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0434D" w14:textId="77777777" w:rsidR="00285D05" w:rsidRDefault="00285D05" w:rsidP="00285D05">
      <w:pPr>
        <w:pStyle w:val="JACoWPaperTitle"/>
      </w:pPr>
      <w:bookmarkStart w:id="0" w:name="_Hlk56026171"/>
      <w:bookmarkEnd w:id="0"/>
      <w:r w:rsidRPr="00106007">
        <w:t xml:space="preserve">A </w:t>
      </w:r>
      <w:r>
        <w:t>Versatile and Highly Reliable</w:t>
      </w:r>
      <w:r w:rsidRPr="00106007">
        <w:t xml:space="preserve"> </w:t>
      </w:r>
      <w:r>
        <w:t xml:space="preserve">Green-light </w:t>
      </w:r>
      <w:r w:rsidRPr="00106007">
        <w:t xml:space="preserve">Drive Laser </w:t>
      </w:r>
    </w:p>
    <w:p w14:paraId="2402BEEF" w14:textId="77777777" w:rsidR="00285D05" w:rsidRPr="00106007" w:rsidRDefault="00285D05" w:rsidP="00285D05">
      <w:pPr>
        <w:pStyle w:val="JACoWPaperTitle"/>
        <w:spacing w:after="240"/>
      </w:pPr>
      <w:r w:rsidRPr="00106007">
        <w:t>for High Current Photoinjectors</w:t>
      </w:r>
    </w:p>
    <w:p w14:paraId="1863A820" w14:textId="77777777" w:rsidR="00285D05" w:rsidRDefault="00285D05" w:rsidP="00285D05">
      <w:pPr>
        <w:pStyle w:val="JACoWAuthorList"/>
        <w:spacing w:before="0" w:line="240" w:lineRule="auto"/>
        <w:rPr>
          <w:szCs w:val="21"/>
        </w:rPr>
      </w:pPr>
      <w:r w:rsidRPr="00D6799B">
        <w:t>S. Zhang</w:t>
      </w:r>
      <w:r w:rsidRPr="00CC2149">
        <w:rPr>
          <w:vertAlign w:val="superscript"/>
        </w:rPr>
        <w:t>†</w:t>
      </w:r>
      <w:r w:rsidRPr="00CC2149">
        <w:t xml:space="preserve"> </w:t>
      </w:r>
      <w:r>
        <w:t xml:space="preserve">and </w:t>
      </w:r>
      <w:r w:rsidRPr="00D6799B">
        <w:t>M. Poelker</w:t>
      </w:r>
      <w:r w:rsidRPr="00D6799B">
        <w:rPr>
          <w:szCs w:val="21"/>
        </w:rPr>
        <w:t xml:space="preserve"> </w:t>
      </w:r>
    </w:p>
    <w:p w14:paraId="4E46C7CE" w14:textId="77777777" w:rsidR="00285D05" w:rsidRDefault="00285D05" w:rsidP="00AF320B">
      <w:pPr>
        <w:pStyle w:val="JACoWAbstractHeading"/>
        <w:spacing w:line="360" w:lineRule="auto"/>
        <w:jc w:val="center"/>
      </w:pPr>
      <w:r w:rsidRPr="00D6799B">
        <w:t>Jefferson Lab</w:t>
      </w:r>
      <w:r>
        <w:t>oratory</w:t>
      </w:r>
      <w:r w:rsidRPr="00D6799B">
        <w:t xml:space="preserve">, 12000 Jefferson Avenue, Newport News, Virginia, </w:t>
      </w:r>
      <w:r>
        <w:t xml:space="preserve">23692, </w:t>
      </w:r>
      <w:r w:rsidRPr="00D6799B">
        <w:t>US</w:t>
      </w:r>
      <w:r>
        <w:t xml:space="preserve">A </w:t>
      </w:r>
    </w:p>
    <w:p w14:paraId="27658F0E" w14:textId="77777777" w:rsidR="00285D05" w:rsidRPr="001C7F14" w:rsidRDefault="00285D05" w:rsidP="00AF320B">
      <w:pPr>
        <w:pStyle w:val="JACoWAbstractHeading"/>
        <w:spacing w:line="360" w:lineRule="auto"/>
        <w:jc w:val="center"/>
        <w:rPr>
          <w:i w:val="0"/>
          <w:sz w:val="20"/>
          <w:szCs w:val="20"/>
        </w:rPr>
      </w:pPr>
    </w:p>
    <w:p w14:paraId="179FB863" w14:textId="1FC9117C" w:rsidR="00D162A1" w:rsidRPr="00F12E83" w:rsidRDefault="00285D05" w:rsidP="00AF320B">
      <w:pPr>
        <w:pStyle w:val="JACoWAbstractHeading"/>
        <w:spacing w:line="360" w:lineRule="auto"/>
        <w:jc w:val="center"/>
      </w:pPr>
      <w:r>
        <w:t>A</w:t>
      </w:r>
      <w:r w:rsidR="00D162A1" w:rsidRPr="00F12E83">
        <w:t>bstract</w:t>
      </w:r>
    </w:p>
    <w:p w14:paraId="72D20208" w14:textId="76E77667" w:rsidR="006B533E" w:rsidRPr="00D81320" w:rsidRDefault="00EF238F" w:rsidP="00C752AF">
      <w:pPr>
        <w:pStyle w:val="BodyTextIndent"/>
        <w:spacing w:line="360" w:lineRule="auto"/>
        <w:rPr>
          <w:rFonts w:eastAsia="Times New Roman"/>
          <w:bCs/>
        </w:rPr>
      </w:pPr>
      <w:r>
        <w:rPr>
          <w:rFonts w:eastAsia="Times New Roman"/>
          <w:bCs/>
        </w:rPr>
        <w:t>A</w:t>
      </w:r>
      <w:r w:rsidR="004C7FFE" w:rsidRPr="006B533E">
        <w:rPr>
          <w:bCs/>
        </w:rPr>
        <w:t xml:space="preserve"> </w:t>
      </w:r>
      <w:r w:rsidR="004C7FFE">
        <w:rPr>
          <w:bCs/>
        </w:rPr>
        <w:t xml:space="preserve">laser system </w:t>
      </w:r>
      <w:r w:rsidR="00A7751D">
        <w:rPr>
          <w:bCs/>
        </w:rPr>
        <w:t>composed</w:t>
      </w:r>
      <w:r w:rsidR="00A7751D" w:rsidRPr="006B533E">
        <w:rPr>
          <w:bCs/>
        </w:rPr>
        <w:t xml:space="preserve"> </w:t>
      </w:r>
      <w:r w:rsidR="004C7FFE" w:rsidRPr="006B533E">
        <w:rPr>
          <w:bCs/>
        </w:rPr>
        <w:t xml:space="preserve">of </w:t>
      </w:r>
      <w:r w:rsidR="004C7FFE" w:rsidRPr="006B533E">
        <w:rPr>
          <w:rFonts w:eastAsia="Times New Roman"/>
          <w:bCs/>
        </w:rPr>
        <w:t xml:space="preserve">a gain-switched diode laser </w:t>
      </w:r>
      <w:r w:rsidR="001E034A">
        <w:rPr>
          <w:rFonts w:eastAsia="Times New Roman"/>
          <w:bCs/>
        </w:rPr>
        <w:t xml:space="preserve">operating </w:t>
      </w:r>
      <w:r w:rsidR="004C7FFE" w:rsidRPr="006B533E">
        <w:rPr>
          <w:rFonts w:eastAsia="Times New Roman"/>
          <w:bCs/>
        </w:rPr>
        <w:t xml:space="preserve">at </w:t>
      </w:r>
      <w:r w:rsidR="00E136F9">
        <w:rPr>
          <w:rFonts w:eastAsia="Times New Roman"/>
          <w:bCs/>
        </w:rPr>
        <w:t xml:space="preserve">wavelength </w:t>
      </w:r>
      <w:r w:rsidR="004C7FFE" w:rsidRPr="006B533E">
        <w:rPr>
          <w:rFonts w:eastAsia="Times New Roman"/>
          <w:bCs/>
        </w:rPr>
        <w:t>1</w:t>
      </w:r>
      <w:r w:rsidR="00A7751D">
        <w:rPr>
          <w:rFonts w:eastAsia="Times New Roman"/>
          <w:bCs/>
        </w:rPr>
        <w:t>.</w:t>
      </w:r>
      <w:r w:rsidR="004C7FFE" w:rsidRPr="006B533E">
        <w:rPr>
          <w:rFonts w:eastAsia="Times New Roman"/>
          <w:bCs/>
        </w:rPr>
        <w:t>066</w:t>
      </w:r>
      <w:r w:rsidR="00106007">
        <w:rPr>
          <w:rFonts w:eastAsia="Times New Roman"/>
          <w:bCs/>
        </w:rPr>
        <w:t xml:space="preserve"> </w:t>
      </w:r>
      <w:r w:rsidR="00A7751D" w:rsidRPr="00D60B31">
        <w:rPr>
          <w:rFonts w:ascii="Symbol" w:eastAsia="Times New Roman" w:hAnsi="Symbol"/>
          <w:bCs/>
        </w:rPr>
        <w:t></w:t>
      </w:r>
      <w:r w:rsidR="004C7FFE" w:rsidRPr="006B533E">
        <w:rPr>
          <w:rFonts w:eastAsia="Times New Roman"/>
          <w:bCs/>
        </w:rPr>
        <w:t>m</w:t>
      </w:r>
      <w:r w:rsidR="005541AB">
        <w:rPr>
          <w:rFonts w:eastAsia="Times New Roman"/>
          <w:bCs/>
        </w:rPr>
        <w:t xml:space="preserve">, </w:t>
      </w:r>
      <w:r w:rsidR="00DD682E">
        <w:rPr>
          <w:rFonts w:eastAsia="Times New Roman"/>
          <w:bCs/>
        </w:rPr>
        <w:t xml:space="preserve">followed by </w:t>
      </w:r>
      <w:r w:rsidR="005E326C">
        <w:rPr>
          <w:rFonts w:eastAsia="Times New Roman"/>
          <w:bCs/>
        </w:rPr>
        <w:t xml:space="preserve">a </w:t>
      </w:r>
      <w:r w:rsidR="00A7751D">
        <w:rPr>
          <w:rFonts w:eastAsia="Times New Roman"/>
          <w:bCs/>
        </w:rPr>
        <w:t xml:space="preserve">multi-stage </w:t>
      </w:r>
      <w:proofErr w:type="spellStart"/>
      <w:r w:rsidR="00B34D99">
        <w:rPr>
          <w:rFonts w:eastAsia="Times New Roman"/>
          <w:bCs/>
        </w:rPr>
        <w:t>Yb</w:t>
      </w:r>
      <w:proofErr w:type="spellEnd"/>
      <w:r w:rsidR="00B34D99">
        <w:rPr>
          <w:rFonts w:eastAsia="Times New Roman"/>
          <w:bCs/>
        </w:rPr>
        <w:t>-</w:t>
      </w:r>
      <w:ins w:id="1" w:author="Matthew Poelker" w:date="2020-11-16T14:59:00Z">
        <w:r w:rsidR="006126C1">
          <w:rPr>
            <w:rFonts w:eastAsia="Times New Roman"/>
            <w:bCs/>
          </w:rPr>
          <w:t xml:space="preserve">doped </w:t>
        </w:r>
      </w:ins>
      <w:proofErr w:type="spellStart"/>
      <w:r w:rsidR="004C7FFE" w:rsidRPr="006B533E">
        <w:rPr>
          <w:rFonts w:eastAsia="Times New Roman"/>
          <w:bCs/>
        </w:rPr>
        <w:t>fiber</w:t>
      </w:r>
      <w:proofErr w:type="spellEnd"/>
      <w:r w:rsidR="004C7FFE" w:rsidRPr="006B533E">
        <w:rPr>
          <w:rFonts w:eastAsia="Times New Roman"/>
          <w:bCs/>
        </w:rPr>
        <w:t xml:space="preserve"> amplifier </w:t>
      </w:r>
      <w:r w:rsidR="00106007">
        <w:rPr>
          <w:rFonts w:eastAsia="Times New Roman"/>
          <w:bCs/>
        </w:rPr>
        <w:t>chai</w:t>
      </w:r>
      <w:r w:rsidR="00FA597F">
        <w:rPr>
          <w:rFonts w:eastAsia="Times New Roman"/>
          <w:bCs/>
        </w:rPr>
        <w:t>n</w:t>
      </w:r>
      <w:r w:rsidR="00106007" w:rsidRPr="006B533E">
        <w:rPr>
          <w:rFonts w:eastAsia="Times New Roman"/>
          <w:bCs/>
        </w:rPr>
        <w:t xml:space="preserve"> </w:t>
      </w:r>
      <w:r w:rsidR="004C7FFE" w:rsidRPr="006B533E">
        <w:rPr>
          <w:rFonts w:eastAsia="Times New Roman"/>
          <w:bCs/>
        </w:rPr>
        <w:t xml:space="preserve">and </w:t>
      </w:r>
      <w:r w:rsidR="005E326C">
        <w:rPr>
          <w:rFonts w:eastAsia="Times New Roman"/>
          <w:bCs/>
        </w:rPr>
        <w:t>wavelength</w:t>
      </w:r>
      <w:r w:rsidR="005E326C" w:rsidRPr="006B533E">
        <w:rPr>
          <w:rFonts w:eastAsia="Times New Roman"/>
          <w:bCs/>
        </w:rPr>
        <w:t xml:space="preserve"> </w:t>
      </w:r>
      <w:r w:rsidR="004C7FFE" w:rsidRPr="006B533E">
        <w:rPr>
          <w:rFonts w:eastAsia="Times New Roman"/>
          <w:bCs/>
        </w:rPr>
        <w:t>converter</w:t>
      </w:r>
      <w:r w:rsidR="00FA597F">
        <w:rPr>
          <w:rFonts w:eastAsia="Times New Roman"/>
          <w:bCs/>
        </w:rPr>
        <w:t>,</w:t>
      </w:r>
      <w:r w:rsidR="004C7FFE" w:rsidRPr="006B533E">
        <w:rPr>
          <w:rFonts w:eastAsia="Times New Roman"/>
          <w:bCs/>
        </w:rPr>
        <w:t xml:space="preserve"> </w:t>
      </w:r>
      <w:r>
        <w:rPr>
          <w:rFonts w:eastAsia="Times New Roman"/>
          <w:bCs/>
        </w:rPr>
        <w:t xml:space="preserve">was constructed that provides </w:t>
      </w:r>
      <w:r w:rsidR="00FA597F">
        <w:rPr>
          <w:rFonts w:eastAsia="Times New Roman"/>
          <w:bCs/>
        </w:rPr>
        <w:t>light</w:t>
      </w:r>
      <w:r w:rsidR="005E326C">
        <w:rPr>
          <w:rFonts w:eastAsia="Times New Roman"/>
          <w:bCs/>
        </w:rPr>
        <w:t xml:space="preserve"> </w:t>
      </w:r>
      <w:r w:rsidR="00FA597F">
        <w:rPr>
          <w:rFonts w:eastAsia="Times New Roman"/>
          <w:bCs/>
        </w:rPr>
        <w:t xml:space="preserve">with </w:t>
      </w:r>
      <w:del w:id="2" w:author="Matthew Poelker" w:date="2020-11-16T15:14:00Z">
        <w:r w:rsidR="00FA597F" w:rsidDel="002F0132">
          <w:rPr>
            <w:rFonts w:eastAsia="Times New Roman"/>
            <w:bCs/>
          </w:rPr>
          <w:delText>RF</w:delText>
        </w:r>
      </w:del>
      <w:ins w:id="3" w:author="Matthew Poelker" w:date="2020-11-16T15:14:00Z">
        <w:r w:rsidR="002F0132">
          <w:rPr>
            <w:rFonts w:eastAsia="Times New Roman"/>
            <w:bCs/>
          </w:rPr>
          <w:t>radio-frequency</w:t>
        </w:r>
      </w:ins>
      <w:r w:rsidR="00FA597F">
        <w:rPr>
          <w:rFonts w:eastAsia="Times New Roman"/>
          <w:bCs/>
        </w:rPr>
        <w:t xml:space="preserve">-structure </w:t>
      </w:r>
      <w:r w:rsidR="00D6382B">
        <w:rPr>
          <w:rFonts w:eastAsia="Times New Roman"/>
          <w:bCs/>
        </w:rPr>
        <w:t xml:space="preserve">at 533 nm </w:t>
      </w:r>
      <w:r w:rsidR="00FA597F">
        <w:rPr>
          <w:rFonts w:eastAsia="Times New Roman"/>
          <w:bCs/>
        </w:rPr>
        <w:t>and Watts of power</w:t>
      </w:r>
      <w:r w:rsidR="004C7FFE" w:rsidRPr="006B533E">
        <w:rPr>
          <w:rFonts w:eastAsia="Times New Roman"/>
          <w:bCs/>
        </w:rPr>
        <w:t>.</w:t>
      </w:r>
      <w:r w:rsidR="004C7FFE">
        <w:rPr>
          <w:rFonts w:eastAsia="Times New Roman"/>
          <w:bCs/>
        </w:rPr>
        <w:t xml:space="preserve"> </w:t>
      </w:r>
      <w:r w:rsidR="00106007">
        <w:rPr>
          <w:bCs/>
        </w:rPr>
        <w:t>T</w:t>
      </w:r>
      <w:r w:rsidR="004C7FFE">
        <w:rPr>
          <w:bCs/>
        </w:rPr>
        <w:t>h</w:t>
      </w:r>
      <w:r w:rsidR="00644885">
        <w:rPr>
          <w:bCs/>
        </w:rPr>
        <w:t>e</w:t>
      </w:r>
      <w:r w:rsidR="004C7FFE">
        <w:rPr>
          <w:bCs/>
        </w:rPr>
        <w:t xml:space="preserve"> laser </w:t>
      </w:r>
      <w:r w:rsidR="005E326C">
        <w:rPr>
          <w:bCs/>
        </w:rPr>
        <w:t>system possesses</w:t>
      </w:r>
      <w:r w:rsidR="00757627">
        <w:rPr>
          <w:bCs/>
        </w:rPr>
        <w:t xml:space="preserve"> </w:t>
      </w:r>
      <w:r w:rsidR="006161CC">
        <w:rPr>
          <w:bCs/>
        </w:rPr>
        <w:t xml:space="preserve">features </w:t>
      </w:r>
      <w:r w:rsidR="00106007">
        <w:rPr>
          <w:bCs/>
        </w:rPr>
        <w:t xml:space="preserve">that are </w:t>
      </w:r>
      <w:r w:rsidR="006161CC">
        <w:rPr>
          <w:bCs/>
        </w:rPr>
        <w:t>highly desirable for</w:t>
      </w:r>
      <w:del w:id="4" w:author="Matthew Poelker" w:date="2020-11-17T14:41:00Z">
        <w:r w:rsidR="006161CC" w:rsidDel="006934D9">
          <w:rPr>
            <w:bCs/>
          </w:rPr>
          <w:delText xml:space="preserve"> </w:delText>
        </w:r>
      </w:del>
      <w:ins w:id="5" w:author="Matthew Poelker" w:date="2020-11-17T14:40:00Z">
        <w:r w:rsidR="006934D9">
          <w:rPr>
            <w:bCs/>
          </w:rPr>
          <w:t xml:space="preserve"> </w:t>
        </w:r>
      </w:ins>
      <w:r w:rsidR="00952369">
        <w:rPr>
          <w:bCs/>
        </w:rPr>
        <w:t xml:space="preserve">photocathode-based </w:t>
      </w:r>
      <w:r w:rsidR="005E326C">
        <w:rPr>
          <w:bCs/>
        </w:rPr>
        <w:t xml:space="preserve">electron </w:t>
      </w:r>
      <w:r w:rsidR="00743B1D">
        <w:rPr>
          <w:bCs/>
        </w:rPr>
        <w:t>accelerator</w:t>
      </w:r>
      <w:r w:rsidR="00644885">
        <w:rPr>
          <w:bCs/>
        </w:rPr>
        <w:t xml:space="preserve"> applications</w:t>
      </w:r>
      <w:ins w:id="6" w:author="Matthew Poelker" w:date="2020-11-17T14:41:00Z">
        <w:r w:rsidR="006934D9">
          <w:rPr>
            <w:bCs/>
          </w:rPr>
          <w:t xml:space="preserve"> employing DC high voltage </w:t>
        </w:r>
        <w:proofErr w:type="spellStart"/>
        <w:r w:rsidR="006934D9">
          <w:rPr>
            <w:bCs/>
          </w:rPr>
          <w:t>photoguns</w:t>
        </w:r>
      </w:ins>
      <w:proofErr w:type="spellEnd"/>
      <w:r w:rsidR="00952369">
        <w:rPr>
          <w:bCs/>
        </w:rPr>
        <w:t xml:space="preserve">: </w:t>
      </w:r>
      <w:r w:rsidR="00743B1D">
        <w:rPr>
          <w:rFonts w:eastAsia="Times New Roman"/>
          <w:bCs/>
          <w:color w:val="000000" w:themeColor="text1"/>
        </w:rPr>
        <w:t>adjustable</w:t>
      </w:r>
      <w:r w:rsidR="00952369" w:rsidRPr="001F5D06">
        <w:rPr>
          <w:rFonts w:eastAsia="Times New Roman"/>
          <w:bCs/>
          <w:color w:val="000000" w:themeColor="text1"/>
        </w:rPr>
        <w:t xml:space="preserve"> pulse repetition rat</w:t>
      </w:r>
      <w:r w:rsidR="00952369">
        <w:rPr>
          <w:rFonts w:eastAsia="Times New Roman"/>
          <w:bCs/>
          <w:color w:val="000000" w:themeColor="text1"/>
        </w:rPr>
        <w:t xml:space="preserve">es from </w:t>
      </w:r>
      <w:ins w:id="7" w:author="Matthew Poelker" w:date="2020-11-17T14:40:00Z">
        <w:r w:rsidR="006934D9">
          <w:rPr>
            <w:rFonts w:eastAsia="Times New Roman"/>
            <w:bCs/>
            <w:color w:val="000000" w:themeColor="text1"/>
          </w:rPr>
          <w:t>sub-</w:t>
        </w:r>
      </w:ins>
      <w:commentRangeStart w:id="8"/>
      <w:del w:id="9" w:author="Matthew Poelker" w:date="2020-11-17T14:40:00Z">
        <w:r w:rsidR="00483EE3" w:rsidDel="006934D9">
          <w:rPr>
            <w:rFonts w:eastAsia="Times New Roman"/>
            <w:bCs/>
            <w:color w:val="000000" w:themeColor="text1"/>
          </w:rPr>
          <w:delText>1</w:delText>
        </w:r>
        <w:r w:rsidR="00952369" w:rsidDel="006934D9">
          <w:rPr>
            <w:rFonts w:eastAsia="Times New Roman"/>
            <w:bCs/>
            <w:color w:val="000000" w:themeColor="text1"/>
          </w:rPr>
          <w:delText xml:space="preserve"> </w:delText>
        </w:r>
      </w:del>
      <w:r w:rsidR="00952369">
        <w:rPr>
          <w:rFonts w:eastAsia="Times New Roman"/>
          <w:bCs/>
          <w:color w:val="000000" w:themeColor="text1"/>
        </w:rPr>
        <w:t>MHz to a few GHz</w:t>
      </w:r>
      <w:commentRangeEnd w:id="8"/>
      <w:r w:rsidR="006934D9">
        <w:rPr>
          <w:rStyle w:val="CommentReference"/>
          <w:rFonts w:eastAsia="Times New Roman"/>
          <w:lang w:val="en-US" w:eastAsia="zh-CN"/>
        </w:rPr>
        <w:commentReference w:id="8"/>
      </w:r>
      <w:r w:rsidR="00952369">
        <w:rPr>
          <w:rFonts w:eastAsia="Times New Roman"/>
          <w:bCs/>
          <w:color w:val="000000" w:themeColor="text1"/>
        </w:rPr>
        <w:t xml:space="preserve">, </w:t>
      </w:r>
      <w:r w:rsidR="00BE68D1">
        <w:rPr>
          <w:rFonts w:eastAsia="Times New Roman"/>
          <w:bCs/>
          <w:color w:val="000000" w:themeColor="text1"/>
        </w:rPr>
        <w:t>nominal</w:t>
      </w:r>
      <w:r w:rsidR="00952369">
        <w:rPr>
          <w:rFonts w:eastAsia="Times New Roman"/>
          <w:bCs/>
          <w:color w:val="000000" w:themeColor="text1"/>
        </w:rPr>
        <w:t xml:space="preserve"> </w:t>
      </w:r>
      <w:proofErr w:type="spellStart"/>
      <w:r w:rsidR="00FC035B">
        <w:rPr>
          <w:rFonts w:eastAsia="Times New Roman"/>
          <w:bCs/>
          <w:color w:val="000000" w:themeColor="text1"/>
        </w:rPr>
        <w:t>pulse</w:t>
      </w:r>
      <w:del w:id="10" w:author="Matthew Poelker" w:date="2020-11-16T15:16:00Z">
        <w:r w:rsidR="00CF0109" w:rsidDel="002F0132">
          <w:rPr>
            <w:rFonts w:eastAsia="Times New Roman"/>
            <w:bCs/>
            <w:color w:val="000000" w:themeColor="text1"/>
          </w:rPr>
          <w:delText xml:space="preserve"> </w:delText>
        </w:r>
      </w:del>
      <w:r w:rsidR="00FC035B">
        <w:rPr>
          <w:rFonts w:eastAsia="Times New Roman"/>
          <w:bCs/>
          <w:color w:val="000000" w:themeColor="text1"/>
        </w:rPr>
        <w:t>width</w:t>
      </w:r>
      <w:proofErr w:type="spellEnd"/>
      <w:r w:rsidR="00952369" w:rsidRPr="001F5D06">
        <w:rPr>
          <w:rFonts w:eastAsia="Times New Roman"/>
          <w:bCs/>
          <w:color w:val="000000" w:themeColor="text1"/>
        </w:rPr>
        <w:t xml:space="preserve"> </w:t>
      </w:r>
      <w:r w:rsidR="00BE68D1">
        <w:rPr>
          <w:rFonts w:eastAsia="Times New Roman"/>
          <w:bCs/>
          <w:color w:val="000000" w:themeColor="text1"/>
        </w:rPr>
        <w:t>30 to 50</w:t>
      </w:r>
      <w:r w:rsidR="00C752AF">
        <w:rPr>
          <w:rFonts w:eastAsia="Times New Roman"/>
          <w:bCs/>
          <w:color w:val="000000" w:themeColor="text1"/>
        </w:rPr>
        <w:t xml:space="preserve"> </w:t>
      </w:r>
      <w:r w:rsidR="00952369" w:rsidRPr="001F5D06">
        <w:rPr>
          <w:rFonts w:eastAsia="Times New Roman"/>
          <w:bCs/>
          <w:color w:val="000000" w:themeColor="text1"/>
        </w:rPr>
        <w:t>p</w:t>
      </w:r>
      <w:r w:rsidR="00C752AF">
        <w:rPr>
          <w:rFonts w:eastAsia="Times New Roman"/>
          <w:bCs/>
          <w:color w:val="000000" w:themeColor="text1"/>
        </w:rPr>
        <w:t>icoseconds</w:t>
      </w:r>
      <w:r w:rsidR="00743B1D">
        <w:rPr>
          <w:rFonts w:eastAsia="Times New Roman"/>
          <w:bCs/>
          <w:color w:val="000000" w:themeColor="text1"/>
        </w:rPr>
        <w:t xml:space="preserve">, and </w:t>
      </w:r>
      <w:r w:rsidR="005E326C">
        <w:rPr>
          <w:rFonts w:eastAsia="Times New Roman"/>
          <w:bCs/>
          <w:color w:val="000000" w:themeColor="text1"/>
        </w:rPr>
        <w:t xml:space="preserve">direct </w:t>
      </w:r>
      <w:r w:rsidR="00743B1D">
        <w:rPr>
          <w:rFonts w:eastAsia="Times New Roman"/>
          <w:bCs/>
          <w:color w:val="000000" w:themeColor="text1"/>
        </w:rPr>
        <w:t xml:space="preserve">synchronization to </w:t>
      </w:r>
      <w:r w:rsidR="005E326C">
        <w:rPr>
          <w:rFonts w:eastAsia="Times New Roman"/>
          <w:bCs/>
          <w:color w:val="000000" w:themeColor="text1"/>
        </w:rPr>
        <w:t xml:space="preserve">an </w:t>
      </w:r>
      <w:r w:rsidR="00743B1D">
        <w:rPr>
          <w:rFonts w:eastAsia="Times New Roman"/>
          <w:bCs/>
          <w:color w:val="000000" w:themeColor="text1"/>
        </w:rPr>
        <w:t xml:space="preserve">external </w:t>
      </w:r>
      <w:r w:rsidR="00743B1D" w:rsidRPr="00D60B31">
        <w:rPr>
          <w:rFonts w:eastAsia="Times New Roman"/>
          <w:bCs/>
          <w:color w:val="000000" w:themeColor="text1"/>
        </w:rPr>
        <w:t xml:space="preserve">RF signal </w:t>
      </w:r>
      <w:r w:rsidR="00644885" w:rsidRPr="00D60B31">
        <w:rPr>
          <w:rFonts w:eastAsia="Times New Roman"/>
          <w:bCs/>
          <w:color w:val="000000" w:themeColor="text1"/>
        </w:rPr>
        <w:t xml:space="preserve">(i.e., the accelerator) </w:t>
      </w:r>
      <w:r w:rsidR="00743B1D" w:rsidRPr="00D60B31">
        <w:rPr>
          <w:rFonts w:eastAsia="Times New Roman"/>
          <w:bCs/>
          <w:color w:val="000000" w:themeColor="text1"/>
        </w:rPr>
        <w:t xml:space="preserve">without </w:t>
      </w:r>
      <w:r w:rsidR="00C752AF" w:rsidRPr="00D60B31">
        <w:rPr>
          <w:rFonts w:eastAsia="Times New Roman"/>
          <w:bCs/>
          <w:color w:val="000000" w:themeColor="text1"/>
        </w:rPr>
        <w:t xml:space="preserve">requiring </w:t>
      </w:r>
      <w:r w:rsidR="00743B1D" w:rsidRPr="00D60B31">
        <w:rPr>
          <w:rFonts w:eastAsia="Times New Roman"/>
          <w:bCs/>
          <w:color w:val="000000" w:themeColor="text1"/>
        </w:rPr>
        <w:t xml:space="preserve">complicated </w:t>
      </w:r>
      <w:r w:rsidR="00BE68D1">
        <w:rPr>
          <w:rFonts w:eastAsia="Times New Roman"/>
          <w:bCs/>
          <w:color w:val="000000" w:themeColor="text1"/>
        </w:rPr>
        <w:t xml:space="preserve">frequency </w:t>
      </w:r>
      <w:r w:rsidR="00743B1D" w:rsidRPr="00D60B31">
        <w:rPr>
          <w:rFonts w:eastAsia="Times New Roman"/>
          <w:bCs/>
          <w:color w:val="000000" w:themeColor="text1"/>
        </w:rPr>
        <w:t>locking system</w:t>
      </w:r>
      <w:r w:rsidRPr="00D60B31">
        <w:rPr>
          <w:rFonts w:eastAsia="Times New Roman"/>
          <w:bCs/>
          <w:color w:val="000000" w:themeColor="text1"/>
        </w:rPr>
        <w:t>s</w:t>
      </w:r>
      <w:r w:rsidR="00743B1D" w:rsidRPr="00D60B31">
        <w:rPr>
          <w:rFonts w:eastAsia="Times New Roman"/>
          <w:bCs/>
          <w:color w:val="000000" w:themeColor="text1"/>
        </w:rPr>
        <w:t xml:space="preserve"> </w:t>
      </w:r>
      <w:r w:rsidR="00BE68D1">
        <w:rPr>
          <w:rFonts w:eastAsia="Times New Roman"/>
          <w:bCs/>
          <w:color w:val="000000" w:themeColor="text1"/>
        </w:rPr>
        <w:t>required by</w:t>
      </w:r>
      <w:r w:rsidR="00743B1D" w:rsidRPr="00D60B31">
        <w:rPr>
          <w:rFonts w:eastAsia="Times New Roman"/>
          <w:bCs/>
          <w:color w:val="000000" w:themeColor="text1"/>
        </w:rPr>
        <w:t xml:space="preserve"> mode-locked lasers.</w:t>
      </w:r>
      <w:r w:rsidR="00743B1D" w:rsidRPr="00D60B31">
        <w:rPr>
          <w:bCs/>
        </w:rPr>
        <w:t xml:space="preserve"> </w:t>
      </w:r>
      <w:r w:rsidRPr="008D3DEB">
        <w:rPr>
          <w:bCs/>
        </w:rPr>
        <w:t>T</w:t>
      </w:r>
      <w:r w:rsidR="006B533E" w:rsidRPr="008D3DEB">
        <w:rPr>
          <w:rFonts w:eastAsia="Times New Roman"/>
          <w:bCs/>
        </w:rPr>
        <w:t>he challenge</w:t>
      </w:r>
      <w:r w:rsidR="00D60B31" w:rsidRPr="008D3DEB">
        <w:rPr>
          <w:rFonts w:eastAsia="Times New Roman"/>
          <w:bCs/>
        </w:rPr>
        <w:t xml:space="preserve"> of obtaining sufficient </w:t>
      </w:r>
      <w:r w:rsidR="00D6382B" w:rsidRPr="008D3DEB">
        <w:rPr>
          <w:rFonts w:eastAsia="Times New Roman"/>
          <w:bCs/>
        </w:rPr>
        <w:t xml:space="preserve">power at 533 nm </w:t>
      </w:r>
      <w:r w:rsidR="00D60B31" w:rsidRPr="008D3DEB">
        <w:rPr>
          <w:rFonts w:eastAsia="Times New Roman"/>
          <w:bCs/>
        </w:rPr>
        <w:t xml:space="preserve">imposed by </w:t>
      </w:r>
      <w:r w:rsidR="009B5298" w:rsidRPr="008D3DEB">
        <w:rPr>
          <w:rFonts w:eastAsia="Times New Roman"/>
          <w:bCs/>
        </w:rPr>
        <w:t>low</w:t>
      </w:r>
      <w:del w:id="11" w:author="Matthew Poelker" w:date="2020-11-16T15:00:00Z">
        <w:r w:rsidR="009B5298" w:rsidRPr="008D3DEB" w:rsidDel="006126C1">
          <w:rPr>
            <w:rFonts w:eastAsia="Times New Roman"/>
            <w:bCs/>
          </w:rPr>
          <w:delText>er</w:delText>
        </w:r>
      </w:del>
      <w:r w:rsidR="009B5298" w:rsidRPr="008D3DEB">
        <w:rPr>
          <w:rFonts w:eastAsia="Times New Roman"/>
          <w:bCs/>
        </w:rPr>
        <w:t xml:space="preserve"> pulse energy </w:t>
      </w:r>
      <w:del w:id="12" w:author="Matthew Poelker" w:date="2020-11-16T14:59:00Z">
        <w:r w:rsidR="009B5298" w:rsidRPr="008D3DEB" w:rsidDel="006126C1">
          <w:rPr>
            <w:rFonts w:eastAsia="Times New Roman"/>
            <w:bCs/>
          </w:rPr>
          <w:delText xml:space="preserve">alongside </w:delText>
        </w:r>
      </w:del>
      <w:ins w:id="13" w:author="Matthew Poelker" w:date="2020-11-16T14:59:00Z">
        <w:r w:rsidR="006126C1">
          <w:rPr>
            <w:rFonts w:eastAsia="Times New Roman"/>
            <w:bCs/>
          </w:rPr>
          <w:t>and</w:t>
        </w:r>
        <w:r w:rsidR="006126C1" w:rsidRPr="008D3DEB">
          <w:rPr>
            <w:rFonts w:eastAsia="Times New Roman"/>
            <w:bCs/>
          </w:rPr>
          <w:t xml:space="preserve"> </w:t>
        </w:r>
      </w:ins>
      <w:r w:rsidR="009B5298" w:rsidRPr="008D3DEB">
        <w:rPr>
          <w:rFonts w:eastAsia="Times New Roman"/>
          <w:bCs/>
        </w:rPr>
        <w:t>lower</w:t>
      </w:r>
      <w:r w:rsidR="006B533E" w:rsidRPr="008D3DEB">
        <w:rPr>
          <w:rFonts w:eastAsia="Times New Roman"/>
          <w:bCs/>
        </w:rPr>
        <w:t xml:space="preserve"> optical coherence associated with gain-switched </w:t>
      </w:r>
      <w:r w:rsidR="00F96EC4" w:rsidRPr="008D3DEB">
        <w:rPr>
          <w:rFonts w:eastAsia="Times New Roman"/>
          <w:bCs/>
        </w:rPr>
        <w:t xml:space="preserve">diode </w:t>
      </w:r>
      <w:r w:rsidR="006B533E" w:rsidRPr="008D3DEB">
        <w:rPr>
          <w:rFonts w:eastAsia="Times New Roman"/>
          <w:bCs/>
        </w:rPr>
        <w:t xml:space="preserve">lasers operating </w:t>
      </w:r>
      <w:r w:rsidR="00A7751D" w:rsidRPr="008D3DEB">
        <w:rPr>
          <w:rFonts w:eastAsia="Times New Roman"/>
          <w:bCs/>
        </w:rPr>
        <w:t xml:space="preserve">near </w:t>
      </w:r>
      <w:r w:rsidR="006B533E" w:rsidRPr="008D3DEB">
        <w:rPr>
          <w:rFonts w:eastAsia="Times New Roman"/>
          <w:bCs/>
        </w:rPr>
        <w:t>1</w:t>
      </w:r>
      <w:r w:rsidR="00106007" w:rsidRPr="008D3DEB">
        <w:rPr>
          <w:rFonts w:eastAsia="Times New Roman"/>
          <w:bCs/>
        </w:rPr>
        <w:t xml:space="preserve"> </w:t>
      </w:r>
      <w:r w:rsidR="00106007" w:rsidRPr="008D3DEB">
        <w:rPr>
          <w:rFonts w:ascii="Symbol" w:eastAsia="Times New Roman" w:hAnsi="Symbol"/>
          <w:bCs/>
        </w:rPr>
        <w:t></w:t>
      </w:r>
      <w:r w:rsidR="006B533E" w:rsidRPr="008D3DEB">
        <w:rPr>
          <w:rFonts w:eastAsia="Times New Roman"/>
          <w:bCs/>
        </w:rPr>
        <w:t>m</w:t>
      </w:r>
      <w:r w:rsidRPr="008D3DEB">
        <w:rPr>
          <w:rFonts w:eastAsia="Times New Roman"/>
          <w:bCs/>
        </w:rPr>
        <w:t xml:space="preserve"> </w:t>
      </w:r>
      <w:r w:rsidR="00D60B31" w:rsidRPr="008D3DEB">
        <w:rPr>
          <w:rFonts w:eastAsia="Times New Roman"/>
          <w:bCs/>
        </w:rPr>
        <w:t xml:space="preserve">was addressed </w:t>
      </w:r>
      <w:ins w:id="14" w:author="Matthew Poelker" w:date="2020-11-17T09:56:00Z">
        <w:r w:rsidR="009A2DBC">
          <w:rPr>
            <w:rFonts w:eastAsia="Times New Roman"/>
            <w:bCs/>
          </w:rPr>
          <w:t xml:space="preserve">by </w:t>
        </w:r>
      </w:ins>
      <w:r w:rsidRPr="008D3DEB">
        <w:rPr>
          <w:rFonts w:eastAsia="Times New Roman"/>
          <w:bCs/>
        </w:rPr>
        <w:t xml:space="preserve">using </w:t>
      </w:r>
      <w:r w:rsidR="00912FA1" w:rsidRPr="008D3DEB">
        <w:rPr>
          <w:rFonts w:eastAsia="Times New Roman"/>
          <w:bCs/>
        </w:rPr>
        <w:t xml:space="preserve">a </w:t>
      </w:r>
      <w:r w:rsidR="005C6F16" w:rsidRPr="008D3DEB">
        <w:rPr>
          <w:rFonts w:eastAsia="Times New Roman"/>
          <w:bCs/>
        </w:rPr>
        <w:t xml:space="preserve">high quality narrow linewidth laser diode and </w:t>
      </w:r>
      <w:r w:rsidR="00090359">
        <w:rPr>
          <w:rFonts w:eastAsia="Times New Roman"/>
          <w:bCs/>
        </w:rPr>
        <w:t xml:space="preserve">a </w:t>
      </w:r>
      <w:r w:rsidRPr="008D3DEB">
        <w:rPr>
          <w:rFonts w:eastAsia="Times New Roman"/>
          <w:bCs/>
        </w:rPr>
        <w:t>PPLN</w:t>
      </w:r>
      <w:r w:rsidR="00C752AF" w:rsidRPr="008D3DEB">
        <w:rPr>
          <w:rFonts w:eastAsia="Times New Roman"/>
          <w:bCs/>
        </w:rPr>
        <w:t xml:space="preserve"> frequency doubling crystal</w:t>
      </w:r>
      <w:r w:rsidR="006B533E" w:rsidRPr="008D3DEB">
        <w:rPr>
          <w:rFonts w:eastAsia="Times New Roman"/>
          <w:bCs/>
        </w:rPr>
        <w:t xml:space="preserve">. </w:t>
      </w:r>
      <w:r w:rsidRPr="008D3DEB">
        <w:rPr>
          <w:bCs/>
        </w:rPr>
        <w:t>The</w:t>
      </w:r>
      <w:r w:rsidR="00142B5C" w:rsidRPr="008D3DEB">
        <w:rPr>
          <w:bCs/>
        </w:rPr>
        <w:t xml:space="preserve"> performance of </w:t>
      </w:r>
      <w:r w:rsidRPr="008D3DEB">
        <w:rPr>
          <w:bCs/>
        </w:rPr>
        <w:t xml:space="preserve">this laser system – demonstrating </w:t>
      </w:r>
      <w:r w:rsidRPr="008D3DEB">
        <w:rPr>
          <w:rFonts w:eastAsia="Times New Roman"/>
          <w:bCs/>
        </w:rPr>
        <w:t>unrivalled simplicity, reliability and flexibility –</w:t>
      </w:r>
      <w:r w:rsidR="00142B5C" w:rsidRPr="008D3DEB">
        <w:rPr>
          <w:bCs/>
        </w:rPr>
        <w:t xml:space="preserve"> </w:t>
      </w:r>
      <w:r w:rsidR="00C752AF" w:rsidRPr="008D3DEB">
        <w:rPr>
          <w:bCs/>
        </w:rPr>
        <w:t>could</w:t>
      </w:r>
      <w:r w:rsidRPr="008D3DEB">
        <w:rPr>
          <w:bCs/>
        </w:rPr>
        <w:t xml:space="preserve"> </w:t>
      </w:r>
      <w:r w:rsidR="00C752AF" w:rsidRPr="008D3DEB">
        <w:rPr>
          <w:bCs/>
        </w:rPr>
        <w:t xml:space="preserve">boost the productivity of accelerator-based research programs that rely on </w:t>
      </w:r>
      <w:ins w:id="15" w:author="Matthew Poelker" w:date="2020-11-17T14:42:00Z">
        <w:r w:rsidR="006934D9">
          <w:rPr>
            <w:bCs/>
          </w:rPr>
          <w:t xml:space="preserve">DC high voltage </w:t>
        </w:r>
      </w:ins>
      <w:proofErr w:type="spellStart"/>
      <w:r w:rsidR="00C752AF" w:rsidRPr="008D3DEB">
        <w:rPr>
          <w:bCs/>
        </w:rPr>
        <w:t>photoguns</w:t>
      </w:r>
      <w:proofErr w:type="spellEnd"/>
      <w:r w:rsidR="00C752AF" w:rsidRPr="008D3DEB">
        <w:rPr>
          <w:bCs/>
        </w:rPr>
        <w:t xml:space="preserve"> that operate with green-light drive lasers</w:t>
      </w:r>
      <w:r w:rsidR="005F0A33" w:rsidRPr="008D3DEB">
        <w:rPr>
          <w:bCs/>
        </w:rPr>
        <w:t xml:space="preserve">, as evidenced by </w:t>
      </w:r>
      <w:ins w:id="16" w:author="Matthew Poelker" w:date="2020-11-17T09:57:00Z">
        <w:r w:rsidR="009A2DBC">
          <w:rPr>
            <w:bCs/>
          </w:rPr>
          <w:t xml:space="preserve">our </w:t>
        </w:r>
      </w:ins>
      <w:r w:rsidR="005F0A33" w:rsidRPr="008D3DEB">
        <w:rPr>
          <w:bCs/>
        </w:rPr>
        <w:t xml:space="preserve">recent </w:t>
      </w:r>
      <w:ins w:id="17" w:author="Matthew Poelker" w:date="2020-11-17T09:57:00Z">
        <w:r w:rsidR="009A2DBC">
          <w:rPr>
            <w:bCs/>
          </w:rPr>
          <w:t xml:space="preserve">experience operating </w:t>
        </w:r>
      </w:ins>
      <w:r w:rsidR="005F0A33" w:rsidRPr="008D3DEB">
        <w:rPr>
          <w:bCs/>
        </w:rPr>
        <w:t>accelerator</w:t>
      </w:r>
      <w:ins w:id="18" w:author="Matthew Poelker" w:date="2020-11-17T09:57:00Z">
        <w:r w:rsidR="009A2DBC">
          <w:rPr>
            <w:bCs/>
          </w:rPr>
          <w:t>s</w:t>
        </w:r>
      </w:ins>
      <w:r w:rsidR="005F0A33" w:rsidRPr="008D3DEB">
        <w:rPr>
          <w:bCs/>
        </w:rPr>
        <w:t xml:space="preserve"> </w:t>
      </w:r>
      <w:del w:id="19" w:author="Matthew Poelker" w:date="2020-11-17T09:57:00Z">
        <w:r w:rsidR="005F0A33" w:rsidRPr="008D3DEB" w:rsidDel="009A2DBC">
          <w:rPr>
            <w:bCs/>
          </w:rPr>
          <w:delText>operation driven by</w:delText>
        </w:r>
      </w:del>
      <w:ins w:id="20" w:author="Matthew Poelker" w:date="2020-11-17T09:57:00Z">
        <w:r w:rsidR="009A2DBC">
          <w:rPr>
            <w:bCs/>
          </w:rPr>
          <w:t>using</w:t>
        </w:r>
      </w:ins>
      <w:r w:rsidR="005F0A33" w:rsidRPr="008D3DEB">
        <w:rPr>
          <w:bCs/>
        </w:rPr>
        <w:t xml:space="preserve"> such lasers systems.</w:t>
      </w:r>
    </w:p>
    <w:p w14:paraId="28161936" w14:textId="77777777" w:rsidR="006B533E" w:rsidRPr="00CC2149" w:rsidRDefault="006B533E" w:rsidP="00C752AF">
      <w:pPr>
        <w:pStyle w:val="BodyTextIndent"/>
        <w:spacing w:line="360" w:lineRule="auto"/>
        <w:rPr>
          <w:kern w:val="16"/>
        </w:rPr>
      </w:pPr>
    </w:p>
    <w:p w14:paraId="4BA54759" w14:textId="77777777" w:rsidR="00D162A1" w:rsidRPr="00CC2149" w:rsidRDefault="005B6161" w:rsidP="00C752AF">
      <w:pPr>
        <w:pStyle w:val="JACoWSectionHeading"/>
        <w:spacing w:line="360" w:lineRule="auto"/>
      </w:pPr>
      <w:r w:rsidRPr="00E0200A">
        <w:t>INTRODUCTION</w:t>
      </w:r>
    </w:p>
    <w:p w14:paraId="3E42EA51" w14:textId="494EC1A5" w:rsidR="00AB6D9C" w:rsidRDefault="00076FDC" w:rsidP="00C752AF">
      <w:pPr>
        <w:pStyle w:val="BodyTextIndent"/>
        <w:spacing w:line="360" w:lineRule="auto"/>
        <w:rPr>
          <w:rFonts w:eastAsia="Times New Roman"/>
          <w:bCs/>
          <w:color w:val="0000FF"/>
        </w:rPr>
      </w:pPr>
      <w:r>
        <w:t>High power picosecond</w:t>
      </w:r>
      <w:r w:rsidR="000036A2">
        <w:t>-pulse</w:t>
      </w:r>
      <w:r>
        <w:t xml:space="preserve"> lasers </w:t>
      </w:r>
      <w:r w:rsidR="0043592E">
        <w:t>are</w:t>
      </w:r>
      <w:r w:rsidR="00404C09">
        <w:t xml:space="preserve"> </w:t>
      </w:r>
      <w:r w:rsidR="00106007">
        <w:t>used for</w:t>
      </w:r>
      <w:r>
        <w:t xml:space="preserve"> industr</w:t>
      </w:r>
      <w:r w:rsidR="00106007">
        <w:t>ial</w:t>
      </w:r>
      <w:r>
        <w:t xml:space="preserve"> applications such as precision machining and material processing</w:t>
      </w:r>
      <w:r w:rsidR="000036A2">
        <w:t xml:space="preserve"> [</w:t>
      </w:r>
      <w:r w:rsidR="009E526D">
        <w:t>1-3</w:t>
      </w:r>
      <w:r w:rsidR="000036A2">
        <w:t>]</w:t>
      </w:r>
      <w:r w:rsidR="00106007">
        <w:t xml:space="preserve">. </w:t>
      </w:r>
      <w:r w:rsidR="005E326C">
        <w:t xml:space="preserve">Picosecond-pulse lasers </w:t>
      </w:r>
      <w:r w:rsidR="00404C09">
        <w:t xml:space="preserve">are also </w:t>
      </w:r>
      <w:r w:rsidR="00EF238F">
        <w:t>used</w:t>
      </w:r>
      <w:r>
        <w:t xml:space="preserve"> </w:t>
      </w:r>
      <w:r w:rsidR="00106007">
        <w:t xml:space="preserve">for </w:t>
      </w:r>
      <w:r>
        <w:t>scientific re</w:t>
      </w:r>
      <w:r w:rsidR="00404C09">
        <w:t>search, particular</w:t>
      </w:r>
      <w:r w:rsidR="000036A2">
        <w:t xml:space="preserve">ly in the field of electron accelerators where </w:t>
      </w:r>
      <w:r w:rsidR="008962C5">
        <w:t xml:space="preserve">ultraviolet, </w:t>
      </w:r>
      <w:r w:rsidR="006F4B0B">
        <w:t>visible</w:t>
      </w:r>
      <w:r w:rsidR="008962C5">
        <w:t xml:space="preserve">, </w:t>
      </w:r>
      <w:r w:rsidR="00BF4FD9">
        <w:t>and</w:t>
      </w:r>
      <w:r w:rsidR="008962C5">
        <w:t xml:space="preserve"> near IR</w:t>
      </w:r>
      <w:r w:rsidR="000036A2">
        <w:t xml:space="preserve"> lasers are used to generate </w:t>
      </w:r>
      <w:r w:rsidR="00B34D99">
        <w:t xml:space="preserve">bright </w:t>
      </w:r>
      <w:r w:rsidR="00644885">
        <w:t xml:space="preserve">electron beams with </w:t>
      </w:r>
      <w:r w:rsidR="000036A2">
        <w:t>very high average current and/or bunch charge.</w:t>
      </w:r>
      <w:r w:rsidR="005F2E91" w:rsidRPr="003C3C8A">
        <w:rPr>
          <w:rFonts w:eastAsia="Times New Roman"/>
          <w:bCs/>
          <w:color w:val="000000" w:themeColor="text1"/>
        </w:rPr>
        <w:t xml:space="preserve"> </w:t>
      </w:r>
      <w:r w:rsidR="00C752AF">
        <w:rPr>
          <w:rFonts w:eastAsia="Times New Roman"/>
          <w:bCs/>
          <w:color w:val="000000" w:themeColor="text1"/>
        </w:rPr>
        <w:t xml:space="preserve">But accelerator </w:t>
      </w:r>
      <w:r w:rsidR="005E326C">
        <w:rPr>
          <w:rFonts w:eastAsia="Times New Roman"/>
          <w:bCs/>
          <w:color w:val="000000" w:themeColor="text1"/>
        </w:rPr>
        <w:t>application</w:t>
      </w:r>
      <w:r w:rsidR="000036A2">
        <w:rPr>
          <w:rFonts w:eastAsia="Times New Roman"/>
          <w:bCs/>
          <w:color w:val="000000" w:themeColor="text1"/>
        </w:rPr>
        <w:t>s</w:t>
      </w:r>
      <w:r w:rsidR="005E326C">
        <w:rPr>
          <w:rFonts w:eastAsia="Times New Roman"/>
          <w:bCs/>
          <w:color w:val="000000" w:themeColor="text1"/>
        </w:rPr>
        <w:t xml:space="preserve"> impose strict demands on drive lasers</w:t>
      </w:r>
      <w:r w:rsidR="000036A2">
        <w:rPr>
          <w:rFonts w:eastAsia="Times New Roman"/>
          <w:bCs/>
          <w:color w:val="000000" w:themeColor="text1"/>
        </w:rPr>
        <w:t xml:space="preserve">, namely in the context of </w:t>
      </w:r>
      <w:r w:rsidR="008962C5">
        <w:rPr>
          <w:rFonts w:eastAsia="Times New Roman"/>
          <w:bCs/>
          <w:color w:val="000000" w:themeColor="text1"/>
        </w:rPr>
        <w:t xml:space="preserve">long term </w:t>
      </w:r>
      <w:r w:rsidR="000036A2">
        <w:rPr>
          <w:rFonts w:eastAsia="Times New Roman"/>
          <w:bCs/>
          <w:color w:val="000000" w:themeColor="text1"/>
        </w:rPr>
        <w:t xml:space="preserve">reliability and </w:t>
      </w:r>
      <w:r w:rsidR="00644885">
        <w:rPr>
          <w:rFonts w:eastAsia="Times New Roman"/>
          <w:bCs/>
          <w:color w:val="000000" w:themeColor="text1"/>
        </w:rPr>
        <w:t xml:space="preserve">timing </w:t>
      </w:r>
      <w:r w:rsidR="000036A2">
        <w:rPr>
          <w:rFonts w:eastAsia="Times New Roman"/>
          <w:bCs/>
          <w:color w:val="000000" w:themeColor="text1"/>
        </w:rPr>
        <w:t>stability</w:t>
      </w:r>
      <w:r w:rsidR="005E326C">
        <w:rPr>
          <w:rFonts w:eastAsia="Times New Roman"/>
          <w:bCs/>
          <w:color w:val="000000" w:themeColor="text1"/>
        </w:rPr>
        <w:t xml:space="preserve">, </w:t>
      </w:r>
      <w:r w:rsidR="000036A2">
        <w:rPr>
          <w:rFonts w:eastAsia="Times New Roman"/>
          <w:bCs/>
          <w:color w:val="000000" w:themeColor="text1"/>
        </w:rPr>
        <w:t>and</w:t>
      </w:r>
      <w:r w:rsidR="005E326C">
        <w:rPr>
          <w:rFonts w:eastAsia="Times New Roman"/>
          <w:bCs/>
          <w:color w:val="000000" w:themeColor="text1"/>
        </w:rPr>
        <w:t xml:space="preserve"> sometimes </w:t>
      </w:r>
      <w:r w:rsidR="000036A2">
        <w:rPr>
          <w:rFonts w:eastAsia="Times New Roman"/>
          <w:bCs/>
          <w:color w:val="000000" w:themeColor="text1"/>
        </w:rPr>
        <w:t>the</w:t>
      </w:r>
      <w:r w:rsidR="0043592E">
        <w:rPr>
          <w:rFonts w:eastAsia="Times New Roman"/>
          <w:bCs/>
          <w:color w:val="000000" w:themeColor="text1"/>
        </w:rPr>
        <w:t>se</w:t>
      </w:r>
      <w:r w:rsidR="000036A2">
        <w:rPr>
          <w:rFonts w:eastAsia="Times New Roman"/>
          <w:bCs/>
          <w:color w:val="000000" w:themeColor="text1"/>
        </w:rPr>
        <w:t xml:space="preserve"> requirements are </w:t>
      </w:r>
      <w:r w:rsidR="005F2E91" w:rsidRPr="003C3C8A">
        <w:rPr>
          <w:rFonts w:eastAsia="Times New Roman"/>
          <w:bCs/>
          <w:color w:val="000000" w:themeColor="text1"/>
        </w:rPr>
        <w:t>beyond the state</w:t>
      </w:r>
      <w:r w:rsidR="000036A2">
        <w:rPr>
          <w:rFonts w:eastAsia="Times New Roman"/>
          <w:bCs/>
          <w:color w:val="000000" w:themeColor="text1"/>
        </w:rPr>
        <w:t>-</w:t>
      </w:r>
      <w:r w:rsidR="005F2E91" w:rsidRPr="003C3C8A">
        <w:rPr>
          <w:rFonts w:eastAsia="Times New Roman"/>
          <w:bCs/>
          <w:color w:val="000000" w:themeColor="text1"/>
        </w:rPr>
        <w:t>of</w:t>
      </w:r>
      <w:r w:rsidR="000036A2">
        <w:rPr>
          <w:rFonts w:eastAsia="Times New Roman"/>
          <w:bCs/>
          <w:color w:val="000000" w:themeColor="text1"/>
        </w:rPr>
        <w:t>-</w:t>
      </w:r>
      <w:r w:rsidR="005F2E91" w:rsidRPr="003C3C8A">
        <w:rPr>
          <w:rFonts w:eastAsia="Times New Roman"/>
          <w:bCs/>
          <w:color w:val="000000" w:themeColor="text1"/>
        </w:rPr>
        <w:t>the</w:t>
      </w:r>
      <w:r w:rsidR="000036A2">
        <w:rPr>
          <w:rFonts w:eastAsia="Times New Roman"/>
          <w:bCs/>
          <w:color w:val="000000" w:themeColor="text1"/>
        </w:rPr>
        <w:t>-</w:t>
      </w:r>
      <w:r w:rsidR="005F2E91" w:rsidRPr="003C3C8A">
        <w:rPr>
          <w:rFonts w:eastAsia="Times New Roman"/>
          <w:bCs/>
          <w:color w:val="000000" w:themeColor="text1"/>
        </w:rPr>
        <w:t xml:space="preserve">art. </w:t>
      </w:r>
      <w:r w:rsidR="0043592E">
        <w:rPr>
          <w:rFonts w:eastAsia="Times New Roman"/>
          <w:bCs/>
          <w:color w:val="000000" w:themeColor="text1"/>
        </w:rPr>
        <w:t>The</w:t>
      </w:r>
      <w:r w:rsidR="00644885">
        <w:rPr>
          <w:rFonts w:eastAsia="Times New Roman"/>
          <w:bCs/>
          <w:color w:val="000000" w:themeColor="text1"/>
        </w:rPr>
        <w:t xml:space="preserve"> drive laser systems </w:t>
      </w:r>
      <w:r w:rsidR="0043592E">
        <w:rPr>
          <w:rFonts w:eastAsia="Times New Roman"/>
          <w:bCs/>
          <w:color w:val="000000" w:themeColor="text1"/>
        </w:rPr>
        <w:t>at most accelerator</w:t>
      </w:r>
      <w:r w:rsidR="006955A5">
        <w:rPr>
          <w:rFonts w:eastAsia="Times New Roman"/>
          <w:bCs/>
          <w:color w:val="000000" w:themeColor="text1"/>
        </w:rPr>
        <w:t xml:space="preserve"> photoinjectors</w:t>
      </w:r>
      <w:r w:rsidR="0043592E">
        <w:rPr>
          <w:rFonts w:eastAsia="Times New Roman"/>
          <w:bCs/>
          <w:color w:val="000000" w:themeColor="text1"/>
        </w:rPr>
        <w:t xml:space="preserve"> rely on </w:t>
      </w:r>
      <w:r w:rsidR="00D91E75">
        <w:rPr>
          <w:rFonts w:eastAsia="Times New Roman"/>
          <w:bCs/>
          <w:color w:val="000000" w:themeColor="text1"/>
        </w:rPr>
        <w:t xml:space="preserve">master oscillator power amplifier (MOPA) configurations, typically employing </w:t>
      </w:r>
      <w:r w:rsidR="00C6518F" w:rsidRPr="003C3C8A">
        <w:rPr>
          <w:rFonts w:eastAsia="Times New Roman"/>
          <w:bCs/>
          <w:color w:val="000000" w:themeColor="text1"/>
        </w:rPr>
        <w:t xml:space="preserve">mode-locked </w:t>
      </w:r>
      <w:r w:rsidR="00026B13">
        <w:rPr>
          <w:rFonts w:eastAsia="Times New Roman"/>
          <w:bCs/>
          <w:color w:val="000000" w:themeColor="text1"/>
        </w:rPr>
        <w:t xml:space="preserve">seed </w:t>
      </w:r>
      <w:r w:rsidR="00C6518F" w:rsidRPr="003C3C8A">
        <w:rPr>
          <w:rFonts w:eastAsia="Times New Roman"/>
          <w:bCs/>
          <w:color w:val="000000" w:themeColor="text1"/>
        </w:rPr>
        <w:t xml:space="preserve">lasers </w:t>
      </w:r>
      <w:r w:rsidR="00026B13">
        <w:rPr>
          <w:rFonts w:eastAsia="Times New Roman"/>
          <w:bCs/>
          <w:color w:val="000000" w:themeColor="text1"/>
        </w:rPr>
        <w:t xml:space="preserve">to generate short </w:t>
      </w:r>
      <w:r w:rsidR="00644885">
        <w:rPr>
          <w:rFonts w:eastAsia="Times New Roman"/>
          <w:bCs/>
          <w:color w:val="000000" w:themeColor="text1"/>
        </w:rPr>
        <w:t xml:space="preserve">optical </w:t>
      </w:r>
      <w:r w:rsidR="00026B13">
        <w:rPr>
          <w:rFonts w:eastAsia="Times New Roman"/>
          <w:bCs/>
          <w:color w:val="000000" w:themeColor="text1"/>
        </w:rPr>
        <w:t xml:space="preserve">pulses and </w:t>
      </w:r>
      <w:r w:rsidR="00D91E75">
        <w:rPr>
          <w:rFonts w:eastAsia="Times New Roman"/>
          <w:bCs/>
          <w:color w:val="000000" w:themeColor="text1"/>
        </w:rPr>
        <w:t xml:space="preserve">free-space or fiber </w:t>
      </w:r>
      <w:r w:rsidR="00026B13">
        <w:rPr>
          <w:rFonts w:eastAsia="Times New Roman"/>
          <w:bCs/>
          <w:color w:val="000000" w:themeColor="text1"/>
        </w:rPr>
        <w:t xml:space="preserve">power amplifiers to </w:t>
      </w:r>
      <w:r w:rsidR="00026B13" w:rsidRPr="00817B21">
        <w:rPr>
          <w:rFonts w:eastAsia="Times New Roman"/>
          <w:bCs/>
          <w:color w:val="000000" w:themeColor="text1"/>
        </w:rPr>
        <w:t xml:space="preserve">reach </w:t>
      </w:r>
      <w:r w:rsidR="00644885" w:rsidRPr="00817B21">
        <w:rPr>
          <w:rFonts w:eastAsia="Times New Roman"/>
          <w:bCs/>
          <w:color w:val="000000" w:themeColor="text1"/>
        </w:rPr>
        <w:t xml:space="preserve">required </w:t>
      </w:r>
      <w:r w:rsidR="00026B13" w:rsidRPr="00817B21">
        <w:rPr>
          <w:rFonts w:eastAsia="Times New Roman"/>
          <w:bCs/>
          <w:color w:val="000000" w:themeColor="text1"/>
        </w:rPr>
        <w:t>power level</w:t>
      </w:r>
      <w:r w:rsidR="00912FA1" w:rsidRPr="00817B21">
        <w:rPr>
          <w:rFonts w:eastAsia="Times New Roman"/>
          <w:bCs/>
          <w:color w:val="000000" w:themeColor="text1"/>
        </w:rPr>
        <w:t>s</w:t>
      </w:r>
      <w:r w:rsidR="009D06EB">
        <w:rPr>
          <w:rFonts w:eastAsia="Times New Roman"/>
          <w:bCs/>
          <w:color w:val="000000" w:themeColor="text1"/>
        </w:rPr>
        <w:t xml:space="preserve"> [</w:t>
      </w:r>
      <w:r w:rsidR="006A5082">
        <w:rPr>
          <w:rFonts w:eastAsia="Times New Roman"/>
          <w:bCs/>
          <w:color w:val="000000" w:themeColor="text1"/>
        </w:rPr>
        <w:t>4-5</w:t>
      </w:r>
      <w:r w:rsidR="009D06EB">
        <w:rPr>
          <w:rFonts w:eastAsia="Times New Roman"/>
          <w:bCs/>
          <w:color w:val="000000" w:themeColor="text1"/>
        </w:rPr>
        <w:t>]</w:t>
      </w:r>
      <w:r w:rsidR="00AB6D9C" w:rsidRPr="00817B21">
        <w:rPr>
          <w:rFonts w:eastAsia="Times New Roman"/>
          <w:bCs/>
          <w:color w:val="000000" w:themeColor="text1"/>
        </w:rPr>
        <w:t xml:space="preserve">. </w:t>
      </w:r>
      <w:r w:rsidR="00D32879" w:rsidRPr="00817B21">
        <w:rPr>
          <w:rFonts w:eastAsia="Times New Roman"/>
          <w:bCs/>
          <w:color w:val="000000" w:themeColor="text1"/>
        </w:rPr>
        <w:t>To achieve a stable optical pulse train, the cavity length of the mode</w:t>
      </w:r>
      <w:r w:rsidR="00912FA1" w:rsidRPr="00817B21">
        <w:rPr>
          <w:rFonts w:eastAsia="Times New Roman"/>
          <w:bCs/>
          <w:color w:val="000000" w:themeColor="text1"/>
        </w:rPr>
        <w:t>-</w:t>
      </w:r>
      <w:r w:rsidR="00D32879" w:rsidRPr="00817B21">
        <w:rPr>
          <w:rFonts w:eastAsia="Times New Roman"/>
          <w:bCs/>
          <w:color w:val="000000" w:themeColor="text1"/>
        </w:rPr>
        <w:t xml:space="preserve">locked laser must be actively stabilized </w:t>
      </w:r>
      <w:r w:rsidR="00002B84" w:rsidRPr="00817B21">
        <w:rPr>
          <w:rFonts w:eastAsia="Times New Roman"/>
          <w:bCs/>
          <w:color w:val="000000" w:themeColor="text1"/>
        </w:rPr>
        <w:t xml:space="preserve">to minimize the timing jitter and </w:t>
      </w:r>
      <w:r w:rsidR="00C33AA8" w:rsidRPr="00817B21">
        <w:rPr>
          <w:rFonts w:eastAsia="Times New Roman"/>
          <w:bCs/>
          <w:color w:val="000000" w:themeColor="text1"/>
        </w:rPr>
        <w:t xml:space="preserve">the </w:t>
      </w:r>
      <w:r w:rsidR="00002B84" w:rsidRPr="00817B21">
        <w:rPr>
          <w:rFonts w:eastAsia="Times New Roman"/>
          <w:bCs/>
          <w:color w:val="000000" w:themeColor="text1"/>
        </w:rPr>
        <w:t>phase drift</w:t>
      </w:r>
      <w:r w:rsidR="00D32879" w:rsidRPr="00817B21">
        <w:rPr>
          <w:rFonts w:eastAsia="Times New Roman"/>
          <w:bCs/>
          <w:color w:val="000000" w:themeColor="text1"/>
        </w:rPr>
        <w:t>. Often</w:t>
      </w:r>
      <w:r w:rsidR="00D32879">
        <w:rPr>
          <w:rFonts w:eastAsia="Times New Roman"/>
          <w:bCs/>
          <w:color w:val="000000" w:themeColor="text1"/>
        </w:rPr>
        <w:t xml:space="preserve">, the accelerator environment is noisy, with vibrations and </w:t>
      </w:r>
      <w:r w:rsidR="00B34D99">
        <w:rPr>
          <w:rFonts w:eastAsia="Times New Roman"/>
          <w:bCs/>
          <w:color w:val="000000" w:themeColor="text1"/>
        </w:rPr>
        <w:t xml:space="preserve">stray </w:t>
      </w:r>
      <w:r w:rsidR="00D32879">
        <w:rPr>
          <w:rFonts w:eastAsia="Times New Roman"/>
          <w:bCs/>
          <w:color w:val="000000" w:themeColor="text1"/>
        </w:rPr>
        <w:t xml:space="preserve">electrical signals that adversely impact </w:t>
      </w:r>
      <w:r w:rsidR="006955A5">
        <w:rPr>
          <w:rFonts w:eastAsia="Times New Roman"/>
          <w:bCs/>
          <w:color w:val="000000" w:themeColor="text1"/>
        </w:rPr>
        <w:t xml:space="preserve">laser </w:t>
      </w:r>
      <w:r w:rsidR="00D32879">
        <w:rPr>
          <w:rFonts w:eastAsia="Times New Roman"/>
          <w:bCs/>
          <w:color w:val="000000" w:themeColor="text1"/>
        </w:rPr>
        <w:t>cavity</w:t>
      </w:r>
      <w:r w:rsidR="006955A5">
        <w:rPr>
          <w:rFonts w:eastAsia="Times New Roman"/>
          <w:bCs/>
          <w:color w:val="000000" w:themeColor="text1"/>
        </w:rPr>
        <w:t>-</w:t>
      </w:r>
      <w:r w:rsidR="00D32879">
        <w:rPr>
          <w:rFonts w:eastAsia="Times New Roman"/>
          <w:bCs/>
          <w:color w:val="000000" w:themeColor="text1"/>
        </w:rPr>
        <w:t xml:space="preserve">length feedback electronics.  </w:t>
      </w:r>
      <w:r w:rsidR="00912FA1">
        <w:rPr>
          <w:rFonts w:eastAsia="Times New Roman"/>
          <w:bCs/>
          <w:color w:val="000000" w:themeColor="text1"/>
        </w:rPr>
        <w:t>For free-space drive laser systems operating at low</w:t>
      </w:r>
      <w:r w:rsidR="00F32A59">
        <w:rPr>
          <w:rFonts w:eastAsia="Times New Roman"/>
          <w:bCs/>
          <w:color w:val="000000" w:themeColor="text1"/>
        </w:rPr>
        <w:t>er</w:t>
      </w:r>
      <w:r w:rsidR="00912FA1">
        <w:rPr>
          <w:rFonts w:eastAsia="Times New Roman"/>
          <w:bCs/>
          <w:color w:val="000000" w:themeColor="text1"/>
        </w:rPr>
        <w:t xml:space="preserve"> pulse repetition rates, c</w:t>
      </w:r>
      <w:r w:rsidR="00C752AF">
        <w:rPr>
          <w:rFonts w:eastAsia="Times New Roman"/>
          <w:bCs/>
          <w:color w:val="000000" w:themeColor="text1"/>
        </w:rPr>
        <w:t xml:space="preserve">avity </w:t>
      </w:r>
      <w:r w:rsidR="00D32879">
        <w:rPr>
          <w:rFonts w:eastAsia="Times New Roman"/>
          <w:bCs/>
          <w:color w:val="000000" w:themeColor="text1"/>
        </w:rPr>
        <w:t>length stabilization can be challenging</w:t>
      </w:r>
      <w:r w:rsidR="00D32879" w:rsidRPr="00FF33F0">
        <w:rPr>
          <w:rFonts w:eastAsia="Times New Roman"/>
          <w:bCs/>
          <w:color w:val="000000" w:themeColor="text1"/>
        </w:rPr>
        <w:t xml:space="preserve">, </w:t>
      </w:r>
      <w:del w:id="21" w:author="Matthew Poelker" w:date="2020-11-16T15:02:00Z">
        <w:r w:rsidR="007720DB" w:rsidRPr="00FF33F0" w:rsidDel="006126C1">
          <w:rPr>
            <w:rFonts w:eastAsia="Times New Roman"/>
            <w:bCs/>
            <w:color w:val="000000" w:themeColor="text1"/>
          </w:rPr>
          <w:delText xml:space="preserve">in </w:delText>
        </w:r>
      </w:del>
      <w:r w:rsidR="007720DB" w:rsidRPr="00FF33F0">
        <w:rPr>
          <w:rFonts w:eastAsia="Times New Roman"/>
          <w:bCs/>
          <w:color w:val="000000" w:themeColor="text1"/>
        </w:rPr>
        <w:t>particular</w:t>
      </w:r>
      <w:ins w:id="22" w:author="Matthew Poelker" w:date="2020-11-16T15:02:00Z">
        <w:r w:rsidR="006126C1">
          <w:rPr>
            <w:rFonts w:eastAsia="Times New Roman"/>
            <w:bCs/>
            <w:color w:val="000000" w:themeColor="text1"/>
          </w:rPr>
          <w:t>ly</w:t>
        </w:r>
      </w:ins>
      <w:r w:rsidR="007720DB" w:rsidRPr="00FF33F0">
        <w:rPr>
          <w:rFonts w:eastAsia="Times New Roman"/>
          <w:bCs/>
          <w:color w:val="000000" w:themeColor="text1"/>
        </w:rPr>
        <w:t xml:space="preserve"> </w:t>
      </w:r>
      <w:r w:rsidR="00F32A59" w:rsidRPr="00FF33F0">
        <w:rPr>
          <w:rFonts w:eastAsia="Times New Roman"/>
          <w:bCs/>
          <w:color w:val="000000" w:themeColor="text1"/>
        </w:rPr>
        <w:t xml:space="preserve">when </w:t>
      </w:r>
      <w:r w:rsidR="000E7ECB" w:rsidRPr="00FF33F0">
        <w:rPr>
          <w:rFonts w:eastAsia="Times New Roman"/>
          <w:bCs/>
          <w:color w:val="000000" w:themeColor="text1"/>
        </w:rPr>
        <w:t xml:space="preserve">a </w:t>
      </w:r>
      <w:r w:rsidR="00002B84" w:rsidRPr="00FF33F0">
        <w:rPr>
          <w:rFonts w:eastAsia="Times New Roman"/>
          <w:bCs/>
          <w:color w:val="000000" w:themeColor="text1"/>
        </w:rPr>
        <w:t xml:space="preserve">long </w:t>
      </w:r>
      <w:r w:rsidR="00BF4FD9" w:rsidRPr="00FF33F0">
        <w:rPr>
          <w:rFonts w:eastAsia="Times New Roman"/>
          <w:bCs/>
          <w:color w:val="000000" w:themeColor="text1"/>
        </w:rPr>
        <w:t xml:space="preserve">laser </w:t>
      </w:r>
      <w:r w:rsidR="00D32879" w:rsidRPr="00FF33F0">
        <w:rPr>
          <w:rFonts w:eastAsia="Times New Roman"/>
          <w:bCs/>
          <w:color w:val="000000" w:themeColor="text1"/>
        </w:rPr>
        <w:t xml:space="preserve">cavity length </w:t>
      </w:r>
      <w:del w:id="23" w:author="Matthew Poelker" w:date="2020-11-16T15:02:00Z">
        <w:r w:rsidR="00002B84" w:rsidRPr="00FF33F0" w:rsidDel="006126C1">
          <w:rPr>
            <w:rFonts w:eastAsia="Times New Roman"/>
            <w:bCs/>
            <w:color w:val="000000" w:themeColor="text1"/>
          </w:rPr>
          <w:delText>may be</w:delText>
        </w:r>
      </w:del>
      <w:ins w:id="24" w:author="Matthew Poelker" w:date="2020-11-16T15:02:00Z">
        <w:r w:rsidR="006126C1">
          <w:rPr>
            <w:rFonts w:eastAsia="Times New Roman"/>
            <w:bCs/>
            <w:color w:val="000000" w:themeColor="text1"/>
          </w:rPr>
          <w:t>is</w:t>
        </w:r>
      </w:ins>
      <w:r w:rsidR="00002B84" w:rsidRPr="00FF33F0">
        <w:rPr>
          <w:rFonts w:eastAsia="Times New Roman"/>
          <w:bCs/>
          <w:color w:val="000000" w:themeColor="text1"/>
        </w:rPr>
        <w:t xml:space="preserve"> </w:t>
      </w:r>
      <w:r w:rsidR="000E7ECB" w:rsidRPr="00FF33F0">
        <w:rPr>
          <w:rFonts w:eastAsia="Times New Roman"/>
          <w:bCs/>
          <w:color w:val="000000" w:themeColor="text1"/>
        </w:rPr>
        <w:t>needed</w:t>
      </w:r>
      <w:r w:rsidR="005B2CC3" w:rsidRPr="00FF33F0">
        <w:rPr>
          <w:rFonts w:eastAsia="Times New Roman"/>
          <w:bCs/>
          <w:color w:val="000000" w:themeColor="text1"/>
        </w:rPr>
        <w:t xml:space="preserve"> [</w:t>
      </w:r>
      <w:r w:rsidR="00D00E3B" w:rsidRPr="00FF33F0">
        <w:rPr>
          <w:rFonts w:eastAsia="Times New Roman"/>
          <w:bCs/>
          <w:color w:val="000000" w:themeColor="text1"/>
        </w:rPr>
        <w:t>6</w:t>
      </w:r>
      <w:del w:id="25" w:author="Matthew Poelker" w:date="2020-11-16T15:02:00Z">
        <w:r w:rsidR="00D00E3B" w:rsidRPr="00FF33F0" w:rsidDel="006126C1">
          <w:rPr>
            <w:rFonts w:eastAsia="Times New Roman"/>
            <w:bCs/>
            <w:color w:val="000000" w:themeColor="text1"/>
          </w:rPr>
          <w:delText>,</w:delText>
        </w:r>
      </w:del>
      <w:r w:rsidR="005B2CC3" w:rsidRPr="00FF33F0">
        <w:rPr>
          <w:rFonts w:eastAsia="Times New Roman"/>
          <w:bCs/>
          <w:color w:val="000000" w:themeColor="text1"/>
        </w:rPr>
        <w:t>]</w:t>
      </w:r>
      <w:r w:rsidR="00D32879" w:rsidRPr="00FF33F0">
        <w:rPr>
          <w:rFonts w:eastAsia="Times New Roman"/>
          <w:bCs/>
          <w:color w:val="000000" w:themeColor="text1"/>
        </w:rPr>
        <w:t xml:space="preserve">.  </w:t>
      </w:r>
      <w:r w:rsidR="0043592E" w:rsidRPr="00FF33F0">
        <w:rPr>
          <w:rFonts w:eastAsia="Times New Roman"/>
          <w:bCs/>
          <w:color w:val="000000" w:themeColor="text1"/>
        </w:rPr>
        <w:t>And because of the inherent complexity of mode</w:t>
      </w:r>
      <w:r w:rsidR="00912FA1" w:rsidRPr="00FF33F0">
        <w:rPr>
          <w:rFonts w:eastAsia="Times New Roman"/>
          <w:bCs/>
          <w:color w:val="000000" w:themeColor="text1"/>
        </w:rPr>
        <w:t>-</w:t>
      </w:r>
      <w:r w:rsidR="0043592E" w:rsidRPr="00FF33F0">
        <w:rPr>
          <w:rFonts w:eastAsia="Times New Roman"/>
          <w:bCs/>
          <w:color w:val="000000" w:themeColor="text1"/>
        </w:rPr>
        <w:t>loc</w:t>
      </w:r>
      <w:r w:rsidR="0043592E">
        <w:rPr>
          <w:rFonts w:eastAsia="Times New Roman"/>
          <w:bCs/>
          <w:color w:val="000000" w:themeColor="text1"/>
        </w:rPr>
        <w:t>ked lasers, it is not simple to</w:t>
      </w:r>
      <w:r w:rsidR="002A3939">
        <w:rPr>
          <w:rFonts w:eastAsia="Times New Roman"/>
          <w:bCs/>
          <w:color w:val="000000" w:themeColor="text1"/>
        </w:rPr>
        <w:t xml:space="preserve"> </w:t>
      </w:r>
      <w:r w:rsidR="00912FA1">
        <w:rPr>
          <w:rFonts w:eastAsia="Times New Roman"/>
          <w:bCs/>
          <w:color w:val="000000" w:themeColor="text1"/>
        </w:rPr>
        <w:t xml:space="preserve">quickly </w:t>
      </w:r>
      <w:r w:rsidR="002A3939">
        <w:rPr>
          <w:rFonts w:eastAsia="Times New Roman"/>
          <w:bCs/>
          <w:color w:val="000000" w:themeColor="text1"/>
        </w:rPr>
        <w:t xml:space="preserve">change </w:t>
      </w:r>
      <w:r w:rsidR="0043592E">
        <w:rPr>
          <w:rFonts w:eastAsia="Times New Roman"/>
          <w:bCs/>
          <w:color w:val="000000" w:themeColor="text1"/>
        </w:rPr>
        <w:t xml:space="preserve">the </w:t>
      </w:r>
      <w:r w:rsidR="00912FA1">
        <w:rPr>
          <w:rFonts w:eastAsia="Times New Roman"/>
          <w:bCs/>
          <w:color w:val="000000" w:themeColor="text1"/>
        </w:rPr>
        <w:t xml:space="preserve">laser </w:t>
      </w:r>
      <w:r w:rsidR="002A3939">
        <w:rPr>
          <w:rFonts w:eastAsia="Times New Roman"/>
          <w:bCs/>
          <w:color w:val="000000" w:themeColor="text1"/>
        </w:rPr>
        <w:t>pulse repetition rate</w:t>
      </w:r>
      <w:r w:rsidR="0043592E">
        <w:rPr>
          <w:rFonts w:eastAsia="Times New Roman"/>
          <w:bCs/>
          <w:color w:val="000000" w:themeColor="text1"/>
        </w:rPr>
        <w:t xml:space="preserve"> or laser</w:t>
      </w:r>
      <w:r w:rsidR="002A3939">
        <w:rPr>
          <w:rFonts w:eastAsia="Times New Roman"/>
          <w:bCs/>
          <w:color w:val="000000" w:themeColor="text1"/>
        </w:rPr>
        <w:t xml:space="preserve"> </w:t>
      </w:r>
      <w:r w:rsidR="00FC035B">
        <w:rPr>
          <w:rFonts w:eastAsia="Times New Roman"/>
          <w:bCs/>
          <w:color w:val="000000" w:themeColor="text1"/>
        </w:rPr>
        <w:t>pulse</w:t>
      </w:r>
      <w:r w:rsidR="003B33E1">
        <w:rPr>
          <w:rFonts w:eastAsia="Times New Roman"/>
          <w:bCs/>
          <w:color w:val="000000" w:themeColor="text1"/>
        </w:rPr>
        <w:t xml:space="preserve"> </w:t>
      </w:r>
      <w:r w:rsidR="00FC035B">
        <w:rPr>
          <w:rFonts w:eastAsia="Times New Roman"/>
          <w:bCs/>
          <w:color w:val="000000" w:themeColor="text1"/>
        </w:rPr>
        <w:t>width</w:t>
      </w:r>
      <w:r w:rsidR="0089289A">
        <w:rPr>
          <w:rFonts w:eastAsia="Times New Roman"/>
          <w:bCs/>
          <w:color w:val="000000" w:themeColor="text1"/>
        </w:rPr>
        <w:t xml:space="preserve">. </w:t>
      </w:r>
      <w:r w:rsidR="00F724A5">
        <w:rPr>
          <w:rFonts w:eastAsia="Times New Roman"/>
          <w:bCs/>
          <w:color w:val="000000" w:themeColor="text1"/>
        </w:rPr>
        <w:t>M</w:t>
      </w:r>
      <w:r w:rsidR="00C752AF">
        <w:rPr>
          <w:rFonts w:eastAsia="Times New Roman"/>
          <w:bCs/>
          <w:color w:val="000000" w:themeColor="text1"/>
        </w:rPr>
        <w:t>ode</w:t>
      </w:r>
      <w:r w:rsidR="00F724A5">
        <w:rPr>
          <w:rFonts w:eastAsia="Times New Roman"/>
          <w:bCs/>
          <w:color w:val="000000" w:themeColor="text1"/>
        </w:rPr>
        <w:t>-locked drive laser instabilities often lead</w:t>
      </w:r>
      <w:r w:rsidR="00C752AF">
        <w:rPr>
          <w:rFonts w:eastAsia="Times New Roman"/>
          <w:bCs/>
          <w:color w:val="000000" w:themeColor="text1"/>
        </w:rPr>
        <w:t xml:space="preserve"> to accelerator downtime which can significantly impact the scientific program </w:t>
      </w:r>
      <w:r w:rsidR="00B34D99">
        <w:rPr>
          <w:rFonts w:eastAsia="Times New Roman"/>
          <w:bCs/>
          <w:color w:val="000000" w:themeColor="text1"/>
        </w:rPr>
        <w:t>through</w:t>
      </w:r>
      <w:r w:rsidR="00C752AF">
        <w:rPr>
          <w:rFonts w:eastAsia="Times New Roman"/>
          <w:bCs/>
          <w:color w:val="000000" w:themeColor="text1"/>
        </w:rPr>
        <w:t xml:space="preserve"> diminish</w:t>
      </w:r>
      <w:r w:rsidR="00B34D99">
        <w:rPr>
          <w:rFonts w:eastAsia="Times New Roman"/>
          <w:bCs/>
          <w:color w:val="000000" w:themeColor="text1"/>
        </w:rPr>
        <w:t>ed</w:t>
      </w:r>
      <w:r w:rsidR="00C752AF">
        <w:rPr>
          <w:rFonts w:eastAsia="Times New Roman"/>
          <w:bCs/>
          <w:color w:val="000000" w:themeColor="text1"/>
        </w:rPr>
        <w:t xml:space="preserve"> scientific accomplishment.   </w:t>
      </w:r>
    </w:p>
    <w:p w14:paraId="1250A38C" w14:textId="6AE6267E" w:rsidR="0013087F" w:rsidRDefault="007F680B" w:rsidP="00C752AF">
      <w:pPr>
        <w:pStyle w:val="BodyTextIndent"/>
        <w:spacing w:line="360" w:lineRule="auto"/>
        <w:rPr>
          <w:rFonts w:eastAsia="Times New Roman"/>
          <w:bCs/>
          <w:color w:val="000000" w:themeColor="text1"/>
        </w:rPr>
      </w:pPr>
      <w:r w:rsidRPr="00590A04">
        <w:rPr>
          <w:noProof/>
          <w:lang w:val="en-US"/>
        </w:rPr>
        <w:lastRenderedPageBreak/>
        <mc:AlternateContent>
          <mc:Choice Requires="wps">
            <w:drawing>
              <wp:anchor distT="0" distB="0" distL="114300" distR="114300" simplePos="0" relativeHeight="251665920" behindDoc="0" locked="0" layoutInCell="1" allowOverlap="0" wp14:anchorId="2B577CE6" wp14:editId="6A3FD568">
                <wp:simplePos x="0" y="0"/>
                <wp:positionH relativeFrom="column">
                  <wp:posOffset>-635</wp:posOffset>
                </wp:positionH>
                <wp:positionV relativeFrom="page">
                  <wp:posOffset>9159875</wp:posOffset>
                </wp:positionV>
                <wp:extent cx="5887720" cy="713105"/>
                <wp:effectExtent l="0" t="0" r="17780" b="10795"/>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713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502495E" w14:textId="77777777" w:rsidR="003D62BE" w:rsidRDefault="003D62BE" w:rsidP="00D162A1">
                            <w:pPr>
                              <w:pStyle w:val="BodyTextIndent"/>
                              <w:tabs>
                                <w:tab w:val="left" w:leader="underscore" w:pos="1800"/>
                              </w:tabs>
                              <w:ind w:firstLine="0"/>
                              <w:rPr>
                                <w:kern w:val="16"/>
                                <w:sz w:val="8"/>
                              </w:rPr>
                            </w:pPr>
                            <w:r>
                              <w:rPr>
                                <w:kern w:val="16"/>
                                <w:sz w:val="8"/>
                              </w:rPr>
                              <w:tab/>
                            </w:r>
                          </w:p>
                          <w:p w14:paraId="43C55299" w14:textId="7C1A2B78" w:rsidR="003D62BE" w:rsidRPr="00913ABE" w:rsidRDefault="003D62BE" w:rsidP="00913ABE">
                            <w:pPr>
                              <w:jc w:val="both"/>
                              <w:rPr>
                                <w:sz w:val="16"/>
                                <w:szCs w:val="16"/>
                              </w:rPr>
                            </w:pPr>
                            <w:r w:rsidRPr="003219C0">
                              <w:rPr>
                                <w:kern w:val="16"/>
                                <w:sz w:val="16"/>
                                <w:szCs w:val="16"/>
                              </w:rPr>
                              <w:t>*</w:t>
                            </w:r>
                            <w:r w:rsidRPr="0068694C">
                              <w:rPr>
                                <w:sz w:val="16"/>
                                <w:szCs w:val="16"/>
                              </w:rPr>
                              <w:t>Authored by Jefferson Science Associates, LLC under U.S. DOE Contract No. DE-AC05-06OR23177. The U.S. Government retains a non-exclusive, paid-up, irrevocable, world-wide license to publish or reproduce this manuscript for U.S. Government purposes.</w:t>
                            </w:r>
                          </w:p>
                          <w:p w14:paraId="03FE8672" w14:textId="0C8A96A0" w:rsidR="003D62BE" w:rsidRPr="00E56880" w:rsidRDefault="003D62BE" w:rsidP="00D162A1">
                            <w:pPr>
                              <w:pStyle w:val="FootnoteText"/>
                              <w:jc w:val="both"/>
                              <w:rPr>
                                <w:lang w:eastAsia="zh-CN"/>
                              </w:rPr>
                            </w:pPr>
                            <w:r w:rsidRPr="00B24009">
                              <w:t>† email address</w:t>
                            </w:r>
                            <w:r>
                              <w:rPr>
                                <w:rFonts w:hint="eastAsia"/>
                                <w:lang w:eastAsia="zh-CN"/>
                              </w:rPr>
                              <w:t xml:space="preserve">: </w:t>
                            </w:r>
                            <w:hyperlink r:id="rId10" w:history="1">
                              <w:r>
                                <w:rPr>
                                  <w:rStyle w:val="Hyperlink"/>
                                </w:rPr>
                                <w:t>shukui@jlab.org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77CE6" id="_x0000_t202" coordsize="21600,21600" o:spt="202" path="m,l,21600r21600,l21600,xe">
                <v:stroke joinstyle="miter"/>
                <v:path gradientshapeok="t" o:connecttype="rect"/>
              </v:shapetype>
              <v:shape id="Text Box 38" o:spid="_x0000_s1026" type="#_x0000_t202" style="position:absolute;left:0;text-align:left;margin-left:-.05pt;margin-top:721.25pt;width:463.6pt;height:5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" o:allowoverlap="f" filled="f" stroked="f">
                <v:textbox inset="0,0,0,0">
                  <w:txbxContent>
                    <w:p w14:paraId="0502495E" w14:textId="77777777" w:rsidR="003D62BE" w:rsidRDefault="003D62BE" w:rsidP="00D162A1">
                      <w:pPr>
                        <w:pStyle w:val="BodyTextIndent"/>
                        <w:tabs>
                          <w:tab w:val="left" w:leader="underscore" w:pos="1800"/>
                        </w:tabs>
                        <w:ind w:firstLine="0"/>
                        <w:rPr>
                          <w:kern w:val="16"/>
                          <w:sz w:val="8"/>
                        </w:rPr>
                      </w:pPr>
                      <w:r>
                        <w:rPr>
                          <w:kern w:val="16"/>
                          <w:sz w:val="8"/>
                        </w:rPr>
                        <w:tab/>
                      </w:r>
                    </w:p>
                    <w:p w14:paraId="43C55299" w14:textId="7C1A2B78" w:rsidR="003D62BE" w:rsidRPr="00913ABE" w:rsidRDefault="003D62BE" w:rsidP="00913ABE">
                      <w:pPr>
                        <w:jc w:val="both"/>
                        <w:rPr>
                          <w:sz w:val="16"/>
                          <w:szCs w:val="16"/>
                        </w:rPr>
                      </w:pPr>
                      <w:r w:rsidRPr="003219C0">
                        <w:rPr>
                          <w:kern w:val="16"/>
                          <w:sz w:val="16"/>
                          <w:szCs w:val="16"/>
                        </w:rPr>
                        <w:t>*</w:t>
                      </w:r>
                      <w:r w:rsidRPr="0068694C">
                        <w:rPr>
                          <w:sz w:val="16"/>
                          <w:szCs w:val="16"/>
                        </w:rPr>
                        <w:t>Authored by Jefferson Science Associates, LLC under U.S. DOE Contract No. DE-AC05-06OR23177. The U.S. Government retains a non-exclusive, paid-up, irrevocable, world-wide license to publish or reproduce this manuscript for U.S. Government purposes.</w:t>
                      </w:r>
                    </w:p>
                    <w:p w14:paraId="03FE8672" w14:textId="0C8A96A0" w:rsidR="003D62BE" w:rsidRPr="00E56880" w:rsidRDefault="003D62BE" w:rsidP="00D162A1">
                      <w:pPr>
                        <w:pStyle w:val="FootnoteText"/>
                        <w:jc w:val="both"/>
                        <w:rPr>
                          <w:lang w:eastAsia="zh-CN"/>
                        </w:rPr>
                      </w:pPr>
                      <w:r w:rsidRPr="00B24009">
                        <w:t>† email address</w:t>
                      </w:r>
                      <w:r>
                        <w:rPr>
                          <w:rFonts w:hint="eastAsia"/>
                          <w:lang w:eastAsia="zh-CN"/>
                        </w:rPr>
                        <w:t xml:space="preserve">: </w:t>
                      </w:r>
                      <w:hyperlink r:id="rId11" w:history="1">
                        <w:r>
                          <w:rPr>
                            <w:rStyle w:val="Hyperlink"/>
                          </w:rPr>
                          <w:t>shukui@jlab.org</w:t>
                        </w:r>
                      </w:hyperlink>
                    </w:p>
                  </w:txbxContent>
                </v:textbox>
                <w10:wrap type="topAndBottom" anchory="page"/>
              </v:shape>
            </w:pict>
          </mc:Fallback>
        </mc:AlternateContent>
      </w:r>
      <w:r w:rsidR="00C6518F" w:rsidRPr="001F5D06">
        <w:rPr>
          <w:rFonts w:eastAsia="Times New Roman"/>
          <w:bCs/>
          <w:color w:val="000000" w:themeColor="text1"/>
        </w:rPr>
        <w:t xml:space="preserve">In contrast, gain-switching </w:t>
      </w:r>
      <w:r w:rsidR="00B31240">
        <w:rPr>
          <w:rFonts w:eastAsia="Times New Roman"/>
          <w:bCs/>
          <w:color w:val="000000" w:themeColor="text1"/>
        </w:rPr>
        <w:t>[</w:t>
      </w:r>
      <w:r w:rsidR="003E765C">
        <w:rPr>
          <w:rFonts w:eastAsia="Times New Roman"/>
          <w:bCs/>
          <w:color w:val="000000" w:themeColor="text1"/>
        </w:rPr>
        <w:t>7</w:t>
      </w:r>
      <w:r w:rsidR="00A3367C">
        <w:rPr>
          <w:rFonts w:eastAsia="Times New Roman"/>
          <w:bCs/>
          <w:color w:val="000000" w:themeColor="text1"/>
        </w:rPr>
        <w:t>-</w:t>
      </w:r>
      <w:r w:rsidR="003E765C">
        <w:rPr>
          <w:rFonts w:eastAsia="Times New Roman"/>
          <w:bCs/>
          <w:color w:val="000000" w:themeColor="text1"/>
        </w:rPr>
        <w:t>9</w:t>
      </w:r>
      <w:r w:rsidR="00B31240">
        <w:rPr>
          <w:rFonts w:eastAsia="Times New Roman"/>
          <w:bCs/>
          <w:color w:val="000000" w:themeColor="text1"/>
        </w:rPr>
        <w:t xml:space="preserve">] </w:t>
      </w:r>
      <w:r w:rsidR="00106007">
        <w:rPr>
          <w:rFonts w:eastAsia="Times New Roman"/>
          <w:bCs/>
          <w:color w:val="000000" w:themeColor="text1"/>
        </w:rPr>
        <w:t>is a</w:t>
      </w:r>
      <w:r w:rsidR="00C6518F" w:rsidRPr="001F5D06">
        <w:rPr>
          <w:rFonts w:eastAsia="Times New Roman"/>
          <w:bCs/>
          <w:color w:val="000000" w:themeColor="text1"/>
        </w:rPr>
        <w:t xml:space="preserve"> pulse generation technique </w:t>
      </w:r>
      <w:r w:rsidR="00AE60F1">
        <w:rPr>
          <w:rFonts w:eastAsia="Times New Roman"/>
          <w:bCs/>
          <w:color w:val="000000" w:themeColor="text1"/>
        </w:rPr>
        <w:t xml:space="preserve">completely independent of the laser cavity length – it </w:t>
      </w:r>
      <w:r w:rsidR="00965129">
        <w:rPr>
          <w:rFonts w:eastAsia="Times New Roman"/>
          <w:bCs/>
          <w:color w:val="000000" w:themeColor="text1"/>
        </w:rPr>
        <w:t>dominantly</w:t>
      </w:r>
      <w:r w:rsidR="00965129" w:rsidRPr="001F5D06">
        <w:rPr>
          <w:rFonts w:eastAsia="Times New Roman"/>
          <w:bCs/>
          <w:color w:val="000000" w:themeColor="text1"/>
        </w:rPr>
        <w:t xml:space="preserve"> </w:t>
      </w:r>
      <w:r w:rsidR="00C6518F" w:rsidRPr="001F5D06">
        <w:rPr>
          <w:rFonts w:eastAsia="Times New Roman"/>
          <w:bCs/>
          <w:color w:val="000000" w:themeColor="text1"/>
        </w:rPr>
        <w:t xml:space="preserve">relies </w:t>
      </w:r>
      <w:r w:rsidR="00106007">
        <w:rPr>
          <w:rFonts w:eastAsia="Times New Roman"/>
          <w:bCs/>
          <w:color w:val="000000" w:themeColor="text1"/>
        </w:rPr>
        <w:t>on</w:t>
      </w:r>
      <w:r w:rsidR="00C6518F" w:rsidRPr="001F5D06">
        <w:rPr>
          <w:rFonts w:eastAsia="Times New Roman"/>
          <w:bCs/>
          <w:color w:val="000000" w:themeColor="text1"/>
        </w:rPr>
        <w:t xml:space="preserve"> an external electrical drive</w:t>
      </w:r>
      <w:r w:rsidR="00C752AF">
        <w:rPr>
          <w:rFonts w:eastAsia="Times New Roman"/>
          <w:bCs/>
          <w:color w:val="000000" w:themeColor="text1"/>
        </w:rPr>
        <w:t xml:space="preserve"> signal</w:t>
      </w:r>
      <w:r w:rsidR="00F724A5">
        <w:rPr>
          <w:rFonts w:eastAsia="Times New Roman"/>
          <w:bCs/>
          <w:color w:val="000000" w:themeColor="text1"/>
        </w:rPr>
        <w:t xml:space="preserve"> applied to the diode laser.  For accelerator applications, the electrical drive signal originates from the accelerator</w:t>
      </w:r>
      <w:r w:rsidR="006955A5">
        <w:rPr>
          <w:rFonts w:eastAsia="Times New Roman"/>
          <w:bCs/>
          <w:color w:val="000000" w:themeColor="text1"/>
        </w:rPr>
        <w:t xml:space="preserve"> site-wide</w:t>
      </w:r>
      <w:r w:rsidR="00F724A5">
        <w:rPr>
          <w:rFonts w:eastAsia="Times New Roman"/>
          <w:bCs/>
          <w:color w:val="000000" w:themeColor="text1"/>
        </w:rPr>
        <w:t xml:space="preserve"> </w:t>
      </w:r>
      <w:r w:rsidR="00745650">
        <w:rPr>
          <w:rFonts w:eastAsia="Times New Roman"/>
          <w:bCs/>
          <w:color w:val="000000" w:themeColor="text1"/>
        </w:rPr>
        <w:t>radio-frequency (</w:t>
      </w:r>
      <w:r w:rsidR="00F724A5">
        <w:rPr>
          <w:rFonts w:eastAsia="Times New Roman"/>
          <w:bCs/>
          <w:color w:val="000000" w:themeColor="text1"/>
        </w:rPr>
        <w:t>RF</w:t>
      </w:r>
      <w:r w:rsidR="00745650">
        <w:rPr>
          <w:rFonts w:eastAsia="Times New Roman"/>
          <w:bCs/>
          <w:color w:val="000000" w:themeColor="text1"/>
        </w:rPr>
        <w:t>)</w:t>
      </w:r>
      <w:r w:rsidR="00F724A5">
        <w:rPr>
          <w:rFonts w:eastAsia="Times New Roman"/>
          <w:bCs/>
          <w:color w:val="000000" w:themeColor="text1"/>
        </w:rPr>
        <w:t xml:space="preserve"> system</w:t>
      </w:r>
      <w:r w:rsidR="00D91E75">
        <w:rPr>
          <w:rFonts w:eastAsia="Times New Roman"/>
          <w:bCs/>
          <w:color w:val="000000" w:themeColor="text1"/>
        </w:rPr>
        <w:t xml:space="preserve">.  </w:t>
      </w:r>
      <w:r>
        <w:rPr>
          <w:rFonts w:eastAsia="Times New Roman"/>
          <w:bCs/>
          <w:color w:val="000000" w:themeColor="text1"/>
        </w:rPr>
        <w:t xml:space="preserve">As a result, the </w:t>
      </w:r>
      <w:r w:rsidR="00F724A5">
        <w:rPr>
          <w:rFonts w:eastAsia="Times New Roman"/>
          <w:bCs/>
          <w:color w:val="000000" w:themeColor="text1"/>
        </w:rPr>
        <w:t>emitted</w:t>
      </w:r>
      <w:r w:rsidR="005F7877" w:rsidRPr="001F5D06">
        <w:rPr>
          <w:rFonts w:eastAsia="Times New Roman"/>
          <w:bCs/>
          <w:color w:val="000000" w:themeColor="text1"/>
        </w:rPr>
        <w:t xml:space="preserve"> optical pulse</w:t>
      </w:r>
      <w:r w:rsidR="00D91E75">
        <w:rPr>
          <w:rFonts w:eastAsia="Times New Roman"/>
          <w:bCs/>
          <w:color w:val="000000" w:themeColor="text1"/>
        </w:rPr>
        <w:t xml:space="preserve"> train</w:t>
      </w:r>
      <w:r w:rsidR="005F7877" w:rsidRPr="001F5D06">
        <w:rPr>
          <w:rFonts w:eastAsia="Times New Roman"/>
          <w:bCs/>
          <w:color w:val="000000" w:themeColor="text1"/>
        </w:rPr>
        <w:t xml:space="preserve"> </w:t>
      </w:r>
      <w:r w:rsidR="00032462">
        <w:rPr>
          <w:rFonts w:eastAsia="Times New Roman"/>
          <w:bCs/>
          <w:color w:val="000000" w:themeColor="text1"/>
        </w:rPr>
        <w:t>remain</w:t>
      </w:r>
      <w:r w:rsidR="00D91E75">
        <w:rPr>
          <w:rFonts w:eastAsia="Times New Roman"/>
          <w:bCs/>
          <w:color w:val="000000" w:themeColor="text1"/>
        </w:rPr>
        <w:t>s</w:t>
      </w:r>
      <w:r w:rsidR="005F7877" w:rsidRPr="001F5D06">
        <w:rPr>
          <w:rFonts w:eastAsia="Times New Roman"/>
          <w:bCs/>
          <w:color w:val="000000" w:themeColor="text1"/>
        </w:rPr>
        <w:t xml:space="preserve"> </w:t>
      </w:r>
      <w:r w:rsidR="00F724A5">
        <w:rPr>
          <w:rFonts w:eastAsia="Times New Roman"/>
          <w:bCs/>
          <w:color w:val="000000" w:themeColor="text1"/>
        </w:rPr>
        <w:t xml:space="preserve">precisely </w:t>
      </w:r>
      <w:r w:rsidR="00D91E75">
        <w:rPr>
          <w:rFonts w:eastAsia="Times New Roman"/>
          <w:bCs/>
          <w:color w:val="000000" w:themeColor="text1"/>
        </w:rPr>
        <w:t xml:space="preserve">synchronized and </w:t>
      </w:r>
      <w:r w:rsidR="005F7877" w:rsidRPr="001F5D06">
        <w:rPr>
          <w:rFonts w:eastAsia="Times New Roman"/>
          <w:bCs/>
          <w:color w:val="000000" w:themeColor="text1"/>
        </w:rPr>
        <w:t>phase</w:t>
      </w:r>
      <w:r w:rsidR="00032462">
        <w:rPr>
          <w:rFonts w:eastAsia="Times New Roman"/>
          <w:bCs/>
          <w:color w:val="000000" w:themeColor="text1"/>
        </w:rPr>
        <w:t xml:space="preserve">-locked to the </w:t>
      </w:r>
      <w:r w:rsidR="00F724A5">
        <w:rPr>
          <w:rFonts w:eastAsia="Times New Roman"/>
          <w:bCs/>
          <w:color w:val="000000" w:themeColor="text1"/>
        </w:rPr>
        <w:t xml:space="preserve">accelerator RF cavities without requiring any feedback stabilization systems. </w:t>
      </w:r>
      <w:r w:rsidR="00D91E75">
        <w:rPr>
          <w:rFonts w:eastAsia="Times New Roman"/>
          <w:bCs/>
          <w:color w:val="000000" w:themeColor="text1"/>
        </w:rPr>
        <w:t xml:space="preserve"> </w:t>
      </w:r>
      <w:r w:rsidR="00AE60F1">
        <w:rPr>
          <w:rFonts w:eastAsia="Times New Roman"/>
          <w:bCs/>
          <w:color w:val="000000" w:themeColor="text1"/>
        </w:rPr>
        <w:t xml:space="preserve">Diode lasers can be gain-switched over a broad range of pulse repetition rates, from </w:t>
      </w:r>
      <w:r w:rsidR="0019699C" w:rsidRPr="00BF36DC">
        <w:rPr>
          <w:rFonts w:eastAsia="Times New Roman"/>
          <w:bCs/>
          <w:color w:val="000000" w:themeColor="text1"/>
        </w:rPr>
        <w:t>sub-MHz</w:t>
      </w:r>
      <w:r w:rsidR="0019699C">
        <w:rPr>
          <w:rFonts w:eastAsia="Times New Roman"/>
          <w:bCs/>
          <w:color w:val="000000" w:themeColor="text1"/>
        </w:rPr>
        <w:t xml:space="preserve"> </w:t>
      </w:r>
      <w:r w:rsidR="00AE60F1">
        <w:rPr>
          <w:rFonts w:eastAsia="Times New Roman"/>
          <w:bCs/>
          <w:color w:val="000000" w:themeColor="text1"/>
        </w:rPr>
        <w:t xml:space="preserve">to </w:t>
      </w:r>
      <w:r w:rsidR="0019699C">
        <w:rPr>
          <w:rFonts w:eastAsia="Times New Roman"/>
          <w:bCs/>
          <w:color w:val="000000" w:themeColor="text1"/>
        </w:rPr>
        <w:t xml:space="preserve">a </w:t>
      </w:r>
      <w:r w:rsidR="00AE60F1">
        <w:rPr>
          <w:rFonts w:eastAsia="Times New Roman"/>
          <w:bCs/>
          <w:color w:val="000000" w:themeColor="text1"/>
        </w:rPr>
        <w:t xml:space="preserve">few GHz.  </w:t>
      </w:r>
      <w:r w:rsidR="000D3FA8">
        <w:rPr>
          <w:rFonts w:eastAsia="Times New Roman"/>
          <w:bCs/>
          <w:color w:val="000000" w:themeColor="text1"/>
        </w:rPr>
        <w:t xml:space="preserve">The </w:t>
      </w:r>
      <w:r w:rsidR="00E22EA6">
        <w:rPr>
          <w:rFonts w:eastAsia="Times New Roman"/>
          <w:bCs/>
          <w:color w:val="000000" w:themeColor="text1"/>
        </w:rPr>
        <w:t xml:space="preserve">biggest drawback of gain-switching relates to </w:t>
      </w:r>
      <w:r w:rsidR="00AE60F1">
        <w:rPr>
          <w:rFonts w:eastAsia="Times New Roman"/>
          <w:bCs/>
          <w:color w:val="000000" w:themeColor="text1"/>
        </w:rPr>
        <w:t xml:space="preserve">optical </w:t>
      </w:r>
      <w:proofErr w:type="spellStart"/>
      <w:r w:rsidR="00FC035B">
        <w:rPr>
          <w:rFonts w:eastAsia="Times New Roman"/>
          <w:bCs/>
          <w:color w:val="000000" w:themeColor="text1"/>
        </w:rPr>
        <w:t>pulse</w:t>
      </w:r>
      <w:del w:id="26" w:author="Matthew Poelker" w:date="2020-11-16T15:18:00Z">
        <w:r w:rsidR="00FF33F0" w:rsidDel="002F0132">
          <w:rPr>
            <w:rFonts w:eastAsia="Times New Roman"/>
            <w:bCs/>
            <w:color w:val="000000" w:themeColor="text1"/>
          </w:rPr>
          <w:delText xml:space="preserve"> </w:delText>
        </w:r>
      </w:del>
      <w:r w:rsidR="00FC035B">
        <w:rPr>
          <w:rFonts w:eastAsia="Times New Roman"/>
          <w:bCs/>
          <w:color w:val="000000" w:themeColor="text1"/>
        </w:rPr>
        <w:t>width</w:t>
      </w:r>
      <w:proofErr w:type="spellEnd"/>
      <w:r w:rsidR="00745650">
        <w:rPr>
          <w:rFonts w:eastAsia="Times New Roman"/>
          <w:bCs/>
          <w:color w:val="000000" w:themeColor="text1"/>
        </w:rPr>
        <w:t>: w</w:t>
      </w:r>
      <w:r w:rsidR="00AE60F1">
        <w:rPr>
          <w:rFonts w:eastAsia="Times New Roman"/>
          <w:bCs/>
          <w:color w:val="000000" w:themeColor="text1"/>
        </w:rPr>
        <w:t xml:space="preserve">hereas mode-locked lasers can generate very short optical pulses, </w:t>
      </w:r>
      <w:r w:rsidR="0019699C">
        <w:rPr>
          <w:rFonts w:eastAsia="Times New Roman"/>
          <w:bCs/>
          <w:color w:val="000000" w:themeColor="text1"/>
        </w:rPr>
        <w:t xml:space="preserve">from </w:t>
      </w:r>
      <w:r w:rsidR="0001557C">
        <w:rPr>
          <w:rFonts w:eastAsia="Times New Roman"/>
          <w:bCs/>
          <w:color w:val="000000" w:themeColor="text1"/>
        </w:rPr>
        <w:t xml:space="preserve">10s of </w:t>
      </w:r>
      <w:r w:rsidR="0019699C">
        <w:rPr>
          <w:rFonts w:eastAsia="Times New Roman"/>
          <w:bCs/>
          <w:color w:val="000000" w:themeColor="text1"/>
        </w:rPr>
        <w:t xml:space="preserve">femtoseconds to over 100 </w:t>
      </w:r>
      <w:r w:rsidR="00AE60F1">
        <w:rPr>
          <w:rFonts w:eastAsia="Times New Roman"/>
          <w:bCs/>
          <w:color w:val="000000" w:themeColor="text1"/>
        </w:rPr>
        <w:t xml:space="preserve">picoseconds, gain-switched diode lasers generate optical pulses in the range of </w:t>
      </w:r>
      <w:r w:rsidR="00AE60F1" w:rsidRPr="001F5D06">
        <w:rPr>
          <w:rFonts w:eastAsia="Times New Roman"/>
          <w:bCs/>
          <w:color w:val="000000" w:themeColor="text1"/>
        </w:rPr>
        <w:t xml:space="preserve">10s to 100s </w:t>
      </w:r>
      <w:r w:rsidR="00AE60F1">
        <w:rPr>
          <w:rFonts w:eastAsia="Times New Roman"/>
          <w:bCs/>
          <w:color w:val="000000" w:themeColor="text1"/>
        </w:rPr>
        <w:t>of picoseconds</w:t>
      </w:r>
      <w:r w:rsidR="00BF4FD9">
        <w:rPr>
          <w:rFonts w:eastAsia="Times New Roman"/>
          <w:bCs/>
          <w:color w:val="000000" w:themeColor="text1"/>
        </w:rPr>
        <w:t>,</w:t>
      </w:r>
      <w:r>
        <w:rPr>
          <w:rFonts w:eastAsia="Times New Roman"/>
          <w:bCs/>
          <w:color w:val="000000" w:themeColor="text1"/>
        </w:rPr>
        <w:t xml:space="preserve"> </w:t>
      </w:r>
      <w:r w:rsidR="00100B3C">
        <w:rPr>
          <w:rFonts w:eastAsia="Times New Roman"/>
          <w:bCs/>
          <w:color w:val="000000" w:themeColor="text1"/>
        </w:rPr>
        <w:t>with</w:t>
      </w:r>
      <w:r w:rsidR="00BF4FD9">
        <w:rPr>
          <w:rFonts w:eastAsia="Times New Roman"/>
          <w:bCs/>
          <w:color w:val="000000" w:themeColor="text1"/>
        </w:rPr>
        <w:t xml:space="preserve"> no option for </w:t>
      </w:r>
      <w:r w:rsidR="000C1655">
        <w:rPr>
          <w:rFonts w:eastAsia="Times New Roman"/>
          <w:bCs/>
          <w:color w:val="000000" w:themeColor="text1"/>
        </w:rPr>
        <w:t xml:space="preserve">internal </w:t>
      </w:r>
      <w:r w:rsidR="00E22EA6">
        <w:rPr>
          <w:rFonts w:eastAsia="Times New Roman"/>
          <w:bCs/>
          <w:color w:val="000000" w:themeColor="text1"/>
        </w:rPr>
        <w:t>temporal pulse shaping</w:t>
      </w:r>
      <w:r w:rsidR="00844BAD">
        <w:rPr>
          <w:rFonts w:eastAsia="Times New Roman"/>
          <w:bCs/>
          <w:color w:val="000000" w:themeColor="text1"/>
        </w:rPr>
        <w:t xml:space="preserve"> or dispersion compensation</w:t>
      </w:r>
      <w:r w:rsidR="00E22EA6">
        <w:rPr>
          <w:rFonts w:eastAsia="Times New Roman"/>
          <w:bCs/>
          <w:color w:val="000000" w:themeColor="text1"/>
        </w:rPr>
        <w:t xml:space="preserve">. </w:t>
      </w:r>
    </w:p>
    <w:p w14:paraId="1A442CB8" w14:textId="77777777" w:rsidR="009A2DBC" w:rsidRDefault="00C10C31">
      <w:pPr>
        <w:pStyle w:val="BodyTextIndent"/>
        <w:spacing w:line="360" w:lineRule="auto"/>
        <w:rPr>
          <w:ins w:id="27" w:author="Matthew Poelker" w:date="2020-11-17T10:00:00Z"/>
        </w:rPr>
      </w:pPr>
      <w:r>
        <w:t>The first gain-switched-based laser system employed at</w:t>
      </w:r>
      <w:r w:rsidR="00745650">
        <w:t xml:space="preserve"> an</w:t>
      </w:r>
      <w:r>
        <w:t xml:space="preserve"> accelerator photoinjector </w:t>
      </w:r>
      <w:r w:rsidR="00B31240">
        <w:t xml:space="preserve">operated at wavelengths of 780 </w:t>
      </w:r>
      <w:r w:rsidR="00745650">
        <w:t xml:space="preserve">or </w:t>
      </w:r>
      <w:r w:rsidR="00B31240">
        <w:t>850 nm using free-space diode lasers and diode amplifiers</w:t>
      </w:r>
      <w:ins w:id="28" w:author="Matthew Poelker" w:date="2020-11-16T15:05:00Z">
        <w:r w:rsidR="006126C1">
          <w:t xml:space="preserve"> [9]</w:t>
        </w:r>
      </w:ins>
      <w:r w:rsidR="00B31240">
        <w:t xml:space="preserve">, but provided </w:t>
      </w:r>
      <w:r w:rsidR="003B78BF">
        <w:t>only</w:t>
      </w:r>
      <w:r>
        <w:t xml:space="preserve"> low </w:t>
      </w:r>
      <w:r w:rsidR="003B78BF">
        <w:t xml:space="preserve">average </w:t>
      </w:r>
      <w:r>
        <w:t>pow</w:t>
      </w:r>
      <w:r w:rsidR="003B78BF">
        <w:t>er</w:t>
      </w:r>
      <w:del w:id="29" w:author="Matthew Poelker" w:date="2020-11-16T15:05:00Z">
        <w:r w:rsidR="003B78BF" w:rsidDel="006126C1">
          <w:delText xml:space="preserve"> </w:delText>
        </w:r>
        <w:r w:rsidR="00FF33F0" w:rsidDel="006126C1">
          <w:delText xml:space="preserve">at </w:delText>
        </w:r>
        <w:r w:rsidR="00B34D99" w:rsidDel="006126C1">
          <w:delText>CEBAF</w:delText>
        </w:r>
      </w:del>
      <w:r w:rsidR="00B31240">
        <w:t xml:space="preserve">.  </w:t>
      </w:r>
      <w:r w:rsidR="006955A5">
        <w:t>W</w:t>
      </w:r>
      <w:r w:rsidR="00B31240">
        <w:t>ith t</w:t>
      </w:r>
      <w:r w:rsidR="00B34D99">
        <w:t xml:space="preserve">he advent of telecommunications fiber-coupled diode lasers and </w:t>
      </w:r>
      <w:del w:id="30" w:author="Matthew Poelker" w:date="2020-11-17T09:58:00Z">
        <w:r w:rsidR="00116E01" w:rsidDel="009A2DBC">
          <w:delText>erbium (</w:delText>
        </w:r>
      </w:del>
      <w:proofErr w:type="spellStart"/>
      <w:r w:rsidR="00B34D99">
        <w:t>Er</w:t>
      </w:r>
      <w:proofErr w:type="spellEnd"/>
      <w:ins w:id="31" w:author="Matthew Poelker" w:date="2020-11-17T09:58:00Z">
        <w:r w:rsidR="009A2DBC">
          <w:t>-</w:t>
        </w:r>
      </w:ins>
      <w:del w:id="32" w:author="Matthew Poelker" w:date="2020-11-17T09:58:00Z">
        <w:r w:rsidR="00116E01" w:rsidRPr="000450B0" w:rsidDel="009A2DBC">
          <w:delText>)</w:delText>
        </w:r>
        <w:r w:rsidR="00B34D99" w:rsidRPr="000450B0" w:rsidDel="009A2DBC">
          <w:delText xml:space="preserve"> </w:delText>
        </w:r>
      </w:del>
      <w:r w:rsidR="00844BAD" w:rsidRPr="000450B0">
        <w:t xml:space="preserve">doped </w:t>
      </w:r>
      <w:proofErr w:type="spellStart"/>
      <w:r w:rsidR="00B34D99" w:rsidRPr="000450B0">
        <w:t>fiber</w:t>
      </w:r>
      <w:proofErr w:type="spellEnd"/>
      <w:r w:rsidR="00B34D99" w:rsidRPr="000450B0">
        <w:t xml:space="preserve"> amplifiers </w:t>
      </w:r>
      <w:r w:rsidR="00B31240" w:rsidRPr="000450B0">
        <w:t xml:space="preserve">operating at 1.56 </w:t>
      </w:r>
      <w:r w:rsidR="00B31240" w:rsidRPr="000450B0">
        <w:rPr>
          <w:rFonts w:ascii="Symbol" w:hAnsi="Symbol"/>
        </w:rPr>
        <w:t></w:t>
      </w:r>
      <w:r w:rsidR="00B31240" w:rsidRPr="000450B0">
        <w:t>m</w:t>
      </w:r>
      <w:r w:rsidR="006955A5" w:rsidRPr="000450B0">
        <w:t xml:space="preserve">, higher power infrared laser systems based on gain-switching were developed </w:t>
      </w:r>
      <w:r w:rsidR="001C716F" w:rsidRPr="000450B0">
        <w:t>[</w:t>
      </w:r>
      <w:del w:id="33" w:author="Matthew Poelker" w:date="2020-11-16T15:05:00Z">
        <w:r w:rsidR="006A5082" w:rsidRPr="000450B0" w:rsidDel="006126C1">
          <w:delText>9</w:delText>
        </w:r>
        <w:r w:rsidR="00817B21" w:rsidRPr="000450B0" w:rsidDel="006126C1">
          <w:delText>-</w:delText>
        </w:r>
      </w:del>
      <w:r w:rsidR="006A5082" w:rsidRPr="000450B0">
        <w:t>10</w:t>
      </w:r>
      <w:r w:rsidR="006955A5" w:rsidRPr="000450B0">
        <w:t>]</w:t>
      </w:r>
      <w:r w:rsidR="00B34D99" w:rsidRPr="000450B0">
        <w:t xml:space="preserve">.  </w:t>
      </w:r>
      <w:r w:rsidR="00840FB0" w:rsidRPr="000450B0">
        <w:t xml:space="preserve">Advances in laser technology now permit construction of similar systems at 1.06 </w:t>
      </w:r>
      <w:r w:rsidR="00840FB0" w:rsidRPr="000450B0">
        <w:rPr>
          <w:rFonts w:ascii="Symbol" w:hAnsi="Symbol"/>
        </w:rPr>
        <w:t></w:t>
      </w:r>
      <w:r w:rsidR="00840FB0" w:rsidRPr="000450B0">
        <w:t>m</w:t>
      </w:r>
      <w:r w:rsidR="006D243A" w:rsidRPr="000450B0">
        <w:t xml:space="preserve"> </w:t>
      </w:r>
      <w:del w:id="34" w:author="Matthew Poelker" w:date="2020-11-16T15:19:00Z">
        <w:r w:rsidR="006D243A" w:rsidRPr="000450B0" w:rsidDel="003213CD">
          <w:delText>(</w:delText>
        </w:r>
      </w:del>
      <w:r w:rsidR="006D243A" w:rsidRPr="000450B0">
        <w:t xml:space="preserve">to access the green wavelength range required </w:t>
      </w:r>
      <w:commentRangeStart w:id="35"/>
      <w:r w:rsidR="006D243A" w:rsidRPr="000450B0">
        <w:t xml:space="preserve">by </w:t>
      </w:r>
      <w:ins w:id="36" w:author="Matthew Poelker" w:date="2020-11-16T15:07:00Z">
        <w:r w:rsidR="006126C1">
          <w:t>alkali-</w:t>
        </w:r>
        <w:proofErr w:type="spellStart"/>
        <w:r w:rsidR="006126C1">
          <w:t>antimonide</w:t>
        </w:r>
      </w:ins>
      <w:proofErr w:type="spellEnd"/>
      <w:del w:id="37" w:author="Matthew Poelker" w:date="2020-11-16T15:06:00Z">
        <w:r w:rsidR="006D243A" w:rsidRPr="000450B0" w:rsidDel="006126C1">
          <w:delText xml:space="preserve">typical </w:delText>
        </w:r>
      </w:del>
      <w:del w:id="38" w:author="Matthew Poelker" w:date="2020-11-16T15:07:00Z">
        <w:r w:rsidR="006D243A" w:rsidRPr="000450B0" w:rsidDel="006126C1">
          <w:delText>photogun</w:delText>
        </w:r>
      </w:del>
      <w:r w:rsidR="006D243A" w:rsidRPr="000450B0">
        <w:t xml:space="preserve"> photocathodes</w:t>
      </w:r>
      <w:ins w:id="39" w:author="Matthew Poelker" w:date="2020-11-17T09:58:00Z">
        <w:r w:rsidR="009A2DBC">
          <w:t xml:space="preserve"> [X]</w:t>
        </w:r>
      </w:ins>
      <w:del w:id="40" w:author="Matthew Poelker" w:date="2020-11-16T15:19:00Z">
        <w:r w:rsidR="006D243A" w:rsidRPr="000450B0" w:rsidDel="003213CD">
          <w:delText>)</w:delText>
        </w:r>
      </w:del>
      <w:r w:rsidR="00840FB0" w:rsidRPr="000450B0">
        <w:t xml:space="preserve">.  </w:t>
      </w:r>
      <w:commentRangeEnd w:id="35"/>
      <w:r w:rsidR="009A2DBC">
        <w:rPr>
          <w:rStyle w:val="CommentReference"/>
          <w:rFonts w:eastAsia="Times New Roman"/>
          <w:lang w:val="en-US" w:eastAsia="zh-CN"/>
        </w:rPr>
        <w:commentReference w:id="35"/>
      </w:r>
      <w:proofErr w:type="spellStart"/>
      <w:r w:rsidR="00C77BBF" w:rsidRPr="000450B0">
        <w:t>Dupriez</w:t>
      </w:r>
      <w:proofErr w:type="spellEnd"/>
      <w:r w:rsidR="00C77BBF" w:rsidRPr="000450B0">
        <w:t xml:space="preserve"> et al.</w:t>
      </w:r>
      <w:r w:rsidR="00957895" w:rsidRPr="000450B0">
        <w:t>,</w:t>
      </w:r>
      <w:r w:rsidR="00C77BBF" w:rsidRPr="000450B0">
        <w:t xml:space="preserve"> demonstrat</w:t>
      </w:r>
      <w:r w:rsidR="00B34D99" w:rsidRPr="000450B0">
        <w:t>ed</w:t>
      </w:r>
      <w:r w:rsidR="00C77BBF" w:rsidRPr="000450B0">
        <w:t xml:space="preserve"> 32</w:t>
      </w:r>
      <w:r w:rsidR="003B78BF" w:rsidRPr="000450B0">
        <w:t xml:space="preserve">1 </w:t>
      </w:r>
      <w:r w:rsidR="00C77BBF" w:rsidRPr="000450B0">
        <w:t>W</w:t>
      </w:r>
      <w:r w:rsidR="003B78BF" w:rsidRPr="000450B0">
        <w:t xml:space="preserve"> average power with</w:t>
      </w:r>
      <w:r w:rsidR="00C77BBF" w:rsidRPr="000450B0">
        <w:t xml:space="preserve"> 20-ps pulse</w:t>
      </w:r>
      <w:r w:rsidR="00B34D99" w:rsidRPr="000450B0">
        <w:t>s at</w:t>
      </w:r>
      <w:r w:rsidR="00C77BBF" w:rsidRPr="000450B0">
        <w:t xml:space="preserve"> 1-GHz repetition rate </w:t>
      </w:r>
      <w:r w:rsidR="00B34D99" w:rsidRPr="000450B0">
        <w:t xml:space="preserve">using a </w:t>
      </w:r>
      <w:r w:rsidR="00EE4DEE" w:rsidRPr="000450B0">
        <w:t>MOPA</w:t>
      </w:r>
      <w:r w:rsidR="00C77BBF" w:rsidRPr="000450B0">
        <w:t xml:space="preserve"> </w:t>
      </w:r>
      <w:r w:rsidR="00B34D99" w:rsidRPr="000450B0">
        <w:t xml:space="preserve">configuration </w:t>
      </w:r>
      <w:r w:rsidR="00D60B31" w:rsidRPr="000450B0">
        <w:t xml:space="preserve">with </w:t>
      </w:r>
      <w:proofErr w:type="spellStart"/>
      <w:r w:rsidR="00D60B31" w:rsidRPr="000450B0">
        <w:t>Yb</w:t>
      </w:r>
      <w:proofErr w:type="spellEnd"/>
      <w:r w:rsidR="00D60B31" w:rsidRPr="000450B0">
        <w:t xml:space="preserve">-doped </w:t>
      </w:r>
      <w:proofErr w:type="spellStart"/>
      <w:r w:rsidR="00D60B31" w:rsidRPr="000450B0">
        <w:t>fiber</w:t>
      </w:r>
      <w:proofErr w:type="spellEnd"/>
      <w:r w:rsidR="00D60B31" w:rsidRPr="000450B0">
        <w:t xml:space="preserve"> amplifiers </w:t>
      </w:r>
      <w:r w:rsidR="003B78BF" w:rsidRPr="000450B0">
        <w:t xml:space="preserve">and </w:t>
      </w:r>
      <w:r w:rsidR="00B34D99" w:rsidRPr="000450B0">
        <w:t xml:space="preserve">operating </w:t>
      </w:r>
      <w:r w:rsidR="00C77BBF" w:rsidRPr="000450B0">
        <w:t xml:space="preserve">with a gain-switched diode seed laser at </w:t>
      </w:r>
      <w:r w:rsidR="00586B40" w:rsidRPr="000450B0">
        <w:t>1.06</w:t>
      </w:r>
      <w:ins w:id="41" w:author="Matthew Poelker" w:date="2020-11-16T15:09:00Z">
        <w:r w:rsidR="005D6F72">
          <w:t xml:space="preserve"> </w:t>
        </w:r>
      </w:ins>
      <w:proofErr w:type="spellStart"/>
      <w:r w:rsidR="00A462C7" w:rsidRPr="000450B0">
        <w:t>μm</w:t>
      </w:r>
      <w:proofErr w:type="spellEnd"/>
      <w:r w:rsidR="00A462C7" w:rsidRPr="000450B0">
        <w:t xml:space="preserve"> </w:t>
      </w:r>
      <w:r w:rsidR="00C77BBF" w:rsidRPr="000450B0">
        <w:t>[</w:t>
      </w:r>
      <w:r w:rsidR="006A5082" w:rsidRPr="000450B0">
        <w:t>11</w:t>
      </w:r>
      <w:r w:rsidR="00C77BBF" w:rsidRPr="000450B0">
        <w:t>]</w:t>
      </w:r>
      <w:r w:rsidR="00840FB0" w:rsidRPr="000450B0">
        <w:t xml:space="preserve">.  Similarly, </w:t>
      </w:r>
      <w:r w:rsidR="00B62CF0" w:rsidRPr="000450B0">
        <w:rPr>
          <w:rFonts w:eastAsia="Times New Roman"/>
          <w:color w:val="000000"/>
          <w:shd w:val="clear" w:color="auto" w:fill="FFFFFF"/>
          <w:lang w:val="en-US"/>
        </w:rPr>
        <w:t>K</w:t>
      </w:r>
      <w:r w:rsidR="001A0C16" w:rsidRPr="000450B0">
        <w:rPr>
          <w:rFonts w:eastAsia="Times New Roman"/>
          <w:color w:val="000000"/>
          <w:shd w:val="clear" w:color="auto" w:fill="FFFFFF"/>
          <w:lang w:val="en-US"/>
        </w:rPr>
        <w:t>.</w:t>
      </w:r>
      <w:r w:rsidR="00B62CF0" w:rsidRPr="000450B0">
        <w:rPr>
          <w:rFonts w:eastAsia="Times New Roman"/>
          <w:color w:val="000000"/>
          <w:shd w:val="clear" w:color="auto" w:fill="FFFFFF"/>
          <w:lang w:val="en-US"/>
        </w:rPr>
        <w:t xml:space="preserve"> Chen</w:t>
      </w:r>
      <w:r w:rsidR="00FF33F0" w:rsidRPr="000450B0">
        <w:rPr>
          <w:rFonts w:eastAsia="Times New Roman"/>
          <w:color w:val="000000"/>
          <w:shd w:val="clear" w:color="auto" w:fill="FFFFFF"/>
          <w:lang w:val="en-US"/>
        </w:rPr>
        <w:t>,</w:t>
      </w:r>
      <w:r w:rsidR="00FF33F0" w:rsidRPr="000450B0">
        <w:rPr>
          <w:rFonts w:eastAsia="Times New Roman"/>
          <w:color w:val="222222"/>
          <w:shd w:val="clear" w:color="auto" w:fill="FFFFFF"/>
          <w:lang w:val="en-US"/>
        </w:rPr>
        <w:t xml:space="preserve"> et al</w:t>
      </w:r>
      <w:r w:rsidR="00957895" w:rsidRPr="000450B0">
        <w:t xml:space="preserve">, </w:t>
      </w:r>
      <w:r w:rsidR="00C77BBF" w:rsidRPr="000450B0">
        <w:t xml:space="preserve">generated </w:t>
      </w:r>
      <w:r w:rsidR="001C716F" w:rsidRPr="000450B0">
        <w:t xml:space="preserve">over </w:t>
      </w:r>
      <w:r w:rsidR="00C77BBF" w:rsidRPr="000450B0">
        <w:t>100</w:t>
      </w:r>
      <w:r w:rsidR="00B34D99" w:rsidRPr="000450B0">
        <w:t xml:space="preserve"> </w:t>
      </w:r>
      <w:r w:rsidR="00C77BBF" w:rsidRPr="000450B0">
        <w:t>W</w:t>
      </w:r>
      <w:r w:rsidR="003B78BF" w:rsidRPr="000450B0">
        <w:t xml:space="preserve"> average power with </w:t>
      </w:r>
      <w:r w:rsidR="00B62CF0" w:rsidRPr="000450B0">
        <w:t xml:space="preserve">1 to </w:t>
      </w:r>
      <w:r w:rsidR="00C77BBF" w:rsidRPr="000450B0">
        <w:t xml:space="preserve">21 </w:t>
      </w:r>
      <w:proofErr w:type="spellStart"/>
      <w:r w:rsidR="00C77BBF" w:rsidRPr="000450B0">
        <w:t>ps</w:t>
      </w:r>
      <w:proofErr w:type="spellEnd"/>
      <w:r w:rsidR="00C77BBF" w:rsidRPr="000450B0">
        <w:t xml:space="preserve"> pulses at repetition rates ranging from </w:t>
      </w:r>
      <w:r w:rsidR="00B62CF0" w:rsidRPr="000450B0">
        <w:t>56</w:t>
      </w:r>
      <w:r w:rsidR="00C77BBF" w:rsidRPr="000450B0">
        <w:t xml:space="preserve"> MHz to </w:t>
      </w:r>
      <w:r w:rsidR="00B62CF0" w:rsidRPr="000450B0">
        <w:t xml:space="preserve">0.9 </w:t>
      </w:r>
      <w:r w:rsidR="001C716F" w:rsidRPr="000450B0">
        <w:t>GHz</w:t>
      </w:r>
      <w:r w:rsidR="00C77BBF" w:rsidRPr="000450B0">
        <w:t xml:space="preserve"> [</w:t>
      </w:r>
      <w:r w:rsidR="00703973" w:rsidRPr="000450B0">
        <w:t>1</w:t>
      </w:r>
      <w:r w:rsidR="006A5082" w:rsidRPr="000450B0">
        <w:t>2</w:t>
      </w:r>
      <w:r w:rsidR="00C77BBF" w:rsidRPr="000450B0">
        <w:t>]</w:t>
      </w:r>
      <w:r w:rsidR="00957895" w:rsidRPr="000450B0">
        <w:t>, also with a 1.06</w:t>
      </w:r>
      <w:ins w:id="42" w:author="Matthew Poelker" w:date="2020-11-16T15:09:00Z">
        <w:r w:rsidR="005D6F72">
          <w:t xml:space="preserve"> </w:t>
        </w:r>
      </w:ins>
      <w:del w:id="43" w:author="Matthew Poelker" w:date="2020-11-16T15:09:00Z">
        <w:r w:rsidR="00957895" w:rsidRPr="000450B0" w:rsidDel="005D6F72">
          <w:delText>-</w:delText>
        </w:r>
      </w:del>
      <w:proofErr w:type="spellStart"/>
      <w:r w:rsidR="00957895" w:rsidRPr="000450B0">
        <w:t>μm</w:t>
      </w:r>
      <w:proofErr w:type="spellEnd"/>
      <w:r w:rsidR="00957895" w:rsidRPr="000450B0">
        <w:t xml:space="preserve"> gain-switched diode seed laser and </w:t>
      </w:r>
      <w:proofErr w:type="spellStart"/>
      <w:r w:rsidR="00957895" w:rsidRPr="000450B0">
        <w:t>Yb</w:t>
      </w:r>
      <w:proofErr w:type="spellEnd"/>
      <w:r w:rsidR="00957895" w:rsidRPr="000450B0">
        <w:t xml:space="preserve">-doped </w:t>
      </w:r>
      <w:proofErr w:type="spellStart"/>
      <w:r w:rsidR="00957895" w:rsidRPr="000450B0">
        <w:t>fiber</w:t>
      </w:r>
      <w:proofErr w:type="spellEnd"/>
      <w:r w:rsidR="00957895" w:rsidRPr="000450B0">
        <w:t xml:space="preserve"> amplifier chain</w:t>
      </w:r>
      <w:r w:rsidR="007E3F96" w:rsidRPr="000450B0">
        <w:t xml:space="preserve">. </w:t>
      </w:r>
      <w:r w:rsidR="00840FB0" w:rsidRPr="000450B0">
        <w:t xml:space="preserve"> </w:t>
      </w:r>
    </w:p>
    <w:p w14:paraId="44FC1E82" w14:textId="395E3A3D" w:rsidR="003A48AF" w:rsidRPr="00FC035B" w:rsidRDefault="00A462C7">
      <w:pPr>
        <w:pStyle w:val="BodyTextIndent"/>
        <w:spacing w:line="360" w:lineRule="auto"/>
        <w:rPr>
          <w:rStyle w:val="JACoWBodyTextIndentChar"/>
          <w:kern w:val="0"/>
        </w:rPr>
      </w:pPr>
      <w:r w:rsidRPr="000450B0">
        <w:t xml:space="preserve">Although the </w:t>
      </w:r>
      <w:r w:rsidR="007B3ED6" w:rsidRPr="000450B0">
        <w:t>output power level</w:t>
      </w:r>
      <w:r w:rsidR="006D243A" w:rsidRPr="000450B0">
        <w:t>s</w:t>
      </w:r>
      <w:r w:rsidR="007B3ED6" w:rsidRPr="000450B0">
        <w:t xml:space="preserve"> </w:t>
      </w:r>
      <w:r w:rsidR="007F680B" w:rsidRPr="000450B0">
        <w:t xml:space="preserve">at ~ 1 </w:t>
      </w:r>
      <w:r w:rsidR="007F680B" w:rsidRPr="000450B0">
        <w:rPr>
          <w:rFonts w:ascii="Symbol" w:hAnsi="Symbol"/>
        </w:rPr>
        <w:t></w:t>
      </w:r>
      <w:r w:rsidR="007F680B" w:rsidRPr="000450B0">
        <w:t xml:space="preserve">m wavelength </w:t>
      </w:r>
      <w:r w:rsidR="006D243A" w:rsidRPr="000450B0">
        <w:t xml:space="preserve">have </w:t>
      </w:r>
      <w:r w:rsidR="007B3ED6" w:rsidRPr="000450B0">
        <w:t xml:space="preserve">increased dramatically over the years due to the rapid advance of fiber </w:t>
      </w:r>
      <w:r w:rsidR="003B78BF" w:rsidRPr="000450B0">
        <w:t>amplifier technology</w:t>
      </w:r>
      <w:r w:rsidR="007B3ED6" w:rsidRPr="000450B0">
        <w:t xml:space="preserve">, </w:t>
      </w:r>
      <w:r w:rsidR="00715B18" w:rsidRPr="000450B0">
        <w:t xml:space="preserve">high efficiency </w:t>
      </w:r>
      <w:r w:rsidR="000159B6" w:rsidRPr="000450B0">
        <w:t xml:space="preserve">wavelength-conversion of </w:t>
      </w:r>
      <w:r w:rsidR="00C23237" w:rsidRPr="000450B0">
        <w:t xml:space="preserve">low or </w:t>
      </w:r>
      <w:r w:rsidR="00715B18" w:rsidRPr="000450B0">
        <w:t xml:space="preserve">moderate power </w:t>
      </w:r>
      <w:r w:rsidR="003978E7" w:rsidRPr="000450B0">
        <w:t xml:space="preserve">gain-switched based </w:t>
      </w:r>
      <w:r w:rsidR="000159B6" w:rsidRPr="000450B0">
        <w:t xml:space="preserve">laser </w:t>
      </w:r>
      <w:r w:rsidR="003978E7" w:rsidRPr="000450B0">
        <w:t>systems</w:t>
      </w:r>
      <w:r w:rsidR="00715B18" w:rsidRPr="000450B0">
        <w:t xml:space="preserve"> </w:t>
      </w:r>
      <w:r w:rsidR="006D243A" w:rsidRPr="000450B0">
        <w:t xml:space="preserve">to the green wavelength range </w:t>
      </w:r>
      <w:r w:rsidR="00957895" w:rsidRPr="000450B0">
        <w:t>has been</w:t>
      </w:r>
      <w:r w:rsidR="007B3ED6" w:rsidRPr="000450B0">
        <w:t xml:space="preserve"> less successful</w:t>
      </w:r>
      <w:r w:rsidR="00C07BDA" w:rsidRPr="000450B0">
        <w:t xml:space="preserve">, </w:t>
      </w:r>
      <w:r w:rsidR="003978E7" w:rsidRPr="000450B0">
        <w:t>providing only</w:t>
      </w:r>
      <w:r w:rsidR="00C07BDA" w:rsidRPr="000450B0">
        <w:t xml:space="preserve"> </w:t>
      </w:r>
      <w:r w:rsidR="005521AD" w:rsidRPr="000450B0">
        <w:t>low</w:t>
      </w:r>
      <w:r w:rsidR="007B3ED6" w:rsidRPr="000450B0">
        <w:t xml:space="preserve"> </w:t>
      </w:r>
      <w:r w:rsidR="005E3781" w:rsidRPr="000450B0">
        <w:t>to</w:t>
      </w:r>
      <w:r w:rsidR="00C07BDA" w:rsidRPr="000450B0">
        <w:t xml:space="preserve"> moderate</w:t>
      </w:r>
      <w:r w:rsidR="003978E7" w:rsidRPr="000450B0">
        <w:t xml:space="preserve"> power</w:t>
      </w:r>
      <w:r w:rsidR="000159B6" w:rsidRPr="000450B0">
        <w:t xml:space="preserve"> </w:t>
      </w:r>
      <w:r w:rsidR="006477AC" w:rsidRPr="000450B0">
        <w:t>due to</w:t>
      </w:r>
      <w:r w:rsidR="00C6518F" w:rsidRPr="000450B0">
        <w:rPr>
          <w:rFonts w:eastAsia="Times New Roman"/>
          <w:bCs/>
        </w:rPr>
        <w:t xml:space="preserve"> lower </w:t>
      </w:r>
      <w:ins w:id="44" w:author="Matthew Poelker" w:date="2020-11-16T15:08:00Z">
        <w:r w:rsidR="006126C1">
          <w:rPr>
            <w:rFonts w:eastAsia="Times New Roman"/>
            <w:bCs/>
          </w:rPr>
          <w:t>peak-</w:t>
        </w:r>
      </w:ins>
      <w:r w:rsidR="001A0C16" w:rsidRPr="000450B0">
        <w:rPr>
          <w:rFonts w:eastAsia="Times New Roman"/>
          <w:bCs/>
        </w:rPr>
        <w:t xml:space="preserve">intensity and </w:t>
      </w:r>
      <w:r w:rsidR="00C6518F" w:rsidRPr="000450B0">
        <w:rPr>
          <w:rFonts w:eastAsia="Times New Roman"/>
          <w:bCs/>
        </w:rPr>
        <w:t xml:space="preserve">optical coherence </w:t>
      </w:r>
      <w:r w:rsidR="006477AC" w:rsidRPr="000450B0">
        <w:rPr>
          <w:rFonts w:eastAsia="Times New Roman"/>
          <w:bCs/>
        </w:rPr>
        <w:t>of</w:t>
      </w:r>
      <w:r w:rsidR="00C6518F" w:rsidRPr="000450B0">
        <w:rPr>
          <w:rFonts w:eastAsia="Times New Roman"/>
          <w:bCs/>
        </w:rPr>
        <w:t xml:space="preserve"> gain-switched lasers operating at 1</w:t>
      </w:r>
      <w:r w:rsidR="005E3781" w:rsidRPr="000450B0">
        <w:rPr>
          <w:rFonts w:eastAsia="Times New Roman"/>
          <w:bCs/>
        </w:rPr>
        <w:t xml:space="preserve"> </w:t>
      </w:r>
      <w:r w:rsidR="005E3781" w:rsidRPr="000450B0">
        <w:rPr>
          <w:rFonts w:ascii="Symbol" w:eastAsia="Times New Roman" w:hAnsi="Symbol"/>
          <w:bCs/>
        </w:rPr>
        <w:t></w:t>
      </w:r>
      <w:r w:rsidR="005E3781" w:rsidRPr="000450B0">
        <w:rPr>
          <w:rFonts w:eastAsia="Times New Roman"/>
          <w:bCs/>
        </w:rPr>
        <w:t>m</w:t>
      </w:r>
      <w:r w:rsidR="00C6518F" w:rsidRPr="000450B0">
        <w:rPr>
          <w:rFonts w:eastAsia="Times New Roman"/>
          <w:bCs/>
        </w:rPr>
        <w:t xml:space="preserve">. </w:t>
      </w:r>
      <w:r w:rsidR="003978E7" w:rsidRPr="000450B0">
        <w:rPr>
          <w:rFonts w:eastAsia="Times New Roman"/>
          <w:bCs/>
        </w:rPr>
        <w:t xml:space="preserve"> </w:t>
      </w:r>
      <w:r w:rsidR="00C6518F" w:rsidRPr="000450B0">
        <w:rPr>
          <w:rFonts w:eastAsia="Times New Roman"/>
          <w:bCs/>
        </w:rPr>
        <w:t xml:space="preserve">In this paper we describe </w:t>
      </w:r>
      <w:r w:rsidR="00C07BDA" w:rsidRPr="000450B0">
        <w:rPr>
          <w:rFonts w:eastAsia="Times New Roman"/>
          <w:bCs/>
        </w:rPr>
        <w:t>a</w:t>
      </w:r>
      <w:r w:rsidR="00DC4AE5" w:rsidRPr="000450B0">
        <w:rPr>
          <w:rFonts w:eastAsia="Times New Roman"/>
          <w:bCs/>
        </w:rPr>
        <w:t>n</w:t>
      </w:r>
      <w:r w:rsidR="00C07BDA" w:rsidRPr="000450B0">
        <w:rPr>
          <w:rFonts w:eastAsia="Times New Roman"/>
          <w:bCs/>
        </w:rPr>
        <w:t xml:space="preserve"> </w:t>
      </w:r>
      <w:r w:rsidR="005521AD" w:rsidRPr="000450B0">
        <w:rPr>
          <w:rFonts w:eastAsia="Times New Roman"/>
          <w:bCs/>
        </w:rPr>
        <w:t xml:space="preserve">all-fiber </w:t>
      </w:r>
      <w:r w:rsidR="00C07BDA" w:rsidRPr="000450B0">
        <w:rPr>
          <w:rFonts w:eastAsia="Times New Roman"/>
          <w:bCs/>
        </w:rPr>
        <w:t xml:space="preserve">MOPA </w:t>
      </w:r>
      <w:r w:rsidR="00C6518F" w:rsidRPr="000450B0">
        <w:rPr>
          <w:bCs/>
        </w:rPr>
        <w:t xml:space="preserve">drive laser consisting of </w:t>
      </w:r>
      <w:r w:rsidR="00C6518F" w:rsidRPr="000450B0">
        <w:rPr>
          <w:rFonts w:eastAsia="Times New Roman"/>
          <w:bCs/>
        </w:rPr>
        <w:t>a gain-switched diode laser at 1.066</w:t>
      </w:r>
      <w:ins w:id="45" w:author="Matthew Poelker" w:date="2020-11-16T15:08:00Z">
        <w:r w:rsidR="005D6F72">
          <w:rPr>
            <w:rFonts w:eastAsia="Times New Roman"/>
            <w:bCs/>
          </w:rPr>
          <w:t xml:space="preserve"> </w:t>
        </w:r>
      </w:ins>
      <w:del w:id="46" w:author="Matthew Poelker" w:date="2020-11-16T15:08:00Z">
        <w:r w:rsidR="00C6518F" w:rsidRPr="005D6F72" w:rsidDel="005D6F72">
          <w:rPr>
            <w:rFonts w:ascii="Symbol" w:eastAsia="Times New Roman" w:hAnsi="Symbol"/>
            <w:bCs/>
            <w:rPrChange w:id="47" w:author="Matthew Poelker" w:date="2020-11-16T15:09:00Z">
              <w:rPr>
                <w:rFonts w:eastAsia="Times New Roman"/>
                <w:bCs/>
              </w:rPr>
            </w:rPrChange>
          </w:rPr>
          <w:delText></w:delText>
        </w:r>
        <w:r w:rsidR="00C6518F" w:rsidRPr="005D6F72" w:rsidDel="005D6F72">
          <w:rPr>
            <w:rFonts w:ascii="Symbol" w:eastAsia="Times New Roman" w:hAnsi="Symbol"/>
            <w:bCs/>
            <w:rPrChange w:id="48" w:author="Matthew Poelker" w:date="2020-11-16T15:09:00Z">
              <w:rPr>
                <w:rFonts w:eastAsia="Times New Roman"/>
                <w:bCs/>
              </w:rPr>
            </w:rPrChange>
          </w:rPr>
          <w:delText></w:delText>
        </w:r>
      </w:del>
      <w:ins w:id="49" w:author="Matthew Poelker" w:date="2020-11-16T15:08:00Z">
        <w:r w:rsidR="005D6F72" w:rsidRPr="005D6F72">
          <w:rPr>
            <w:rFonts w:ascii="Symbol" w:eastAsia="Times New Roman" w:hAnsi="Symbol"/>
            <w:bCs/>
            <w:rPrChange w:id="50" w:author="Matthew Poelker" w:date="2020-11-16T15:09:00Z">
              <w:rPr>
                <w:rFonts w:eastAsia="Times New Roman"/>
                <w:bCs/>
              </w:rPr>
            </w:rPrChange>
          </w:rPr>
          <w:t></w:t>
        </w:r>
        <w:r w:rsidR="005D6F72" w:rsidRPr="000450B0">
          <w:rPr>
            <w:rFonts w:eastAsia="Times New Roman"/>
            <w:bCs/>
          </w:rPr>
          <w:t>m</w:t>
        </w:r>
      </w:ins>
      <w:ins w:id="51" w:author="Matthew Poelker" w:date="2020-11-17T10:01:00Z">
        <w:r w:rsidR="009A2DBC">
          <w:rPr>
            <w:rFonts w:eastAsia="Times New Roman"/>
            <w:bCs/>
          </w:rPr>
          <w:t xml:space="preserve"> and</w:t>
        </w:r>
      </w:ins>
      <w:del w:id="52" w:author="Matthew Poelker" w:date="2020-11-17T10:01:00Z">
        <w:r w:rsidR="00C6518F" w:rsidRPr="000450B0" w:rsidDel="009A2DBC">
          <w:rPr>
            <w:rFonts w:eastAsia="Times New Roman"/>
            <w:bCs/>
          </w:rPr>
          <w:delText>,</w:delText>
        </w:r>
      </w:del>
      <w:r w:rsidR="00C6518F" w:rsidRPr="000450B0">
        <w:rPr>
          <w:rFonts w:eastAsia="Times New Roman"/>
          <w:bCs/>
        </w:rPr>
        <w:t xml:space="preserve"> </w:t>
      </w:r>
      <w:r w:rsidR="003978E7" w:rsidRPr="000450B0">
        <w:rPr>
          <w:rFonts w:eastAsia="Times New Roman"/>
          <w:bCs/>
        </w:rPr>
        <w:t xml:space="preserve">a </w:t>
      </w:r>
      <w:proofErr w:type="spellStart"/>
      <w:r w:rsidR="00C6518F" w:rsidRPr="000450B0">
        <w:rPr>
          <w:rFonts w:eastAsia="Times New Roman"/>
          <w:bCs/>
        </w:rPr>
        <w:t>fiber</w:t>
      </w:r>
      <w:proofErr w:type="spellEnd"/>
      <w:r w:rsidR="00C6518F" w:rsidRPr="000450B0">
        <w:rPr>
          <w:rFonts w:eastAsia="Times New Roman"/>
          <w:bCs/>
        </w:rPr>
        <w:t xml:space="preserve"> amplifier system and </w:t>
      </w:r>
      <w:r w:rsidR="005E3781" w:rsidRPr="000450B0">
        <w:rPr>
          <w:rFonts w:eastAsia="Times New Roman"/>
          <w:bCs/>
        </w:rPr>
        <w:t xml:space="preserve">wavelength </w:t>
      </w:r>
      <w:r w:rsidR="00C6518F" w:rsidRPr="000450B0">
        <w:rPr>
          <w:rFonts w:eastAsia="Times New Roman"/>
          <w:bCs/>
        </w:rPr>
        <w:t xml:space="preserve">converter used to obtain light at </w:t>
      </w:r>
      <w:r w:rsidR="005E3781" w:rsidRPr="000450B0">
        <w:rPr>
          <w:rFonts w:eastAsia="Times New Roman"/>
          <w:bCs/>
        </w:rPr>
        <w:t>53</w:t>
      </w:r>
      <w:r w:rsidR="00C10C31" w:rsidRPr="000450B0">
        <w:rPr>
          <w:rFonts w:eastAsia="Times New Roman"/>
          <w:bCs/>
        </w:rPr>
        <w:t>3</w:t>
      </w:r>
      <w:r w:rsidR="005E3781" w:rsidRPr="000450B0">
        <w:rPr>
          <w:rFonts w:eastAsia="Times New Roman"/>
          <w:bCs/>
        </w:rPr>
        <w:t xml:space="preserve"> nm</w:t>
      </w:r>
      <w:r w:rsidR="00957895" w:rsidRPr="000450B0">
        <w:rPr>
          <w:rFonts w:eastAsia="Times New Roman"/>
          <w:bCs/>
        </w:rPr>
        <w:t xml:space="preserve">.  </w:t>
      </w:r>
      <w:r w:rsidR="00C96D65" w:rsidRPr="000450B0">
        <w:rPr>
          <w:rFonts w:eastAsia="Times New Roman"/>
          <w:bCs/>
        </w:rPr>
        <w:t>The problem of l</w:t>
      </w:r>
      <w:r w:rsidR="006477AC" w:rsidRPr="000450B0">
        <w:rPr>
          <w:rFonts w:eastAsia="Times New Roman"/>
          <w:bCs/>
        </w:rPr>
        <w:t xml:space="preserve">ow </w:t>
      </w:r>
      <w:r w:rsidR="00715B18" w:rsidRPr="000450B0">
        <w:t>wavelength-conversion</w:t>
      </w:r>
      <w:r w:rsidR="00715B18" w:rsidRPr="000450B0" w:rsidDel="00715B18">
        <w:rPr>
          <w:rFonts w:eastAsia="Times New Roman"/>
          <w:bCs/>
        </w:rPr>
        <w:t xml:space="preserve"> </w:t>
      </w:r>
      <w:r w:rsidR="00715B18" w:rsidRPr="000450B0">
        <w:t>efficiency</w:t>
      </w:r>
      <w:r w:rsidR="00715B18" w:rsidRPr="000450B0" w:rsidDel="00715B18">
        <w:rPr>
          <w:rFonts w:eastAsia="Times New Roman"/>
          <w:bCs/>
        </w:rPr>
        <w:t xml:space="preserve"> </w:t>
      </w:r>
      <w:r w:rsidR="006477AC" w:rsidRPr="000450B0">
        <w:rPr>
          <w:rFonts w:eastAsia="Times New Roman"/>
          <w:bCs/>
        </w:rPr>
        <w:t xml:space="preserve">was overcome </w:t>
      </w:r>
      <w:r w:rsidR="001C7F14" w:rsidRPr="000450B0">
        <w:rPr>
          <w:rFonts w:eastAsia="Times New Roman"/>
          <w:bCs/>
        </w:rPr>
        <w:t>using</w:t>
      </w:r>
      <w:r w:rsidR="001C7F14">
        <w:rPr>
          <w:rFonts w:eastAsia="Times New Roman"/>
          <w:bCs/>
        </w:rPr>
        <w:t xml:space="preserve"> a PPLN frequency doubling crystal </w:t>
      </w:r>
      <w:r w:rsidR="006477AC">
        <w:rPr>
          <w:rFonts w:eastAsia="Times New Roman"/>
          <w:bCs/>
        </w:rPr>
        <w:t>to obtain doubling efficiency</w:t>
      </w:r>
      <w:r w:rsidR="00C96D65">
        <w:rPr>
          <w:rFonts w:eastAsia="Times New Roman"/>
          <w:bCs/>
        </w:rPr>
        <w:t xml:space="preserve"> up to </w:t>
      </w:r>
      <w:ins w:id="53" w:author="Matthew Poelker" w:date="2020-11-17T14:42:00Z">
        <w:r w:rsidR="006934D9">
          <w:rPr>
            <w:rFonts w:eastAsia="Times New Roman"/>
            <w:bCs/>
          </w:rPr>
          <w:t>4</w:t>
        </w:r>
      </w:ins>
      <w:commentRangeStart w:id="54"/>
      <w:del w:id="55" w:author="Matthew Poelker" w:date="2020-11-17T14:42:00Z">
        <w:r w:rsidR="00100B3C" w:rsidDel="006934D9">
          <w:rPr>
            <w:rFonts w:eastAsia="Times New Roman"/>
            <w:bCs/>
          </w:rPr>
          <w:delText>3</w:delText>
        </w:r>
      </w:del>
      <w:r w:rsidR="00100B3C">
        <w:rPr>
          <w:rFonts w:eastAsia="Times New Roman"/>
          <w:bCs/>
        </w:rPr>
        <w:t>0</w:t>
      </w:r>
      <w:r w:rsidR="00C96D65">
        <w:rPr>
          <w:rFonts w:eastAsia="Times New Roman"/>
          <w:bCs/>
        </w:rPr>
        <w:t>%</w:t>
      </w:r>
      <w:commentRangeEnd w:id="54"/>
      <w:r w:rsidR="006934D9">
        <w:rPr>
          <w:rStyle w:val="CommentReference"/>
          <w:rFonts w:eastAsia="Times New Roman"/>
          <w:lang w:val="en-US" w:eastAsia="zh-CN"/>
        </w:rPr>
        <w:commentReference w:id="54"/>
      </w:r>
      <w:r w:rsidR="006477AC">
        <w:rPr>
          <w:rFonts w:eastAsia="Times New Roman"/>
          <w:bCs/>
        </w:rPr>
        <w:t xml:space="preserve">.  A production system operating at </w:t>
      </w:r>
      <w:r w:rsidR="00532784">
        <w:rPr>
          <w:rFonts w:eastAsia="Times New Roman"/>
          <w:bCs/>
        </w:rPr>
        <w:t>37</w:t>
      </w:r>
      <w:ins w:id="56" w:author="Matthew Poelker" w:date="2020-11-17T14:43:00Z">
        <w:r w:rsidR="006934D9">
          <w:rPr>
            <w:rFonts w:eastAsia="Times New Roman"/>
            <w:bCs/>
          </w:rPr>
          <w:t>4.25</w:t>
        </w:r>
      </w:ins>
      <w:del w:id="57" w:author="Matthew Poelker" w:date="2020-11-17T14:42:00Z">
        <w:r w:rsidR="00532784" w:rsidDel="006934D9">
          <w:rPr>
            <w:rFonts w:eastAsia="Times New Roman"/>
            <w:bCs/>
          </w:rPr>
          <w:delText>5</w:delText>
        </w:r>
      </w:del>
      <w:r w:rsidR="00532784">
        <w:rPr>
          <w:rFonts w:eastAsia="Times New Roman"/>
          <w:bCs/>
        </w:rPr>
        <w:t xml:space="preserve"> </w:t>
      </w:r>
      <w:r w:rsidR="006477AC">
        <w:rPr>
          <w:rFonts w:eastAsia="Times New Roman"/>
          <w:bCs/>
        </w:rPr>
        <w:t xml:space="preserve">MHz pulse repetition rate provided </w:t>
      </w:r>
      <w:r w:rsidR="00532784">
        <w:rPr>
          <w:rFonts w:eastAsia="Times New Roman"/>
          <w:bCs/>
        </w:rPr>
        <w:t xml:space="preserve">50 </w:t>
      </w:r>
      <w:proofErr w:type="spellStart"/>
      <w:r w:rsidR="006477AC">
        <w:rPr>
          <w:rFonts w:eastAsia="Times New Roman"/>
          <w:bCs/>
        </w:rPr>
        <w:t>ps</w:t>
      </w:r>
      <w:proofErr w:type="spellEnd"/>
      <w:r w:rsidR="006477AC">
        <w:rPr>
          <w:rFonts w:eastAsia="Times New Roman"/>
          <w:bCs/>
        </w:rPr>
        <w:t xml:space="preserve"> optical pulses </w:t>
      </w:r>
      <w:r w:rsidR="00532784">
        <w:rPr>
          <w:rFonts w:eastAsia="Times New Roman"/>
          <w:bCs/>
        </w:rPr>
        <w:t xml:space="preserve">(FWHM) </w:t>
      </w:r>
      <w:r w:rsidR="006477AC">
        <w:rPr>
          <w:rFonts w:eastAsia="Times New Roman"/>
          <w:bCs/>
        </w:rPr>
        <w:t xml:space="preserve">and </w:t>
      </w:r>
      <w:r w:rsidR="00532784">
        <w:rPr>
          <w:rFonts w:eastAsia="Times New Roman"/>
          <w:bCs/>
        </w:rPr>
        <w:t xml:space="preserve">3 </w:t>
      </w:r>
      <w:r w:rsidR="006477AC">
        <w:rPr>
          <w:rFonts w:eastAsia="Times New Roman"/>
          <w:bCs/>
        </w:rPr>
        <w:t>Watts average power</w:t>
      </w:r>
      <w:r w:rsidR="00532784">
        <w:rPr>
          <w:rFonts w:eastAsia="Times New Roman"/>
          <w:bCs/>
        </w:rPr>
        <w:t xml:space="preserve"> at 533 nm</w:t>
      </w:r>
      <w:r w:rsidR="006477AC">
        <w:rPr>
          <w:rFonts w:eastAsia="Times New Roman"/>
          <w:bCs/>
        </w:rPr>
        <w:t xml:space="preserve">, which was significantly more </w:t>
      </w:r>
      <w:r w:rsidR="00C96D65">
        <w:rPr>
          <w:rFonts w:eastAsia="Times New Roman"/>
          <w:bCs/>
        </w:rPr>
        <w:t xml:space="preserve">power </w:t>
      </w:r>
      <w:r w:rsidR="006477AC">
        <w:rPr>
          <w:rFonts w:eastAsia="Times New Roman"/>
          <w:bCs/>
        </w:rPr>
        <w:t xml:space="preserve">than needed to produce an electron beam at </w:t>
      </w:r>
      <w:r w:rsidR="00EB5DB0">
        <w:rPr>
          <w:rFonts w:eastAsia="Times New Roman"/>
          <w:bCs/>
        </w:rPr>
        <w:t xml:space="preserve">28 </w:t>
      </w:r>
      <w:r w:rsidR="006477AC">
        <w:rPr>
          <w:rFonts w:eastAsia="Times New Roman"/>
          <w:bCs/>
        </w:rPr>
        <w:t xml:space="preserve">mA average current from </w:t>
      </w:r>
      <w:proofErr w:type="spellStart"/>
      <w:r w:rsidR="006477AC">
        <w:rPr>
          <w:rFonts w:eastAsia="Times New Roman"/>
          <w:bCs/>
        </w:rPr>
        <w:t>Cs</w:t>
      </w:r>
      <w:r w:rsidR="006477AC" w:rsidRPr="001C7F14">
        <w:rPr>
          <w:rFonts w:eastAsia="Times New Roman"/>
          <w:bCs/>
          <w:vertAlign w:val="subscript"/>
        </w:rPr>
        <w:t>x</w:t>
      </w:r>
      <w:r w:rsidR="006477AC">
        <w:rPr>
          <w:rFonts w:eastAsia="Times New Roman"/>
          <w:bCs/>
        </w:rPr>
        <w:t>K</w:t>
      </w:r>
      <w:r w:rsidR="006477AC" w:rsidRPr="001C7F14">
        <w:rPr>
          <w:rFonts w:eastAsia="Times New Roman"/>
          <w:bCs/>
          <w:vertAlign w:val="subscript"/>
        </w:rPr>
        <w:t>y</w:t>
      </w:r>
      <w:r w:rsidR="006477AC">
        <w:rPr>
          <w:rFonts w:eastAsia="Times New Roman"/>
          <w:bCs/>
        </w:rPr>
        <w:t>Sb</w:t>
      </w:r>
      <w:proofErr w:type="spellEnd"/>
      <w:r w:rsidR="006477AC">
        <w:rPr>
          <w:rFonts w:eastAsia="Times New Roman"/>
          <w:bCs/>
        </w:rPr>
        <w:t xml:space="preserve"> photocathode installed within a </w:t>
      </w:r>
      <w:del w:id="58" w:author="Matthew Poelker" w:date="2020-11-17T10:02:00Z">
        <w:r w:rsidR="006477AC" w:rsidDel="009A2DBC">
          <w:rPr>
            <w:rFonts w:eastAsia="Times New Roman"/>
            <w:bCs/>
          </w:rPr>
          <w:delText xml:space="preserve">dc </w:delText>
        </w:r>
      </w:del>
      <w:ins w:id="59" w:author="Matthew Poelker" w:date="2020-11-17T10:02:00Z">
        <w:r w:rsidR="009A2DBC">
          <w:rPr>
            <w:rFonts w:eastAsia="Times New Roman"/>
            <w:bCs/>
          </w:rPr>
          <w:t xml:space="preserve">DC </w:t>
        </w:r>
      </w:ins>
      <w:r w:rsidR="006477AC">
        <w:rPr>
          <w:rFonts w:eastAsia="Times New Roman"/>
          <w:bCs/>
        </w:rPr>
        <w:t xml:space="preserve">high voltage </w:t>
      </w:r>
      <w:proofErr w:type="spellStart"/>
      <w:r w:rsidR="006477AC">
        <w:rPr>
          <w:rFonts w:eastAsia="Times New Roman"/>
          <w:bCs/>
        </w:rPr>
        <w:t>ph</w:t>
      </w:r>
      <w:ins w:id="60" w:author="Matthew Poelker" w:date="2020-11-16T15:10:00Z">
        <w:r w:rsidR="005D6F72">
          <w:rPr>
            <w:rFonts w:eastAsia="Times New Roman"/>
            <w:bCs/>
          </w:rPr>
          <w:t>o</w:t>
        </w:r>
      </w:ins>
      <w:del w:id="61" w:author="Matthew Poelker" w:date="2020-11-16T15:10:00Z">
        <w:r w:rsidR="006477AC" w:rsidDel="005D6F72">
          <w:rPr>
            <w:rFonts w:eastAsia="Times New Roman"/>
            <w:bCs/>
          </w:rPr>
          <w:delText>o</w:delText>
        </w:r>
      </w:del>
      <w:r w:rsidR="006477AC">
        <w:rPr>
          <w:rFonts w:eastAsia="Times New Roman"/>
          <w:bCs/>
        </w:rPr>
        <w:t>togun</w:t>
      </w:r>
      <w:proofErr w:type="spellEnd"/>
      <w:r w:rsidR="006477AC">
        <w:rPr>
          <w:rFonts w:eastAsia="Times New Roman"/>
          <w:bCs/>
        </w:rPr>
        <w:t xml:space="preserve"> </w:t>
      </w:r>
      <w:commentRangeStart w:id="62"/>
      <w:r w:rsidR="006477AC">
        <w:rPr>
          <w:rFonts w:eastAsia="Times New Roman"/>
          <w:bCs/>
        </w:rPr>
        <w:t>[</w:t>
      </w:r>
      <w:r w:rsidR="008B7460">
        <w:rPr>
          <w:rFonts w:eastAsia="Times New Roman"/>
          <w:bCs/>
        </w:rPr>
        <w:t>14</w:t>
      </w:r>
      <w:r w:rsidR="00FC53CB">
        <w:rPr>
          <w:rFonts w:eastAsia="Times New Roman"/>
          <w:bCs/>
        </w:rPr>
        <w:t>,</w:t>
      </w:r>
      <w:r w:rsidR="008B7460">
        <w:rPr>
          <w:rFonts w:eastAsia="Times New Roman"/>
          <w:bCs/>
        </w:rPr>
        <w:t>15</w:t>
      </w:r>
      <w:r w:rsidR="006477AC">
        <w:rPr>
          <w:rFonts w:eastAsia="Times New Roman"/>
          <w:bCs/>
        </w:rPr>
        <w:t>]</w:t>
      </w:r>
      <w:commentRangeEnd w:id="62"/>
      <w:r w:rsidR="003213CD">
        <w:rPr>
          <w:rStyle w:val="CommentReference"/>
          <w:rFonts w:eastAsia="Times New Roman"/>
          <w:lang w:val="en-US" w:eastAsia="zh-CN"/>
        </w:rPr>
        <w:commentReference w:id="62"/>
      </w:r>
      <w:r w:rsidR="006477AC">
        <w:rPr>
          <w:rFonts w:eastAsia="Times New Roman"/>
          <w:bCs/>
        </w:rPr>
        <w:t xml:space="preserve">. The laser system </w:t>
      </w:r>
      <w:del w:id="63" w:author="Matthew Poelker" w:date="2020-11-17T10:02:00Z">
        <w:r w:rsidR="00C96D65" w:rsidDel="009A2DBC">
          <w:rPr>
            <w:rFonts w:eastAsia="Times New Roman"/>
            <w:bCs/>
          </w:rPr>
          <w:delText xml:space="preserve">has </w:delText>
        </w:r>
      </w:del>
      <w:r w:rsidR="006477AC">
        <w:rPr>
          <w:rFonts w:eastAsia="Times New Roman"/>
          <w:bCs/>
        </w:rPr>
        <w:t>o</w:t>
      </w:r>
      <w:r w:rsidR="008F2539">
        <w:rPr>
          <w:rFonts w:eastAsia="Times New Roman"/>
          <w:bCs/>
        </w:rPr>
        <w:t>perat</w:t>
      </w:r>
      <w:r w:rsidR="006477AC">
        <w:rPr>
          <w:rFonts w:eastAsia="Times New Roman"/>
          <w:bCs/>
        </w:rPr>
        <w:t>ed</w:t>
      </w:r>
      <w:r w:rsidR="008F2539">
        <w:rPr>
          <w:rFonts w:eastAsia="Times New Roman"/>
          <w:bCs/>
        </w:rPr>
        <w:t xml:space="preserve"> continuously for months without intervention.</w:t>
      </w:r>
      <w:r w:rsidR="006477AC">
        <w:rPr>
          <w:rFonts w:eastAsia="Times New Roman"/>
          <w:bCs/>
        </w:rPr>
        <w:t xml:space="preserve"> </w:t>
      </w:r>
      <w:r w:rsidR="00715B18">
        <w:rPr>
          <w:rFonts w:eastAsia="Times New Roman"/>
          <w:bCs/>
        </w:rPr>
        <w:t xml:space="preserve">The laser </w:t>
      </w:r>
      <w:del w:id="64" w:author="Matthew Poelker" w:date="2020-11-17T10:02:00Z">
        <w:r w:rsidR="00715B18" w:rsidDel="009A2DBC">
          <w:rPr>
            <w:rFonts w:eastAsia="Times New Roman"/>
            <w:bCs/>
          </w:rPr>
          <w:delText xml:space="preserve">has </w:delText>
        </w:r>
      </w:del>
      <w:ins w:id="65" w:author="Matthew Poelker" w:date="2020-11-17T10:02:00Z">
        <w:r w:rsidR="009A2DBC">
          <w:rPr>
            <w:rFonts w:eastAsia="Times New Roman"/>
            <w:bCs/>
          </w:rPr>
          <w:t xml:space="preserve">was </w:t>
        </w:r>
      </w:ins>
      <w:r w:rsidR="00715B18">
        <w:rPr>
          <w:rFonts w:eastAsia="Times New Roman"/>
          <w:bCs/>
        </w:rPr>
        <w:t xml:space="preserve">also </w:t>
      </w:r>
      <w:del w:id="66" w:author="Matthew Poelker" w:date="2020-11-17T10:02:00Z">
        <w:r w:rsidR="001A0C16" w:rsidDel="009A2DBC">
          <w:rPr>
            <w:rFonts w:eastAsia="Times New Roman"/>
            <w:bCs/>
          </w:rPr>
          <w:delText xml:space="preserve">been </w:delText>
        </w:r>
      </w:del>
      <w:r w:rsidR="00715B18">
        <w:rPr>
          <w:rFonts w:eastAsia="Times New Roman"/>
          <w:bCs/>
        </w:rPr>
        <w:t xml:space="preserve">tested </w:t>
      </w:r>
      <w:r w:rsidR="00C23237">
        <w:rPr>
          <w:rFonts w:eastAsia="Times New Roman"/>
          <w:bCs/>
        </w:rPr>
        <w:t xml:space="preserve">at a much lower </w:t>
      </w:r>
      <w:r w:rsidR="008512EB">
        <w:rPr>
          <w:rFonts w:eastAsia="Times New Roman"/>
          <w:bCs/>
        </w:rPr>
        <w:t>repetition rate</w:t>
      </w:r>
      <w:ins w:id="67" w:author="Matthew Poelker" w:date="2020-11-16T15:09:00Z">
        <w:r w:rsidR="005D6F72">
          <w:rPr>
            <w:rFonts w:eastAsia="Times New Roman"/>
            <w:bCs/>
          </w:rPr>
          <w:t xml:space="preserve">, </w:t>
        </w:r>
      </w:ins>
      <w:del w:id="68" w:author="Matthew Poelker" w:date="2020-11-16T15:09:00Z">
        <w:r w:rsidR="008512EB" w:rsidDel="005D6F72">
          <w:rPr>
            <w:rFonts w:eastAsia="Times New Roman"/>
            <w:bCs/>
          </w:rPr>
          <w:delText xml:space="preserve"> </w:delText>
        </w:r>
        <w:r w:rsidR="00C23237" w:rsidDel="005D6F72">
          <w:rPr>
            <w:rFonts w:eastAsia="Times New Roman"/>
            <w:bCs/>
          </w:rPr>
          <w:delText xml:space="preserve">at </w:delText>
        </w:r>
      </w:del>
      <w:r w:rsidR="00C23237">
        <w:rPr>
          <w:rFonts w:eastAsia="Times New Roman"/>
          <w:bCs/>
        </w:rPr>
        <w:t>4</w:t>
      </w:r>
      <w:ins w:id="69" w:author="Matthew Poelker" w:date="2020-11-16T15:10:00Z">
        <w:r w:rsidR="005D6F72">
          <w:rPr>
            <w:rFonts w:eastAsia="Times New Roman"/>
            <w:bCs/>
          </w:rPr>
          <w:t xml:space="preserve"> </w:t>
        </w:r>
      </w:ins>
      <w:r w:rsidR="00C23237">
        <w:rPr>
          <w:rFonts w:eastAsia="Times New Roman"/>
          <w:bCs/>
        </w:rPr>
        <w:t xml:space="preserve">MHz at </w:t>
      </w:r>
      <w:r w:rsidR="00715B18">
        <w:rPr>
          <w:rFonts w:eastAsia="Times New Roman"/>
          <w:bCs/>
        </w:rPr>
        <w:t>Jefferson Lab Low</w:t>
      </w:r>
      <w:del w:id="70" w:author="Matthew Poelker" w:date="2020-11-16T15:10:00Z">
        <w:r w:rsidR="00715B18" w:rsidDel="005D6F72">
          <w:rPr>
            <w:rFonts w:eastAsia="Times New Roman"/>
            <w:bCs/>
          </w:rPr>
          <w:delText>e</w:delText>
        </w:r>
      </w:del>
      <w:r w:rsidR="00715B18">
        <w:rPr>
          <w:rFonts w:eastAsia="Times New Roman"/>
          <w:bCs/>
        </w:rPr>
        <w:t xml:space="preserve"> Energy Circulator Facility</w:t>
      </w:r>
      <w:r w:rsidR="001A0C16">
        <w:rPr>
          <w:rFonts w:eastAsia="Times New Roman"/>
          <w:bCs/>
        </w:rPr>
        <w:t xml:space="preserve"> (LERF)</w:t>
      </w:r>
      <w:ins w:id="71" w:author="Matthew Poelker" w:date="2020-11-17T10:03:00Z">
        <w:r w:rsidR="009A2DBC">
          <w:rPr>
            <w:rFonts w:eastAsia="Times New Roman"/>
            <w:bCs/>
          </w:rPr>
          <w:t xml:space="preserve"> to demonstrate </w:t>
        </w:r>
        <w:commentRangeStart w:id="72"/>
        <w:proofErr w:type="spellStart"/>
        <w:r w:rsidR="009A2DBC">
          <w:rPr>
            <w:rFonts w:eastAsia="Times New Roman"/>
            <w:bCs/>
          </w:rPr>
          <w:t>CuXXX</w:t>
        </w:r>
        <w:proofErr w:type="spellEnd"/>
        <w:r w:rsidR="009A2DBC">
          <w:rPr>
            <w:rFonts w:eastAsia="Times New Roman"/>
            <w:bCs/>
          </w:rPr>
          <w:t xml:space="preserve"> isotope production for medical applications [X]</w:t>
        </w:r>
        <w:commentRangeEnd w:id="72"/>
        <w:r w:rsidR="009A2DBC">
          <w:rPr>
            <w:rStyle w:val="CommentReference"/>
            <w:rFonts w:eastAsia="Times New Roman"/>
            <w:lang w:val="en-US" w:eastAsia="zh-CN"/>
          </w:rPr>
          <w:commentReference w:id="72"/>
        </w:r>
      </w:ins>
      <w:r w:rsidR="00715B18">
        <w:rPr>
          <w:rFonts w:eastAsia="Times New Roman"/>
          <w:bCs/>
        </w:rPr>
        <w:t xml:space="preserve">, </w:t>
      </w:r>
      <w:del w:id="73" w:author="Matthew Poelker" w:date="2020-11-16T15:10:00Z">
        <w:r w:rsidR="00715B18" w:rsidDel="005D6F72">
          <w:rPr>
            <w:rFonts w:eastAsia="Times New Roman"/>
            <w:bCs/>
          </w:rPr>
          <w:delText xml:space="preserve">showing </w:delText>
        </w:r>
        <w:r w:rsidR="00814576" w:rsidDel="005D6F72">
          <w:rPr>
            <w:rFonts w:eastAsia="Times New Roman"/>
            <w:bCs/>
          </w:rPr>
          <w:delText>an</w:delText>
        </w:r>
      </w:del>
      <w:ins w:id="74" w:author="Matthew Poelker" w:date="2020-11-17T10:04:00Z">
        <w:r w:rsidR="009A2DBC">
          <w:rPr>
            <w:rFonts w:eastAsia="Times New Roman"/>
            <w:bCs/>
          </w:rPr>
          <w:t>with</w:t>
        </w:r>
      </w:ins>
      <w:ins w:id="75" w:author="Matthew Poelker" w:date="2020-11-16T15:10:00Z">
        <w:r w:rsidR="005D6F72">
          <w:rPr>
            <w:rFonts w:eastAsia="Times New Roman"/>
            <w:bCs/>
          </w:rPr>
          <w:t xml:space="preserve"> </w:t>
        </w:r>
      </w:ins>
      <w:del w:id="76" w:author="Matthew Poelker" w:date="2020-11-16T15:10:00Z">
        <w:r w:rsidR="00814576" w:rsidDel="005D6F72">
          <w:rPr>
            <w:rFonts w:eastAsia="Times New Roman"/>
            <w:bCs/>
          </w:rPr>
          <w:delText xml:space="preserve"> anticipated </w:delText>
        </w:r>
      </w:del>
      <w:r w:rsidR="00715B18">
        <w:rPr>
          <w:rFonts w:eastAsia="Times New Roman"/>
          <w:bCs/>
        </w:rPr>
        <w:t>excellent long-term phase stability.</w:t>
      </w:r>
    </w:p>
    <w:p w14:paraId="096ADDCB" w14:textId="02FE5339" w:rsidR="00D162A1" w:rsidRPr="00CC2149" w:rsidRDefault="00E5013D" w:rsidP="00C752AF">
      <w:pPr>
        <w:pStyle w:val="JACoWSectionHeading"/>
        <w:spacing w:line="360" w:lineRule="auto"/>
      </w:pPr>
      <w:r>
        <w:rPr>
          <w:rFonts w:eastAsia="SimSun"/>
          <w:szCs w:val="24"/>
          <w:lang w:eastAsia="zh-CN"/>
        </w:rPr>
        <w:t>Laser system</w:t>
      </w:r>
    </w:p>
    <w:p w14:paraId="008AB694" w14:textId="4F1EE454" w:rsidR="00116E01" w:rsidRDefault="001C7F14" w:rsidP="00E318F0">
      <w:pPr>
        <w:pStyle w:val="BodyTextIndent"/>
        <w:spacing w:line="360" w:lineRule="auto"/>
        <w:ind w:firstLine="180"/>
      </w:pPr>
      <w:r>
        <w:t xml:space="preserve">A schematic of the </w:t>
      </w:r>
      <w:r w:rsidR="00643019">
        <w:t xml:space="preserve">laser system </w:t>
      </w:r>
      <w:r>
        <w:t>i</w:t>
      </w:r>
      <w:r w:rsidR="00F463A8">
        <w:t xml:space="preserve">s shown in Figure 1. </w:t>
      </w:r>
      <w:r>
        <w:t>The sub-</w:t>
      </w:r>
      <w:proofErr w:type="spellStart"/>
      <w:r w:rsidR="00116E01">
        <w:t>mW</w:t>
      </w:r>
      <w:proofErr w:type="spellEnd"/>
      <w:r w:rsidR="00116E01">
        <w:t xml:space="preserve"> </w:t>
      </w:r>
      <w:r>
        <w:t xml:space="preserve">light from the </w:t>
      </w:r>
      <w:r w:rsidR="00AC4651">
        <w:t xml:space="preserve">gain-switched diode laser </w:t>
      </w:r>
      <w:r>
        <w:t xml:space="preserve">is amplified using two </w:t>
      </w:r>
      <w:r w:rsidR="006D243A">
        <w:t xml:space="preserve">homebuilt </w:t>
      </w:r>
      <w:proofErr w:type="spellStart"/>
      <w:r w:rsidR="00AC4651">
        <w:t>Yb</w:t>
      </w:r>
      <w:proofErr w:type="spellEnd"/>
      <w:r w:rsidR="00116E01">
        <w:t>-</w:t>
      </w:r>
      <w:r w:rsidR="00AC4651">
        <w:t xml:space="preserve">doped </w:t>
      </w:r>
      <w:proofErr w:type="spellStart"/>
      <w:r w:rsidR="00AC4651">
        <w:t>fiber</w:t>
      </w:r>
      <w:proofErr w:type="spellEnd"/>
      <w:r w:rsidR="00AC4651">
        <w:t xml:space="preserve"> amplifiers. </w:t>
      </w:r>
      <w:r w:rsidR="00243084" w:rsidRPr="00950144">
        <w:t xml:space="preserve">The first </w:t>
      </w:r>
      <w:proofErr w:type="spellStart"/>
      <w:r>
        <w:t>Yb</w:t>
      </w:r>
      <w:proofErr w:type="spellEnd"/>
      <w:r>
        <w:t xml:space="preserve">-doped </w:t>
      </w:r>
      <w:r w:rsidR="00243084" w:rsidRPr="00950144">
        <w:t xml:space="preserve">amplifier, or pre-amplifier, </w:t>
      </w:r>
      <w:r w:rsidR="000F754B">
        <w:t xml:space="preserve">is a </w:t>
      </w:r>
      <w:r w:rsidR="000F754B" w:rsidRPr="00950144">
        <w:t>4 m</w:t>
      </w:r>
      <w:r w:rsidR="000F754B">
        <w:t xml:space="preserve"> long </w:t>
      </w:r>
      <w:proofErr w:type="spellStart"/>
      <w:r w:rsidR="000F754B">
        <w:t>Yb</w:t>
      </w:r>
      <w:proofErr w:type="spellEnd"/>
      <w:r w:rsidR="000F754B">
        <w:t>-</w:t>
      </w:r>
      <w:r w:rsidR="000F754B" w:rsidRPr="00950144">
        <w:t xml:space="preserve">gain </w:t>
      </w:r>
      <w:proofErr w:type="spellStart"/>
      <w:r w:rsidR="000F754B" w:rsidRPr="00950144">
        <w:t>fiber</w:t>
      </w:r>
      <w:proofErr w:type="spellEnd"/>
      <w:r w:rsidR="000F754B" w:rsidRPr="00950144">
        <w:t xml:space="preserve"> (</w:t>
      </w:r>
      <w:proofErr w:type="spellStart"/>
      <w:r w:rsidR="000F754B" w:rsidRPr="00950144">
        <w:t>Nufer</w:t>
      </w:r>
      <w:r w:rsidR="000F754B">
        <w:t>n</w:t>
      </w:r>
      <w:proofErr w:type="spellEnd"/>
      <w:r w:rsidR="001705B0">
        <w:t xml:space="preserve"> PM-</w:t>
      </w:r>
      <w:r w:rsidR="006F6C6E">
        <w:t>YSF-HI)</w:t>
      </w:r>
      <w:r w:rsidR="000F754B">
        <w:t xml:space="preserve"> pumped with</w:t>
      </w:r>
      <w:r w:rsidR="004C3E61">
        <w:t xml:space="preserve"> </w:t>
      </w:r>
      <w:r w:rsidR="00243084" w:rsidRPr="00950144">
        <w:t>976</w:t>
      </w:r>
      <w:r w:rsidR="004C3E61">
        <w:t xml:space="preserve"> </w:t>
      </w:r>
      <w:r w:rsidR="00243084" w:rsidRPr="00950144">
        <w:t xml:space="preserve">nm </w:t>
      </w:r>
      <w:r w:rsidR="000F754B">
        <w:t xml:space="preserve">light using a </w:t>
      </w:r>
      <w:r w:rsidR="000F754B" w:rsidRPr="00950144">
        <w:t>wavele</w:t>
      </w:r>
      <w:r w:rsidR="000F754B">
        <w:t>n</w:t>
      </w:r>
      <w:r w:rsidR="006F6C6E">
        <w:t>gth division multiplexer (WDM),</w:t>
      </w:r>
      <w:r w:rsidR="000F754B">
        <w:t xml:space="preserve"> </w:t>
      </w:r>
      <w:r w:rsidR="00243084" w:rsidRPr="00950144">
        <w:t xml:space="preserve">then another WDM followed by </w:t>
      </w:r>
      <w:r w:rsidR="00DB1AE8" w:rsidRPr="00950144">
        <w:t xml:space="preserve">a 90/10 </w:t>
      </w:r>
      <w:r w:rsidR="009B2C17" w:rsidRPr="00950144">
        <w:t xml:space="preserve">fiber </w:t>
      </w:r>
      <w:r w:rsidR="00DB1AE8" w:rsidRPr="00950144">
        <w:t>tap coupler</w:t>
      </w:r>
      <w:r w:rsidR="00A51A94" w:rsidRPr="00950144">
        <w:t xml:space="preserve"> for diagnostics</w:t>
      </w:r>
      <w:r w:rsidR="00DB1AE8" w:rsidRPr="00950144">
        <w:t>.</w:t>
      </w:r>
      <w:r w:rsidR="00243084" w:rsidRPr="00950144">
        <w:t xml:space="preserve"> The second fiber amplifier</w:t>
      </w:r>
      <w:r w:rsidR="00DB1AE8" w:rsidRPr="00950144">
        <w:t>, or power amplifier, consists</w:t>
      </w:r>
      <w:r w:rsidR="00243084" w:rsidRPr="00950144">
        <w:t xml:space="preserve"> of </w:t>
      </w:r>
      <w:r w:rsidR="000F25A8">
        <w:t xml:space="preserve">a </w:t>
      </w:r>
      <w:r w:rsidR="00DC4AE5">
        <w:t>5</w:t>
      </w:r>
      <w:r w:rsidR="00243084" w:rsidRPr="00950144">
        <w:t xml:space="preserve"> m long </w:t>
      </w:r>
      <w:proofErr w:type="spellStart"/>
      <w:r w:rsidR="006F6C6E">
        <w:t>Yb</w:t>
      </w:r>
      <w:proofErr w:type="spellEnd"/>
      <w:r w:rsidR="00243084" w:rsidRPr="00950144">
        <w:t>-doped double</w:t>
      </w:r>
      <w:r w:rsidR="000F25A8">
        <w:t>-</w:t>
      </w:r>
      <w:r w:rsidR="00243084" w:rsidRPr="00950144">
        <w:t xml:space="preserve">clad </w:t>
      </w:r>
      <w:r w:rsidR="001705B0">
        <w:t xml:space="preserve">PM </w:t>
      </w:r>
      <w:proofErr w:type="spellStart"/>
      <w:r w:rsidR="001705B0">
        <w:t>fiber</w:t>
      </w:r>
      <w:proofErr w:type="spellEnd"/>
      <w:r w:rsidR="001705B0">
        <w:t xml:space="preserve"> (</w:t>
      </w:r>
      <w:proofErr w:type="spellStart"/>
      <w:r w:rsidR="001705B0">
        <w:t>Nufern</w:t>
      </w:r>
      <w:proofErr w:type="spellEnd"/>
      <w:r w:rsidR="001705B0">
        <w:t xml:space="preserve"> PLMA-YDF-10/125)</w:t>
      </w:r>
      <w:r w:rsidR="00243084" w:rsidRPr="00950144">
        <w:t xml:space="preserve"> with a 10-μm </w:t>
      </w:r>
      <w:r w:rsidR="000F25A8">
        <w:t xml:space="preserve">diameter </w:t>
      </w:r>
      <w:r w:rsidR="00243084" w:rsidRPr="00950144">
        <w:t xml:space="preserve">core and 125-μm </w:t>
      </w:r>
      <w:r w:rsidR="000F25A8">
        <w:t xml:space="preserve">diameter </w:t>
      </w:r>
      <w:r w:rsidR="006F6C6E">
        <w:t>cladding, a signal-</w:t>
      </w:r>
      <w:r w:rsidR="00243084" w:rsidRPr="00950144">
        <w:t xml:space="preserve">pump combiner, a multi-mode 976-nm pump diode laser, </w:t>
      </w:r>
      <w:r w:rsidR="00A1439F" w:rsidRPr="00950144">
        <w:t xml:space="preserve">and a stripper for separating the pump </w:t>
      </w:r>
      <w:r w:rsidR="00A1439F" w:rsidRPr="00950144">
        <w:lastRenderedPageBreak/>
        <w:t xml:space="preserve">beam from the seed. </w:t>
      </w:r>
      <w:r w:rsidR="002E11E1">
        <w:t xml:space="preserve"> O</w:t>
      </w:r>
      <w:r w:rsidR="000F754B">
        <w:t xml:space="preserve">ptical </w:t>
      </w:r>
      <w:r w:rsidR="00A1439F" w:rsidRPr="00950144">
        <w:t>isolator</w:t>
      </w:r>
      <w:r w:rsidR="002E11E1">
        <w:t>s</w:t>
      </w:r>
      <w:r w:rsidR="00A1439F" w:rsidRPr="00950144">
        <w:t xml:space="preserve"> </w:t>
      </w:r>
      <w:r w:rsidR="002E11E1">
        <w:t>after</w:t>
      </w:r>
      <w:r w:rsidR="002E11E1" w:rsidRPr="00950144">
        <w:t xml:space="preserve"> </w:t>
      </w:r>
      <w:r w:rsidR="00A1439F" w:rsidRPr="00950144">
        <w:t xml:space="preserve">each </w:t>
      </w:r>
      <w:r w:rsidR="000F754B">
        <w:t xml:space="preserve">amplifier </w:t>
      </w:r>
      <w:r w:rsidR="00A1439F" w:rsidRPr="00950144">
        <w:t>prevent retro-reflection</w:t>
      </w:r>
      <w:r w:rsidR="000F754B">
        <w:t>s from returning to the amplifiers.  B</w:t>
      </w:r>
      <w:r w:rsidR="00265164" w:rsidRPr="00950144">
        <w:t>andpa</w:t>
      </w:r>
      <w:r w:rsidR="000F754B">
        <w:t>ss</w:t>
      </w:r>
      <w:r w:rsidR="00265164" w:rsidRPr="00950144">
        <w:t xml:space="preserve"> filter</w:t>
      </w:r>
      <w:r w:rsidR="000F754B">
        <w:t>s</w:t>
      </w:r>
      <w:r w:rsidR="00265164" w:rsidRPr="00950144">
        <w:t xml:space="preserve"> after each amplifier </w:t>
      </w:r>
      <w:r w:rsidR="000F754B">
        <w:t>are used to remove</w:t>
      </w:r>
      <w:r w:rsidR="000F754B" w:rsidRPr="00950144">
        <w:t xml:space="preserve"> </w:t>
      </w:r>
      <w:r w:rsidR="00950144">
        <w:t xml:space="preserve">residual pump </w:t>
      </w:r>
      <w:r w:rsidR="000F754B">
        <w:t xml:space="preserve">light </w:t>
      </w:r>
      <w:r w:rsidR="00950144">
        <w:t xml:space="preserve">and </w:t>
      </w:r>
      <w:r w:rsidR="000F754B">
        <w:t>amplified spontaneous emission (</w:t>
      </w:r>
      <w:r w:rsidR="00265164" w:rsidRPr="00950144">
        <w:t>ASE</w:t>
      </w:r>
      <w:r w:rsidR="000F754B">
        <w:t>)</w:t>
      </w:r>
      <w:r w:rsidR="00950144">
        <w:t xml:space="preserve"> </w:t>
      </w:r>
      <w:r w:rsidR="000F754B">
        <w:t>f</w:t>
      </w:r>
      <w:r w:rsidR="00896572">
        <w:t>ro</w:t>
      </w:r>
      <w:r w:rsidR="000F754B">
        <w:t xml:space="preserve">m the 1.066 </w:t>
      </w:r>
      <w:r w:rsidR="000F754B" w:rsidRPr="00C76877">
        <w:rPr>
          <w:rFonts w:ascii="Symbol" w:hAnsi="Symbol"/>
        </w:rPr>
        <w:t></w:t>
      </w:r>
      <w:r w:rsidR="000F754B">
        <w:t>m output beam. All of the fibers are polarization-maintaining (PM)</w:t>
      </w:r>
      <w:r w:rsidR="00896572">
        <w:t xml:space="preserve"> which </w:t>
      </w:r>
      <w:del w:id="77" w:author="Matthew Poelker" w:date="2020-11-16T15:21:00Z">
        <w:r w:rsidR="006F6C6E" w:rsidDel="003213CD">
          <w:delText xml:space="preserve">help to </w:delText>
        </w:r>
      </w:del>
      <w:r w:rsidR="00896572">
        <w:t>improve</w:t>
      </w:r>
      <w:ins w:id="78" w:author="Matthew Poelker" w:date="2020-11-16T15:21:00Z">
        <w:r w:rsidR="003213CD">
          <w:t>s</w:t>
        </w:r>
      </w:ins>
      <w:r w:rsidR="00896572">
        <w:t xml:space="preserve"> system stability compared to </w:t>
      </w:r>
      <w:ins w:id="79" w:author="Matthew Poelker" w:date="2020-11-16T15:21:00Z">
        <w:r w:rsidR="003213CD">
          <w:t xml:space="preserve">non-PM </w:t>
        </w:r>
      </w:ins>
      <w:r w:rsidR="00896572">
        <w:t xml:space="preserve">single mode </w:t>
      </w:r>
      <w:proofErr w:type="spellStart"/>
      <w:r w:rsidR="00896572">
        <w:t>fibers</w:t>
      </w:r>
      <w:proofErr w:type="spellEnd"/>
      <w:r w:rsidR="000F754B">
        <w:t xml:space="preserve">. </w:t>
      </w:r>
      <w:r w:rsidR="00265164" w:rsidRPr="00950144">
        <w:t>More d</w:t>
      </w:r>
      <w:r w:rsidR="00243084" w:rsidRPr="00950144">
        <w:t xml:space="preserve">etails are </w:t>
      </w:r>
      <w:r w:rsidR="00896572">
        <w:t>provided</w:t>
      </w:r>
      <w:r w:rsidR="00896572" w:rsidRPr="00950144">
        <w:t xml:space="preserve"> </w:t>
      </w:r>
      <w:r w:rsidR="00B82DBB" w:rsidRPr="00950144">
        <w:t>in the following sections</w:t>
      </w:r>
      <w:r w:rsidR="00243084" w:rsidRPr="00950144">
        <w:t>.</w:t>
      </w:r>
    </w:p>
    <w:p w14:paraId="442996CA" w14:textId="36444E2A" w:rsidR="00116E01" w:rsidRPr="003C6F44" w:rsidRDefault="007E5BB7" w:rsidP="00AF4859">
      <w:pPr>
        <w:pStyle w:val="BodyTextIndent"/>
        <w:spacing w:line="360" w:lineRule="auto"/>
        <w:ind w:firstLine="0"/>
        <w:jc w:val="center"/>
      </w:pPr>
      <w:r>
        <w:rPr>
          <w:noProof/>
          <w:lang w:val="en-US"/>
        </w:rPr>
        <w:drawing>
          <wp:inline distT="0" distB="0" distL="0" distR="0" wp14:anchorId="6C2ED4E3" wp14:editId="0787E413">
            <wp:extent cx="5276538" cy="2732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7847" cy="2759045"/>
                    </a:xfrm>
                    <a:prstGeom prst="rect">
                      <a:avLst/>
                    </a:prstGeom>
                  </pic:spPr>
                </pic:pic>
              </a:graphicData>
            </a:graphic>
          </wp:inline>
        </w:drawing>
      </w:r>
    </w:p>
    <w:p w14:paraId="1AB14408" w14:textId="0786C03A" w:rsidR="00DA1B1C" w:rsidRPr="00871006" w:rsidRDefault="00116E01" w:rsidP="007D193D">
      <w:pPr>
        <w:spacing w:line="360" w:lineRule="auto"/>
        <w:ind w:left="432" w:right="432"/>
        <w:jc w:val="both"/>
        <w:rPr>
          <w:rStyle w:val="JACoWBodyTextIndentChar"/>
          <w:kern w:val="0"/>
          <w:sz w:val="18"/>
          <w:szCs w:val="18"/>
        </w:rPr>
      </w:pPr>
      <w:r w:rsidRPr="00871006">
        <w:rPr>
          <w:sz w:val="18"/>
          <w:szCs w:val="18"/>
        </w:rPr>
        <w:t xml:space="preserve">Figure </w:t>
      </w:r>
      <w:r w:rsidR="00DA1B1C" w:rsidRPr="00871006">
        <w:rPr>
          <w:sz w:val="18"/>
          <w:szCs w:val="18"/>
        </w:rPr>
        <w:t>1</w:t>
      </w:r>
      <w:r w:rsidRPr="00871006">
        <w:rPr>
          <w:sz w:val="18"/>
          <w:szCs w:val="18"/>
        </w:rPr>
        <w:t xml:space="preserve">: </w:t>
      </w:r>
      <w:r w:rsidR="00DA1B1C" w:rsidRPr="00871006">
        <w:rPr>
          <w:sz w:val="18"/>
          <w:szCs w:val="18"/>
        </w:rPr>
        <w:t>Optical schematic of the green-light drive laser composed of the gain-switched master oscillator, fiber amplifier</w:t>
      </w:r>
      <w:r w:rsidR="00584625" w:rsidRPr="00871006">
        <w:rPr>
          <w:sz w:val="18"/>
          <w:szCs w:val="18"/>
        </w:rPr>
        <w:t>s</w:t>
      </w:r>
      <w:r w:rsidR="00DA1B1C" w:rsidRPr="00871006">
        <w:rPr>
          <w:sz w:val="18"/>
          <w:szCs w:val="18"/>
        </w:rPr>
        <w:t xml:space="preserve">, and wavelength converter. GS, gain-switched. </w:t>
      </w:r>
      <w:proofErr w:type="spellStart"/>
      <w:r w:rsidR="00DA1B1C" w:rsidRPr="00871006">
        <w:rPr>
          <w:sz w:val="18"/>
          <w:szCs w:val="18"/>
        </w:rPr>
        <w:t>Iso</w:t>
      </w:r>
      <w:proofErr w:type="spellEnd"/>
      <w:r w:rsidR="00DA1B1C" w:rsidRPr="00871006">
        <w:rPr>
          <w:sz w:val="18"/>
          <w:szCs w:val="18"/>
        </w:rPr>
        <w:t>/F, isolator/filter. WDM, wavelength division multiplexer.</w:t>
      </w:r>
      <w:r w:rsidR="00871006" w:rsidRPr="00871006">
        <w:rPr>
          <w:sz w:val="18"/>
          <w:szCs w:val="18"/>
        </w:rPr>
        <w:t xml:space="preserve"> The 90/10 fiber tap coupler after the pre-amplifier is not shown in the scheme.</w:t>
      </w:r>
      <w:r w:rsidR="009334C9">
        <w:rPr>
          <w:sz w:val="18"/>
          <w:szCs w:val="18"/>
        </w:rPr>
        <w:t xml:space="preserve">  Gain-switching can be performed using </w:t>
      </w:r>
      <w:del w:id="80" w:author="Matthew Poelker" w:date="2020-11-17T10:05:00Z">
        <w:r w:rsidR="009334C9" w:rsidDel="009A2DBC">
          <w:rPr>
            <w:sz w:val="18"/>
            <w:szCs w:val="18"/>
          </w:rPr>
          <w:delText xml:space="preserve">a simple RF sine wave or with </w:delText>
        </w:r>
      </w:del>
      <w:r w:rsidR="009334C9">
        <w:rPr>
          <w:sz w:val="18"/>
          <w:szCs w:val="18"/>
        </w:rPr>
        <w:t>a</w:t>
      </w:r>
      <w:ins w:id="81" w:author="Matthew Poelker" w:date="2020-11-17T10:05:00Z">
        <w:r w:rsidR="009A2DBC">
          <w:rPr>
            <w:sz w:val="18"/>
            <w:szCs w:val="18"/>
          </w:rPr>
          <w:t>n RF</w:t>
        </w:r>
      </w:ins>
      <w:r w:rsidR="009334C9">
        <w:rPr>
          <w:sz w:val="18"/>
          <w:szCs w:val="18"/>
        </w:rPr>
        <w:t xml:space="preserve"> pulse generator</w:t>
      </w:r>
      <w:ins w:id="82" w:author="Matthew Poelker" w:date="2020-11-17T10:05:00Z">
        <w:r w:rsidR="009A2DBC">
          <w:rPr>
            <w:sz w:val="18"/>
            <w:szCs w:val="18"/>
          </w:rPr>
          <w:t xml:space="preserve"> </w:t>
        </w:r>
      </w:ins>
      <w:ins w:id="83" w:author="Matthew Poelker" w:date="2020-11-17T12:12:00Z">
        <w:r w:rsidR="00361F6D">
          <w:rPr>
            <w:sz w:val="18"/>
            <w:szCs w:val="18"/>
          </w:rPr>
          <w:t xml:space="preserve">as shown, </w:t>
        </w:r>
      </w:ins>
      <w:ins w:id="84" w:author="Matthew Poelker" w:date="2020-11-17T10:05:00Z">
        <w:r w:rsidR="009A2DBC">
          <w:rPr>
            <w:sz w:val="18"/>
            <w:szCs w:val="18"/>
          </w:rPr>
          <w:t>or a simple si</w:t>
        </w:r>
        <w:r w:rsidR="00361F6D">
          <w:rPr>
            <w:sz w:val="18"/>
            <w:szCs w:val="18"/>
          </w:rPr>
          <w:t xml:space="preserve">ne wave at ~ 1 W average power, </w:t>
        </w:r>
        <w:r w:rsidR="009A2DBC">
          <w:rPr>
            <w:sz w:val="18"/>
            <w:szCs w:val="18"/>
          </w:rPr>
          <w:t>not shown</w:t>
        </w:r>
      </w:ins>
      <w:r w:rsidR="009334C9">
        <w:rPr>
          <w:sz w:val="18"/>
          <w:szCs w:val="18"/>
        </w:rPr>
        <w:t xml:space="preserve">.  </w:t>
      </w:r>
    </w:p>
    <w:p w14:paraId="012B1763" w14:textId="4A7F652E" w:rsidR="00AC4651" w:rsidRDefault="00AC4651" w:rsidP="00871006">
      <w:pPr>
        <w:pStyle w:val="BodyTextIndent"/>
        <w:spacing w:line="360" w:lineRule="auto"/>
        <w:ind w:firstLine="0"/>
      </w:pPr>
    </w:p>
    <w:p w14:paraId="333FB0A1" w14:textId="59782CFE" w:rsidR="00AC4651" w:rsidRPr="00CC2149" w:rsidRDefault="00AC4651" w:rsidP="00C752AF">
      <w:pPr>
        <w:pStyle w:val="JACoWSubsectionHeading"/>
        <w:spacing w:line="360" w:lineRule="auto"/>
      </w:pPr>
      <w:r>
        <w:rPr>
          <w:rFonts w:eastAsia="SimSun"/>
          <w:szCs w:val="24"/>
          <w:lang w:eastAsia="zh-CN"/>
        </w:rPr>
        <w:t>Seed laser</w:t>
      </w:r>
      <w:r w:rsidR="0015341C">
        <w:rPr>
          <w:rFonts w:eastAsia="SimSun"/>
          <w:szCs w:val="24"/>
          <w:lang w:eastAsia="zh-CN"/>
        </w:rPr>
        <w:t xml:space="preserve"> and </w:t>
      </w:r>
      <w:r w:rsidR="002A5145">
        <w:rPr>
          <w:rFonts w:eastAsia="SimSun"/>
          <w:szCs w:val="24"/>
          <w:lang w:eastAsia="zh-CN"/>
        </w:rPr>
        <w:t>A</w:t>
      </w:r>
      <w:r w:rsidR="0015341C">
        <w:rPr>
          <w:rFonts w:eastAsia="SimSun"/>
          <w:szCs w:val="24"/>
          <w:lang w:eastAsia="zh-CN"/>
        </w:rPr>
        <w:t>mplifier</w:t>
      </w:r>
      <w:r w:rsidR="002A5145">
        <w:rPr>
          <w:rFonts w:eastAsia="SimSun"/>
          <w:szCs w:val="24"/>
          <w:lang w:eastAsia="zh-CN"/>
        </w:rPr>
        <w:t>s</w:t>
      </w:r>
    </w:p>
    <w:p w14:paraId="43441F20" w14:textId="45DB430B" w:rsidR="00116E01" w:rsidRPr="00584625" w:rsidRDefault="00D242EC">
      <w:pPr>
        <w:pStyle w:val="BodyTextIndent"/>
        <w:spacing w:line="360" w:lineRule="auto"/>
      </w:pPr>
      <w:r w:rsidRPr="00584625">
        <w:t xml:space="preserve">Although there are numerous reports of short optical pulses obtained via gain switching at wavelengths near 1.06 </w:t>
      </w:r>
      <w:r w:rsidRPr="00584625">
        <w:rPr>
          <w:rFonts w:ascii="Symbol" w:hAnsi="Symbol"/>
        </w:rPr>
        <w:t></w:t>
      </w:r>
      <w:r w:rsidR="00584625" w:rsidRPr="00584625">
        <w:t>m,</w:t>
      </w:r>
      <w:r w:rsidRPr="00584625">
        <w:t xml:space="preserve"> our </w:t>
      </w:r>
      <w:r w:rsidR="00116E01" w:rsidRPr="00584625">
        <w:t xml:space="preserve">experience </w:t>
      </w:r>
      <w:r w:rsidR="003A3EC6" w:rsidRPr="00584625">
        <w:t xml:space="preserve">suggests commercially available </w:t>
      </w:r>
      <w:r w:rsidR="00116E01" w:rsidRPr="00584625">
        <w:t xml:space="preserve">diodes </w:t>
      </w:r>
      <w:r w:rsidR="003A3EC6" w:rsidRPr="00584625">
        <w:t xml:space="preserve">lasers operating near </w:t>
      </w:r>
      <w:r w:rsidR="00116E01" w:rsidRPr="00584625">
        <w:t>1</w:t>
      </w:r>
      <w:r w:rsidR="003A3EC6" w:rsidRPr="00584625">
        <w:t xml:space="preserve"> </w:t>
      </w:r>
      <w:r w:rsidR="003A3EC6" w:rsidRPr="00584625">
        <w:rPr>
          <w:rFonts w:ascii="Symbol" w:hAnsi="Symbol"/>
        </w:rPr>
        <w:t></w:t>
      </w:r>
      <w:r w:rsidR="003A3EC6" w:rsidRPr="00584625">
        <w:t>m lack the</w:t>
      </w:r>
      <w:r w:rsidR="00116E01" w:rsidRPr="00584625">
        <w:t xml:space="preserve"> quality of those </w:t>
      </w:r>
      <w:r w:rsidR="003A3EC6" w:rsidRPr="00584625">
        <w:t xml:space="preserve">operating </w:t>
      </w:r>
      <w:r w:rsidR="00116E01" w:rsidRPr="00584625">
        <w:t xml:space="preserve">at the </w:t>
      </w:r>
      <w:r w:rsidR="003A3EC6" w:rsidRPr="00584625">
        <w:t xml:space="preserve">1.56 </w:t>
      </w:r>
      <w:r w:rsidR="003A3EC6" w:rsidRPr="00584625">
        <w:rPr>
          <w:rFonts w:ascii="Symbol" w:hAnsi="Symbol"/>
        </w:rPr>
        <w:t></w:t>
      </w:r>
      <w:r w:rsidR="003A3EC6" w:rsidRPr="00584625">
        <w:t xml:space="preserve">m </w:t>
      </w:r>
      <w:r w:rsidR="00116E01" w:rsidRPr="00584625">
        <w:t xml:space="preserve">telecommunication wavebands. </w:t>
      </w:r>
      <w:r w:rsidR="003A3EC6" w:rsidRPr="00584625">
        <w:t>R</w:t>
      </w:r>
      <w:r w:rsidR="00116E01" w:rsidRPr="00584625">
        <w:t>ecently</w:t>
      </w:r>
      <w:r w:rsidR="003A3EC6" w:rsidRPr="00584625">
        <w:t xml:space="preserve">, </w:t>
      </w:r>
      <w:r w:rsidR="00116E01" w:rsidRPr="00584625">
        <w:t>companies have developed better 1</w:t>
      </w:r>
      <w:r w:rsidR="00EB5DB0">
        <w:t xml:space="preserve"> </w:t>
      </w:r>
      <w:proofErr w:type="spellStart"/>
      <w:r w:rsidR="00116E01" w:rsidRPr="00584625">
        <w:t>μm</w:t>
      </w:r>
      <w:proofErr w:type="spellEnd"/>
      <w:r w:rsidR="00116E01" w:rsidRPr="00584625">
        <w:t xml:space="preserve"> laser diodes with stabilized wavelength and narrow spectral line width, but </w:t>
      </w:r>
      <w:r w:rsidR="003A3EC6" w:rsidRPr="00584625">
        <w:t>at</w:t>
      </w:r>
      <w:r w:rsidR="00116E01" w:rsidRPr="00584625">
        <w:t xml:space="preserve"> very high</w:t>
      </w:r>
      <w:r w:rsidR="003A3EC6" w:rsidRPr="00584625">
        <w:t xml:space="preserve"> cost</w:t>
      </w:r>
      <w:r w:rsidR="00116E01" w:rsidRPr="00584625">
        <w:t>. The diode we chose (QD</w:t>
      </w:r>
      <w:ins w:id="85" w:author="Matthew Poelker" w:date="2020-11-17T12:13:00Z">
        <w:r w:rsidR="00361F6D">
          <w:t xml:space="preserve"> L</w:t>
        </w:r>
      </w:ins>
      <w:del w:id="86" w:author="Matthew Poelker" w:date="2020-11-17T12:13:00Z">
        <w:r w:rsidR="00116E01" w:rsidRPr="00584625" w:rsidDel="00361F6D">
          <w:delText>l</w:delText>
        </w:r>
      </w:del>
      <w:r w:rsidR="00116E01" w:rsidRPr="00584625">
        <w:t>aser diode, 1.064</w:t>
      </w:r>
      <w:r w:rsidR="00EB5DB0">
        <w:t xml:space="preserve"> </w:t>
      </w:r>
      <w:proofErr w:type="spellStart"/>
      <w:r w:rsidR="00116E01" w:rsidRPr="00584625">
        <w:t>μm</w:t>
      </w:r>
      <w:proofErr w:type="spellEnd"/>
      <w:r w:rsidR="00116E01" w:rsidRPr="00584625">
        <w:t xml:space="preserve">) presents a very narrow sub-nm spectral line width, a key consideration for producing high coherence that often appears to be compromised by the short cavity of the laser </w:t>
      </w:r>
      <w:r w:rsidR="00116E01" w:rsidRPr="00A15DBD">
        <w:t xml:space="preserve">diodes. </w:t>
      </w:r>
      <w:r w:rsidR="00116E01" w:rsidRPr="00FC035B" w:rsidDel="00116E01">
        <w:rPr>
          <w:rStyle w:val="CommentReference"/>
          <w:sz w:val="20"/>
          <w:szCs w:val="20"/>
        </w:rPr>
        <w:t xml:space="preserve"> </w:t>
      </w:r>
      <w:r w:rsidR="005B2CC3" w:rsidRPr="00FC035B">
        <w:rPr>
          <w:rStyle w:val="CommentReference"/>
          <w:sz w:val="20"/>
          <w:szCs w:val="20"/>
        </w:rPr>
        <w:t xml:space="preserve"> </w:t>
      </w:r>
    </w:p>
    <w:p w14:paraId="6B4EFA3E" w14:textId="2E65C248" w:rsidR="00D70877" w:rsidRPr="00FC035B" w:rsidRDefault="00E773F0">
      <w:pPr>
        <w:pStyle w:val="BodyTextIndent"/>
        <w:spacing w:line="360" w:lineRule="auto"/>
      </w:pPr>
      <w:commentRangeStart w:id="87"/>
      <w:r w:rsidRPr="003213CD">
        <w:rPr>
          <w:strike/>
          <w:rPrChange w:id="88" w:author="Matthew Poelker" w:date="2020-11-16T15:24:00Z">
            <w:rPr/>
          </w:rPrChange>
        </w:rPr>
        <w:t xml:space="preserve">As illustrated in Figure </w:t>
      </w:r>
      <w:r w:rsidR="00584625" w:rsidRPr="003213CD">
        <w:rPr>
          <w:strike/>
          <w:rPrChange w:id="89" w:author="Matthew Poelker" w:date="2020-11-16T15:24:00Z">
            <w:rPr/>
          </w:rPrChange>
        </w:rPr>
        <w:t>1</w:t>
      </w:r>
      <w:r w:rsidRPr="003213CD">
        <w:rPr>
          <w:strike/>
          <w:rPrChange w:id="90" w:author="Matthew Poelker" w:date="2020-11-16T15:24:00Z">
            <w:rPr/>
          </w:rPrChange>
        </w:rPr>
        <w:t>,</w:t>
      </w:r>
      <w:r w:rsidRPr="00BA7E9E">
        <w:t xml:space="preserve"> </w:t>
      </w:r>
      <w:commentRangeEnd w:id="87"/>
      <w:r w:rsidR="003213CD">
        <w:rPr>
          <w:rStyle w:val="CommentReference"/>
          <w:rFonts w:eastAsia="Times New Roman"/>
          <w:lang w:val="en-US" w:eastAsia="zh-CN"/>
        </w:rPr>
        <w:commentReference w:id="87"/>
      </w:r>
      <w:ins w:id="91" w:author="Matthew Poelker" w:date="2020-11-16T15:24:00Z">
        <w:r w:rsidR="003213CD">
          <w:rPr>
            <w:lang w:val="en-US"/>
          </w:rPr>
          <w:t>G</w:t>
        </w:r>
      </w:ins>
      <w:del w:id="92" w:author="Matthew Poelker" w:date="2020-11-16T15:24:00Z">
        <w:r w:rsidRPr="00BA7E9E" w:rsidDel="003213CD">
          <w:rPr>
            <w:lang w:val="en-US"/>
          </w:rPr>
          <w:delText>g</w:delText>
        </w:r>
      </w:del>
      <w:r w:rsidR="00E928DF" w:rsidRPr="00BA7E9E">
        <w:rPr>
          <w:lang w:val="en-US"/>
        </w:rPr>
        <w:t xml:space="preserve">ain switching </w:t>
      </w:r>
      <w:r w:rsidR="00821769" w:rsidRPr="00BA7E9E">
        <w:rPr>
          <w:lang w:val="en-US"/>
        </w:rPr>
        <w:t xml:space="preserve">can be </w:t>
      </w:r>
      <w:r w:rsidRPr="00BA7E9E">
        <w:rPr>
          <w:lang w:val="en-US"/>
        </w:rPr>
        <w:t>realized</w:t>
      </w:r>
      <w:r w:rsidR="00E928DF" w:rsidRPr="00DE75B5">
        <w:rPr>
          <w:lang w:val="en-US"/>
        </w:rPr>
        <w:t xml:space="preserve"> by driving </w:t>
      </w:r>
      <w:r w:rsidR="00151091" w:rsidRPr="00DE75B5">
        <w:rPr>
          <w:lang w:val="en-US"/>
        </w:rPr>
        <w:t xml:space="preserve">a </w:t>
      </w:r>
      <w:r w:rsidR="00E928DF" w:rsidRPr="00DE75B5">
        <w:rPr>
          <w:lang w:val="en-US"/>
        </w:rPr>
        <w:t xml:space="preserve">laser diode </w:t>
      </w:r>
      <w:r w:rsidR="00A15DBD" w:rsidRPr="0026311F">
        <w:rPr>
          <w:lang w:val="en-US"/>
        </w:rPr>
        <w:t>with</w:t>
      </w:r>
      <w:r w:rsidR="00745650" w:rsidRPr="009A207F">
        <w:rPr>
          <w:lang w:val="en-US"/>
        </w:rPr>
        <w:t xml:space="preserve"> </w:t>
      </w:r>
      <w:ins w:id="93" w:author="Matthew Poelker" w:date="2020-11-17T12:13:00Z">
        <w:r w:rsidR="00356AA0">
          <w:rPr>
            <w:lang w:val="en-US"/>
          </w:rPr>
          <w:t xml:space="preserve">amplified </w:t>
        </w:r>
      </w:ins>
      <w:del w:id="94" w:author="Matthew Poelker" w:date="2020-11-17T10:06:00Z">
        <w:r w:rsidR="00745650" w:rsidRPr="009A207F" w:rsidDel="009A2DBC">
          <w:rPr>
            <w:lang w:val="en-US"/>
          </w:rPr>
          <w:delText>either</w:delText>
        </w:r>
        <w:r w:rsidR="00A15DBD" w:rsidRPr="00744C9C" w:rsidDel="009A2DBC">
          <w:rPr>
            <w:lang w:val="en-US"/>
          </w:rPr>
          <w:delText xml:space="preserve"> a sine wave or </w:delText>
        </w:r>
      </w:del>
      <w:proofErr w:type="spellStart"/>
      <w:r w:rsidR="00745650" w:rsidRPr="00CE1CD3">
        <w:rPr>
          <w:lang w:val="en-US"/>
        </w:rPr>
        <w:t>ps</w:t>
      </w:r>
      <w:proofErr w:type="spellEnd"/>
      <w:r w:rsidR="00745650" w:rsidRPr="00CE1CD3">
        <w:rPr>
          <w:lang w:val="en-US"/>
        </w:rPr>
        <w:t>-</w:t>
      </w:r>
      <w:r w:rsidR="00E928DF" w:rsidRPr="008A59B2">
        <w:rPr>
          <w:lang w:val="en-US"/>
        </w:rPr>
        <w:t>electric</w:t>
      </w:r>
      <w:ins w:id="95" w:author="Matthew Poelker" w:date="2020-11-16T15:24:00Z">
        <w:r w:rsidR="003213CD">
          <w:rPr>
            <w:lang w:val="en-US"/>
          </w:rPr>
          <w:t>al</w:t>
        </w:r>
      </w:ins>
      <w:r w:rsidR="00E928DF" w:rsidRPr="008A59B2">
        <w:rPr>
          <w:lang w:val="en-US"/>
        </w:rPr>
        <w:t xml:space="preserve"> pulses </w:t>
      </w:r>
      <w:ins w:id="96" w:author="Matthew Poelker" w:date="2020-11-17T10:06:00Z">
        <w:r w:rsidR="009A2DBC">
          <w:rPr>
            <w:lang w:val="en-US"/>
          </w:rPr>
          <w:t xml:space="preserve">or </w:t>
        </w:r>
      </w:ins>
      <w:ins w:id="97" w:author="Matthew Poelker" w:date="2020-11-17T12:14:00Z">
        <w:r w:rsidR="00356AA0">
          <w:rPr>
            <w:lang w:val="en-US"/>
          </w:rPr>
          <w:t xml:space="preserve">using </w:t>
        </w:r>
      </w:ins>
      <w:ins w:id="98" w:author="Matthew Poelker" w:date="2020-11-17T10:06:00Z">
        <w:r w:rsidR="009A2DBC">
          <w:rPr>
            <w:lang w:val="en-US"/>
          </w:rPr>
          <w:t xml:space="preserve">a simple sine wave </w:t>
        </w:r>
      </w:ins>
      <w:r w:rsidR="00E928DF" w:rsidRPr="008A59B2">
        <w:rPr>
          <w:lang w:val="en-US"/>
        </w:rPr>
        <w:t>while biasing the diode near the lasing threshold</w:t>
      </w:r>
      <w:r w:rsidR="00ED46A4" w:rsidRPr="00CE253A">
        <w:rPr>
          <w:lang w:val="en-US"/>
        </w:rPr>
        <w:t xml:space="preserve"> with </w:t>
      </w:r>
      <w:del w:id="99" w:author="Matthew Poelker" w:date="2020-11-17T10:06:00Z">
        <w:r w:rsidR="00ED46A4" w:rsidRPr="00CE253A" w:rsidDel="00936BE4">
          <w:rPr>
            <w:lang w:val="en-US"/>
          </w:rPr>
          <w:delText xml:space="preserve">dc </w:delText>
        </w:r>
      </w:del>
      <w:ins w:id="100" w:author="Matthew Poelker" w:date="2020-11-17T10:06:00Z">
        <w:r w:rsidR="00936BE4">
          <w:rPr>
            <w:lang w:val="en-US"/>
          </w:rPr>
          <w:t>DC</w:t>
        </w:r>
        <w:r w:rsidR="00936BE4" w:rsidRPr="00CE253A">
          <w:rPr>
            <w:lang w:val="en-US"/>
          </w:rPr>
          <w:t xml:space="preserve"> </w:t>
        </w:r>
      </w:ins>
      <w:r w:rsidR="00ED46A4" w:rsidRPr="00CE253A">
        <w:rPr>
          <w:lang w:val="en-US"/>
        </w:rPr>
        <w:t xml:space="preserve">current </w:t>
      </w:r>
      <w:r w:rsidR="00426984" w:rsidRPr="00CE253A">
        <w:rPr>
          <w:lang w:val="en-US"/>
        </w:rPr>
        <w:t xml:space="preserve">through </w:t>
      </w:r>
      <w:r w:rsidR="00ED46A4" w:rsidRPr="00CE253A">
        <w:rPr>
          <w:lang w:val="en-US"/>
        </w:rPr>
        <w:t>a bias-tee network</w:t>
      </w:r>
      <w:r w:rsidR="00E928DF" w:rsidRPr="00CE253A">
        <w:rPr>
          <w:lang w:val="en-US"/>
        </w:rPr>
        <w:t>. The gai</w:t>
      </w:r>
      <w:r w:rsidR="00DA01B1" w:rsidRPr="00CE253A">
        <w:rPr>
          <w:lang w:val="en-US"/>
        </w:rPr>
        <w:t>n-switched laser pulses have</w:t>
      </w:r>
      <w:r w:rsidR="00E928DF" w:rsidRPr="00CE253A">
        <w:rPr>
          <w:lang w:val="en-US"/>
        </w:rPr>
        <w:t xml:space="preserve"> exactly the same repetition rate as that of t</w:t>
      </w:r>
      <w:r w:rsidR="00151091" w:rsidRPr="00CE253A">
        <w:rPr>
          <w:lang w:val="en-US"/>
        </w:rPr>
        <w:t>he electric</w:t>
      </w:r>
      <w:r w:rsidR="00B027CB" w:rsidRPr="00CE253A">
        <w:rPr>
          <w:lang w:val="en-US"/>
        </w:rPr>
        <w:t>al</w:t>
      </w:r>
      <w:r w:rsidR="00151091" w:rsidRPr="00CE253A">
        <w:rPr>
          <w:lang w:val="en-US"/>
        </w:rPr>
        <w:t xml:space="preserve"> drive </w:t>
      </w:r>
      <w:r w:rsidR="00414C08" w:rsidRPr="00CE253A">
        <w:rPr>
          <w:lang w:val="en-US"/>
        </w:rPr>
        <w:t>frequency</w:t>
      </w:r>
      <w:r w:rsidR="00151091" w:rsidRPr="00CE253A">
        <w:rPr>
          <w:lang w:val="en-US"/>
        </w:rPr>
        <w:t>. The pulse</w:t>
      </w:r>
      <w:r w:rsidR="00E6233D">
        <w:rPr>
          <w:lang w:val="en-US"/>
        </w:rPr>
        <w:t xml:space="preserve"> </w:t>
      </w:r>
      <w:r w:rsidR="00151091" w:rsidRPr="00CE253A">
        <w:rPr>
          <w:lang w:val="en-US"/>
        </w:rPr>
        <w:t xml:space="preserve">width </w:t>
      </w:r>
      <w:r w:rsidR="00821769" w:rsidRPr="00CE253A">
        <w:rPr>
          <w:lang w:val="en-US"/>
        </w:rPr>
        <w:t xml:space="preserve">obtained from a gain-switched diode </w:t>
      </w:r>
      <w:r w:rsidR="00151091" w:rsidRPr="00CE253A">
        <w:rPr>
          <w:lang w:val="en-US"/>
        </w:rPr>
        <w:t xml:space="preserve">depends </w:t>
      </w:r>
      <w:r w:rsidR="009334C9" w:rsidRPr="00CE253A">
        <w:rPr>
          <w:lang w:val="en-US"/>
        </w:rPr>
        <w:t xml:space="preserve">primarily </w:t>
      </w:r>
      <w:r w:rsidR="00151091" w:rsidRPr="00CE253A">
        <w:rPr>
          <w:lang w:val="en-US"/>
        </w:rPr>
        <w:t xml:space="preserve">on </w:t>
      </w:r>
      <w:r w:rsidR="009334C9" w:rsidRPr="00CE253A">
        <w:rPr>
          <w:lang w:val="en-US"/>
        </w:rPr>
        <w:t xml:space="preserve">the </w:t>
      </w:r>
      <w:r w:rsidR="00821769" w:rsidRPr="00CE253A">
        <w:rPr>
          <w:lang w:val="en-US"/>
        </w:rPr>
        <w:t>diode laser cavity length (</w:t>
      </w:r>
      <w:ins w:id="101" w:author="Matthew Poelker" w:date="2020-11-17T12:14:00Z">
        <w:r w:rsidR="00356AA0">
          <w:rPr>
            <w:lang w:val="en-US"/>
          </w:rPr>
          <w:t xml:space="preserve">which influences the </w:t>
        </w:r>
      </w:ins>
      <w:r w:rsidR="00821769" w:rsidRPr="00CE253A">
        <w:rPr>
          <w:lang w:val="en-US"/>
        </w:rPr>
        <w:t xml:space="preserve">photon lifetime) and the magnitude of the RF and </w:t>
      </w:r>
      <w:del w:id="102" w:author="Matthew Poelker" w:date="2020-11-16T15:25:00Z">
        <w:r w:rsidR="00821769" w:rsidRPr="00CE253A" w:rsidDel="003213CD">
          <w:rPr>
            <w:lang w:val="en-US"/>
          </w:rPr>
          <w:delText xml:space="preserve">dc </w:delText>
        </w:r>
      </w:del>
      <w:ins w:id="103" w:author="Matthew Poelker" w:date="2020-11-16T15:25:00Z">
        <w:r w:rsidR="003213CD">
          <w:rPr>
            <w:lang w:val="en-US"/>
          </w:rPr>
          <w:t>DC</w:t>
        </w:r>
        <w:r w:rsidR="003213CD" w:rsidRPr="00CE253A">
          <w:rPr>
            <w:lang w:val="en-US"/>
          </w:rPr>
          <w:t xml:space="preserve"> </w:t>
        </w:r>
      </w:ins>
      <w:r w:rsidR="0095005E" w:rsidRPr="00CE253A">
        <w:rPr>
          <w:lang w:val="en-US"/>
        </w:rPr>
        <w:t>signals</w:t>
      </w:r>
      <w:r w:rsidR="00821769" w:rsidRPr="00CE253A">
        <w:rPr>
          <w:lang w:val="en-US"/>
        </w:rPr>
        <w:t xml:space="preserve"> applied to the diode. </w:t>
      </w:r>
      <w:r w:rsidR="00151091" w:rsidRPr="00CE253A">
        <w:rPr>
          <w:lang w:val="en-US"/>
        </w:rPr>
        <w:t xml:space="preserve"> </w:t>
      </w:r>
      <w:r w:rsidR="00821769" w:rsidRPr="00CE253A">
        <w:rPr>
          <w:lang w:val="en-US"/>
        </w:rPr>
        <w:t xml:space="preserve">More RF </w:t>
      </w:r>
      <w:r w:rsidR="00ED46A4" w:rsidRPr="00CE253A">
        <w:rPr>
          <w:lang w:val="en-US"/>
        </w:rPr>
        <w:t xml:space="preserve">power </w:t>
      </w:r>
      <w:r w:rsidR="00821769" w:rsidRPr="00CE253A">
        <w:rPr>
          <w:lang w:val="en-US"/>
        </w:rPr>
        <w:t xml:space="preserve">and </w:t>
      </w:r>
      <w:r w:rsidR="00ED46A4" w:rsidRPr="00CE253A">
        <w:rPr>
          <w:lang w:val="en-US"/>
        </w:rPr>
        <w:t xml:space="preserve">more </w:t>
      </w:r>
      <w:del w:id="104" w:author="Matthew Poelker" w:date="2020-11-16T15:25:00Z">
        <w:r w:rsidR="00821769" w:rsidRPr="00CE253A" w:rsidDel="003213CD">
          <w:rPr>
            <w:lang w:val="en-US"/>
          </w:rPr>
          <w:delText xml:space="preserve">dc </w:delText>
        </w:r>
      </w:del>
      <w:ins w:id="105" w:author="Matthew Poelker" w:date="2020-11-16T15:25:00Z">
        <w:r w:rsidR="003213CD">
          <w:rPr>
            <w:lang w:val="en-US"/>
          </w:rPr>
          <w:t>DC</w:t>
        </w:r>
        <w:r w:rsidR="003213CD" w:rsidRPr="00CE253A">
          <w:rPr>
            <w:lang w:val="en-US"/>
          </w:rPr>
          <w:t xml:space="preserve"> </w:t>
        </w:r>
      </w:ins>
      <w:r w:rsidR="00821769" w:rsidRPr="00CE253A">
        <w:rPr>
          <w:lang w:val="en-US"/>
        </w:rPr>
        <w:t xml:space="preserve">current result in longer pulses.  When too much current is applied, </w:t>
      </w:r>
      <w:r w:rsidR="0095005E" w:rsidRPr="00CE253A">
        <w:rPr>
          <w:lang w:val="en-US"/>
        </w:rPr>
        <w:t xml:space="preserve">the diode exhibits </w:t>
      </w:r>
      <w:r w:rsidR="00821769" w:rsidRPr="00CE253A">
        <w:rPr>
          <w:lang w:val="en-US"/>
        </w:rPr>
        <w:t xml:space="preserve">relaxation oscillation </w:t>
      </w:r>
      <w:r w:rsidR="0095005E" w:rsidRPr="00CE253A">
        <w:rPr>
          <w:lang w:val="en-US"/>
        </w:rPr>
        <w:t>as</w:t>
      </w:r>
      <w:r w:rsidR="00821769" w:rsidRPr="00CE253A">
        <w:rPr>
          <w:lang w:val="en-US"/>
        </w:rPr>
        <w:t xml:space="preserve"> manifest </w:t>
      </w:r>
      <w:r w:rsidR="0095005E" w:rsidRPr="00CE253A">
        <w:rPr>
          <w:lang w:val="en-US"/>
        </w:rPr>
        <w:t xml:space="preserve">by </w:t>
      </w:r>
      <w:r w:rsidR="00821769" w:rsidRPr="00CE253A">
        <w:rPr>
          <w:lang w:val="en-US"/>
        </w:rPr>
        <w:t>secondary</w:t>
      </w:r>
      <w:r w:rsidR="0095005E" w:rsidRPr="00CE253A">
        <w:rPr>
          <w:lang w:val="en-US"/>
        </w:rPr>
        <w:t xml:space="preserve"> optical </w:t>
      </w:r>
      <w:r w:rsidR="00821769" w:rsidRPr="00CE253A">
        <w:rPr>
          <w:lang w:val="en-US"/>
        </w:rPr>
        <w:t xml:space="preserve">pulses trailing behind the desired main pulse.  </w:t>
      </w:r>
      <w:r w:rsidR="00D70877" w:rsidRPr="00584625">
        <w:rPr>
          <w:lang w:val="en-US"/>
        </w:rPr>
        <w:t>Recently</w:t>
      </w:r>
      <w:r w:rsidR="00821769">
        <w:rPr>
          <w:lang w:val="en-US"/>
        </w:rPr>
        <w:t>,</w:t>
      </w:r>
      <w:r w:rsidR="00D70877" w:rsidRPr="00584625">
        <w:rPr>
          <w:lang w:val="en-US"/>
        </w:rPr>
        <w:t xml:space="preserve"> low</w:t>
      </w:r>
      <w:r w:rsidR="00A15DBD">
        <w:rPr>
          <w:lang w:val="en-US"/>
        </w:rPr>
        <w:t>-</w:t>
      </w:r>
      <w:r w:rsidR="00D70877" w:rsidRPr="00584625">
        <w:rPr>
          <w:lang w:val="en-US"/>
        </w:rPr>
        <w:t>noise short electrical pulse generator</w:t>
      </w:r>
      <w:r w:rsidR="00414C08" w:rsidRPr="00584625">
        <w:rPr>
          <w:lang w:val="en-US"/>
        </w:rPr>
        <w:t xml:space="preserve">s </w:t>
      </w:r>
      <w:del w:id="106" w:author="Matthew Poelker" w:date="2020-11-16T15:25:00Z">
        <w:r w:rsidR="009334C9" w:rsidDel="003213CD">
          <w:rPr>
            <w:lang w:val="en-US"/>
          </w:rPr>
          <w:delText>[</w:delText>
        </w:r>
      </w:del>
      <w:ins w:id="107" w:author="Matthew Poelker" w:date="2020-11-16T15:25:00Z">
        <w:r w:rsidR="003213CD">
          <w:rPr>
            <w:lang w:val="en-US"/>
          </w:rPr>
          <w:t>(</w:t>
        </w:r>
      </w:ins>
      <w:r w:rsidR="00CE253A">
        <w:rPr>
          <w:lang w:val="en-US"/>
        </w:rPr>
        <w:t xml:space="preserve">for example, </w:t>
      </w:r>
      <w:proofErr w:type="spellStart"/>
      <w:r w:rsidR="00CE253A">
        <w:rPr>
          <w:lang w:val="en-US"/>
        </w:rPr>
        <w:t>Alnair</w:t>
      </w:r>
      <w:proofErr w:type="spellEnd"/>
      <w:r w:rsidR="00CE253A">
        <w:rPr>
          <w:lang w:val="en-US"/>
        </w:rPr>
        <w:t xml:space="preserve"> Labs </w:t>
      </w:r>
      <w:ins w:id="108" w:author="Matthew Poelker" w:date="2020-11-17T10:07:00Z">
        <w:r w:rsidR="00936BE4">
          <w:rPr>
            <w:lang w:val="en-US"/>
          </w:rPr>
          <w:t>P</w:t>
        </w:r>
      </w:ins>
      <w:del w:id="109" w:author="Matthew Poelker" w:date="2020-11-17T10:07:00Z">
        <w:r w:rsidR="00CE253A" w:rsidDel="00936BE4">
          <w:rPr>
            <w:lang w:val="en-US"/>
          </w:rPr>
          <w:delText>p</w:delText>
        </w:r>
      </w:del>
      <w:r w:rsidR="00CE253A">
        <w:rPr>
          <w:lang w:val="en-US"/>
        </w:rPr>
        <w:t>roducts</w:t>
      </w:r>
      <w:del w:id="110" w:author="Matthew Poelker" w:date="2020-11-16T15:25:00Z">
        <w:r w:rsidR="009334C9" w:rsidDel="003213CD">
          <w:rPr>
            <w:lang w:val="en-US"/>
          </w:rPr>
          <w:delText xml:space="preserve">] </w:delText>
        </w:r>
      </w:del>
      <w:ins w:id="111" w:author="Matthew Poelker" w:date="2020-11-16T15:25:00Z">
        <w:r w:rsidR="003213CD">
          <w:rPr>
            <w:lang w:val="en-US"/>
          </w:rPr>
          <w:t xml:space="preserve">) </w:t>
        </w:r>
      </w:ins>
      <w:r w:rsidR="00414C08" w:rsidRPr="00584625">
        <w:rPr>
          <w:lang w:val="en-US"/>
        </w:rPr>
        <w:t>have</w:t>
      </w:r>
      <w:r w:rsidR="00D70877" w:rsidRPr="00584625">
        <w:rPr>
          <w:lang w:val="en-US"/>
        </w:rPr>
        <w:t xml:space="preserve"> helped to achieve shorter optical pulses </w:t>
      </w:r>
      <w:r w:rsidR="00821769">
        <w:rPr>
          <w:lang w:val="en-US"/>
        </w:rPr>
        <w:t xml:space="preserve">and </w:t>
      </w:r>
      <w:r w:rsidR="00D70877" w:rsidRPr="00584625">
        <w:rPr>
          <w:lang w:val="en-US"/>
        </w:rPr>
        <w:t xml:space="preserve">with timing jitter comparable </w:t>
      </w:r>
      <w:r w:rsidR="00A15DBD">
        <w:rPr>
          <w:lang w:val="en-US"/>
        </w:rPr>
        <w:t>to</w:t>
      </w:r>
      <w:r w:rsidR="00A15DBD" w:rsidRPr="00584625">
        <w:rPr>
          <w:lang w:val="en-US"/>
        </w:rPr>
        <w:t xml:space="preserve"> </w:t>
      </w:r>
      <w:r w:rsidR="009334C9">
        <w:rPr>
          <w:lang w:val="en-US"/>
        </w:rPr>
        <w:t>diode lasers</w:t>
      </w:r>
      <w:r w:rsidR="009334C9" w:rsidRPr="00584625">
        <w:rPr>
          <w:lang w:val="en-US"/>
        </w:rPr>
        <w:t xml:space="preserve"> </w:t>
      </w:r>
      <w:r w:rsidRPr="00584625">
        <w:rPr>
          <w:lang w:val="en-US"/>
        </w:rPr>
        <w:t>driven by</w:t>
      </w:r>
      <w:r w:rsidR="00D70877" w:rsidRPr="00584625">
        <w:rPr>
          <w:lang w:val="en-US"/>
        </w:rPr>
        <w:t xml:space="preserve"> RF sources </w:t>
      </w:r>
      <w:r w:rsidR="009334C9">
        <w:rPr>
          <w:lang w:val="en-US"/>
        </w:rPr>
        <w:t>and</w:t>
      </w:r>
      <w:r w:rsidR="009334C9" w:rsidRPr="00584625">
        <w:rPr>
          <w:lang w:val="en-US"/>
        </w:rPr>
        <w:t xml:space="preserve"> </w:t>
      </w:r>
      <w:r w:rsidRPr="00584625">
        <w:rPr>
          <w:lang w:val="en-US"/>
        </w:rPr>
        <w:t xml:space="preserve">from </w:t>
      </w:r>
      <w:r w:rsidR="00D70877" w:rsidRPr="00584625">
        <w:rPr>
          <w:lang w:val="en-US"/>
        </w:rPr>
        <w:t>mode-locked lasers.</w:t>
      </w:r>
      <w:r w:rsidR="00A15DBD">
        <w:rPr>
          <w:lang w:val="en-US"/>
        </w:rPr>
        <w:t xml:space="preserve">  </w:t>
      </w:r>
      <w:r w:rsidR="00821769">
        <w:rPr>
          <w:rStyle w:val="CommentReference"/>
          <w:sz w:val="20"/>
          <w:szCs w:val="20"/>
        </w:rPr>
        <w:t>Our</w:t>
      </w:r>
      <w:r w:rsidR="00A15DBD">
        <w:rPr>
          <w:rStyle w:val="CommentReference"/>
          <w:sz w:val="20"/>
          <w:szCs w:val="20"/>
        </w:rPr>
        <w:t xml:space="preserve"> diode </w:t>
      </w:r>
      <w:r w:rsidR="00821769">
        <w:rPr>
          <w:rStyle w:val="CommentReference"/>
          <w:sz w:val="20"/>
          <w:szCs w:val="20"/>
        </w:rPr>
        <w:t>could be</w:t>
      </w:r>
      <w:r w:rsidR="00A15DBD">
        <w:rPr>
          <w:rStyle w:val="CommentReference"/>
          <w:sz w:val="20"/>
          <w:szCs w:val="20"/>
        </w:rPr>
        <w:t xml:space="preserve"> gain-switched using </w:t>
      </w:r>
      <w:r w:rsidR="00A15DBD">
        <w:t>an</w:t>
      </w:r>
      <w:r w:rsidR="00A15DBD" w:rsidRPr="00584625">
        <w:t xml:space="preserve"> RF signal source </w:t>
      </w:r>
      <w:r w:rsidR="00A15DBD">
        <w:lastRenderedPageBreak/>
        <w:t xml:space="preserve">plus </w:t>
      </w:r>
      <w:r w:rsidR="00BA7E9E">
        <w:t xml:space="preserve">an </w:t>
      </w:r>
      <w:r w:rsidR="00A15DBD" w:rsidRPr="00584625">
        <w:t xml:space="preserve">RF amplifier </w:t>
      </w:r>
      <w:r w:rsidR="00A15DBD">
        <w:t xml:space="preserve">(~ 1 Watt average power) </w:t>
      </w:r>
      <w:r w:rsidR="00A15DBD" w:rsidRPr="00584625">
        <w:t xml:space="preserve">operating </w:t>
      </w:r>
      <w:r w:rsidR="00A15DBD">
        <w:t>over a range of</w:t>
      </w:r>
      <w:r w:rsidR="00A15DBD" w:rsidRPr="00584625">
        <w:t xml:space="preserve"> frequencies from </w:t>
      </w:r>
      <w:r w:rsidR="00CE253A">
        <w:t xml:space="preserve">100 </w:t>
      </w:r>
      <w:r w:rsidR="00A15DBD">
        <w:t>M</w:t>
      </w:r>
      <w:r w:rsidR="00A15DBD" w:rsidRPr="00584625">
        <w:t xml:space="preserve">Hz to </w:t>
      </w:r>
      <w:r w:rsidR="00A15DBD">
        <w:t xml:space="preserve">5 </w:t>
      </w:r>
      <w:r w:rsidR="00A15DBD" w:rsidRPr="00584625">
        <w:t xml:space="preserve">GHz. </w:t>
      </w:r>
      <w:r w:rsidR="00A15DBD">
        <w:t xml:space="preserve"> Lower pulse repetition rates could be accessed using </w:t>
      </w:r>
      <w:r w:rsidR="00A15DBD" w:rsidRPr="00584625">
        <w:t>a short</w:t>
      </w:r>
      <w:r w:rsidR="00A15DBD">
        <w:t>-</w:t>
      </w:r>
      <w:r w:rsidR="00A15DBD" w:rsidRPr="00584625">
        <w:t>pulse electrical pulse generator,</w:t>
      </w:r>
      <w:r w:rsidR="00A15DBD">
        <w:t xml:space="preserve"> down to </w:t>
      </w:r>
      <w:r w:rsidR="00CE253A">
        <w:t>sub-</w:t>
      </w:r>
      <w:proofErr w:type="spellStart"/>
      <w:r w:rsidR="00CE253A">
        <w:t>MHz</w:t>
      </w:r>
      <w:r w:rsidR="00A15DBD">
        <w:t>.</w:t>
      </w:r>
      <w:proofErr w:type="spellEnd"/>
    </w:p>
    <w:p w14:paraId="5A4B1B8C" w14:textId="1E0C029C" w:rsidR="00116E01" w:rsidRPr="00CA3BD9" w:rsidRDefault="000D6DE7" w:rsidP="00CA3BD9">
      <w:pPr>
        <w:pStyle w:val="BodyTextIndent"/>
        <w:spacing w:line="360" w:lineRule="auto"/>
      </w:pPr>
      <w:r w:rsidRPr="00936BE4">
        <w:rPr>
          <w:strike/>
          <w:rPrChange w:id="112" w:author="Matthew Poelker" w:date="2020-11-17T10:09:00Z">
            <w:rPr/>
          </w:rPrChange>
        </w:rPr>
        <w:t>T</w:t>
      </w:r>
      <w:r w:rsidR="00116E01" w:rsidRPr="00936BE4">
        <w:rPr>
          <w:strike/>
          <w:rPrChange w:id="113" w:author="Matthew Poelker" w:date="2020-11-17T10:09:00Z">
            <w:rPr/>
          </w:rPrChange>
        </w:rPr>
        <w:t xml:space="preserve">ypical laser pulses </w:t>
      </w:r>
      <w:r w:rsidRPr="00936BE4">
        <w:rPr>
          <w:strike/>
          <w:rPrChange w:id="114" w:author="Matthew Poelker" w:date="2020-11-17T10:09:00Z">
            <w:rPr/>
          </w:rPrChange>
        </w:rPr>
        <w:t xml:space="preserve">from a gain-switched diode laser are </w:t>
      </w:r>
      <w:r w:rsidR="00116E01" w:rsidRPr="00936BE4">
        <w:rPr>
          <w:strike/>
          <w:rPrChange w:id="115" w:author="Matthew Poelker" w:date="2020-11-17T10:09:00Z">
            <w:rPr/>
          </w:rPrChange>
        </w:rPr>
        <w:t>shown</w:t>
      </w:r>
      <w:r w:rsidRPr="00936BE4">
        <w:rPr>
          <w:strike/>
          <w:rPrChange w:id="116" w:author="Matthew Poelker" w:date="2020-11-17T10:09:00Z">
            <w:rPr/>
          </w:rPrChange>
        </w:rPr>
        <w:t xml:space="preserve"> in Figure 2</w:t>
      </w:r>
      <w:r w:rsidR="00745650" w:rsidRPr="00936BE4">
        <w:rPr>
          <w:strike/>
          <w:rPrChange w:id="117" w:author="Matthew Poelker" w:date="2020-11-17T10:09:00Z">
            <w:rPr/>
          </w:rPrChange>
        </w:rPr>
        <w:t xml:space="preserve"> (top)</w:t>
      </w:r>
      <w:r w:rsidR="00116E01" w:rsidRPr="00936BE4">
        <w:rPr>
          <w:strike/>
          <w:rPrChange w:id="118" w:author="Matthew Poelker" w:date="2020-11-17T10:09:00Z">
            <w:rPr/>
          </w:rPrChange>
        </w:rPr>
        <w:t>.</w:t>
      </w:r>
      <w:r w:rsidR="00116E01" w:rsidRPr="003C6F44">
        <w:t xml:space="preserve"> The gain-</w:t>
      </w:r>
      <w:r w:rsidR="00116E01">
        <w:t>s</w:t>
      </w:r>
      <w:r w:rsidR="00116E01" w:rsidRPr="003C6F44">
        <w:t xml:space="preserve">witched pulse shape </w:t>
      </w:r>
      <w:r w:rsidR="00544C63">
        <w:t xml:space="preserve">strongly </w:t>
      </w:r>
      <w:r w:rsidR="00116E01" w:rsidRPr="003C6F44">
        <w:t xml:space="preserve">depends on the DC bias </w:t>
      </w:r>
      <w:r w:rsidR="00544C63">
        <w:t xml:space="preserve">current </w:t>
      </w:r>
      <w:r w:rsidR="00116E01" w:rsidRPr="003C6F44">
        <w:t xml:space="preserve">and the RF drive signal. In order to achieve a </w:t>
      </w:r>
      <w:r w:rsidR="00745650">
        <w:t xml:space="preserve">symmetric </w:t>
      </w:r>
      <w:r w:rsidR="00116E01" w:rsidRPr="003C6F44">
        <w:t xml:space="preserve">Gaussian-like pulse shape at a fixed repetition rate, the bias voltage and the RF signal amplitude </w:t>
      </w:r>
      <w:del w:id="119" w:author="Matthew Poelker" w:date="2020-11-16T15:27:00Z">
        <w:r w:rsidR="00116E01" w:rsidRPr="003C6F44" w:rsidDel="003213CD">
          <w:delText>need to</w:delText>
        </w:r>
      </w:del>
      <w:ins w:id="120" w:author="Matthew Poelker" w:date="2020-11-16T15:27:00Z">
        <w:r w:rsidR="003213CD">
          <w:t>must</w:t>
        </w:r>
      </w:ins>
      <w:r w:rsidR="00116E01" w:rsidRPr="003C6F44">
        <w:t xml:space="preserve"> be tuned and balanced. This usually results in an output power below 1</w:t>
      </w:r>
      <w:r w:rsidR="00426984">
        <w:t xml:space="preserve"> </w:t>
      </w:r>
      <w:proofErr w:type="spellStart"/>
      <w:r w:rsidR="00116E01" w:rsidRPr="003C6F44">
        <w:t>mW</w:t>
      </w:r>
      <w:proofErr w:type="spellEnd"/>
      <w:r w:rsidR="00116E01" w:rsidRPr="003C6F44">
        <w:t xml:space="preserve">, which </w:t>
      </w:r>
      <w:r w:rsidR="009334C9">
        <w:t>complicates diagnostic evaluation</w:t>
      </w:r>
      <w:r w:rsidR="00116E01" w:rsidRPr="003C6F44">
        <w:t xml:space="preserve">. </w:t>
      </w:r>
      <w:commentRangeStart w:id="121"/>
      <w:ins w:id="122" w:author="Matthew Poelker" w:date="2020-11-17T10:09:00Z">
        <w:r w:rsidR="00936BE4">
          <w:t xml:space="preserve">Examples of typical </w:t>
        </w:r>
      </w:ins>
      <w:ins w:id="123" w:author="Matthew Poelker" w:date="2020-11-17T10:10:00Z">
        <w:r w:rsidR="00936BE4">
          <w:t>l</w:t>
        </w:r>
      </w:ins>
      <w:ins w:id="124" w:author="Matthew Poelker" w:date="2020-11-17T10:09:00Z">
        <w:r w:rsidR="00936BE4" w:rsidRPr="00936BE4">
          <w:rPr>
            <w:rPrChange w:id="125" w:author="Matthew Poelker" w:date="2020-11-17T10:09:00Z">
              <w:rPr>
                <w:strike/>
              </w:rPr>
            </w:rPrChange>
          </w:rPr>
          <w:t>aser pulses from a gain-switched diode laser are shown in Figure 2 (top).</w:t>
        </w:r>
        <w:r w:rsidR="00936BE4" w:rsidRPr="003C6F44">
          <w:t xml:space="preserve"> </w:t>
        </w:r>
      </w:ins>
      <w:commentRangeEnd w:id="121"/>
      <w:ins w:id="126" w:author="Matthew Poelker" w:date="2020-11-17T12:17:00Z">
        <w:r w:rsidR="00356AA0">
          <w:rPr>
            <w:rStyle w:val="CommentReference"/>
            <w:rFonts w:eastAsia="Times New Roman"/>
            <w:lang w:val="en-US" w:eastAsia="zh-CN"/>
          </w:rPr>
          <w:commentReference w:id="121"/>
        </w:r>
      </w:ins>
      <w:r w:rsidR="00116E01" w:rsidRPr="003C6F44">
        <w:t xml:space="preserve">The pre-amplifier provides a </w:t>
      </w:r>
      <w:r w:rsidR="00116E01">
        <w:t xml:space="preserve">linear </w:t>
      </w:r>
      <w:r w:rsidR="00116E01" w:rsidRPr="003C6F44">
        <w:t>gain of about 10, boosting the la</w:t>
      </w:r>
      <w:r w:rsidR="00116E01">
        <w:t xml:space="preserve">ser power to </w:t>
      </w:r>
      <w:r w:rsidR="00426984">
        <w:t>several</w:t>
      </w:r>
      <w:r w:rsidR="00116E01">
        <w:t xml:space="preserve"> </w:t>
      </w:r>
      <w:proofErr w:type="spellStart"/>
      <w:r w:rsidR="00426984">
        <w:t>milliWatts</w:t>
      </w:r>
      <w:proofErr w:type="spellEnd"/>
      <w:r w:rsidR="00116E01">
        <w:t>, allowing</w:t>
      </w:r>
      <w:r w:rsidR="00116E01" w:rsidRPr="003C6F44">
        <w:t xml:space="preserve"> </w:t>
      </w:r>
      <w:r w:rsidR="009334C9">
        <w:t xml:space="preserve">diagnostic </w:t>
      </w:r>
      <w:r w:rsidR="00116E01" w:rsidRPr="003C6F44">
        <w:t xml:space="preserve">measurement with a fiber tap without altering the original temporal </w:t>
      </w:r>
      <w:r w:rsidR="00426984" w:rsidRPr="003C6F44">
        <w:t>propert</w:t>
      </w:r>
      <w:r w:rsidR="00426984">
        <w:t>ies</w:t>
      </w:r>
      <w:r w:rsidR="00116E01" w:rsidRPr="003C6F44">
        <w:t>.</w:t>
      </w:r>
      <w:r w:rsidR="00116E01">
        <w:t xml:space="preserve"> By adjusting the </w:t>
      </w:r>
      <w:del w:id="127" w:author="Matthew Poelker" w:date="2020-11-16T15:27:00Z">
        <w:r w:rsidR="009334C9" w:rsidDel="003213CD">
          <w:delText xml:space="preserve">dc </w:delText>
        </w:r>
      </w:del>
      <w:ins w:id="128" w:author="Matthew Poelker" w:date="2020-11-16T15:27:00Z">
        <w:r w:rsidR="003213CD">
          <w:t xml:space="preserve">DC </w:t>
        </w:r>
      </w:ins>
      <w:r w:rsidR="00116E01">
        <w:t xml:space="preserve">bias </w:t>
      </w:r>
      <w:r w:rsidR="009334C9">
        <w:t>current</w:t>
      </w:r>
      <w:r w:rsidR="00116E01">
        <w:t xml:space="preserve"> while keeping </w:t>
      </w:r>
      <w:r w:rsidR="009334C9">
        <w:t xml:space="preserve">the RF signal applied to the diode constant, </w:t>
      </w:r>
      <w:r w:rsidR="00116E01">
        <w:t xml:space="preserve">the optical </w:t>
      </w:r>
      <w:proofErr w:type="spellStart"/>
      <w:r w:rsidR="00FC035B">
        <w:t>pulsewidth</w:t>
      </w:r>
      <w:proofErr w:type="spellEnd"/>
      <w:r w:rsidR="00116E01">
        <w:t xml:space="preserve"> </w:t>
      </w:r>
      <w:r w:rsidR="009334C9">
        <w:t xml:space="preserve">could </w:t>
      </w:r>
      <w:r w:rsidR="00116E01">
        <w:t>be readily adjusted from 30</w:t>
      </w:r>
      <w:r w:rsidR="009334C9">
        <w:t xml:space="preserve"> </w:t>
      </w:r>
      <w:proofErr w:type="spellStart"/>
      <w:r w:rsidR="00116E01">
        <w:t>ps</w:t>
      </w:r>
      <w:proofErr w:type="spellEnd"/>
      <w:r w:rsidR="00116E01">
        <w:t xml:space="preserve"> to over 70</w:t>
      </w:r>
      <w:r w:rsidR="009334C9">
        <w:t xml:space="preserve"> </w:t>
      </w:r>
      <w:proofErr w:type="spellStart"/>
      <w:r w:rsidR="00116E01">
        <w:t>ps</w:t>
      </w:r>
      <w:proofErr w:type="spellEnd"/>
      <w:r w:rsidR="00745650">
        <w:t xml:space="preserve"> (Figure 2, bottom)</w:t>
      </w:r>
      <w:r w:rsidR="00116E01">
        <w:t xml:space="preserve">. </w:t>
      </w:r>
      <w:r w:rsidR="00544C63">
        <w:t xml:space="preserve"> </w:t>
      </w:r>
      <w:r w:rsidR="009334C9">
        <w:t xml:space="preserve">And by adjusting both the </w:t>
      </w:r>
      <w:del w:id="129" w:author="Matthew Poelker" w:date="2020-11-16T15:27:00Z">
        <w:r w:rsidR="009334C9" w:rsidDel="003213CD">
          <w:delText xml:space="preserve">dc </w:delText>
        </w:r>
      </w:del>
      <w:ins w:id="130" w:author="Matthew Poelker" w:date="2020-11-16T15:27:00Z">
        <w:r w:rsidR="003213CD">
          <w:t xml:space="preserve">DC </w:t>
        </w:r>
      </w:ins>
      <w:r w:rsidR="009334C9">
        <w:t>bias and the RF pulse generator parameters</w:t>
      </w:r>
      <w:r w:rsidR="00116E01">
        <w:t xml:space="preserve">, </w:t>
      </w:r>
      <w:r w:rsidR="009334C9">
        <w:t xml:space="preserve">clean </w:t>
      </w:r>
      <w:r w:rsidR="00116E01">
        <w:t>optical pulses over 100</w:t>
      </w:r>
      <w:r w:rsidR="009334C9">
        <w:t xml:space="preserve"> </w:t>
      </w:r>
      <w:proofErr w:type="spellStart"/>
      <w:r w:rsidR="00116E01">
        <w:t>ps</w:t>
      </w:r>
      <w:proofErr w:type="spellEnd"/>
      <w:r w:rsidR="00116E01">
        <w:t xml:space="preserve"> </w:t>
      </w:r>
      <w:r w:rsidR="009334C9">
        <w:t xml:space="preserve">could </w:t>
      </w:r>
      <w:r w:rsidR="00116E01">
        <w:t>be achieved</w:t>
      </w:r>
      <w:r w:rsidR="00116E01" w:rsidRPr="00D11DD1">
        <w:t xml:space="preserve">. </w:t>
      </w:r>
      <w:r w:rsidR="00116E01">
        <w:t xml:space="preserve">   </w:t>
      </w:r>
    </w:p>
    <w:p w14:paraId="5307AB09" w14:textId="77777777" w:rsidR="001D36F4" w:rsidRDefault="001D36F4" w:rsidP="00285D05">
      <w:pPr>
        <w:pStyle w:val="BodyTextIndent"/>
        <w:spacing w:line="360" w:lineRule="auto"/>
        <w:jc w:val="center"/>
      </w:pPr>
    </w:p>
    <w:tbl>
      <w:tblPr>
        <w:tblStyle w:val="TableGrid"/>
        <w:tblW w:w="0" w:type="auto"/>
        <w:tblInd w:w="2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2177"/>
      </w:tblGrid>
      <w:tr w:rsidR="001D36F4" w14:paraId="6E6E85C1" w14:textId="77777777" w:rsidTr="00E318F0">
        <w:trPr>
          <w:trHeight w:val="1533"/>
        </w:trPr>
        <w:tc>
          <w:tcPr>
            <w:tcW w:w="2078" w:type="dxa"/>
          </w:tcPr>
          <w:p w14:paraId="68396091" w14:textId="77777777" w:rsidR="001D36F4" w:rsidRDefault="001D36F4" w:rsidP="00285D05">
            <w:pPr>
              <w:pStyle w:val="BodyTextIndent"/>
              <w:spacing w:line="360" w:lineRule="auto"/>
              <w:ind w:firstLine="0"/>
              <w:jc w:val="center"/>
            </w:pPr>
            <w:commentRangeStart w:id="131"/>
            <w:r>
              <w:rPr>
                <w:noProof/>
                <w:lang w:val="en-US"/>
              </w:rPr>
              <w:drawing>
                <wp:inline distT="0" distB="0" distL="0" distR="0" wp14:anchorId="3A54F751" wp14:editId="05A0C5FA">
                  <wp:extent cx="1198564" cy="999691"/>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290" cy="1001131"/>
                          </a:xfrm>
                          <a:prstGeom prst="rect">
                            <a:avLst/>
                          </a:prstGeom>
                          <a:noFill/>
                          <a:ln>
                            <a:noFill/>
                          </a:ln>
                        </pic:spPr>
                      </pic:pic>
                    </a:graphicData>
                  </a:graphic>
                </wp:inline>
              </w:drawing>
            </w:r>
          </w:p>
        </w:tc>
        <w:tc>
          <w:tcPr>
            <w:tcW w:w="2177" w:type="dxa"/>
          </w:tcPr>
          <w:p w14:paraId="7C3A94E1" w14:textId="77777777" w:rsidR="001D36F4" w:rsidRDefault="001D36F4" w:rsidP="00285D05">
            <w:pPr>
              <w:pStyle w:val="BodyTextIndent"/>
              <w:spacing w:line="360" w:lineRule="auto"/>
              <w:ind w:firstLine="0"/>
              <w:jc w:val="center"/>
            </w:pPr>
            <w:r>
              <w:rPr>
                <w:noProof/>
                <w:lang w:val="en-US"/>
              </w:rPr>
              <w:drawing>
                <wp:inline distT="0" distB="0" distL="0" distR="0" wp14:anchorId="7A060C25" wp14:editId="550CEE3D">
                  <wp:extent cx="1155761" cy="9911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6316" cy="991656"/>
                          </a:xfrm>
                          <a:prstGeom prst="rect">
                            <a:avLst/>
                          </a:prstGeom>
                          <a:noFill/>
                          <a:ln>
                            <a:noFill/>
                          </a:ln>
                        </pic:spPr>
                      </pic:pic>
                    </a:graphicData>
                  </a:graphic>
                </wp:inline>
              </w:drawing>
            </w:r>
            <w:commentRangeEnd w:id="131"/>
            <w:r w:rsidR="00853450">
              <w:rPr>
                <w:rStyle w:val="CommentReference"/>
                <w:rFonts w:eastAsia="Times New Roman"/>
                <w:lang w:val="en-US" w:eastAsia="zh-CN"/>
              </w:rPr>
              <w:commentReference w:id="131"/>
            </w:r>
          </w:p>
        </w:tc>
      </w:tr>
    </w:tbl>
    <w:p w14:paraId="210E2D6F" w14:textId="77777777" w:rsidR="001D36F4" w:rsidRDefault="001D36F4" w:rsidP="00C752AF">
      <w:pPr>
        <w:pStyle w:val="BodyTextIndent"/>
        <w:spacing w:line="360" w:lineRule="auto"/>
        <w:ind w:firstLine="0"/>
      </w:pPr>
    </w:p>
    <w:p w14:paraId="37F1B997" w14:textId="77777777" w:rsidR="001D36F4" w:rsidRDefault="001D36F4" w:rsidP="00C752AF">
      <w:pPr>
        <w:spacing w:line="360" w:lineRule="auto"/>
        <w:jc w:val="center"/>
        <w:rPr>
          <w:szCs w:val="20"/>
        </w:rPr>
      </w:pPr>
      <w:r>
        <w:rPr>
          <w:szCs w:val="20"/>
        </w:rPr>
        <w:t xml:space="preserve"> (a)</w:t>
      </w:r>
    </w:p>
    <w:p w14:paraId="4F69AD85" w14:textId="77777777" w:rsidR="001D36F4" w:rsidRDefault="001D36F4" w:rsidP="00C752AF">
      <w:pPr>
        <w:spacing w:line="360" w:lineRule="auto"/>
        <w:jc w:val="center"/>
        <w:rPr>
          <w:szCs w:val="20"/>
        </w:rPr>
      </w:pPr>
      <w:r w:rsidRPr="007458E3">
        <w:t xml:space="preserve"> </w:t>
      </w:r>
      <w:r>
        <w:rPr>
          <w:noProof/>
          <w:lang w:eastAsia="en-US"/>
        </w:rPr>
        <w:drawing>
          <wp:inline distT="0" distB="0" distL="0" distR="0" wp14:anchorId="6C1C6B4E" wp14:editId="194D84AD">
            <wp:extent cx="2238390" cy="1728901"/>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9090" cy="1729441"/>
                    </a:xfrm>
                    <a:prstGeom prst="rect">
                      <a:avLst/>
                    </a:prstGeom>
                    <a:noFill/>
                    <a:ln>
                      <a:noFill/>
                    </a:ln>
                  </pic:spPr>
                </pic:pic>
              </a:graphicData>
            </a:graphic>
          </wp:inline>
        </w:drawing>
      </w:r>
    </w:p>
    <w:p w14:paraId="2432B517" w14:textId="77777777" w:rsidR="001D36F4" w:rsidRDefault="001D36F4" w:rsidP="00C752AF">
      <w:pPr>
        <w:spacing w:line="360" w:lineRule="auto"/>
        <w:ind w:firstLine="180"/>
        <w:jc w:val="center"/>
        <w:rPr>
          <w:szCs w:val="20"/>
        </w:rPr>
      </w:pPr>
      <w:r>
        <w:rPr>
          <w:szCs w:val="20"/>
        </w:rPr>
        <w:t>(b)</w:t>
      </w:r>
    </w:p>
    <w:p w14:paraId="4859EACD" w14:textId="4C1DCFB8" w:rsidR="001D36F4" w:rsidRPr="007D193D" w:rsidRDefault="001D36F4" w:rsidP="007D193D">
      <w:pPr>
        <w:spacing w:line="360" w:lineRule="auto"/>
        <w:ind w:left="432" w:right="432"/>
        <w:jc w:val="both"/>
        <w:rPr>
          <w:sz w:val="18"/>
          <w:szCs w:val="18"/>
        </w:rPr>
      </w:pPr>
      <w:r w:rsidRPr="007D193D">
        <w:rPr>
          <w:sz w:val="18"/>
          <w:szCs w:val="18"/>
        </w:rPr>
        <w:t xml:space="preserve">Figure </w:t>
      </w:r>
      <w:r w:rsidR="00493932" w:rsidRPr="007D193D">
        <w:rPr>
          <w:sz w:val="18"/>
          <w:szCs w:val="18"/>
        </w:rPr>
        <w:t>2</w:t>
      </w:r>
      <w:r w:rsidRPr="007D193D">
        <w:rPr>
          <w:sz w:val="18"/>
          <w:szCs w:val="18"/>
        </w:rPr>
        <w:t>: (a) Waveforms of a 30</w:t>
      </w:r>
      <w:r w:rsidR="005440DB" w:rsidRPr="007D193D">
        <w:rPr>
          <w:sz w:val="18"/>
          <w:szCs w:val="18"/>
        </w:rPr>
        <w:t xml:space="preserve"> </w:t>
      </w:r>
      <w:proofErr w:type="spellStart"/>
      <w:r w:rsidRPr="007D193D">
        <w:rPr>
          <w:sz w:val="18"/>
          <w:szCs w:val="18"/>
        </w:rPr>
        <w:t>ps</w:t>
      </w:r>
      <w:proofErr w:type="spellEnd"/>
      <w:r w:rsidRPr="007D193D">
        <w:rPr>
          <w:sz w:val="18"/>
          <w:szCs w:val="18"/>
        </w:rPr>
        <w:t xml:space="preserve"> electrical drive pulse (left) and 60</w:t>
      </w:r>
      <w:r w:rsidR="005440DB" w:rsidRPr="007D193D">
        <w:rPr>
          <w:sz w:val="18"/>
          <w:szCs w:val="18"/>
        </w:rPr>
        <w:t xml:space="preserve"> </w:t>
      </w:r>
      <w:proofErr w:type="spellStart"/>
      <w:r w:rsidRPr="007D193D">
        <w:rPr>
          <w:sz w:val="18"/>
          <w:szCs w:val="18"/>
        </w:rPr>
        <w:t>ps</w:t>
      </w:r>
      <w:proofErr w:type="spellEnd"/>
      <w:r w:rsidRPr="007D193D">
        <w:rPr>
          <w:sz w:val="18"/>
          <w:szCs w:val="18"/>
        </w:rPr>
        <w:t xml:space="preserve"> optical pulse (right). (b) Laser </w:t>
      </w:r>
      <w:r w:rsidR="00FC035B">
        <w:rPr>
          <w:sz w:val="18"/>
          <w:szCs w:val="18"/>
        </w:rPr>
        <w:t>pulse</w:t>
      </w:r>
      <w:r w:rsidR="00B85E2D">
        <w:rPr>
          <w:sz w:val="18"/>
          <w:szCs w:val="18"/>
        </w:rPr>
        <w:t xml:space="preserve"> </w:t>
      </w:r>
      <w:r w:rsidR="00FC035B">
        <w:rPr>
          <w:sz w:val="18"/>
          <w:szCs w:val="18"/>
        </w:rPr>
        <w:t>width</w:t>
      </w:r>
      <w:r w:rsidRPr="007D193D">
        <w:rPr>
          <w:sz w:val="18"/>
          <w:szCs w:val="18"/>
        </w:rPr>
        <w:t xml:space="preserve"> change vs. diode bias voltage adjustment when driven by 30ps electrical pulses at 476.3</w:t>
      </w:r>
      <w:r w:rsidR="005440DB" w:rsidRPr="007D193D">
        <w:rPr>
          <w:sz w:val="18"/>
          <w:szCs w:val="18"/>
        </w:rPr>
        <w:t xml:space="preserve"> </w:t>
      </w:r>
      <w:proofErr w:type="spellStart"/>
      <w:r w:rsidRPr="007D193D">
        <w:rPr>
          <w:sz w:val="18"/>
          <w:szCs w:val="18"/>
        </w:rPr>
        <w:t>MHz.</w:t>
      </w:r>
      <w:proofErr w:type="spellEnd"/>
      <w:r w:rsidRPr="007D193D">
        <w:rPr>
          <w:sz w:val="18"/>
          <w:szCs w:val="18"/>
        </w:rPr>
        <w:t xml:space="preserve"> </w:t>
      </w:r>
      <w:r w:rsidR="00FC035B">
        <w:rPr>
          <w:sz w:val="18"/>
          <w:szCs w:val="18"/>
        </w:rPr>
        <w:t>Pulse</w:t>
      </w:r>
      <w:r w:rsidR="00B85E2D">
        <w:rPr>
          <w:sz w:val="18"/>
          <w:szCs w:val="18"/>
        </w:rPr>
        <w:t xml:space="preserve"> </w:t>
      </w:r>
      <w:r w:rsidR="00FC035B">
        <w:rPr>
          <w:sz w:val="18"/>
          <w:szCs w:val="18"/>
        </w:rPr>
        <w:t>width</w:t>
      </w:r>
      <w:r w:rsidRPr="007D193D">
        <w:rPr>
          <w:sz w:val="18"/>
          <w:szCs w:val="18"/>
        </w:rPr>
        <w:t xml:space="preserve">s </w:t>
      </w:r>
      <w:r w:rsidR="00912AFB">
        <w:rPr>
          <w:sz w:val="18"/>
          <w:szCs w:val="18"/>
        </w:rPr>
        <w:t xml:space="preserve">are </w:t>
      </w:r>
      <w:r w:rsidRPr="007D193D">
        <w:rPr>
          <w:sz w:val="18"/>
          <w:szCs w:val="18"/>
        </w:rPr>
        <w:t xml:space="preserve">all measured in FWHM. </w:t>
      </w:r>
    </w:p>
    <w:p w14:paraId="2F39C147" w14:textId="77777777" w:rsidR="00116E01" w:rsidRDefault="00116E01" w:rsidP="00C752AF">
      <w:pPr>
        <w:spacing w:line="360" w:lineRule="auto"/>
        <w:jc w:val="both"/>
        <w:rPr>
          <w:szCs w:val="20"/>
        </w:rPr>
      </w:pPr>
    </w:p>
    <w:p w14:paraId="380A8FA7" w14:textId="20B7F189" w:rsidR="00C24E79" w:rsidRDefault="00116E01" w:rsidP="003E5F9C">
      <w:pPr>
        <w:pStyle w:val="JACoWSubsectionHeading"/>
        <w:spacing w:line="360" w:lineRule="auto"/>
      </w:pPr>
      <w:r>
        <w:rPr>
          <w:rFonts w:eastAsia="SimSun"/>
          <w:szCs w:val="24"/>
          <w:lang w:eastAsia="zh-CN"/>
        </w:rPr>
        <w:t>Timing and Power Stability</w:t>
      </w:r>
      <w:r w:rsidR="00B401B5">
        <w:rPr>
          <w:rFonts w:eastAsia="SimSun"/>
          <w:szCs w:val="24"/>
          <w:lang w:eastAsia="zh-CN"/>
        </w:rPr>
        <w:t>, Spectral Content</w:t>
      </w:r>
    </w:p>
    <w:p w14:paraId="54D92355" w14:textId="297AFB46" w:rsidR="00745650" w:rsidRPr="008D3DEB" w:rsidRDefault="00544C63" w:rsidP="00C752AF">
      <w:pPr>
        <w:spacing w:line="360" w:lineRule="auto"/>
        <w:ind w:firstLine="180"/>
        <w:jc w:val="both"/>
        <w:rPr>
          <w:noProof/>
          <w:sz w:val="20"/>
          <w:szCs w:val="20"/>
        </w:rPr>
      </w:pPr>
      <w:r w:rsidRPr="008D3DEB">
        <w:rPr>
          <w:noProof/>
          <w:sz w:val="20"/>
          <w:szCs w:val="20"/>
        </w:rPr>
        <w:t>A</w:t>
      </w:r>
      <w:r w:rsidR="00841D56" w:rsidRPr="008D3DEB">
        <w:rPr>
          <w:noProof/>
          <w:sz w:val="20"/>
          <w:szCs w:val="20"/>
        </w:rPr>
        <w:t xml:space="preserve"> very important specification of a</w:t>
      </w:r>
      <w:r w:rsidRPr="008D3DEB">
        <w:rPr>
          <w:noProof/>
          <w:sz w:val="20"/>
          <w:szCs w:val="20"/>
        </w:rPr>
        <w:t>ny photoinjector</w:t>
      </w:r>
      <w:r w:rsidR="00841D56" w:rsidRPr="008D3DEB">
        <w:rPr>
          <w:noProof/>
          <w:sz w:val="20"/>
          <w:szCs w:val="20"/>
        </w:rPr>
        <w:t xml:space="preserve"> drive laser is timing jitter</w:t>
      </w:r>
      <w:r w:rsidR="00B401B5" w:rsidRPr="008D3DEB">
        <w:rPr>
          <w:noProof/>
          <w:sz w:val="20"/>
          <w:szCs w:val="20"/>
        </w:rPr>
        <w:t xml:space="preserve"> </w:t>
      </w:r>
      <w:r w:rsidR="00841D56" w:rsidRPr="008D3DEB">
        <w:rPr>
          <w:noProof/>
          <w:sz w:val="20"/>
          <w:szCs w:val="20"/>
        </w:rPr>
        <w:t>which directly affects electron accel</w:t>
      </w:r>
      <w:r w:rsidR="003A3EC6" w:rsidRPr="008D3DEB">
        <w:rPr>
          <w:noProof/>
          <w:sz w:val="20"/>
          <w:szCs w:val="20"/>
        </w:rPr>
        <w:t>e</w:t>
      </w:r>
      <w:r w:rsidR="00841D56" w:rsidRPr="008D3DEB">
        <w:rPr>
          <w:noProof/>
          <w:sz w:val="20"/>
          <w:szCs w:val="20"/>
        </w:rPr>
        <w:t xml:space="preserve">rator operation. </w:t>
      </w:r>
      <w:r w:rsidR="00C97F31" w:rsidRPr="008D3DEB">
        <w:rPr>
          <w:noProof/>
          <w:sz w:val="20"/>
          <w:szCs w:val="20"/>
        </w:rPr>
        <w:t>Timing jitter represents</w:t>
      </w:r>
      <w:r w:rsidR="00B401B5" w:rsidRPr="008D3DEB">
        <w:rPr>
          <w:noProof/>
          <w:sz w:val="20"/>
          <w:szCs w:val="20"/>
        </w:rPr>
        <w:t xml:space="preserve"> </w:t>
      </w:r>
      <w:ins w:id="132" w:author="Matthew Poelker" w:date="2020-11-17T14:43:00Z">
        <w:r w:rsidR="006934D9">
          <w:rPr>
            <w:noProof/>
            <w:sz w:val="20"/>
            <w:szCs w:val="20"/>
          </w:rPr>
          <w:t xml:space="preserve">integrated </w:t>
        </w:r>
      </w:ins>
      <w:r w:rsidR="00B401B5" w:rsidRPr="008D3DEB">
        <w:rPr>
          <w:noProof/>
          <w:sz w:val="20"/>
          <w:szCs w:val="20"/>
        </w:rPr>
        <w:t xml:space="preserve">phase noise </w:t>
      </w:r>
      <w:del w:id="133" w:author="Matthew Poelker" w:date="2020-11-17T14:43:00Z">
        <w:r w:rsidR="00B401B5" w:rsidRPr="008D3DEB" w:rsidDel="006934D9">
          <w:rPr>
            <w:noProof/>
            <w:sz w:val="20"/>
            <w:szCs w:val="20"/>
          </w:rPr>
          <w:delText xml:space="preserve">integrated over </w:delText>
        </w:r>
        <w:r w:rsidR="00DE75B5" w:rsidRPr="008D3DEB" w:rsidDel="006934D9">
          <w:rPr>
            <w:noProof/>
            <w:sz w:val="20"/>
            <w:szCs w:val="20"/>
          </w:rPr>
          <w:delText>certain</w:delText>
        </w:r>
      </w:del>
      <w:ins w:id="134" w:author="Matthew Poelker" w:date="2020-11-17T14:43:00Z">
        <w:r w:rsidR="006934D9">
          <w:rPr>
            <w:noProof/>
            <w:sz w:val="20"/>
            <w:szCs w:val="20"/>
          </w:rPr>
          <w:t>over a specified</w:t>
        </w:r>
      </w:ins>
      <w:r w:rsidR="00DE75B5" w:rsidRPr="008D3DEB">
        <w:rPr>
          <w:noProof/>
          <w:sz w:val="20"/>
          <w:szCs w:val="20"/>
        </w:rPr>
        <w:t xml:space="preserve"> </w:t>
      </w:r>
      <w:r w:rsidR="00B401B5" w:rsidRPr="008D3DEB">
        <w:rPr>
          <w:noProof/>
          <w:sz w:val="20"/>
          <w:szCs w:val="20"/>
        </w:rPr>
        <w:t>frequency range</w:t>
      </w:r>
      <w:r w:rsidR="00DE75B5" w:rsidRPr="008D3DEB">
        <w:rPr>
          <w:noProof/>
          <w:sz w:val="20"/>
          <w:szCs w:val="20"/>
        </w:rPr>
        <w:t xml:space="preserve"> </w:t>
      </w:r>
      <w:r w:rsidR="00C97F31" w:rsidRPr="008D3DEB">
        <w:rPr>
          <w:noProof/>
          <w:sz w:val="20"/>
          <w:szCs w:val="20"/>
        </w:rPr>
        <w:t xml:space="preserve">and </w:t>
      </w:r>
      <w:del w:id="135" w:author="Matthew Poelker" w:date="2020-11-16T15:28:00Z">
        <w:r w:rsidR="00DE75B5" w:rsidRPr="008D3DEB" w:rsidDel="003213CD">
          <w:rPr>
            <w:noProof/>
            <w:sz w:val="20"/>
            <w:szCs w:val="20"/>
          </w:rPr>
          <w:delText xml:space="preserve">usually </w:delText>
        </w:r>
      </w:del>
      <w:r w:rsidR="00C97F31" w:rsidRPr="008D3DEB">
        <w:rPr>
          <w:noProof/>
          <w:sz w:val="20"/>
          <w:szCs w:val="20"/>
        </w:rPr>
        <w:t xml:space="preserve">it is </w:t>
      </w:r>
      <w:ins w:id="136" w:author="Matthew Poelker" w:date="2020-11-16T15:28:00Z">
        <w:r w:rsidR="003213CD">
          <w:rPr>
            <w:noProof/>
            <w:sz w:val="20"/>
            <w:szCs w:val="20"/>
          </w:rPr>
          <w:t xml:space="preserve">typically </w:t>
        </w:r>
      </w:ins>
      <w:r w:rsidR="00C97F31" w:rsidRPr="008D3DEB">
        <w:rPr>
          <w:noProof/>
          <w:sz w:val="20"/>
          <w:szCs w:val="20"/>
        </w:rPr>
        <w:t>measured using</w:t>
      </w:r>
      <w:r w:rsidR="00841D56" w:rsidRPr="008D3DEB">
        <w:rPr>
          <w:noProof/>
          <w:sz w:val="20"/>
          <w:szCs w:val="20"/>
        </w:rPr>
        <w:t xml:space="preserve"> a </w:t>
      </w:r>
      <w:r w:rsidR="001442F1" w:rsidRPr="008D3DEB">
        <w:rPr>
          <w:noProof/>
          <w:sz w:val="20"/>
          <w:szCs w:val="20"/>
        </w:rPr>
        <w:t>fast photo</w:t>
      </w:r>
      <w:del w:id="137" w:author="Matthew Poelker" w:date="2020-11-16T15:28:00Z">
        <w:r w:rsidR="001442F1" w:rsidRPr="008D3DEB" w:rsidDel="003213CD">
          <w:rPr>
            <w:noProof/>
            <w:sz w:val="20"/>
            <w:szCs w:val="20"/>
          </w:rPr>
          <w:delText xml:space="preserve"> </w:delText>
        </w:r>
      </w:del>
      <w:r w:rsidR="001442F1" w:rsidRPr="008D3DEB">
        <w:rPr>
          <w:noProof/>
          <w:sz w:val="20"/>
          <w:szCs w:val="20"/>
        </w:rPr>
        <w:t xml:space="preserve">detector and a </w:t>
      </w:r>
      <w:del w:id="138" w:author="Matthew Poelker" w:date="2020-11-16T15:28:00Z">
        <w:r w:rsidR="00DE75B5" w:rsidRPr="008D3DEB" w:rsidDel="004E1F7A">
          <w:rPr>
            <w:noProof/>
            <w:sz w:val="20"/>
            <w:szCs w:val="20"/>
          </w:rPr>
          <w:delText xml:space="preserve">spectral </w:delText>
        </w:r>
      </w:del>
      <w:ins w:id="139" w:author="Matthew Poelker" w:date="2020-11-16T15:28:00Z">
        <w:r w:rsidR="004E1F7A" w:rsidRPr="008D3DEB">
          <w:rPr>
            <w:noProof/>
            <w:sz w:val="20"/>
            <w:szCs w:val="20"/>
          </w:rPr>
          <w:t>spectr</w:t>
        </w:r>
        <w:r w:rsidR="004E1F7A">
          <w:rPr>
            <w:noProof/>
            <w:sz w:val="20"/>
            <w:szCs w:val="20"/>
          </w:rPr>
          <w:t>um</w:t>
        </w:r>
        <w:r w:rsidR="004E1F7A" w:rsidRPr="008D3DEB">
          <w:rPr>
            <w:noProof/>
            <w:sz w:val="20"/>
            <w:szCs w:val="20"/>
          </w:rPr>
          <w:t xml:space="preserve"> </w:t>
        </w:r>
      </w:ins>
      <w:r w:rsidR="00DE75B5" w:rsidRPr="008D3DEB">
        <w:rPr>
          <w:noProof/>
          <w:sz w:val="20"/>
          <w:szCs w:val="20"/>
        </w:rPr>
        <w:t>analyzer</w:t>
      </w:r>
      <w:ins w:id="140" w:author="Matthew Poelker" w:date="2020-11-16T15:29:00Z">
        <w:r w:rsidR="004E1F7A">
          <w:rPr>
            <w:noProof/>
            <w:sz w:val="20"/>
            <w:szCs w:val="20"/>
          </w:rPr>
          <w:t>,</w:t>
        </w:r>
      </w:ins>
      <w:r w:rsidR="00DE75B5" w:rsidRPr="008D3DEB">
        <w:rPr>
          <w:noProof/>
          <w:sz w:val="20"/>
          <w:szCs w:val="20"/>
        </w:rPr>
        <w:t xml:space="preserve"> or a more sophiscated </w:t>
      </w:r>
      <w:r w:rsidR="00841D56" w:rsidRPr="008D3DEB">
        <w:rPr>
          <w:noProof/>
          <w:sz w:val="20"/>
          <w:szCs w:val="20"/>
        </w:rPr>
        <w:t xml:space="preserve">signal source analyzer </w:t>
      </w:r>
      <w:del w:id="141" w:author="Matthew Poelker" w:date="2020-11-16T15:29:00Z">
        <w:r w:rsidR="00DE75B5" w:rsidRPr="008D3DEB" w:rsidDel="004E1F7A">
          <w:rPr>
            <w:noProof/>
            <w:sz w:val="20"/>
            <w:szCs w:val="20"/>
          </w:rPr>
          <w:delText xml:space="preserve">as we do our measurement </w:delText>
        </w:r>
      </w:del>
      <w:r w:rsidR="00167335" w:rsidRPr="008D3DEB">
        <w:rPr>
          <w:noProof/>
          <w:sz w:val="20"/>
          <w:szCs w:val="20"/>
        </w:rPr>
        <w:t>(HP4424B)</w:t>
      </w:r>
      <w:r w:rsidR="00745650" w:rsidRPr="008D3DEB">
        <w:rPr>
          <w:noProof/>
          <w:sz w:val="20"/>
          <w:szCs w:val="20"/>
        </w:rPr>
        <w:t xml:space="preserve">.  </w:t>
      </w:r>
      <w:r w:rsidRPr="008D3DEB">
        <w:rPr>
          <w:noProof/>
          <w:sz w:val="20"/>
          <w:szCs w:val="20"/>
        </w:rPr>
        <w:t xml:space="preserve">For a gain-switched system operating </w:t>
      </w:r>
      <w:commentRangeStart w:id="142"/>
      <w:r w:rsidRPr="008D3DEB">
        <w:rPr>
          <w:noProof/>
          <w:sz w:val="20"/>
          <w:szCs w:val="20"/>
        </w:rPr>
        <w:t>at 499 MHz</w:t>
      </w:r>
      <w:ins w:id="143" w:author="Matthew Poelker" w:date="2020-11-17T10:11:00Z">
        <w:r w:rsidR="00936BE4">
          <w:rPr>
            <w:noProof/>
            <w:sz w:val="20"/>
            <w:szCs w:val="20"/>
          </w:rPr>
          <w:t xml:space="preserve"> (</w:t>
        </w:r>
      </w:ins>
      <w:ins w:id="144" w:author="Matthew Poelker" w:date="2020-11-17T10:13:00Z">
        <w:r w:rsidR="00936BE4">
          <w:rPr>
            <w:noProof/>
            <w:sz w:val="20"/>
            <w:szCs w:val="20"/>
          </w:rPr>
          <w:t>which is a drive laser repetition rate at CEBAF</w:t>
        </w:r>
      </w:ins>
      <w:ins w:id="145" w:author="Matthew Poelker" w:date="2020-11-17T11:52:00Z">
        <w:r w:rsidR="003D62BE">
          <w:rPr>
            <w:noProof/>
            <w:sz w:val="20"/>
            <w:szCs w:val="20"/>
          </w:rPr>
          <w:t xml:space="preserve"> [x]</w:t>
        </w:r>
      </w:ins>
      <w:ins w:id="146" w:author="Matthew Poelker" w:date="2020-11-17T10:11:00Z">
        <w:r w:rsidR="00936BE4">
          <w:rPr>
            <w:noProof/>
            <w:sz w:val="20"/>
            <w:szCs w:val="20"/>
          </w:rPr>
          <w:t>)</w:t>
        </w:r>
      </w:ins>
      <w:r w:rsidRPr="008D3DEB">
        <w:rPr>
          <w:noProof/>
          <w:sz w:val="20"/>
          <w:szCs w:val="20"/>
        </w:rPr>
        <w:t xml:space="preserve">, </w:t>
      </w:r>
      <w:commentRangeEnd w:id="142"/>
      <w:r w:rsidR="003D62BE">
        <w:rPr>
          <w:rStyle w:val="CommentReference"/>
        </w:rPr>
        <w:commentReference w:id="142"/>
      </w:r>
      <w:r w:rsidR="00841D56" w:rsidRPr="008D3DEB">
        <w:rPr>
          <w:noProof/>
          <w:sz w:val="20"/>
          <w:szCs w:val="20"/>
        </w:rPr>
        <w:t>the rms timing jitter is about 1</w:t>
      </w:r>
      <w:r w:rsidR="00474583" w:rsidRPr="008D3DEB">
        <w:rPr>
          <w:noProof/>
          <w:sz w:val="20"/>
          <w:szCs w:val="20"/>
        </w:rPr>
        <w:t xml:space="preserve"> </w:t>
      </w:r>
      <w:r w:rsidR="00841D56" w:rsidRPr="008D3DEB">
        <w:rPr>
          <w:noProof/>
          <w:sz w:val="20"/>
          <w:szCs w:val="20"/>
        </w:rPr>
        <w:t xml:space="preserve">ps within </w:t>
      </w:r>
      <w:r w:rsidR="00426984" w:rsidRPr="008D3DEB">
        <w:rPr>
          <w:noProof/>
          <w:sz w:val="20"/>
          <w:szCs w:val="20"/>
        </w:rPr>
        <w:t xml:space="preserve">a fequency range of </w:t>
      </w:r>
      <w:r w:rsidR="00841D56" w:rsidRPr="008D3DEB">
        <w:rPr>
          <w:noProof/>
          <w:sz w:val="20"/>
          <w:szCs w:val="20"/>
        </w:rPr>
        <w:t>1</w:t>
      </w:r>
      <w:r w:rsidR="00474583" w:rsidRPr="008D3DEB">
        <w:rPr>
          <w:noProof/>
          <w:sz w:val="20"/>
          <w:szCs w:val="20"/>
        </w:rPr>
        <w:t xml:space="preserve"> </w:t>
      </w:r>
      <w:r w:rsidR="00841D56" w:rsidRPr="008D3DEB">
        <w:rPr>
          <w:noProof/>
          <w:sz w:val="20"/>
          <w:szCs w:val="20"/>
        </w:rPr>
        <w:t>Hz ~10</w:t>
      </w:r>
      <w:r w:rsidR="00474583" w:rsidRPr="008D3DEB">
        <w:rPr>
          <w:noProof/>
          <w:sz w:val="20"/>
          <w:szCs w:val="20"/>
        </w:rPr>
        <w:t xml:space="preserve"> </w:t>
      </w:r>
      <w:r w:rsidR="00841D56" w:rsidRPr="008D3DEB">
        <w:rPr>
          <w:noProof/>
          <w:sz w:val="20"/>
          <w:szCs w:val="20"/>
        </w:rPr>
        <w:t>MHz</w:t>
      </w:r>
      <w:r w:rsidR="007B2470" w:rsidRPr="008D3DEB">
        <w:rPr>
          <w:noProof/>
          <w:sz w:val="20"/>
          <w:szCs w:val="20"/>
        </w:rPr>
        <w:t xml:space="preserve"> </w:t>
      </w:r>
      <w:r w:rsidRPr="008D3DEB">
        <w:rPr>
          <w:noProof/>
          <w:sz w:val="20"/>
          <w:szCs w:val="20"/>
        </w:rPr>
        <w:t xml:space="preserve">and </w:t>
      </w:r>
      <w:r w:rsidR="007B2470" w:rsidRPr="008D3DEB">
        <w:rPr>
          <w:noProof/>
          <w:sz w:val="20"/>
          <w:szCs w:val="20"/>
        </w:rPr>
        <w:t>only 0.4</w:t>
      </w:r>
      <w:r w:rsidR="00474583" w:rsidRPr="008D3DEB">
        <w:rPr>
          <w:noProof/>
          <w:sz w:val="20"/>
          <w:szCs w:val="20"/>
        </w:rPr>
        <w:t xml:space="preserve"> </w:t>
      </w:r>
      <w:r w:rsidR="00841D56" w:rsidRPr="008D3DEB">
        <w:rPr>
          <w:noProof/>
          <w:sz w:val="20"/>
          <w:szCs w:val="20"/>
        </w:rPr>
        <w:t xml:space="preserve">ps </w:t>
      </w:r>
      <w:r w:rsidR="00426984" w:rsidRPr="008D3DEB">
        <w:rPr>
          <w:noProof/>
          <w:sz w:val="20"/>
          <w:szCs w:val="20"/>
        </w:rPr>
        <w:t>with</w:t>
      </w:r>
      <w:r w:rsidR="00841D56" w:rsidRPr="008D3DEB">
        <w:rPr>
          <w:noProof/>
          <w:sz w:val="20"/>
          <w:szCs w:val="20"/>
        </w:rPr>
        <w:t xml:space="preserve">in </w:t>
      </w:r>
      <w:r w:rsidR="00426984" w:rsidRPr="008D3DEB">
        <w:rPr>
          <w:noProof/>
          <w:sz w:val="20"/>
          <w:szCs w:val="20"/>
        </w:rPr>
        <w:t xml:space="preserve">the range </w:t>
      </w:r>
      <w:r w:rsidR="00841D56" w:rsidRPr="008D3DEB">
        <w:rPr>
          <w:noProof/>
          <w:sz w:val="20"/>
          <w:szCs w:val="20"/>
        </w:rPr>
        <w:t>10</w:t>
      </w:r>
      <w:r w:rsidR="00474583" w:rsidRPr="008D3DEB">
        <w:rPr>
          <w:noProof/>
          <w:sz w:val="20"/>
          <w:szCs w:val="20"/>
        </w:rPr>
        <w:t xml:space="preserve"> </w:t>
      </w:r>
      <w:r w:rsidR="00841D56" w:rsidRPr="008D3DEB">
        <w:rPr>
          <w:noProof/>
          <w:sz w:val="20"/>
          <w:szCs w:val="20"/>
        </w:rPr>
        <w:t>Hz ~10</w:t>
      </w:r>
      <w:r w:rsidR="00474583" w:rsidRPr="008D3DEB">
        <w:rPr>
          <w:noProof/>
          <w:sz w:val="20"/>
          <w:szCs w:val="20"/>
        </w:rPr>
        <w:t xml:space="preserve"> </w:t>
      </w:r>
      <w:r w:rsidR="00841D56" w:rsidRPr="008D3DEB">
        <w:rPr>
          <w:noProof/>
          <w:sz w:val="20"/>
          <w:szCs w:val="20"/>
        </w:rPr>
        <w:t xml:space="preserve">MHz </w:t>
      </w:r>
      <w:r w:rsidRPr="008D3DEB">
        <w:rPr>
          <w:noProof/>
          <w:sz w:val="20"/>
          <w:szCs w:val="20"/>
        </w:rPr>
        <w:t>(Figure 3</w:t>
      </w:r>
      <w:r w:rsidR="00C97F31" w:rsidRPr="008D3DEB">
        <w:rPr>
          <w:noProof/>
          <w:sz w:val="20"/>
          <w:szCs w:val="20"/>
        </w:rPr>
        <w:t xml:space="preserve"> top</w:t>
      </w:r>
      <w:r w:rsidR="00953BDF" w:rsidRPr="008D3DEB">
        <w:rPr>
          <w:noProof/>
          <w:sz w:val="20"/>
          <w:szCs w:val="20"/>
        </w:rPr>
        <w:t xml:space="preserve">).  </w:t>
      </w:r>
      <w:r w:rsidR="00C97F31" w:rsidRPr="008D3DEB">
        <w:rPr>
          <w:noProof/>
          <w:sz w:val="20"/>
          <w:szCs w:val="20"/>
        </w:rPr>
        <w:t xml:space="preserve">And as </w:t>
      </w:r>
      <w:r w:rsidR="00C97F31" w:rsidRPr="008D3DEB">
        <w:rPr>
          <w:noProof/>
          <w:sz w:val="20"/>
          <w:szCs w:val="20"/>
        </w:rPr>
        <w:lastRenderedPageBreak/>
        <w:t xml:space="preserve">illustrated in Figure 3 </w:t>
      </w:r>
      <w:ins w:id="147" w:author="Matthew Poelker" w:date="2020-11-16T15:29:00Z">
        <w:r w:rsidR="004E1F7A">
          <w:rPr>
            <w:noProof/>
            <w:sz w:val="20"/>
            <w:szCs w:val="20"/>
          </w:rPr>
          <w:t>(</w:t>
        </w:r>
      </w:ins>
      <w:r w:rsidR="00C97F31" w:rsidRPr="008D3DEB">
        <w:rPr>
          <w:noProof/>
          <w:sz w:val="20"/>
          <w:szCs w:val="20"/>
        </w:rPr>
        <w:t>bottom</w:t>
      </w:r>
      <w:ins w:id="148" w:author="Matthew Poelker" w:date="2020-11-16T15:29:00Z">
        <w:r w:rsidR="004E1F7A">
          <w:rPr>
            <w:noProof/>
            <w:sz w:val="20"/>
            <w:szCs w:val="20"/>
          </w:rPr>
          <w:t>)</w:t>
        </w:r>
      </w:ins>
      <w:r w:rsidR="00C97F31" w:rsidRPr="008D3DEB">
        <w:rPr>
          <w:noProof/>
          <w:sz w:val="20"/>
          <w:szCs w:val="20"/>
        </w:rPr>
        <w:t>, t</w:t>
      </w:r>
      <w:r w:rsidR="00953BDF" w:rsidRPr="008D3DEB">
        <w:rPr>
          <w:noProof/>
          <w:sz w:val="20"/>
          <w:szCs w:val="20"/>
        </w:rPr>
        <w:t>he</w:t>
      </w:r>
      <w:r w:rsidRPr="008D3DEB">
        <w:rPr>
          <w:noProof/>
          <w:sz w:val="20"/>
          <w:szCs w:val="20"/>
        </w:rPr>
        <w:t xml:space="preserve"> t</w:t>
      </w:r>
      <w:r w:rsidR="00841D56" w:rsidRPr="008D3DEB">
        <w:rPr>
          <w:noProof/>
          <w:sz w:val="20"/>
          <w:szCs w:val="20"/>
        </w:rPr>
        <w:t xml:space="preserve">iming jitter </w:t>
      </w:r>
      <w:r w:rsidR="00C97F31" w:rsidRPr="008D3DEB">
        <w:rPr>
          <w:noProof/>
          <w:sz w:val="20"/>
          <w:szCs w:val="20"/>
        </w:rPr>
        <w:t xml:space="preserve">of a gain-switched laser system </w:t>
      </w:r>
      <w:r w:rsidR="00841D56" w:rsidRPr="008D3DEB">
        <w:rPr>
          <w:noProof/>
          <w:sz w:val="20"/>
          <w:szCs w:val="20"/>
        </w:rPr>
        <w:t xml:space="preserve">gets </w:t>
      </w:r>
      <w:r w:rsidR="00C97F31" w:rsidRPr="008D3DEB">
        <w:rPr>
          <w:noProof/>
          <w:sz w:val="20"/>
          <w:szCs w:val="20"/>
        </w:rPr>
        <w:t xml:space="preserve">smaller </w:t>
      </w:r>
      <w:r w:rsidR="00841D56" w:rsidRPr="008D3DEB">
        <w:rPr>
          <w:noProof/>
          <w:sz w:val="20"/>
          <w:szCs w:val="20"/>
        </w:rPr>
        <w:t xml:space="preserve">as the repetition rate increases. </w:t>
      </w:r>
      <w:r w:rsidR="00C97F31" w:rsidRPr="008D3DEB">
        <w:rPr>
          <w:noProof/>
          <w:sz w:val="20"/>
          <w:szCs w:val="20"/>
        </w:rPr>
        <w:t xml:space="preserve">These metrics </w:t>
      </w:r>
      <w:del w:id="149" w:author="Matthew Poelker" w:date="2020-11-17T12:18:00Z">
        <w:r w:rsidR="00C97F31" w:rsidRPr="008D3DEB" w:rsidDel="00356AA0">
          <w:rPr>
            <w:noProof/>
            <w:sz w:val="20"/>
            <w:szCs w:val="20"/>
          </w:rPr>
          <w:delText>are</w:delText>
        </w:r>
        <w:r w:rsidR="00841D56" w:rsidRPr="008D3DEB" w:rsidDel="00356AA0">
          <w:rPr>
            <w:noProof/>
            <w:sz w:val="20"/>
            <w:szCs w:val="20"/>
          </w:rPr>
          <w:delText xml:space="preserve"> comparable to most state</w:delText>
        </w:r>
        <w:r w:rsidR="00426984" w:rsidRPr="008D3DEB" w:rsidDel="00356AA0">
          <w:rPr>
            <w:noProof/>
            <w:sz w:val="20"/>
            <w:szCs w:val="20"/>
          </w:rPr>
          <w:delText>-</w:delText>
        </w:r>
        <w:r w:rsidR="00841D56" w:rsidRPr="008D3DEB" w:rsidDel="00356AA0">
          <w:rPr>
            <w:noProof/>
            <w:sz w:val="20"/>
            <w:szCs w:val="20"/>
          </w:rPr>
          <w:delText>of</w:delText>
        </w:r>
        <w:r w:rsidR="00426984" w:rsidRPr="008D3DEB" w:rsidDel="00356AA0">
          <w:rPr>
            <w:noProof/>
            <w:sz w:val="20"/>
            <w:szCs w:val="20"/>
          </w:rPr>
          <w:delText>-</w:delText>
        </w:r>
        <w:r w:rsidR="00841D56" w:rsidRPr="008D3DEB" w:rsidDel="00356AA0">
          <w:rPr>
            <w:noProof/>
            <w:sz w:val="20"/>
            <w:szCs w:val="20"/>
          </w:rPr>
          <w:delText>the</w:delText>
        </w:r>
        <w:r w:rsidR="00426984" w:rsidRPr="008D3DEB" w:rsidDel="00356AA0">
          <w:rPr>
            <w:noProof/>
            <w:sz w:val="20"/>
            <w:szCs w:val="20"/>
          </w:rPr>
          <w:delText>-</w:delText>
        </w:r>
        <w:r w:rsidR="00841D56" w:rsidRPr="008D3DEB" w:rsidDel="00356AA0">
          <w:rPr>
            <w:noProof/>
            <w:sz w:val="20"/>
            <w:szCs w:val="20"/>
          </w:rPr>
          <w:delText>art mode-l</w:delText>
        </w:r>
      </w:del>
      <w:del w:id="150" w:author="Matthew Poelker" w:date="2020-11-16T15:29:00Z">
        <w:r w:rsidR="00841D56" w:rsidRPr="008D3DEB" w:rsidDel="004E1F7A">
          <w:rPr>
            <w:noProof/>
            <w:sz w:val="20"/>
            <w:szCs w:val="20"/>
          </w:rPr>
          <w:delText>c</w:delText>
        </w:r>
      </w:del>
      <w:del w:id="151" w:author="Matthew Poelker" w:date="2020-11-17T12:18:00Z">
        <w:r w:rsidR="00841D56" w:rsidRPr="008D3DEB" w:rsidDel="00356AA0">
          <w:rPr>
            <w:noProof/>
            <w:sz w:val="20"/>
            <w:szCs w:val="20"/>
          </w:rPr>
          <w:delText>oked lasers</w:delText>
        </w:r>
        <w:r w:rsidR="00C97F31" w:rsidRPr="008D3DEB" w:rsidDel="00356AA0">
          <w:rPr>
            <w:noProof/>
            <w:sz w:val="20"/>
            <w:szCs w:val="20"/>
          </w:rPr>
          <w:delText xml:space="preserve"> that employ sophisticated feedback loops</w:delText>
        </w:r>
        <w:r w:rsidR="00C753DB" w:rsidRPr="008D3DEB" w:rsidDel="00356AA0">
          <w:rPr>
            <w:noProof/>
            <w:sz w:val="20"/>
            <w:szCs w:val="20"/>
          </w:rPr>
          <w:delText xml:space="preserve"> and </w:delText>
        </w:r>
      </w:del>
      <w:r w:rsidR="00C753DB" w:rsidRPr="008D3DEB">
        <w:rPr>
          <w:noProof/>
          <w:sz w:val="20"/>
          <w:szCs w:val="20"/>
        </w:rPr>
        <w:t>satisfy the requirement</w:t>
      </w:r>
      <w:ins w:id="152" w:author="Matthew Poelker" w:date="2020-11-17T12:18:00Z">
        <w:r w:rsidR="00356AA0">
          <w:rPr>
            <w:noProof/>
            <w:sz w:val="20"/>
            <w:szCs w:val="20"/>
          </w:rPr>
          <w:t>s</w:t>
        </w:r>
      </w:ins>
      <w:r w:rsidR="00C753DB" w:rsidRPr="008D3DEB">
        <w:rPr>
          <w:noProof/>
          <w:sz w:val="20"/>
          <w:szCs w:val="20"/>
        </w:rPr>
        <w:t xml:space="preserve"> of many state-of-the-art research acclerator faciltites</w:t>
      </w:r>
      <w:ins w:id="153" w:author="Matthew Poelker" w:date="2020-11-17T12:18:00Z">
        <w:r w:rsidR="00356AA0">
          <w:rPr>
            <w:noProof/>
            <w:sz w:val="20"/>
            <w:szCs w:val="20"/>
          </w:rPr>
          <w:t xml:space="preserve">, and </w:t>
        </w:r>
        <w:r w:rsidR="00356AA0" w:rsidRPr="008D3DEB">
          <w:rPr>
            <w:noProof/>
            <w:sz w:val="20"/>
            <w:szCs w:val="20"/>
          </w:rPr>
          <w:t>are comparable to most state-of-the-art mode-lo</w:t>
        </w:r>
        <w:r w:rsidR="00356AA0">
          <w:rPr>
            <w:noProof/>
            <w:sz w:val="20"/>
            <w:szCs w:val="20"/>
          </w:rPr>
          <w:t>c</w:t>
        </w:r>
        <w:r w:rsidR="00356AA0" w:rsidRPr="008D3DEB">
          <w:rPr>
            <w:noProof/>
            <w:sz w:val="20"/>
            <w:szCs w:val="20"/>
          </w:rPr>
          <w:t>ked lasers that employ sophisticated feedback loops</w:t>
        </w:r>
      </w:ins>
      <w:r w:rsidR="00C753DB" w:rsidRPr="008D3DEB">
        <w:rPr>
          <w:noProof/>
          <w:sz w:val="20"/>
          <w:szCs w:val="20"/>
        </w:rPr>
        <w:t xml:space="preserve">.  </w:t>
      </w:r>
    </w:p>
    <w:p w14:paraId="4F9ECAA1" w14:textId="3F6E8ADB" w:rsidR="00841D56" w:rsidRPr="008D3DEB" w:rsidRDefault="00C97F31" w:rsidP="00C752AF">
      <w:pPr>
        <w:spacing w:line="360" w:lineRule="auto"/>
        <w:ind w:firstLine="180"/>
        <w:jc w:val="both"/>
        <w:rPr>
          <w:noProof/>
          <w:sz w:val="20"/>
          <w:szCs w:val="20"/>
        </w:rPr>
      </w:pPr>
      <w:del w:id="154" w:author="Matthew Poelker" w:date="2020-11-16T15:30:00Z">
        <w:r w:rsidRPr="008D3DEB" w:rsidDel="004E1F7A">
          <w:rPr>
            <w:noProof/>
            <w:sz w:val="20"/>
            <w:szCs w:val="20"/>
          </w:rPr>
          <w:delText>Not represented in t</w:delText>
        </w:r>
      </w:del>
      <w:ins w:id="155" w:author="Matthew Poelker" w:date="2020-11-16T15:31:00Z">
        <w:r w:rsidR="004E1F7A">
          <w:rPr>
            <w:noProof/>
            <w:sz w:val="20"/>
            <w:szCs w:val="20"/>
          </w:rPr>
          <w:t>Importantly, the</w:t>
        </w:r>
      </w:ins>
      <w:del w:id="156" w:author="Matthew Poelker" w:date="2020-11-16T15:31:00Z">
        <w:r w:rsidRPr="008D3DEB" w:rsidDel="004E1F7A">
          <w:rPr>
            <w:noProof/>
            <w:sz w:val="20"/>
            <w:szCs w:val="20"/>
          </w:rPr>
          <w:delText xml:space="preserve">he plots of Figure 3 </w:delText>
        </w:r>
      </w:del>
      <w:del w:id="157" w:author="Matthew Poelker" w:date="2020-11-16T15:30:00Z">
        <w:r w:rsidRPr="008D3DEB" w:rsidDel="004E1F7A">
          <w:rPr>
            <w:noProof/>
            <w:sz w:val="20"/>
            <w:szCs w:val="20"/>
          </w:rPr>
          <w:delText>is</w:delText>
        </w:r>
      </w:del>
      <w:del w:id="158" w:author="Matthew Poelker" w:date="2020-11-16T15:31:00Z">
        <w:r w:rsidRPr="008D3DEB" w:rsidDel="004E1F7A">
          <w:rPr>
            <w:noProof/>
            <w:sz w:val="20"/>
            <w:szCs w:val="20"/>
          </w:rPr>
          <w:delText xml:space="preserve"> the long term stability</w:delText>
        </w:r>
        <w:r w:rsidR="00F312FD" w:rsidRPr="008D3DEB" w:rsidDel="004E1F7A">
          <w:rPr>
            <w:noProof/>
            <w:sz w:val="20"/>
            <w:szCs w:val="20"/>
          </w:rPr>
          <w:delText xml:space="preserve"> of the laser system</w:delText>
        </w:r>
        <w:r w:rsidRPr="008D3DEB" w:rsidDel="004E1F7A">
          <w:rPr>
            <w:noProof/>
            <w:sz w:val="20"/>
            <w:szCs w:val="20"/>
          </w:rPr>
          <w:delText>:</w:delText>
        </w:r>
      </w:del>
      <w:r w:rsidRPr="008D3DEB">
        <w:rPr>
          <w:noProof/>
          <w:sz w:val="20"/>
          <w:szCs w:val="20"/>
        </w:rPr>
        <w:t xml:space="preserve"> </w:t>
      </w:r>
      <w:r w:rsidR="00426984" w:rsidRPr="008D3DEB">
        <w:rPr>
          <w:noProof/>
          <w:sz w:val="20"/>
          <w:szCs w:val="20"/>
        </w:rPr>
        <w:t xml:space="preserve">timing jitter </w:t>
      </w:r>
      <w:del w:id="159" w:author="Matthew Poelker" w:date="2020-11-17T14:44:00Z">
        <w:r w:rsidRPr="008D3DEB" w:rsidDel="006934D9">
          <w:rPr>
            <w:noProof/>
            <w:sz w:val="20"/>
            <w:szCs w:val="20"/>
          </w:rPr>
          <w:delText>values do</w:delText>
        </w:r>
      </w:del>
      <w:ins w:id="160" w:author="Matthew Poelker" w:date="2020-11-17T14:44:00Z">
        <w:r w:rsidR="006934D9">
          <w:rPr>
            <w:noProof/>
            <w:sz w:val="20"/>
            <w:szCs w:val="20"/>
          </w:rPr>
          <w:t>does</w:t>
        </w:r>
      </w:ins>
      <w:r w:rsidRPr="008D3DEB">
        <w:rPr>
          <w:noProof/>
          <w:sz w:val="20"/>
          <w:szCs w:val="20"/>
        </w:rPr>
        <w:t xml:space="preserve"> not change with time</w:t>
      </w:r>
      <w:ins w:id="161" w:author="Matthew Poelker" w:date="2020-11-16T15:31:00Z">
        <w:r w:rsidR="004E1F7A">
          <w:rPr>
            <w:noProof/>
            <w:sz w:val="20"/>
            <w:szCs w:val="20"/>
          </w:rPr>
          <w:t xml:space="preserve">: </w:t>
        </w:r>
      </w:ins>
      <w:ins w:id="162" w:author="Matthew Poelker" w:date="2020-11-16T15:32:00Z">
        <w:r w:rsidR="004E1F7A">
          <w:rPr>
            <w:noProof/>
            <w:sz w:val="20"/>
            <w:szCs w:val="20"/>
          </w:rPr>
          <w:t xml:space="preserve">no matter the </w:t>
        </w:r>
      </w:ins>
      <w:ins w:id="163" w:author="Matthew Poelker" w:date="2020-11-16T15:31:00Z">
        <w:r w:rsidR="004E1F7A">
          <w:rPr>
            <w:noProof/>
            <w:sz w:val="20"/>
            <w:szCs w:val="20"/>
          </w:rPr>
          <w:t xml:space="preserve">time of day, </w:t>
        </w:r>
      </w:ins>
      <w:ins w:id="164" w:author="Matthew Poelker" w:date="2020-11-16T15:32:00Z">
        <w:r w:rsidR="004E1F7A">
          <w:rPr>
            <w:noProof/>
            <w:sz w:val="20"/>
            <w:szCs w:val="20"/>
          </w:rPr>
          <w:t xml:space="preserve">or the </w:t>
        </w:r>
      </w:ins>
      <w:ins w:id="165" w:author="Matthew Poelker" w:date="2020-11-16T15:31:00Z">
        <w:r w:rsidR="004E1F7A">
          <w:rPr>
            <w:noProof/>
            <w:sz w:val="20"/>
            <w:szCs w:val="20"/>
          </w:rPr>
          <w:t>day of the week, the timing jitter values remain constant</w:t>
        </w:r>
      </w:ins>
      <w:r w:rsidR="00841D56" w:rsidRPr="008D3DEB">
        <w:rPr>
          <w:noProof/>
          <w:sz w:val="20"/>
          <w:szCs w:val="20"/>
        </w:rPr>
        <w:t xml:space="preserve">. This is extremely important for stable and reliable accelerator operation. </w:t>
      </w:r>
      <w:r w:rsidR="00F312FD" w:rsidRPr="008D3DEB">
        <w:rPr>
          <w:noProof/>
          <w:sz w:val="20"/>
          <w:szCs w:val="20"/>
        </w:rPr>
        <w:t>O</w:t>
      </w:r>
      <w:r w:rsidR="00841D56" w:rsidRPr="008D3DEB">
        <w:rPr>
          <w:noProof/>
          <w:sz w:val="20"/>
          <w:szCs w:val="20"/>
        </w:rPr>
        <w:t>bservation</w:t>
      </w:r>
      <w:r w:rsidR="00F312FD" w:rsidRPr="008D3DEB">
        <w:rPr>
          <w:noProof/>
          <w:sz w:val="20"/>
          <w:szCs w:val="20"/>
        </w:rPr>
        <w:t>s made</w:t>
      </w:r>
      <w:r w:rsidR="00841D56" w:rsidRPr="008D3DEB">
        <w:rPr>
          <w:noProof/>
          <w:sz w:val="20"/>
          <w:szCs w:val="20"/>
        </w:rPr>
        <w:t xml:space="preserve"> </w:t>
      </w:r>
      <w:r w:rsidR="00F312FD" w:rsidRPr="008D3DEB">
        <w:rPr>
          <w:noProof/>
          <w:sz w:val="20"/>
          <w:szCs w:val="20"/>
        </w:rPr>
        <w:t>using both types of accelerator drive lasers</w:t>
      </w:r>
      <w:ins w:id="166" w:author="Matthew Poelker" w:date="2020-11-17T14:44:00Z">
        <w:r w:rsidR="006934D9">
          <w:rPr>
            <w:noProof/>
            <w:sz w:val="20"/>
            <w:szCs w:val="20"/>
          </w:rPr>
          <w:t>, gain-switched and modelocked,</w:t>
        </w:r>
      </w:ins>
      <w:ins w:id="167" w:author="Matthew Poelker" w:date="2020-11-17T12:18:00Z">
        <w:r w:rsidR="00356AA0">
          <w:rPr>
            <w:noProof/>
            <w:sz w:val="20"/>
            <w:szCs w:val="20"/>
          </w:rPr>
          <w:t xml:space="preserve"> indicate</w:t>
        </w:r>
      </w:ins>
      <w:del w:id="168" w:author="Matthew Poelker" w:date="2020-11-17T12:18:00Z">
        <w:r w:rsidR="00F312FD" w:rsidRPr="008D3DEB" w:rsidDel="00356AA0">
          <w:rPr>
            <w:noProof/>
            <w:sz w:val="20"/>
            <w:szCs w:val="20"/>
          </w:rPr>
          <w:delText>,</w:delText>
        </w:r>
      </w:del>
      <w:r w:rsidR="00F312FD" w:rsidRPr="008D3DEB">
        <w:rPr>
          <w:noProof/>
          <w:sz w:val="20"/>
          <w:szCs w:val="20"/>
        </w:rPr>
        <w:t xml:space="preserve"> </w:t>
      </w:r>
      <w:r w:rsidR="00841D56" w:rsidRPr="008D3DEB">
        <w:rPr>
          <w:noProof/>
          <w:sz w:val="20"/>
          <w:szCs w:val="20"/>
        </w:rPr>
        <w:t xml:space="preserve">the phase drift </w:t>
      </w:r>
      <w:r w:rsidR="00F312FD" w:rsidRPr="008D3DEB">
        <w:rPr>
          <w:noProof/>
          <w:sz w:val="20"/>
          <w:szCs w:val="20"/>
        </w:rPr>
        <w:t xml:space="preserve">of </w:t>
      </w:r>
      <w:r w:rsidR="00841D56" w:rsidRPr="008D3DEB">
        <w:rPr>
          <w:noProof/>
          <w:sz w:val="20"/>
          <w:szCs w:val="20"/>
        </w:rPr>
        <w:t>a gain</w:t>
      </w:r>
      <w:r w:rsidR="00F312FD" w:rsidRPr="008D3DEB">
        <w:rPr>
          <w:noProof/>
          <w:sz w:val="20"/>
          <w:szCs w:val="20"/>
        </w:rPr>
        <w:t>-</w:t>
      </w:r>
      <w:r w:rsidR="00841D56" w:rsidRPr="008D3DEB">
        <w:rPr>
          <w:noProof/>
          <w:sz w:val="20"/>
          <w:szCs w:val="20"/>
        </w:rPr>
        <w:t xml:space="preserve">switched </w:t>
      </w:r>
      <w:r w:rsidR="00F312FD" w:rsidRPr="008D3DEB">
        <w:rPr>
          <w:noProof/>
          <w:sz w:val="20"/>
          <w:szCs w:val="20"/>
        </w:rPr>
        <w:t xml:space="preserve">based </w:t>
      </w:r>
      <w:r w:rsidR="00841D56" w:rsidRPr="008D3DEB">
        <w:rPr>
          <w:noProof/>
          <w:sz w:val="20"/>
          <w:szCs w:val="20"/>
        </w:rPr>
        <w:t xml:space="preserve">laser is less than a degree of the </w:t>
      </w:r>
      <w:r w:rsidR="00F312FD" w:rsidRPr="008D3DEB">
        <w:rPr>
          <w:noProof/>
          <w:sz w:val="20"/>
          <w:szCs w:val="20"/>
        </w:rPr>
        <w:t xml:space="preserve">accelerator </w:t>
      </w:r>
      <w:r w:rsidR="00841D56" w:rsidRPr="008D3DEB">
        <w:rPr>
          <w:noProof/>
          <w:sz w:val="20"/>
          <w:szCs w:val="20"/>
        </w:rPr>
        <w:t xml:space="preserve">RF clock </w:t>
      </w:r>
      <w:r w:rsidR="00426984" w:rsidRPr="008D3DEB">
        <w:rPr>
          <w:noProof/>
          <w:sz w:val="20"/>
          <w:szCs w:val="20"/>
        </w:rPr>
        <w:t xml:space="preserve">cycle measured </w:t>
      </w:r>
      <w:r w:rsidR="00841D56" w:rsidRPr="008D3DEB">
        <w:rPr>
          <w:noProof/>
          <w:sz w:val="20"/>
          <w:szCs w:val="20"/>
        </w:rPr>
        <w:t xml:space="preserve">over 10 hours, </w:t>
      </w:r>
      <w:r w:rsidR="00426984" w:rsidRPr="008D3DEB">
        <w:rPr>
          <w:noProof/>
          <w:sz w:val="20"/>
          <w:szCs w:val="20"/>
        </w:rPr>
        <w:t>whereas with modelocked lasers employing</w:t>
      </w:r>
      <w:r w:rsidR="00841D56" w:rsidRPr="008D3DEB">
        <w:rPr>
          <w:noProof/>
          <w:sz w:val="20"/>
          <w:szCs w:val="20"/>
        </w:rPr>
        <w:t xml:space="preserve"> phase locking electronics and pizo-actuators</w:t>
      </w:r>
      <w:r w:rsidR="00426984" w:rsidRPr="008D3DEB">
        <w:rPr>
          <w:noProof/>
          <w:sz w:val="20"/>
          <w:szCs w:val="20"/>
        </w:rPr>
        <w:t xml:space="preserve">, the phase </w:t>
      </w:r>
      <w:r w:rsidR="00F312FD" w:rsidRPr="008D3DEB">
        <w:rPr>
          <w:noProof/>
          <w:sz w:val="20"/>
          <w:szCs w:val="20"/>
        </w:rPr>
        <w:t>drift can be a few de</w:t>
      </w:r>
      <w:r w:rsidR="00426984" w:rsidRPr="008D3DEB">
        <w:rPr>
          <w:noProof/>
          <w:sz w:val="20"/>
          <w:szCs w:val="20"/>
        </w:rPr>
        <w:t>grees</w:t>
      </w:r>
      <w:r w:rsidR="00841D56" w:rsidRPr="008D3DEB">
        <w:rPr>
          <w:noProof/>
          <w:sz w:val="20"/>
          <w:szCs w:val="20"/>
        </w:rPr>
        <w:t>.</w:t>
      </w:r>
      <w:r w:rsidR="00753303" w:rsidRPr="008D3DEB">
        <w:rPr>
          <w:noProof/>
          <w:sz w:val="20"/>
          <w:szCs w:val="20"/>
        </w:rPr>
        <w:t xml:space="preserve"> </w:t>
      </w:r>
      <w:r w:rsidR="00F312FD" w:rsidRPr="008D3DEB">
        <w:rPr>
          <w:noProof/>
          <w:sz w:val="20"/>
          <w:szCs w:val="20"/>
        </w:rPr>
        <w:t>Stated from a</w:t>
      </w:r>
      <w:r w:rsidR="00753303" w:rsidRPr="008D3DEB">
        <w:rPr>
          <w:noProof/>
          <w:sz w:val="20"/>
          <w:szCs w:val="20"/>
        </w:rPr>
        <w:t xml:space="preserve"> </w:t>
      </w:r>
      <w:r w:rsidR="00872099" w:rsidRPr="008D3DEB">
        <w:rPr>
          <w:noProof/>
          <w:sz w:val="20"/>
          <w:szCs w:val="20"/>
        </w:rPr>
        <w:t xml:space="preserve">practical </w:t>
      </w:r>
      <w:r w:rsidR="00753303" w:rsidRPr="008D3DEB">
        <w:rPr>
          <w:noProof/>
          <w:sz w:val="20"/>
          <w:szCs w:val="20"/>
        </w:rPr>
        <w:t>perspective</w:t>
      </w:r>
      <w:r w:rsidR="00F312FD" w:rsidRPr="008D3DEB">
        <w:rPr>
          <w:noProof/>
          <w:sz w:val="20"/>
          <w:szCs w:val="20"/>
        </w:rPr>
        <w:t xml:space="preserve"> -</w:t>
      </w:r>
      <w:r w:rsidR="00753303" w:rsidRPr="008D3DEB">
        <w:rPr>
          <w:noProof/>
          <w:sz w:val="20"/>
          <w:szCs w:val="20"/>
        </w:rPr>
        <w:t xml:space="preserve"> no intervention </w:t>
      </w:r>
      <w:del w:id="169" w:author="Matthew Poelker" w:date="2020-11-16T15:32:00Z">
        <w:r w:rsidR="00EB5DB0" w:rsidRPr="008D3DEB" w:rsidDel="004E1F7A">
          <w:rPr>
            <w:noProof/>
            <w:sz w:val="20"/>
            <w:szCs w:val="20"/>
          </w:rPr>
          <w:delText>wa</w:delText>
        </w:r>
        <w:r w:rsidR="00F312FD" w:rsidRPr="008D3DEB" w:rsidDel="004E1F7A">
          <w:rPr>
            <w:noProof/>
            <w:sz w:val="20"/>
            <w:szCs w:val="20"/>
          </w:rPr>
          <w:delText xml:space="preserve">s </w:delText>
        </w:r>
      </w:del>
      <w:ins w:id="170" w:author="Matthew Poelker" w:date="2020-11-16T15:32:00Z">
        <w:r w:rsidR="004E1F7A">
          <w:rPr>
            <w:noProof/>
            <w:sz w:val="20"/>
            <w:szCs w:val="20"/>
          </w:rPr>
          <w:t>i</w:t>
        </w:r>
        <w:r w:rsidR="004E1F7A" w:rsidRPr="008D3DEB">
          <w:rPr>
            <w:noProof/>
            <w:sz w:val="20"/>
            <w:szCs w:val="20"/>
          </w:rPr>
          <w:t xml:space="preserve">s </w:t>
        </w:r>
      </w:ins>
      <w:r w:rsidR="00F312FD" w:rsidRPr="008D3DEB">
        <w:rPr>
          <w:noProof/>
          <w:sz w:val="20"/>
          <w:szCs w:val="20"/>
        </w:rPr>
        <w:t xml:space="preserve">required when using a gain-switched based laser system </w:t>
      </w:r>
      <w:r w:rsidR="00753303" w:rsidRPr="008D3DEB">
        <w:rPr>
          <w:noProof/>
          <w:sz w:val="20"/>
          <w:szCs w:val="20"/>
        </w:rPr>
        <w:t>during routine acclerator operation over many days</w:t>
      </w:r>
      <w:r w:rsidR="00F36771" w:rsidRPr="008D3DEB">
        <w:rPr>
          <w:noProof/>
          <w:sz w:val="20"/>
          <w:szCs w:val="20"/>
        </w:rPr>
        <w:t>, weeks or even months.</w:t>
      </w:r>
    </w:p>
    <w:p w14:paraId="2F4C81AE" w14:textId="7DE710BD" w:rsidR="002E11E1" w:rsidRDefault="002E11E1" w:rsidP="002E11E1">
      <w:pPr>
        <w:spacing w:line="360" w:lineRule="auto"/>
        <w:ind w:firstLine="180"/>
        <w:jc w:val="center"/>
        <w:rPr>
          <w:noProof/>
        </w:rPr>
      </w:pPr>
    </w:p>
    <w:p w14:paraId="1A33E2FA" w14:textId="77777777" w:rsidR="002E11E1" w:rsidRDefault="002E11E1" w:rsidP="002E11E1">
      <w:pPr>
        <w:spacing w:line="360" w:lineRule="auto"/>
        <w:ind w:firstLine="180"/>
        <w:jc w:val="center"/>
        <w:rPr>
          <w:noProof/>
        </w:rPr>
      </w:pPr>
      <w:r>
        <w:rPr>
          <w:noProof/>
          <w:lang w:eastAsia="en-US"/>
        </w:rPr>
        <w:drawing>
          <wp:inline distT="0" distB="0" distL="0" distR="0" wp14:anchorId="13432FF6" wp14:editId="1393AAD0">
            <wp:extent cx="2967355" cy="2137595"/>
            <wp:effectExtent l="0" t="0" r="444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54190A" w14:textId="444F500B" w:rsidR="002E11E1" w:rsidRPr="00EF367E" w:rsidRDefault="002E11E1" w:rsidP="00EF367E">
      <w:pPr>
        <w:spacing w:line="360" w:lineRule="auto"/>
        <w:ind w:firstLine="180"/>
        <w:jc w:val="center"/>
        <w:rPr>
          <w:noProof/>
        </w:rPr>
      </w:pPr>
      <w:r>
        <w:rPr>
          <w:noProof/>
        </w:rPr>
        <w:t>(</w:t>
      </w:r>
      <w:r w:rsidR="00EF367E">
        <w:rPr>
          <w:noProof/>
        </w:rPr>
        <w:t>a</w:t>
      </w:r>
      <w:r>
        <w:rPr>
          <w:noProof/>
        </w:rPr>
        <w:t>)</w:t>
      </w:r>
    </w:p>
    <w:p w14:paraId="425191C3" w14:textId="77777777" w:rsidR="002E11E1" w:rsidRDefault="002E11E1" w:rsidP="002E11E1">
      <w:pPr>
        <w:pStyle w:val="BodyTextIndent"/>
        <w:spacing w:line="360" w:lineRule="auto"/>
        <w:jc w:val="center"/>
      </w:pPr>
      <w:r w:rsidRPr="00D22BBE">
        <w:rPr>
          <w:noProof/>
          <w:lang w:val="en-US"/>
        </w:rPr>
        <w:drawing>
          <wp:inline distT="0" distB="0" distL="0" distR="0" wp14:anchorId="230CBB1E" wp14:editId="3A73214D">
            <wp:extent cx="2967355" cy="2040057"/>
            <wp:effectExtent l="0" t="0" r="29845" b="177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51CCB7" w14:textId="77777777" w:rsidR="002E11E1" w:rsidRDefault="002E11E1" w:rsidP="002E11E1">
      <w:pPr>
        <w:spacing w:line="360" w:lineRule="auto"/>
        <w:ind w:firstLine="180"/>
        <w:jc w:val="center"/>
        <w:rPr>
          <w:szCs w:val="20"/>
        </w:rPr>
      </w:pPr>
      <w:r>
        <w:rPr>
          <w:szCs w:val="20"/>
        </w:rPr>
        <w:t>(c)</w:t>
      </w:r>
    </w:p>
    <w:p w14:paraId="450D5420" w14:textId="2C44A8F3" w:rsidR="002E11E1" w:rsidRPr="00367438" w:rsidRDefault="002E11E1" w:rsidP="00936BE4">
      <w:pPr>
        <w:spacing w:line="360" w:lineRule="auto"/>
        <w:ind w:left="810" w:right="724"/>
        <w:jc w:val="center"/>
        <w:rPr>
          <w:ins w:id="171" w:author="Matthew Poelker" w:date="2020-11-16T15:33:00Z"/>
          <w:sz w:val="18"/>
          <w:szCs w:val="18"/>
          <w:rPrChange w:id="172" w:author="Matthew Poelker" w:date="2020-11-16T15:33:00Z">
            <w:rPr>
              <w:ins w:id="173" w:author="Matthew Poelker" w:date="2020-11-16T15:33:00Z"/>
              <w:sz w:val="20"/>
              <w:szCs w:val="20"/>
            </w:rPr>
          </w:rPrChange>
        </w:rPr>
        <w:pPrChange w:id="174" w:author="Matthew Poelker" w:date="2020-11-17T10:14:00Z">
          <w:pPr>
            <w:spacing w:line="360" w:lineRule="auto"/>
            <w:ind w:firstLine="180"/>
            <w:jc w:val="both"/>
          </w:pPr>
        </w:pPrChange>
      </w:pPr>
      <w:r w:rsidRPr="00367438">
        <w:rPr>
          <w:sz w:val="18"/>
          <w:szCs w:val="18"/>
          <w:rPrChange w:id="175" w:author="Matthew Poelker" w:date="2020-11-16T15:33:00Z">
            <w:rPr>
              <w:sz w:val="20"/>
              <w:szCs w:val="20"/>
            </w:rPr>
          </w:rPrChange>
        </w:rPr>
        <w:t xml:space="preserve">Figure </w:t>
      </w:r>
      <w:r w:rsidR="00201C18" w:rsidRPr="00367438">
        <w:rPr>
          <w:sz w:val="18"/>
          <w:szCs w:val="18"/>
          <w:rPrChange w:id="176" w:author="Matthew Poelker" w:date="2020-11-16T15:33:00Z">
            <w:rPr>
              <w:sz w:val="20"/>
              <w:szCs w:val="20"/>
            </w:rPr>
          </w:rPrChange>
        </w:rPr>
        <w:t>3</w:t>
      </w:r>
      <w:r w:rsidRPr="00367438">
        <w:rPr>
          <w:sz w:val="18"/>
          <w:szCs w:val="18"/>
          <w:rPrChange w:id="177" w:author="Matthew Poelker" w:date="2020-11-16T15:33:00Z">
            <w:rPr>
              <w:sz w:val="20"/>
              <w:szCs w:val="20"/>
            </w:rPr>
          </w:rPrChange>
        </w:rPr>
        <w:t>: Timing jitter measurement</w:t>
      </w:r>
      <w:r w:rsidR="00EF367E" w:rsidRPr="00367438">
        <w:rPr>
          <w:sz w:val="18"/>
          <w:szCs w:val="18"/>
          <w:rPrChange w:id="178" w:author="Matthew Poelker" w:date="2020-11-16T15:33:00Z">
            <w:rPr>
              <w:sz w:val="20"/>
              <w:szCs w:val="20"/>
            </w:rPr>
          </w:rPrChange>
        </w:rPr>
        <w:t>s</w:t>
      </w:r>
      <w:r w:rsidRPr="00367438">
        <w:rPr>
          <w:sz w:val="18"/>
          <w:szCs w:val="18"/>
          <w:rPrChange w:id="179" w:author="Matthew Poelker" w:date="2020-11-16T15:33:00Z">
            <w:rPr>
              <w:sz w:val="20"/>
              <w:szCs w:val="20"/>
            </w:rPr>
          </w:rPrChange>
        </w:rPr>
        <w:t xml:space="preserve">. (a) </w:t>
      </w:r>
      <w:proofErr w:type="gramStart"/>
      <w:r w:rsidRPr="00367438">
        <w:rPr>
          <w:sz w:val="18"/>
          <w:szCs w:val="18"/>
          <w:rPrChange w:id="180" w:author="Matthew Poelker" w:date="2020-11-16T15:33:00Z">
            <w:rPr>
              <w:sz w:val="20"/>
              <w:szCs w:val="20"/>
            </w:rPr>
          </w:rPrChange>
        </w:rPr>
        <w:t>a</w:t>
      </w:r>
      <w:proofErr w:type="gramEnd"/>
      <w:r w:rsidRPr="00367438">
        <w:rPr>
          <w:sz w:val="18"/>
          <w:szCs w:val="18"/>
          <w:rPrChange w:id="181" w:author="Matthew Poelker" w:date="2020-11-16T15:33:00Z">
            <w:rPr>
              <w:sz w:val="20"/>
              <w:szCs w:val="20"/>
            </w:rPr>
          </w:rPrChange>
        </w:rPr>
        <w:t xml:space="preserve"> typical phase noise spectrum of gain-switched laser pulses at</w:t>
      </w:r>
      <w:r w:rsidR="00EF367E" w:rsidRPr="00367438">
        <w:rPr>
          <w:sz w:val="18"/>
          <w:szCs w:val="18"/>
          <w:rPrChange w:id="182" w:author="Matthew Poelker" w:date="2020-11-16T15:33:00Z">
            <w:rPr>
              <w:sz w:val="20"/>
              <w:szCs w:val="20"/>
            </w:rPr>
          </w:rPrChange>
        </w:rPr>
        <w:t xml:space="preserve"> 499 MHz repetition rate from 1</w:t>
      </w:r>
      <w:r w:rsidRPr="00367438">
        <w:rPr>
          <w:sz w:val="18"/>
          <w:szCs w:val="18"/>
          <w:rPrChange w:id="183" w:author="Matthew Poelker" w:date="2020-11-16T15:33:00Z">
            <w:rPr>
              <w:sz w:val="20"/>
              <w:szCs w:val="20"/>
            </w:rPr>
          </w:rPrChange>
        </w:rPr>
        <w:t xml:space="preserve"> Hz to 40 MHz</w:t>
      </w:r>
      <w:ins w:id="184" w:author="Matthew Poelker" w:date="2020-11-16T15:34:00Z">
        <w:r w:rsidR="00367438">
          <w:rPr>
            <w:sz w:val="18"/>
            <w:szCs w:val="18"/>
          </w:rPr>
          <w:t>,</w:t>
        </w:r>
      </w:ins>
      <w:del w:id="185" w:author="Matthew Poelker" w:date="2020-11-16T15:34:00Z">
        <w:r w:rsidRPr="00367438" w:rsidDel="00367438">
          <w:rPr>
            <w:sz w:val="18"/>
            <w:szCs w:val="18"/>
            <w:rPrChange w:id="186" w:author="Matthew Poelker" w:date="2020-11-16T15:33:00Z">
              <w:rPr>
                <w:sz w:val="20"/>
                <w:szCs w:val="20"/>
              </w:rPr>
            </w:rPrChange>
          </w:rPr>
          <w:delText>.</w:delText>
        </w:r>
      </w:del>
      <w:r w:rsidRPr="00367438">
        <w:rPr>
          <w:sz w:val="18"/>
          <w:szCs w:val="18"/>
          <w:rPrChange w:id="187" w:author="Matthew Poelker" w:date="2020-11-16T15:33:00Z">
            <w:rPr>
              <w:sz w:val="20"/>
              <w:szCs w:val="20"/>
            </w:rPr>
          </w:rPrChange>
        </w:rPr>
        <w:t xml:space="preserve"> (</w:t>
      </w:r>
      <w:r w:rsidR="00EF367E" w:rsidRPr="00367438">
        <w:rPr>
          <w:sz w:val="18"/>
          <w:szCs w:val="18"/>
          <w:rPrChange w:id="188" w:author="Matthew Poelker" w:date="2020-11-16T15:33:00Z">
            <w:rPr>
              <w:sz w:val="20"/>
              <w:szCs w:val="20"/>
            </w:rPr>
          </w:rPrChange>
        </w:rPr>
        <w:t>b</w:t>
      </w:r>
      <w:r w:rsidRPr="00367438">
        <w:rPr>
          <w:sz w:val="18"/>
          <w:szCs w:val="18"/>
          <w:rPrChange w:id="189" w:author="Matthew Poelker" w:date="2020-11-16T15:33:00Z">
            <w:rPr>
              <w:sz w:val="20"/>
              <w:szCs w:val="20"/>
            </w:rPr>
          </w:rPrChange>
        </w:rPr>
        <w:t xml:space="preserve">) </w:t>
      </w:r>
      <w:del w:id="190" w:author="Matthew Poelker" w:date="2020-11-16T15:33:00Z">
        <w:r w:rsidRPr="00367438" w:rsidDel="00367438">
          <w:rPr>
            <w:sz w:val="18"/>
            <w:szCs w:val="18"/>
            <w:rPrChange w:id="191" w:author="Matthew Poelker" w:date="2020-11-16T15:33:00Z">
              <w:rPr>
                <w:sz w:val="20"/>
                <w:szCs w:val="20"/>
              </w:rPr>
            </w:rPrChange>
          </w:rPr>
          <w:delText xml:space="preserve">Variation of </w:delText>
        </w:r>
      </w:del>
      <w:r w:rsidRPr="00367438">
        <w:rPr>
          <w:sz w:val="18"/>
          <w:szCs w:val="18"/>
          <w:rPrChange w:id="192" w:author="Matthew Poelker" w:date="2020-11-16T15:33:00Z">
            <w:rPr>
              <w:sz w:val="20"/>
              <w:szCs w:val="20"/>
            </w:rPr>
          </w:rPrChange>
        </w:rPr>
        <w:t>timing jitter v</w:t>
      </w:r>
      <w:del w:id="193" w:author="Matthew Poelker" w:date="2020-11-16T15:34:00Z">
        <w:r w:rsidRPr="00367438" w:rsidDel="00367438">
          <w:rPr>
            <w:sz w:val="18"/>
            <w:szCs w:val="18"/>
            <w:rPrChange w:id="194" w:author="Matthew Poelker" w:date="2020-11-16T15:33:00Z">
              <w:rPr>
                <w:sz w:val="20"/>
                <w:szCs w:val="20"/>
              </w:rPr>
            </w:rPrChange>
          </w:rPr>
          <w:delText>s.</w:delText>
        </w:r>
      </w:del>
      <w:ins w:id="195" w:author="Matthew Poelker" w:date="2020-11-16T15:34:00Z">
        <w:r w:rsidR="00367438">
          <w:rPr>
            <w:sz w:val="18"/>
            <w:szCs w:val="18"/>
          </w:rPr>
          <w:t>ersus</w:t>
        </w:r>
      </w:ins>
      <w:r w:rsidRPr="00367438">
        <w:rPr>
          <w:sz w:val="18"/>
          <w:szCs w:val="18"/>
          <w:rPrChange w:id="196" w:author="Matthew Poelker" w:date="2020-11-16T15:33:00Z">
            <w:rPr>
              <w:sz w:val="20"/>
              <w:szCs w:val="20"/>
            </w:rPr>
          </w:rPrChange>
        </w:rPr>
        <w:t xml:space="preserve"> pulse repetition rate</w:t>
      </w:r>
      <w:del w:id="197" w:author="Matthew Poelker" w:date="2020-11-16T15:34:00Z">
        <w:r w:rsidRPr="00367438" w:rsidDel="00367438">
          <w:rPr>
            <w:sz w:val="18"/>
            <w:szCs w:val="18"/>
            <w:rPrChange w:id="198" w:author="Matthew Poelker" w:date="2020-11-16T15:33:00Z">
              <w:rPr>
                <w:sz w:val="20"/>
                <w:szCs w:val="20"/>
              </w:rPr>
            </w:rPrChange>
          </w:rPr>
          <w:delText>s</w:delText>
        </w:r>
      </w:del>
      <w:r w:rsidRPr="00367438">
        <w:rPr>
          <w:sz w:val="18"/>
          <w:szCs w:val="18"/>
          <w:rPrChange w:id="199" w:author="Matthew Poelker" w:date="2020-11-16T15:33:00Z">
            <w:rPr>
              <w:sz w:val="20"/>
              <w:szCs w:val="20"/>
            </w:rPr>
          </w:rPrChange>
        </w:rPr>
        <w:t xml:space="preserve"> (1 Hz~10 MHz).</w:t>
      </w:r>
    </w:p>
    <w:p w14:paraId="76DA9D50" w14:textId="77777777" w:rsidR="00367438" w:rsidRPr="008D3DEB" w:rsidRDefault="00367438" w:rsidP="004E644F">
      <w:pPr>
        <w:spacing w:line="360" w:lineRule="auto"/>
        <w:ind w:firstLine="180"/>
        <w:jc w:val="both"/>
        <w:rPr>
          <w:noProof/>
          <w:sz w:val="20"/>
          <w:szCs w:val="20"/>
        </w:rPr>
      </w:pPr>
    </w:p>
    <w:p w14:paraId="39A7E0B7" w14:textId="0E89AE4E" w:rsidR="009941FA" w:rsidRDefault="002E11E1" w:rsidP="002E11E1">
      <w:pPr>
        <w:spacing w:line="360" w:lineRule="auto"/>
        <w:ind w:firstLine="180"/>
        <w:jc w:val="both"/>
        <w:rPr>
          <w:ins w:id="200" w:author="Matthew Poelker" w:date="2020-11-16T15:36:00Z"/>
          <w:noProof/>
          <w:sz w:val="20"/>
          <w:szCs w:val="20"/>
        </w:rPr>
      </w:pPr>
      <w:commentRangeStart w:id="201"/>
      <w:r w:rsidRPr="008D3DEB">
        <w:rPr>
          <w:noProof/>
          <w:sz w:val="20"/>
          <w:szCs w:val="20"/>
        </w:rPr>
        <w:t xml:space="preserve">The power stability of </w:t>
      </w:r>
      <w:r w:rsidR="00D41BDD" w:rsidRPr="008D3DEB">
        <w:rPr>
          <w:noProof/>
          <w:sz w:val="20"/>
          <w:szCs w:val="20"/>
        </w:rPr>
        <w:t>the gain-switched base</w:t>
      </w:r>
      <w:r w:rsidR="00942F94" w:rsidRPr="008D3DEB">
        <w:rPr>
          <w:noProof/>
          <w:sz w:val="20"/>
          <w:szCs w:val="20"/>
        </w:rPr>
        <w:t>d</w:t>
      </w:r>
      <w:r w:rsidR="00D41BDD" w:rsidRPr="008D3DEB">
        <w:rPr>
          <w:noProof/>
          <w:sz w:val="20"/>
          <w:szCs w:val="20"/>
        </w:rPr>
        <w:t xml:space="preserve"> </w:t>
      </w:r>
      <w:r w:rsidRPr="008D3DEB">
        <w:rPr>
          <w:noProof/>
          <w:sz w:val="20"/>
          <w:szCs w:val="20"/>
        </w:rPr>
        <w:t xml:space="preserve">laser </w:t>
      </w:r>
      <w:r w:rsidR="00D41BDD" w:rsidRPr="008D3DEB">
        <w:rPr>
          <w:noProof/>
          <w:sz w:val="20"/>
          <w:szCs w:val="20"/>
        </w:rPr>
        <w:t xml:space="preserve">system </w:t>
      </w:r>
      <w:r w:rsidRPr="008D3DEB">
        <w:rPr>
          <w:noProof/>
          <w:sz w:val="20"/>
          <w:szCs w:val="20"/>
        </w:rPr>
        <w:t xml:space="preserve">is consistantly better than 1% </w:t>
      </w:r>
      <w:r w:rsidR="00D41BDD" w:rsidRPr="008D3DEB">
        <w:rPr>
          <w:noProof/>
          <w:sz w:val="20"/>
          <w:szCs w:val="20"/>
        </w:rPr>
        <w:t xml:space="preserve">measured </w:t>
      </w:r>
      <w:r w:rsidRPr="008D3DEB">
        <w:rPr>
          <w:noProof/>
          <w:sz w:val="20"/>
          <w:szCs w:val="20"/>
        </w:rPr>
        <w:t>over 8 hours</w:t>
      </w:r>
      <w:r w:rsidR="00D41BDD" w:rsidRPr="008D3DEB">
        <w:rPr>
          <w:noProof/>
          <w:sz w:val="20"/>
          <w:szCs w:val="20"/>
        </w:rPr>
        <w:t>, at any stage of the amplifier chain</w:t>
      </w:r>
      <w:r w:rsidRPr="008D3DEB">
        <w:rPr>
          <w:noProof/>
          <w:sz w:val="20"/>
          <w:szCs w:val="20"/>
        </w:rPr>
        <w:t>. The drift of the center wavelength is well below a fraction of 1</w:t>
      </w:r>
      <w:r w:rsidR="00D41BDD" w:rsidRPr="008D3DEB">
        <w:rPr>
          <w:noProof/>
          <w:sz w:val="20"/>
          <w:szCs w:val="20"/>
        </w:rPr>
        <w:t xml:space="preserve"> </w:t>
      </w:r>
      <w:r w:rsidRPr="008D3DEB">
        <w:rPr>
          <w:noProof/>
          <w:sz w:val="20"/>
          <w:szCs w:val="20"/>
        </w:rPr>
        <w:t xml:space="preserve">nm, </w:t>
      </w:r>
      <w:r w:rsidR="00D41BDD" w:rsidRPr="008D3DEB">
        <w:rPr>
          <w:noProof/>
          <w:sz w:val="20"/>
          <w:szCs w:val="20"/>
        </w:rPr>
        <w:t xml:space="preserve">which is </w:t>
      </w:r>
      <w:r w:rsidRPr="008D3DEB">
        <w:rPr>
          <w:noProof/>
          <w:sz w:val="20"/>
          <w:szCs w:val="20"/>
        </w:rPr>
        <w:t xml:space="preserve">much better than required. </w:t>
      </w:r>
      <w:del w:id="202" w:author="Matthew Poelker" w:date="2020-11-17T10:14:00Z">
        <w:r w:rsidRPr="008D3DEB" w:rsidDel="00936BE4">
          <w:rPr>
            <w:noProof/>
            <w:sz w:val="20"/>
            <w:szCs w:val="20"/>
          </w:rPr>
          <w:delText xml:space="preserve">A very clean </w:delText>
        </w:r>
        <w:r w:rsidR="009941FA" w:rsidRPr="008D3DEB" w:rsidDel="00936BE4">
          <w:rPr>
            <w:noProof/>
            <w:sz w:val="20"/>
            <w:szCs w:val="20"/>
          </w:rPr>
          <w:delText xml:space="preserve">optical </w:delText>
        </w:r>
        <w:r w:rsidRPr="008D3DEB" w:rsidDel="00936BE4">
          <w:rPr>
            <w:noProof/>
            <w:sz w:val="20"/>
            <w:szCs w:val="20"/>
          </w:rPr>
          <w:delText xml:space="preserve">spectrum </w:delText>
        </w:r>
        <w:r w:rsidR="00D41BDD" w:rsidRPr="008D3DEB" w:rsidDel="00936BE4">
          <w:rPr>
            <w:noProof/>
            <w:sz w:val="20"/>
            <w:szCs w:val="20"/>
          </w:rPr>
          <w:delText>centered around 1066 nm is obtained after the power-amplfier operating at 10 W (</w:delText>
        </w:r>
        <w:r w:rsidRPr="008D3DEB" w:rsidDel="00936BE4">
          <w:rPr>
            <w:noProof/>
            <w:sz w:val="20"/>
            <w:szCs w:val="20"/>
          </w:rPr>
          <w:delText xml:space="preserve">Figure </w:delText>
        </w:r>
        <w:r w:rsidR="00201C18" w:rsidRPr="008D3DEB" w:rsidDel="00936BE4">
          <w:rPr>
            <w:noProof/>
            <w:sz w:val="20"/>
            <w:szCs w:val="20"/>
          </w:rPr>
          <w:delText>4</w:delText>
        </w:r>
        <w:r w:rsidR="00D41BDD" w:rsidRPr="008D3DEB" w:rsidDel="00936BE4">
          <w:rPr>
            <w:noProof/>
            <w:sz w:val="20"/>
            <w:szCs w:val="20"/>
          </w:rPr>
          <w:delText xml:space="preserve">).  </w:delText>
        </w:r>
      </w:del>
      <w:r w:rsidR="00D41BDD" w:rsidRPr="008D3DEB">
        <w:rPr>
          <w:noProof/>
          <w:sz w:val="20"/>
          <w:szCs w:val="20"/>
        </w:rPr>
        <w:t>T</w:t>
      </w:r>
      <w:r w:rsidRPr="008D3DEB">
        <w:rPr>
          <w:noProof/>
          <w:sz w:val="20"/>
          <w:szCs w:val="20"/>
        </w:rPr>
        <w:t>he residual pump</w:t>
      </w:r>
      <w:r w:rsidR="00D41BDD" w:rsidRPr="008D3DEB">
        <w:rPr>
          <w:noProof/>
          <w:sz w:val="20"/>
          <w:szCs w:val="20"/>
        </w:rPr>
        <w:t xml:space="preserve"> light</w:t>
      </w:r>
      <w:r w:rsidRPr="008D3DEB">
        <w:rPr>
          <w:noProof/>
          <w:sz w:val="20"/>
          <w:szCs w:val="20"/>
        </w:rPr>
        <w:t xml:space="preserve"> at 976</w:t>
      </w:r>
      <w:r w:rsidR="00474583" w:rsidRPr="008D3DEB">
        <w:rPr>
          <w:noProof/>
          <w:sz w:val="20"/>
          <w:szCs w:val="20"/>
        </w:rPr>
        <w:t xml:space="preserve"> </w:t>
      </w:r>
      <w:r w:rsidRPr="008D3DEB">
        <w:rPr>
          <w:noProof/>
          <w:sz w:val="20"/>
          <w:szCs w:val="20"/>
        </w:rPr>
        <w:t xml:space="preserve">nm and </w:t>
      </w:r>
      <w:del w:id="203" w:author="Matthew Poelker" w:date="2020-11-17T10:14:00Z">
        <w:r w:rsidRPr="008D3DEB" w:rsidDel="00936BE4">
          <w:rPr>
            <w:noProof/>
            <w:sz w:val="20"/>
            <w:szCs w:val="20"/>
          </w:rPr>
          <w:delText xml:space="preserve">the </w:delText>
        </w:r>
      </w:del>
      <w:r w:rsidRPr="008D3DEB">
        <w:rPr>
          <w:noProof/>
          <w:sz w:val="20"/>
          <w:szCs w:val="20"/>
        </w:rPr>
        <w:t>broadband ASE</w:t>
      </w:r>
      <w:r w:rsidR="00744C9C" w:rsidRPr="008D3DEB">
        <w:rPr>
          <w:noProof/>
          <w:sz w:val="20"/>
          <w:szCs w:val="20"/>
        </w:rPr>
        <w:t xml:space="preserve"> due to the higher gain</w:t>
      </w:r>
      <w:r w:rsidRPr="008D3DEB">
        <w:rPr>
          <w:noProof/>
          <w:sz w:val="20"/>
          <w:szCs w:val="20"/>
        </w:rPr>
        <w:t xml:space="preserve"> from the </w:t>
      </w:r>
      <w:r w:rsidR="00D41BDD" w:rsidRPr="008D3DEB">
        <w:rPr>
          <w:noProof/>
          <w:sz w:val="20"/>
          <w:szCs w:val="20"/>
        </w:rPr>
        <w:t>p</w:t>
      </w:r>
      <w:r w:rsidRPr="008D3DEB">
        <w:rPr>
          <w:noProof/>
          <w:sz w:val="20"/>
          <w:szCs w:val="20"/>
        </w:rPr>
        <w:t xml:space="preserve">re-amplifier </w:t>
      </w:r>
      <w:del w:id="204" w:author="Matthew Poelker" w:date="2020-11-16T15:34:00Z">
        <w:r w:rsidRPr="008D3DEB" w:rsidDel="00367438">
          <w:rPr>
            <w:noProof/>
            <w:sz w:val="20"/>
            <w:szCs w:val="20"/>
          </w:rPr>
          <w:delText>were completely cut off by</w:delText>
        </w:r>
      </w:del>
      <w:ins w:id="205" w:author="Matthew Poelker" w:date="2020-11-16T15:34:00Z">
        <w:r w:rsidR="00367438">
          <w:rPr>
            <w:noProof/>
            <w:sz w:val="20"/>
            <w:szCs w:val="20"/>
          </w:rPr>
          <w:t xml:space="preserve">are </w:t>
        </w:r>
        <w:r w:rsidR="00367438">
          <w:rPr>
            <w:noProof/>
            <w:sz w:val="20"/>
            <w:szCs w:val="20"/>
          </w:rPr>
          <w:lastRenderedPageBreak/>
          <w:t>removed from the output using</w:t>
        </w:r>
      </w:ins>
      <w:r w:rsidRPr="008D3DEB">
        <w:rPr>
          <w:noProof/>
          <w:sz w:val="20"/>
          <w:szCs w:val="20"/>
        </w:rPr>
        <w:t xml:space="preserve"> </w:t>
      </w:r>
      <w:del w:id="206" w:author="Matthew Poelker" w:date="2020-11-16T15:35:00Z">
        <w:r w:rsidRPr="008D3DEB" w:rsidDel="00367438">
          <w:rPr>
            <w:noProof/>
            <w:sz w:val="20"/>
            <w:szCs w:val="20"/>
          </w:rPr>
          <w:delText xml:space="preserve">the </w:delText>
        </w:r>
      </w:del>
      <w:r w:rsidRPr="008D3DEB">
        <w:rPr>
          <w:noProof/>
          <w:sz w:val="20"/>
          <w:szCs w:val="20"/>
        </w:rPr>
        <w:t>bandpass filter</w:t>
      </w:r>
      <w:ins w:id="207" w:author="Matthew Poelker" w:date="2020-11-16T15:35:00Z">
        <w:r w:rsidR="00367438">
          <w:rPr>
            <w:noProof/>
            <w:sz w:val="20"/>
            <w:szCs w:val="20"/>
          </w:rPr>
          <w:t>s</w:t>
        </w:r>
      </w:ins>
      <w:r w:rsidRPr="008D3DEB">
        <w:rPr>
          <w:noProof/>
          <w:sz w:val="20"/>
          <w:szCs w:val="20"/>
        </w:rPr>
        <w:t xml:space="preserve"> between </w:t>
      </w:r>
      <w:del w:id="208" w:author="Matthew Poelker" w:date="2020-11-16T15:35:00Z">
        <w:r w:rsidRPr="008D3DEB" w:rsidDel="00367438">
          <w:rPr>
            <w:noProof/>
            <w:sz w:val="20"/>
            <w:szCs w:val="20"/>
          </w:rPr>
          <w:delText xml:space="preserve">the </w:delText>
        </w:r>
      </w:del>
      <w:r w:rsidRPr="008D3DEB">
        <w:rPr>
          <w:noProof/>
          <w:sz w:val="20"/>
          <w:szCs w:val="20"/>
        </w:rPr>
        <w:t>amplifier</w:t>
      </w:r>
      <w:ins w:id="209" w:author="Matthew Poelker" w:date="2020-11-16T15:35:00Z">
        <w:r w:rsidR="00367438">
          <w:rPr>
            <w:noProof/>
            <w:sz w:val="20"/>
            <w:szCs w:val="20"/>
          </w:rPr>
          <w:t xml:space="preserve"> stages</w:t>
        </w:r>
      </w:ins>
      <w:del w:id="210" w:author="Matthew Poelker" w:date="2020-11-16T15:35:00Z">
        <w:r w:rsidRPr="008D3DEB" w:rsidDel="00367438">
          <w:rPr>
            <w:noProof/>
            <w:sz w:val="20"/>
            <w:szCs w:val="20"/>
          </w:rPr>
          <w:delText>s</w:delText>
        </w:r>
      </w:del>
      <w:r w:rsidRPr="008D3DEB">
        <w:rPr>
          <w:noProof/>
          <w:sz w:val="20"/>
          <w:szCs w:val="20"/>
        </w:rPr>
        <w:t xml:space="preserve">. </w:t>
      </w:r>
      <w:ins w:id="211" w:author="Matthew Poelker" w:date="2020-11-17T10:15:00Z">
        <w:r w:rsidR="00936BE4">
          <w:rPr>
            <w:noProof/>
            <w:sz w:val="20"/>
            <w:szCs w:val="20"/>
          </w:rPr>
          <w:t xml:space="preserve">Figure 4 shows the spectral output of the laser system with (inset) and without the bandpass filters.  </w:t>
        </w:r>
      </w:ins>
      <w:del w:id="212" w:author="Matthew Poelker" w:date="2020-11-17T12:20:00Z">
        <w:r w:rsidRPr="008D3DEB" w:rsidDel="00356AA0">
          <w:rPr>
            <w:noProof/>
            <w:sz w:val="20"/>
            <w:szCs w:val="20"/>
          </w:rPr>
          <w:delText xml:space="preserve">There </w:delText>
        </w:r>
        <w:r w:rsidR="009941FA" w:rsidRPr="008D3DEB" w:rsidDel="00356AA0">
          <w:rPr>
            <w:noProof/>
            <w:sz w:val="20"/>
            <w:szCs w:val="20"/>
          </w:rPr>
          <w:delText>is</w:delText>
        </w:r>
        <w:r w:rsidRPr="008D3DEB" w:rsidDel="00356AA0">
          <w:rPr>
            <w:noProof/>
            <w:sz w:val="20"/>
            <w:szCs w:val="20"/>
          </w:rPr>
          <w:delText xml:space="preserve"> no </w:delText>
        </w:r>
        <w:r w:rsidR="009941FA" w:rsidRPr="008D3DEB" w:rsidDel="00356AA0">
          <w:rPr>
            <w:noProof/>
            <w:sz w:val="20"/>
            <w:szCs w:val="20"/>
          </w:rPr>
          <w:delText xml:space="preserve">noticeable </w:delText>
        </w:r>
        <w:r w:rsidRPr="008D3DEB" w:rsidDel="00356AA0">
          <w:rPr>
            <w:noProof/>
            <w:sz w:val="20"/>
            <w:szCs w:val="20"/>
          </w:rPr>
          <w:delText xml:space="preserve">change </w:delText>
        </w:r>
        <w:r w:rsidR="009941FA" w:rsidRPr="008D3DEB" w:rsidDel="00356AA0">
          <w:rPr>
            <w:noProof/>
            <w:sz w:val="20"/>
            <w:szCs w:val="20"/>
          </w:rPr>
          <w:delText>in</w:delText>
        </w:r>
        <w:r w:rsidRPr="008D3DEB" w:rsidDel="00356AA0">
          <w:rPr>
            <w:noProof/>
            <w:sz w:val="20"/>
            <w:szCs w:val="20"/>
          </w:rPr>
          <w:delText xml:space="preserve"> the tempora</w:delText>
        </w:r>
        <w:r w:rsidR="00646FB0" w:rsidRPr="008D3DEB" w:rsidDel="00356AA0">
          <w:rPr>
            <w:noProof/>
            <w:sz w:val="20"/>
            <w:szCs w:val="20"/>
          </w:rPr>
          <w:delText>l</w:delText>
        </w:r>
        <w:r w:rsidRPr="008D3DEB" w:rsidDel="00356AA0">
          <w:rPr>
            <w:noProof/>
            <w:sz w:val="20"/>
            <w:szCs w:val="20"/>
          </w:rPr>
          <w:delText xml:space="preserve"> </w:delText>
        </w:r>
        <w:r w:rsidR="009941FA" w:rsidRPr="008D3DEB" w:rsidDel="00356AA0">
          <w:rPr>
            <w:noProof/>
            <w:sz w:val="20"/>
            <w:szCs w:val="20"/>
          </w:rPr>
          <w:delText xml:space="preserve">laser pulse profile </w:delText>
        </w:r>
        <w:r w:rsidRPr="008D3DEB" w:rsidDel="00356AA0">
          <w:rPr>
            <w:noProof/>
            <w:sz w:val="20"/>
            <w:szCs w:val="20"/>
          </w:rPr>
          <w:delText xml:space="preserve">before and after the </w:delText>
        </w:r>
        <w:r w:rsidR="00646FB0" w:rsidRPr="008D3DEB" w:rsidDel="00356AA0">
          <w:rPr>
            <w:noProof/>
            <w:sz w:val="20"/>
            <w:szCs w:val="20"/>
          </w:rPr>
          <w:delText>p</w:delText>
        </w:r>
        <w:r w:rsidRPr="008D3DEB" w:rsidDel="00356AA0">
          <w:rPr>
            <w:noProof/>
            <w:sz w:val="20"/>
            <w:szCs w:val="20"/>
          </w:rPr>
          <w:delText xml:space="preserve">ower-amplifier </w:delText>
        </w:r>
        <w:r w:rsidR="00646FB0" w:rsidRPr="008D3DEB" w:rsidDel="00356AA0">
          <w:rPr>
            <w:noProof/>
            <w:sz w:val="20"/>
            <w:szCs w:val="20"/>
          </w:rPr>
          <w:delText>despite</w:delText>
        </w:r>
        <w:r w:rsidRPr="008D3DEB" w:rsidDel="00356AA0">
          <w:rPr>
            <w:noProof/>
            <w:sz w:val="20"/>
            <w:szCs w:val="20"/>
          </w:rPr>
          <w:delText xml:space="preserve"> </w:delText>
        </w:r>
        <w:r w:rsidR="009941FA" w:rsidRPr="008D3DEB" w:rsidDel="00356AA0">
          <w:rPr>
            <w:noProof/>
            <w:sz w:val="20"/>
            <w:szCs w:val="20"/>
          </w:rPr>
          <w:delText xml:space="preserve">a </w:delText>
        </w:r>
        <w:r w:rsidRPr="008D3DEB" w:rsidDel="00356AA0">
          <w:rPr>
            <w:noProof/>
            <w:sz w:val="20"/>
            <w:szCs w:val="20"/>
          </w:rPr>
          <w:delText xml:space="preserve">gain over </w:delText>
        </w:r>
        <w:r w:rsidR="00646FB0" w:rsidRPr="008D3DEB" w:rsidDel="00356AA0">
          <w:rPr>
            <w:noProof/>
            <w:sz w:val="20"/>
            <w:szCs w:val="20"/>
          </w:rPr>
          <w:delText xml:space="preserve">three </w:delText>
        </w:r>
        <w:r w:rsidRPr="008D3DEB" w:rsidDel="00356AA0">
          <w:rPr>
            <w:noProof/>
            <w:sz w:val="20"/>
            <w:szCs w:val="20"/>
          </w:rPr>
          <w:delText xml:space="preserve">orders of </w:delText>
        </w:r>
        <w:commentRangeStart w:id="213"/>
        <w:r w:rsidRPr="006934D9" w:rsidDel="00356AA0">
          <w:rPr>
            <w:noProof/>
            <w:sz w:val="20"/>
            <w:szCs w:val="20"/>
          </w:rPr>
          <w:delText>magnitude</w:delText>
        </w:r>
        <w:r w:rsidR="00942F94" w:rsidRPr="006934D9" w:rsidDel="00356AA0">
          <w:rPr>
            <w:noProof/>
            <w:sz w:val="20"/>
            <w:szCs w:val="20"/>
          </w:rPr>
          <w:delText>,</w:delText>
        </w:r>
        <w:r w:rsidR="00942F94" w:rsidRPr="00111A09" w:rsidDel="00356AA0">
          <w:rPr>
            <w:strike/>
            <w:noProof/>
            <w:sz w:val="20"/>
            <w:szCs w:val="20"/>
            <w:rPrChange w:id="214" w:author="Matthew Poelker" w:date="2020-11-17T10:19:00Z">
              <w:rPr>
                <w:noProof/>
                <w:sz w:val="20"/>
                <w:szCs w:val="20"/>
              </w:rPr>
            </w:rPrChange>
          </w:rPr>
          <w:delText xml:space="preserve"> as shown in Figure 4 b and c, the pulse width is about 55ps in both cases</w:delText>
        </w:r>
        <w:commentRangeEnd w:id="213"/>
        <w:r w:rsidR="00111A09" w:rsidDel="00356AA0">
          <w:rPr>
            <w:rStyle w:val="CommentReference"/>
          </w:rPr>
          <w:commentReference w:id="213"/>
        </w:r>
        <w:r w:rsidR="00942F94" w:rsidRPr="008D3DEB" w:rsidDel="00356AA0">
          <w:rPr>
            <w:noProof/>
            <w:sz w:val="20"/>
            <w:szCs w:val="20"/>
          </w:rPr>
          <w:delText>.</w:delText>
        </w:r>
        <w:commentRangeEnd w:id="201"/>
        <w:r w:rsidR="005F3101" w:rsidDel="00356AA0">
          <w:rPr>
            <w:rStyle w:val="CommentReference"/>
          </w:rPr>
          <w:commentReference w:id="201"/>
        </w:r>
        <w:r w:rsidR="00AA6E1F" w:rsidRPr="008D3DEB" w:rsidDel="00356AA0">
          <w:rPr>
            <w:noProof/>
            <w:sz w:val="20"/>
            <w:szCs w:val="20"/>
          </w:rPr>
          <w:delText xml:space="preserve"> </w:delText>
        </w:r>
      </w:del>
      <w:r w:rsidR="00AA6E1F" w:rsidRPr="008D3DEB">
        <w:rPr>
          <w:noProof/>
          <w:sz w:val="20"/>
          <w:szCs w:val="20"/>
        </w:rPr>
        <w:t xml:space="preserve">It should be mentioned </w:t>
      </w:r>
      <w:ins w:id="215" w:author="Matthew Poelker" w:date="2020-11-16T15:36:00Z">
        <w:r w:rsidR="00367438">
          <w:rPr>
            <w:noProof/>
            <w:sz w:val="20"/>
            <w:szCs w:val="20"/>
          </w:rPr>
          <w:t xml:space="preserve">that </w:t>
        </w:r>
      </w:ins>
      <w:del w:id="216" w:author="Matthew Poelker" w:date="2020-11-16T15:36:00Z">
        <w:r w:rsidR="00AA6E1F" w:rsidRPr="008D3DEB" w:rsidDel="00367438">
          <w:rPr>
            <w:noProof/>
            <w:sz w:val="20"/>
            <w:szCs w:val="20"/>
          </w:rPr>
          <w:delText xml:space="preserve">here, </w:delText>
        </w:r>
      </w:del>
      <w:r w:rsidR="00AA6E1F" w:rsidRPr="008D3DEB">
        <w:rPr>
          <w:noProof/>
          <w:sz w:val="20"/>
          <w:szCs w:val="20"/>
        </w:rPr>
        <w:t xml:space="preserve">the spectrometer (OceanOptics fiber spectrometer HR4000) used here was </w:t>
      </w:r>
      <w:del w:id="217" w:author="Matthew Poelker" w:date="2020-11-16T15:36:00Z">
        <w:r w:rsidR="00AA6E1F" w:rsidRPr="008D3DEB" w:rsidDel="00367438">
          <w:rPr>
            <w:noProof/>
            <w:sz w:val="20"/>
            <w:szCs w:val="20"/>
          </w:rPr>
          <w:delText xml:space="preserve">menat </w:delText>
        </w:r>
      </w:del>
      <w:ins w:id="218" w:author="Matthew Poelker" w:date="2020-11-16T15:36:00Z">
        <w:r w:rsidR="00367438" w:rsidRPr="008D3DEB">
          <w:rPr>
            <w:noProof/>
            <w:sz w:val="20"/>
            <w:szCs w:val="20"/>
          </w:rPr>
          <w:t>me</w:t>
        </w:r>
        <w:r w:rsidR="00367438">
          <w:rPr>
            <w:noProof/>
            <w:sz w:val="20"/>
            <w:szCs w:val="20"/>
          </w:rPr>
          <w:t>an</w:t>
        </w:r>
        <w:r w:rsidR="00367438" w:rsidRPr="008D3DEB">
          <w:rPr>
            <w:noProof/>
            <w:sz w:val="20"/>
            <w:szCs w:val="20"/>
          </w:rPr>
          <w:t xml:space="preserve">t </w:t>
        </w:r>
      </w:ins>
      <w:r w:rsidR="00AA6E1F" w:rsidRPr="008D3DEB">
        <w:rPr>
          <w:noProof/>
          <w:sz w:val="20"/>
          <w:szCs w:val="20"/>
        </w:rPr>
        <w:t xml:space="preserve">to cover a broadband range so that all </w:t>
      </w:r>
      <w:del w:id="219" w:author="Matthew Poelker" w:date="2020-11-17T10:16:00Z">
        <w:r w:rsidR="00AA6E1F" w:rsidRPr="008D3DEB" w:rsidDel="00936BE4">
          <w:rPr>
            <w:noProof/>
            <w:sz w:val="20"/>
            <w:szCs w:val="20"/>
          </w:rPr>
          <w:delText xml:space="preserve">the </w:delText>
        </w:r>
      </w:del>
      <w:r w:rsidR="00AA6E1F" w:rsidRPr="008D3DEB">
        <w:rPr>
          <w:noProof/>
          <w:sz w:val="20"/>
          <w:szCs w:val="20"/>
        </w:rPr>
        <w:t>spectral components of interest</w:t>
      </w:r>
      <w:del w:id="220" w:author="Matthew Poelker" w:date="2020-11-17T10:16:00Z">
        <w:r w:rsidR="00AA6E1F" w:rsidRPr="008D3DEB" w:rsidDel="00936BE4">
          <w:rPr>
            <w:noProof/>
            <w:sz w:val="20"/>
            <w:szCs w:val="20"/>
          </w:rPr>
          <w:delText>s</w:delText>
        </w:r>
      </w:del>
      <w:r w:rsidR="00AA6E1F" w:rsidRPr="008D3DEB">
        <w:rPr>
          <w:noProof/>
          <w:sz w:val="20"/>
          <w:szCs w:val="20"/>
        </w:rPr>
        <w:t xml:space="preserve"> </w:t>
      </w:r>
      <w:del w:id="221" w:author="Matthew Poelker" w:date="2020-11-16T15:36:00Z">
        <w:r w:rsidR="00AA6E1F" w:rsidRPr="008D3DEB" w:rsidDel="00367438">
          <w:rPr>
            <w:noProof/>
            <w:sz w:val="20"/>
            <w:szCs w:val="20"/>
          </w:rPr>
          <w:delText xml:space="preserve">can </w:delText>
        </w:r>
      </w:del>
      <w:ins w:id="222" w:author="Matthew Poelker" w:date="2020-11-16T15:36:00Z">
        <w:r w:rsidR="00367438">
          <w:rPr>
            <w:noProof/>
            <w:sz w:val="20"/>
            <w:szCs w:val="20"/>
          </w:rPr>
          <w:t>could</w:t>
        </w:r>
        <w:r w:rsidR="00367438" w:rsidRPr="008D3DEB">
          <w:rPr>
            <w:noProof/>
            <w:sz w:val="20"/>
            <w:szCs w:val="20"/>
          </w:rPr>
          <w:t xml:space="preserve"> </w:t>
        </w:r>
      </w:ins>
      <w:r w:rsidR="00AA6E1F" w:rsidRPr="008D3DEB">
        <w:rPr>
          <w:noProof/>
          <w:sz w:val="20"/>
          <w:szCs w:val="20"/>
        </w:rPr>
        <w:t>be captured, the actual laser bandwidth is less than 0.5</w:t>
      </w:r>
      <w:ins w:id="223" w:author="Matthew Poelker" w:date="2020-11-16T15:36:00Z">
        <w:r w:rsidR="00367438">
          <w:rPr>
            <w:noProof/>
            <w:sz w:val="20"/>
            <w:szCs w:val="20"/>
          </w:rPr>
          <w:t xml:space="preserve"> </w:t>
        </w:r>
      </w:ins>
      <w:r w:rsidR="00AA6E1F" w:rsidRPr="008D3DEB">
        <w:rPr>
          <w:noProof/>
          <w:sz w:val="20"/>
          <w:szCs w:val="20"/>
        </w:rPr>
        <w:t>nm which is narrower than the instrument resolution</w:t>
      </w:r>
      <w:ins w:id="224" w:author="Matthew Poelker" w:date="2020-11-17T10:16:00Z">
        <w:r w:rsidR="00111A09">
          <w:rPr>
            <w:noProof/>
            <w:sz w:val="20"/>
            <w:szCs w:val="20"/>
          </w:rPr>
          <w:t xml:space="preserve">. </w:t>
        </w:r>
      </w:ins>
      <w:r w:rsidR="00AA6E1F" w:rsidRPr="008D3DEB">
        <w:rPr>
          <w:noProof/>
          <w:sz w:val="20"/>
          <w:szCs w:val="20"/>
        </w:rPr>
        <w:t xml:space="preserve"> </w:t>
      </w:r>
      <w:ins w:id="225" w:author="Matthew Poelker" w:date="2020-11-17T12:21:00Z">
        <w:r w:rsidR="00356AA0" w:rsidRPr="008D3DEB">
          <w:rPr>
            <w:noProof/>
            <w:sz w:val="20"/>
            <w:szCs w:val="20"/>
          </w:rPr>
          <w:t xml:space="preserve">There is no noticeable change in the temporal laser pulse profile before and after the power-amplifier despite a gain </w:t>
        </w:r>
        <w:r w:rsidR="00356AA0">
          <w:rPr>
            <w:noProof/>
            <w:sz w:val="20"/>
            <w:szCs w:val="20"/>
          </w:rPr>
          <w:t xml:space="preserve">of </w:t>
        </w:r>
        <w:r w:rsidR="00356AA0" w:rsidRPr="008D3DEB">
          <w:rPr>
            <w:noProof/>
            <w:sz w:val="20"/>
            <w:szCs w:val="20"/>
          </w:rPr>
          <w:t xml:space="preserve">over three orders of </w:t>
        </w:r>
        <w:commentRangeStart w:id="226"/>
        <w:r w:rsidR="00356AA0" w:rsidRPr="00A43E70">
          <w:rPr>
            <w:noProof/>
            <w:sz w:val="20"/>
            <w:szCs w:val="20"/>
          </w:rPr>
          <w:t>magnitud</w:t>
        </w:r>
        <w:r w:rsidR="00356AA0">
          <w:rPr>
            <w:noProof/>
            <w:sz w:val="20"/>
            <w:szCs w:val="20"/>
          </w:rPr>
          <w:t>e:</w:t>
        </w:r>
        <w:r w:rsidR="00356AA0" w:rsidRPr="00356AA0">
          <w:rPr>
            <w:noProof/>
            <w:sz w:val="20"/>
            <w:szCs w:val="20"/>
            <w:rPrChange w:id="227" w:author="Matthew Poelker" w:date="2020-11-17T12:21:00Z">
              <w:rPr>
                <w:strike/>
                <w:noProof/>
                <w:sz w:val="20"/>
                <w:szCs w:val="20"/>
              </w:rPr>
            </w:rPrChange>
          </w:rPr>
          <w:t xml:space="preserve"> as shown in Figure 4 b and c, the pulse width is about 55 ps in both cases</w:t>
        </w:r>
        <w:commentRangeEnd w:id="226"/>
        <w:r w:rsidR="00356AA0" w:rsidRPr="006934D9">
          <w:rPr>
            <w:rStyle w:val="CommentReference"/>
          </w:rPr>
          <w:commentReference w:id="226"/>
        </w:r>
        <w:r w:rsidR="00356AA0" w:rsidRPr="008D3DEB">
          <w:rPr>
            <w:noProof/>
            <w:sz w:val="20"/>
            <w:szCs w:val="20"/>
          </w:rPr>
          <w:t>.</w:t>
        </w:r>
        <w:r w:rsidR="00356AA0">
          <w:rPr>
            <w:rStyle w:val="CommentReference"/>
          </w:rPr>
          <w:commentReference w:id="228"/>
        </w:r>
        <w:r w:rsidR="00356AA0" w:rsidRPr="008D3DEB">
          <w:rPr>
            <w:noProof/>
            <w:sz w:val="20"/>
            <w:szCs w:val="20"/>
          </w:rPr>
          <w:t xml:space="preserve"> </w:t>
        </w:r>
      </w:ins>
      <w:del w:id="229" w:author="Matthew Poelker" w:date="2020-11-17T10:17:00Z">
        <w:r w:rsidR="00AA6E1F" w:rsidRPr="008D3DEB" w:rsidDel="00111A09">
          <w:rPr>
            <w:noProof/>
            <w:sz w:val="20"/>
            <w:szCs w:val="20"/>
          </w:rPr>
          <w:delText xml:space="preserve">and therefore needs to be measured </w:delText>
        </w:r>
      </w:del>
      <w:del w:id="230" w:author="Matthew Poelker" w:date="2020-11-16T15:36:00Z">
        <w:r w:rsidR="00AA6E1F" w:rsidRPr="008D3DEB" w:rsidDel="00367438">
          <w:rPr>
            <w:noProof/>
            <w:sz w:val="20"/>
            <w:szCs w:val="20"/>
          </w:rPr>
          <w:delText xml:space="preserve">by </w:delText>
        </w:r>
      </w:del>
      <w:del w:id="231" w:author="Matthew Poelker" w:date="2020-11-17T10:17:00Z">
        <w:r w:rsidR="00AA6E1F" w:rsidRPr="008D3DEB" w:rsidDel="00111A09">
          <w:rPr>
            <w:noProof/>
            <w:sz w:val="20"/>
            <w:szCs w:val="20"/>
          </w:rPr>
          <w:delText>a</w:delText>
        </w:r>
      </w:del>
      <w:del w:id="232" w:author="Matthew Poelker" w:date="2020-11-17T10:18:00Z">
        <w:r w:rsidR="00AA6E1F" w:rsidRPr="008D3DEB" w:rsidDel="00111A09">
          <w:rPr>
            <w:noProof/>
            <w:sz w:val="20"/>
            <w:szCs w:val="20"/>
          </w:rPr>
          <w:delText xml:space="preserve"> different spectr</w:delText>
        </w:r>
      </w:del>
      <w:del w:id="233" w:author="Matthew Poelker" w:date="2020-11-17T10:17:00Z">
        <w:r w:rsidR="00AA6E1F" w:rsidRPr="008D3DEB" w:rsidDel="00111A09">
          <w:rPr>
            <w:noProof/>
            <w:sz w:val="20"/>
            <w:szCs w:val="20"/>
          </w:rPr>
          <w:delText>al</w:delText>
        </w:r>
      </w:del>
      <w:del w:id="234" w:author="Matthew Poelker" w:date="2020-11-17T10:18:00Z">
        <w:r w:rsidR="00AA6E1F" w:rsidRPr="008D3DEB" w:rsidDel="00111A09">
          <w:rPr>
            <w:noProof/>
            <w:sz w:val="20"/>
            <w:szCs w:val="20"/>
          </w:rPr>
          <w:delText xml:space="preserve"> analyzer </w:delText>
        </w:r>
      </w:del>
      <w:del w:id="235" w:author="Matthew Poelker" w:date="2020-11-16T15:36:00Z">
        <w:r w:rsidR="00AA6E1F" w:rsidRPr="008D3DEB" w:rsidDel="00367438">
          <w:rPr>
            <w:noProof/>
            <w:sz w:val="20"/>
            <w:szCs w:val="20"/>
          </w:rPr>
          <w:delText xml:space="preserve">which will be </w:delText>
        </w:r>
      </w:del>
      <w:del w:id="236" w:author="Matthew Poelker" w:date="2020-11-17T10:18:00Z">
        <w:r w:rsidR="00AA6E1F" w:rsidRPr="008D3DEB" w:rsidDel="00111A09">
          <w:rPr>
            <w:noProof/>
            <w:sz w:val="20"/>
            <w:szCs w:val="20"/>
          </w:rPr>
          <w:delText xml:space="preserve">shown </w:delText>
        </w:r>
        <w:r w:rsidR="00F86018" w:rsidRPr="008D3DEB" w:rsidDel="00111A09">
          <w:rPr>
            <w:noProof/>
            <w:sz w:val="20"/>
            <w:szCs w:val="20"/>
          </w:rPr>
          <w:delText>in the following</w:delText>
        </w:r>
        <w:r w:rsidR="00AA6E1F" w:rsidRPr="008D3DEB" w:rsidDel="00111A09">
          <w:rPr>
            <w:noProof/>
            <w:sz w:val="20"/>
            <w:szCs w:val="20"/>
          </w:rPr>
          <w:delText xml:space="preserve"> section.</w:delText>
        </w:r>
      </w:del>
    </w:p>
    <w:p w14:paraId="658A5496" w14:textId="77777777" w:rsidR="00367438" w:rsidRPr="008D3DEB" w:rsidRDefault="00367438" w:rsidP="002E11E1">
      <w:pPr>
        <w:spacing w:line="360" w:lineRule="auto"/>
        <w:ind w:firstLine="180"/>
        <w:jc w:val="both"/>
        <w:rPr>
          <w:noProof/>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462"/>
      </w:tblGrid>
      <w:tr w:rsidR="009941FA" w14:paraId="6581C0EB" w14:textId="77777777" w:rsidTr="00DF1E7E">
        <w:trPr>
          <w:trHeight w:val="2852"/>
          <w:jc w:val="center"/>
        </w:trPr>
        <w:tc>
          <w:tcPr>
            <w:tcW w:w="6608" w:type="dxa"/>
            <w:gridSpan w:val="2"/>
          </w:tcPr>
          <w:p w14:paraId="391E868F" w14:textId="77777777" w:rsidR="009941FA" w:rsidRDefault="009941FA" w:rsidP="00DF1E7E">
            <w:pPr>
              <w:spacing w:line="360" w:lineRule="auto"/>
              <w:jc w:val="center"/>
              <w:rPr>
                <w:szCs w:val="20"/>
              </w:rPr>
            </w:pPr>
            <w:r>
              <w:rPr>
                <w:noProof/>
                <w:lang w:eastAsia="en-US"/>
              </w:rPr>
              <w:drawing>
                <wp:inline distT="0" distB="0" distL="0" distR="0" wp14:anchorId="0932205A" wp14:editId="630FE214">
                  <wp:extent cx="2967355" cy="1675130"/>
                  <wp:effectExtent l="0" t="0" r="4445"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7355" cy="1675130"/>
                          </a:xfrm>
                          <a:prstGeom prst="rect">
                            <a:avLst/>
                          </a:prstGeom>
                          <a:noFill/>
                          <a:ln>
                            <a:noFill/>
                          </a:ln>
                        </pic:spPr>
                      </pic:pic>
                    </a:graphicData>
                  </a:graphic>
                </wp:inline>
              </w:drawing>
            </w:r>
          </w:p>
          <w:p w14:paraId="631CDE1C" w14:textId="77777777" w:rsidR="009941FA" w:rsidRDefault="009941FA" w:rsidP="00DF1E7E">
            <w:pPr>
              <w:spacing w:line="360" w:lineRule="auto"/>
              <w:jc w:val="center"/>
              <w:rPr>
                <w:szCs w:val="20"/>
              </w:rPr>
            </w:pPr>
            <w:r>
              <w:rPr>
                <w:szCs w:val="20"/>
              </w:rPr>
              <w:t>(a)</w:t>
            </w:r>
          </w:p>
        </w:tc>
      </w:tr>
      <w:tr w:rsidR="009941FA" w14:paraId="1DAFF82B" w14:textId="77777777" w:rsidTr="00DF1E7E">
        <w:trPr>
          <w:trHeight w:val="2427"/>
          <w:jc w:val="center"/>
        </w:trPr>
        <w:tc>
          <w:tcPr>
            <w:tcW w:w="3146" w:type="dxa"/>
          </w:tcPr>
          <w:p w14:paraId="3DD2F507" w14:textId="77777777" w:rsidR="009941FA" w:rsidRDefault="009941FA" w:rsidP="00DF1E7E">
            <w:pPr>
              <w:spacing w:line="360" w:lineRule="auto"/>
              <w:jc w:val="center"/>
              <w:rPr>
                <w:szCs w:val="20"/>
              </w:rPr>
            </w:pPr>
            <w:commentRangeStart w:id="237"/>
            <w:r w:rsidRPr="00B027CB">
              <w:rPr>
                <w:noProof/>
                <w:lang w:eastAsia="en-US"/>
              </w:rPr>
              <w:drawing>
                <wp:inline distT="0" distB="0" distL="0" distR="0" wp14:anchorId="736111BD" wp14:editId="6DF27392">
                  <wp:extent cx="1860909" cy="138067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1863412" cy="1382531"/>
                          </a:xfrm>
                          <a:prstGeom prst="rect">
                            <a:avLst/>
                          </a:prstGeom>
                        </pic:spPr>
                      </pic:pic>
                    </a:graphicData>
                  </a:graphic>
                </wp:inline>
              </w:drawing>
            </w:r>
          </w:p>
          <w:p w14:paraId="610ED878" w14:textId="77777777" w:rsidR="009941FA" w:rsidRDefault="009941FA" w:rsidP="00DF1E7E">
            <w:pPr>
              <w:spacing w:line="360" w:lineRule="auto"/>
              <w:jc w:val="center"/>
              <w:rPr>
                <w:szCs w:val="20"/>
              </w:rPr>
            </w:pPr>
            <w:r>
              <w:rPr>
                <w:szCs w:val="20"/>
              </w:rPr>
              <w:t>(b)</w:t>
            </w:r>
          </w:p>
        </w:tc>
        <w:tc>
          <w:tcPr>
            <w:tcW w:w="3462" w:type="dxa"/>
          </w:tcPr>
          <w:p w14:paraId="11936603" w14:textId="77777777" w:rsidR="009941FA" w:rsidRDefault="009941FA" w:rsidP="00DF1E7E">
            <w:pPr>
              <w:spacing w:line="360" w:lineRule="auto"/>
              <w:jc w:val="center"/>
              <w:rPr>
                <w:szCs w:val="20"/>
              </w:rPr>
            </w:pPr>
            <w:r w:rsidRPr="00B027CB">
              <w:rPr>
                <w:noProof/>
                <w:lang w:eastAsia="en-US"/>
              </w:rPr>
              <w:drawing>
                <wp:inline distT="0" distB="0" distL="0" distR="0" wp14:anchorId="0948A83F" wp14:editId="436B2445">
                  <wp:extent cx="1811869" cy="1352470"/>
                  <wp:effectExtent l="0" t="0" r="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20"/>
                          <a:stretch>
                            <a:fillRect/>
                          </a:stretch>
                        </pic:blipFill>
                        <pic:spPr>
                          <a:xfrm>
                            <a:off x="0" y="0"/>
                            <a:ext cx="1812498" cy="1352939"/>
                          </a:xfrm>
                          <a:prstGeom prst="rect">
                            <a:avLst/>
                          </a:prstGeom>
                        </pic:spPr>
                      </pic:pic>
                    </a:graphicData>
                  </a:graphic>
                </wp:inline>
              </w:drawing>
            </w:r>
          </w:p>
          <w:p w14:paraId="5EBD4293" w14:textId="77777777" w:rsidR="009941FA" w:rsidRDefault="009941FA" w:rsidP="00DF1E7E">
            <w:pPr>
              <w:spacing w:line="360" w:lineRule="auto"/>
              <w:jc w:val="center"/>
              <w:rPr>
                <w:szCs w:val="20"/>
              </w:rPr>
            </w:pPr>
            <w:r>
              <w:rPr>
                <w:szCs w:val="20"/>
              </w:rPr>
              <w:t>(c)</w:t>
            </w:r>
            <w:commentRangeEnd w:id="237"/>
            <w:r w:rsidR="00853450">
              <w:rPr>
                <w:rStyle w:val="CommentReference"/>
              </w:rPr>
              <w:commentReference w:id="237"/>
            </w:r>
          </w:p>
        </w:tc>
      </w:tr>
    </w:tbl>
    <w:p w14:paraId="02D03948" w14:textId="77777777" w:rsidR="009941FA" w:rsidRPr="00676013" w:rsidRDefault="009941FA" w:rsidP="009941FA">
      <w:pPr>
        <w:spacing w:line="360" w:lineRule="auto"/>
        <w:ind w:left="432" w:right="432"/>
        <w:jc w:val="both"/>
        <w:rPr>
          <w:sz w:val="18"/>
          <w:szCs w:val="18"/>
        </w:rPr>
      </w:pPr>
      <w:r w:rsidRPr="00676013">
        <w:rPr>
          <w:sz w:val="18"/>
          <w:szCs w:val="18"/>
        </w:rPr>
        <w:t xml:space="preserve">Figure 4: (a) Laser spectra from pre-amplifier and power amplifier, (b) A 55 </w:t>
      </w:r>
      <w:proofErr w:type="spellStart"/>
      <w:r w:rsidRPr="00676013">
        <w:rPr>
          <w:sz w:val="18"/>
          <w:szCs w:val="18"/>
        </w:rPr>
        <w:t>ps</w:t>
      </w:r>
      <w:proofErr w:type="spellEnd"/>
      <w:r w:rsidRPr="00676013">
        <w:rPr>
          <w:sz w:val="18"/>
          <w:szCs w:val="18"/>
        </w:rPr>
        <w:t xml:space="preserve"> pulse from pre-amplifier, and (c) the amplified pulse from power-amplifier at 10 W. </w:t>
      </w:r>
    </w:p>
    <w:p w14:paraId="6CA961EC" w14:textId="77777777" w:rsidR="009941FA" w:rsidRDefault="009941FA" w:rsidP="002E11E1">
      <w:pPr>
        <w:spacing w:line="360" w:lineRule="auto"/>
        <w:ind w:firstLine="180"/>
        <w:jc w:val="both"/>
        <w:rPr>
          <w:noProof/>
        </w:rPr>
      </w:pPr>
    </w:p>
    <w:p w14:paraId="1B844145" w14:textId="5F5AC65B" w:rsidR="002E11E1" w:rsidRPr="008D3DEB" w:rsidRDefault="002E11E1" w:rsidP="002E11E1">
      <w:pPr>
        <w:spacing w:line="360" w:lineRule="auto"/>
        <w:ind w:firstLine="180"/>
        <w:jc w:val="both"/>
        <w:rPr>
          <w:noProof/>
          <w:sz w:val="20"/>
          <w:szCs w:val="20"/>
        </w:rPr>
      </w:pPr>
      <w:r w:rsidRPr="008D3DEB">
        <w:rPr>
          <w:noProof/>
          <w:sz w:val="20"/>
          <w:szCs w:val="20"/>
        </w:rPr>
        <w:t xml:space="preserve">To check if </w:t>
      </w:r>
      <w:ins w:id="238" w:author="Matthew Poelker" w:date="2020-11-17T10:40:00Z">
        <w:r w:rsidR="00BE261B">
          <w:rPr>
            <w:noProof/>
            <w:sz w:val="20"/>
            <w:szCs w:val="20"/>
          </w:rPr>
          <w:t xml:space="preserve">laser optical </w:t>
        </w:r>
      </w:ins>
      <w:r w:rsidRPr="008D3DEB">
        <w:rPr>
          <w:noProof/>
          <w:sz w:val="20"/>
          <w:szCs w:val="20"/>
        </w:rPr>
        <w:t>pulses experience spectral distortion during amplification, we reco</w:t>
      </w:r>
      <w:r w:rsidR="001F18BB" w:rsidRPr="008D3DEB">
        <w:rPr>
          <w:noProof/>
          <w:sz w:val="20"/>
          <w:szCs w:val="20"/>
        </w:rPr>
        <w:t>r</w:t>
      </w:r>
      <w:r w:rsidRPr="008D3DEB">
        <w:rPr>
          <w:noProof/>
          <w:sz w:val="20"/>
          <w:szCs w:val="20"/>
        </w:rPr>
        <w:t>ded the spectra of laser pulses at different power levels</w:t>
      </w:r>
      <w:r w:rsidR="00F810D7" w:rsidRPr="008D3DEB">
        <w:rPr>
          <w:noProof/>
          <w:sz w:val="20"/>
          <w:szCs w:val="20"/>
        </w:rPr>
        <w:t xml:space="preserve"> by using a </w:t>
      </w:r>
      <w:del w:id="239" w:author="Matthew Poelker" w:date="2020-11-17T10:18:00Z">
        <w:r w:rsidR="00F53287" w:rsidRPr="008D3DEB" w:rsidDel="00111A09">
          <w:rPr>
            <w:noProof/>
            <w:sz w:val="20"/>
            <w:szCs w:val="20"/>
          </w:rPr>
          <w:delText>sp</w:delText>
        </w:r>
        <w:r w:rsidR="00F810D7" w:rsidRPr="008D3DEB" w:rsidDel="00111A09">
          <w:rPr>
            <w:noProof/>
            <w:sz w:val="20"/>
            <w:szCs w:val="20"/>
          </w:rPr>
          <w:delText xml:space="preserve">ectral </w:delText>
        </w:r>
      </w:del>
      <w:ins w:id="240" w:author="Matthew Poelker" w:date="2020-11-17T10:18:00Z">
        <w:r w:rsidR="00111A09" w:rsidRPr="008D3DEB">
          <w:rPr>
            <w:noProof/>
            <w:sz w:val="20"/>
            <w:szCs w:val="20"/>
          </w:rPr>
          <w:t>spectr</w:t>
        </w:r>
        <w:r w:rsidR="00111A09">
          <w:rPr>
            <w:noProof/>
            <w:sz w:val="20"/>
            <w:szCs w:val="20"/>
          </w:rPr>
          <w:t>um</w:t>
        </w:r>
        <w:r w:rsidR="00111A09" w:rsidRPr="008D3DEB">
          <w:rPr>
            <w:noProof/>
            <w:sz w:val="20"/>
            <w:szCs w:val="20"/>
          </w:rPr>
          <w:t xml:space="preserve"> </w:t>
        </w:r>
      </w:ins>
      <w:r w:rsidR="00F810D7" w:rsidRPr="008D3DEB">
        <w:rPr>
          <w:noProof/>
          <w:sz w:val="20"/>
          <w:szCs w:val="20"/>
        </w:rPr>
        <w:t xml:space="preserve">analyser with </w:t>
      </w:r>
      <w:del w:id="241" w:author="Matthew Poelker" w:date="2020-11-17T10:27:00Z">
        <w:r w:rsidR="00F810D7" w:rsidRPr="008D3DEB" w:rsidDel="00751E30">
          <w:rPr>
            <w:noProof/>
            <w:sz w:val="20"/>
            <w:szCs w:val="20"/>
          </w:rPr>
          <w:delText xml:space="preserve">a spectral resolution of </w:delText>
        </w:r>
      </w:del>
      <w:r w:rsidR="00F810D7" w:rsidRPr="008D3DEB">
        <w:rPr>
          <w:noProof/>
          <w:sz w:val="20"/>
          <w:szCs w:val="20"/>
        </w:rPr>
        <w:t>10 pm</w:t>
      </w:r>
      <w:ins w:id="242" w:author="Matthew Poelker" w:date="2020-11-17T10:27:00Z">
        <w:r w:rsidR="00751E30">
          <w:rPr>
            <w:noProof/>
            <w:sz w:val="20"/>
            <w:szCs w:val="20"/>
          </w:rPr>
          <w:t xml:space="preserve"> resolution</w:t>
        </w:r>
      </w:ins>
      <w:r w:rsidR="00F53287" w:rsidRPr="008D3DEB">
        <w:rPr>
          <w:noProof/>
          <w:sz w:val="20"/>
          <w:szCs w:val="20"/>
        </w:rPr>
        <w:t xml:space="preserve">. </w:t>
      </w:r>
      <w:del w:id="243" w:author="Matthew Poelker" w:date="2020-11-17T10:34:00Z">
        <w:r w:rsidR="00F53287" w:rsidRPr="008D3DEB" w:rsidDel="00751E30">
          <w:rPr>
            <w:noProof/>
            <w:sz w:val="20"/>
            <w:szCs w:val="20"/>
          </w:rPr>
          <w:delText>A</w:delText>
        </w:r>
        <w:r w:rsidRPr="008D3DEB" w:rsidDel="00751E30">
          <w:rPr>
            <w:noProof/>
            <w:sz w:val="20"/>
            <w:szCs w:val="20"/>
          </w:rPr>
          <w:delText>s shown in</w:delText>
        </w:r>
      </w:del>
      <w:ins w:id="244" w:author="Matthew Poelker" w:date="2020-11-17T10:34:00Z">
        <w:r w:rsidR="00751E30">
          <w:rPr>
            <w:noProof/>
            <w:sz w:val="20"/>
            <w:szCs w:val="20"/>
          </w:rPr>
          <w:t>Looking at the three images presented in</w:t>
        </w:r>
      </w:ins>
      <w:r w:rsidRPr="008D3DEB">
        <w:rPr>
          <w:noProof/>
          <w:sz w:val="20"/>
          <w:szCs w:val="20"/>
        </w:rPr>
        <w:t xml:space="preserve"> Figure </w:t>
      </w:r>
      <w:r w:rsidR="00201C18" w:rsidRPr="008D3DEB">
        <w:rPr>
          <w:noProof/>
          <w:sz w:val="20"/>
          <w:szCs w:val="20"/>
        </w:rPr>
        <w:t>5</w:t>
      </w:r>
      <w:ins w:id="245" w:author="Matthew Poelker" w:date="2020-11-17T10:35:00Z">
        <w:r w:rsidR="00751E30">
          <w:rPr>
            <w:noProof/>
            <w:sz w:val="20"/>
            <w:szCs w:val="20"/>
          </w:rPr>
          <w:t xml:space="preserve"> which show the spectral content of the seed laser and the amplified light at two power levels</w:t>
        </w:r>
      </w:ins>
      <w:r w:rsidR="00F53287" w:rsidRPr="008D3DEB">
        <w:rPr>
          <w:noProof/>
          <w:sz w:val="20"/>
          <w:szCs w:val="20"/>
        </w:rPr>
        <w:t>,</w:t>
      </w:r>
      <w:r w:rsidRPr="008D3DEB">
        <w:rPr>
          <w:noProof/>
          <w:sz w:val="20"/>
          <w:szCs w:val="20"/>
        </w:rPr>
        <w:t xml:space="preserve"> </w:t>
      </w:r>
      <w:r w:rsidR="00F53287" w:rsidRPr="008D3DEB">
        <w:rPr>
          <w:noProof/>
          <w:sz w:val="20"/>
          <w:szCs w:val="20"/>
        </w:rPr>
        <w:t xml:space="preserve">the center wavelength </w:t>
      </w:r>
      <w:del w:id="246" w:author="Matthew Poelker" w:date="2020-11-17T10:34:00Z">
        <w:r w:rsidR="00F53287" w:rsidRPr="008D3DEB" w:rsidDel="00751E30">
          <w:rPr>
            <w:noProof/>
            <w:sz w:val="20"/>
            <w:szCs w:val="20"/>
          </w:rPr>
          <w:delText>basically saw no shift</w:delText>
        </w:r>
      </w:del>
      <w:ins w:id="247" w:author="Matthew Poelker" w:date="2020-11-17T10:34:00Z">
        <w:r w:rsidR="00751E30">
          <w:rPr>
            <w:noProof/>
            <w:sz w:val="20"/>
            <w:szCs w:val="20"/>
          </w:rPr>
          <w:t>remains constant</w:t>
        </w:r>
      </w:ins>
      <w:r w:rsidR="00F53287" w:rsidRPr="008D3DEB">
        <w:rPr>
          <w:noProof/>
          <w:sz w:val="20"/>
          <w:szCs w:val="20"/>
        </w:rPr>
        <w:t xml:space="preserve"> </w:t>
      </w:r>
      <w:del w:id="248" w:author="Matthew Poelker" w:date="2020-11-17T10:34:00Z">
        <w:r w:rsidR="00F53287" w:rsidRPr="008D3DEB" w:rsidDel="00751E30">
          <w:rPr>
            <w:noProof/>
            <w:sz w:val="20"/>
            <w:szCs w:val="20"/>
          </w:rPr>
          <w:delText xml:space="preserve">while </w:delText>
        </w:r>
      </w:del>
      <w:ins w:id="249" w:author="Matthew Poelker" w:date="2020-11-17T10:34:00Z">
        <w:r w:rsidR="00751E30">
          <w:rPr>
            <w:noProof/>
            <w:sz w:val="20"/>
            <w:szCs w:val="20"/>
          </w:rPr>
          <w:t>but</w:t>
        </w:r>
        <w:r w:rsidR="00751E30" w:rsidRPr="008D3DEB">
          <w:rPr>
            <w:noProof/>
            <w:sz w:val="20"/>
            <w:szCs w:val="20"/>
          </w:rPr>
          <w:t xml:space="preserve"> </w:t>
        </w:r>
      </w:ins>
      <w:r w:rsidR="00F53287" w:rsidRPr="008D3DEB">
        <w:rPr>
          <w:noProof/>
          <w:sz w:val="20"/>
          <w:szCs w:val="20"/>
        </w:rPr>
        <w:t xml:space="preserve">there </w:t>
      </w:r>
      <w:r w:rsidR="001F18BB" w:rsidRPr="008D3DEB">
        <w:rPr>
          <w:noProof/>
          <w:sz w:val="20"/>
          <w:szCs w:val="20"/>
        </w:rPr>
        <w:t xml:space="preserve">were </w:t>
      </w:r>
      <w:r w:rsidRPr="008D3DEB">
        <w:rPr>
          <w:noProof/>
          <w:sz w:val="20"/>
          <w:szCs w:val="20"/>
        </w:rPr>
        <w:t xml:space="preserve">noticable changes </w:t>
      </w:r>
      <w:r w:rsidR="009941FA" w:rsidRPr="008D3DEB">
        <w:rPr>
          <w:noProof/>
          <w:sz w:val="20"/>
          <w:szCs w:val="20"/>
        </w:rPr>
        <w:t>in</w:t>
      </w:r>
      <w:r w:rsidRPr="008D3DEB">
        <w:rPr>
          <w:noProof/>
          <w:sz w:val="20"/>
          <w:szCs w:val="20"/>
        </w:rPr>
        <w:t xml:space="preserve"> the shape and bandwidth </w:t>
      </w:r>
      <w:r w:rsidR="001F18BB" w:rsidRPr="008D3DEB">
        <w:rPr>
          <w:noProof/>
          <w:sz w:val="20"/>
          <w:szCs w:val="20"/>
        </w:rPr>
        <w:t xml:space="preserve">of the spectra, </w:t>
      </w:r>
      <w:r w:rsidRPr="008D3DEB">
        <w:rPr>
          <w:noProof/>
          <w:sz w:val="20"/>
          <w:szCs w:val="20"/>
        </w:rPr>
        <w:t>from 0.1</w:t>
      </w:r>
      <w:r w:rsidR="00497D2B" w:rsidRPr="008D3DEB">
        <w:rPr>
          <w:noProof/>
          <w:sz w:val="20"/>
          <w:szCs w:val="20"/>
        </w:rPr>
        <w:t>2</w:t>
      </w:r>
      <w:r w:rsidR="00646FB0" w:rsidRPr="008D3DEB">
        <w:rPr>
          <w:noProof/>
          <w:sz w:val="20"/>
          <w:szCs w:val="20"/>
        </w:rPr>
        <w:t xml:space="preserve"> </w:t>
      </w:r>
      <w:r w:rsidRPr="008D3DEB">
        <w:rPr>
          <w:noProof/>
          <w:sz w:val="20"/>
          <w:szCs w:val="20"/>
        </w:rPr>
        <w:t>~</w:t>
      </w:r>
      <w:r w:rsidR="00646FB0" w:rsidRPr="008D3DEB">
        <w:rPr>
          <w:noProof/>
          <w:sz w:val="20"/>
          <w:szCs w:val="20"/>
        </w:rPr>
        <w:t xml:space="preserve"> </w:t>
      </w:r>
      <w:r w:rsidRPr="008D3DEB">
        <w:rPr>
          <w:noProof/>
          <w:sz w:val="20"/>
          <w:szCs w:val="20"/>
        </w:rPr>
        <w:t>0.05</w:t>
      </w:r>
      <w:r w:rsidR="00646FB0" w:rsidRPr="008D3DEB">
        <w:rPr>
          <w:noProof/>
          <w:sz w:val="20"/>
          <w:szCs w:val="20"/>
        </w:rPr>
        <w:t xml:space="preserve"> </w:t>
      </w:r>
      <w:r w:rsidRPr="008D3DEB">
        <w:rPr>
          <w:noProof/>
          <w:sz w:val="20"/>
          <w:szCs w:val="20"/>
        </w:rPr>
        <w:t>nm</w:t>
      </w:r>
      <w:r w:rsidR="00301C54" w:rsidRPr="008D3DEB">
        <w:rPr>
          <w:noProof/>
          <w:sz w:val="20"/>
          <w:szCs w:val="20"/>
        </w:rPr>
        <w:t xml:space="preserve"> (FWHM)</w:t>
      </w:r>
      <w:r w:rsidRPr="008D3DEB">
        <w:rPr>
          <w:noProof/>
          <w:sz w:val="20"/>
          <w:szCs w:val="20"/>
        </w:rPr>
        <w:t xml:space="preserve"> at different power levels</w:t>
      </w:r>
      <w:r w:rsidR="001F18BB" w:rsidRPr="008D3DEB">
        <w:rPr>
          <w:noProof/>
          <w:sz w:val="20"/>
          <w:szCs w:val="20"/>
        </w:rPr>
        <w:t>:</w:t>
      </w:r>
      <w:r w:rsidRPr="008D3DEB">
        <w:rPr>
          <w:noProof/>
          <w:sz w:val="20"/>
          <w:szCs w:val="20"/>
        </w:rPr>
        <w:t xml:space="preserve"> bandwidth </w:t>
      </w:r>
      <w:r w:rsidR="001F18BB" w:rsidRPr="008D3DEB">
        <w:rPr>
          <w:noProof/>
          <w:sz w:val="20"/>
          <w:szCs w:val="20"/>
        </w:rPr>
        <w:t xml:space="preserve">decreases </w:t>
      </w:r>
      <w:r w:rsidRPr="008D3DEB">
        <w:rPr>
          <w:noProof/>
          <w:sz w:val="20"/>
          <w:szCs w:val="20"/>
        </w:rPr>
        <w:t xml:space="preserve">as the output power </w:t>
      </w:r>
      <w:del w:id="250" w:author="Matthew Poelker" w:date="2020-11-17T10:20:00Z">
        <w:r w:rsidRPr="008D3DEB" w:rsidDel="00111A09">
          <w:rPr>
            <w:noProof/>
            <w:sz w:val="20"/>
            <w:szCs w:val="20"/>
          </w:rPr>
          <w:delText>gets higher</w:delText>
        </w:r>
      </w:del>
      <w:ins w:id="251" w:author="Matthew Poelker" w:date="2020-11-17T10:20:00Z">
        <w:r w:rsidR="00111A09">
          <w:rPr>
            <w:noProof/>
            <w:sz w:val="20"/>
            <w:szCs w:val="20"/>
          </w:rPr>
          <w:t>increases</w:t>
        </w:r>
      </w:ins>
      <w:r w:rsidRPr="008D3DEB">
        <w:rPr>
          <w:noProof/>
          <w:sz w:val="20"/>
          <w:szCs w:val="20"/>
        </w:rPr>
        <w:t>.</w:t>
      </w:r>
      <w:r w:rsidR="00FD1931" w:rsidRPr="009A0FEA">
        <w:rPr>
          <w:rStyle w:val="CommentReference"/>
          <w:sz w:val="20"/>
          <w:szCs w:val="20"/>
        </w:rPr>
        <w:t xml:space="preserve"> </w:t>
      </w:r>
      <w:r w:rsidR="00301C54" w:rsidRPr="008D3DEB">
        <w:rPr>
          <w:rStyle w:val="CommentReference"/>
          <w:sz w:val="20"/>
          <w:szCs w:val="20"/>
        </w:rPr>
        <w:t>This could be due to the combined effect</w:t>
      </w:r>
      <w:ins w:id="252" w:author="Matthew Poelker" w:date="2020-11-17T10:36:00Z">
        <w:r w:rsidR="00751E30">
          <w:rPr>
            <w:rStyle w:val="CommentReference"/>
            <w:sz w:val="20"/>
            <w:szCs w:val="20"/>
          </w:rPr>
          <w:t>s</w:t>
        </w:r>
      </w:ins>
      <w:r w:rsidR="00301C54" w:rsidRPr="008D3DEB">
        <w:rPr>
          <w:rStyle w:val="CommentReference"/>
          <w:sz w:val="20"/>
          <w:szCs w:val="20"/>
        </w:rPr>
        <w:t xml:space="preserve"> of </w:t>
      </w:r>
      <w:ins w:id="253" w:author="Matthew Poelker" w:date="2020-11-17T10:36:00Z">
        <w:r w:rsidR="00751E30">
          <w:rPr>
            <w:rStyle w:val="CommentReference"/>
            <w:sz w:val="20"/>
            <w:szCs w:val="20"/>
          </w:rPr>
          <w:t xml:space="preserve">non-linear </w:t>
        </w:r>
      </w:ins>
      <w:r w:rsidR="00301C54" w:rsidRPr="008D3DEB">
        <w:rPr>
          <w:rStyle w:val="CommentReference"/>
          <w:sz w:val="20"/>
          <w:szCs w:val="20"/>
        </w:rPr>
        <w:t xml:space="preserve">amplification gain and fiber filters. </w:t>
      </w:r>
      <w:commentRangeStart w:id="254"/>
      <w:del w:id="255" w:author="Matthew Poelker" w:date="2020-11-17T10:36:00Z">
        <w:r w:rsidR="00301C54" w:rsidRPr="008D3DEB" w:rsidDel="00751E30">
          <w:rPr>
            <w:rStyle w:val="CommentReference"/>
            <w:sz w:val="20"/>
            <w:szCs w:val="20"/>
          </w:rPr>
          <w:delText xml:space="preserve">Another </w:delText>
        </w:r>
      </w:del>
      <w:ins w:id="256" w:author="Matthew Poelker" w:date="2020-11-17T10:36:00Z">
        <w:r w:rsidR="00751E30">
          <w:rPr>
            <w:rStyle w:val="CommentReference"/>
            <w:sz w:val="20"/>
            <w:szCs w:val="20"/>
          </w:rPr>
          <w:t xml:space="preserve">At higher amplification, </w:t>
        </w:r>
      </w:ins>
      <w:del w:id="257" w:author="Matthew Poelker" w:date="2020-11-17T10:37:00Z">
        <w:r w:rsidR="00301C54" w:rsidRPr="008D3DEB" w:rsidDel="00751E30">
          <w:rPr>
            <w:rStyle w:val="CommentReference"/>
            <w:sz w:val="20"/>
            <w:szCs w:val="20"/>
          </w:rPr>
          <w:delText xml:space="preserve">feature is the </w:delText>
        </w:r>
      </w:del>
      <w:r w:rsidR="00301C54" w:rsidRPr="008D3DEB">
        <w:rPr>
          <w:rStyle w:val="CommentReference"/>
          <w:sz w:val="20"/>
          <w:szCs w:val="20"/>
        </w:rPr>
        <w:t xml:space="preserve">spikes </w:t>
      </w:r>
      <w:r w:rsidR="00206843" w:rsidRPr="008D3DEB">
        <w:rPr>
          <w:rStyle w:val="CommentReference"/>
          <w:sz w:val="20"/>
          <w:szCs w:val="20"/>
        </w:rPr>
        <w:t>appeared on the top and</w:t>
      </w:r>
      <w:r w:rsidR="00301C54" w:rsidRPr="008D3DEB">
        <w:rPr>
          <w:rStyle w:val="CommentReference"/>
          <w:sz w:val="20"/>
          <w:szCs w:val="20"/>
        </w:rPr>
        <w:t xml:space="preserve"> </w:t>
      </w:r>
      <w:del w:id="258" w:author="Matthew Poelker" w:date="2020-11-17T10:37:00Z">
        <w:r w:rsidR="00301C54" w:rsidRPr="008D3DEB" w:rsidDel="00BE261B">
          <w:rPr>
            <w:rStyle w:val="CommentReference"/>
            <w:sz w:val="20"/>
            <w:szCs w:val="20"/>
          </w:rPr>
          <w:delText xml:space="preserve">two </w:delText>
        </w:r>
      </w:del>
      <w:r w:rsidR="00301C54" w:rsidRPr="008D3DEB">
        <w:rPr>
          <w:rStyle w:val="CommentReference"/>
          <w:sz w:val="20"/>
          <w:szCs w:val="20"/>
        </w:rPr>
        <w:t xml:space="preserve">sides </w:t>
      </w:r>
      <w:del w:id="259" w:author="Matthew Poelker" w:date="2020-11-17T10:38:00Z">
        <w:r w:rsidR="00301C54" w:rsidRPr="008D3DEB" w:rsidDel="00BE261B">
          <w:rPr>
            <w:rStyle w:val="CommentReference"/>
            <w:sz w:val="20"/>
            <w:szCs w:val="20"/>
          </w:rPr>
          <w:delText>of the spectral center</w:delText>
        </w:r>
      </w:del>
      <w:ins w:id="260" w:author="Matthew Poelker" w:date="2020-11-17T10:38:00Z">
        <w:r w:rsidR="00BE261B">
          <w:rPr>
            <w:rStyle w:val="CommentReference"/>
            <w:sz w:val="20"/>
            <w:szCs w:val="20"/>
          </w:rPr>
          <w:t xml:space="preserve">of the spectral profile.  </w:t>
        </w:r>
      </w:ins>
      <w:r w:rsidR="00301C54" w:rsidRPr="00BE261B">
        <w:rPr>
          <w:rStyle w:val="CommentReference"/>
          <w:strike/>
          <w:sz w:val="20"/>
          <w:szCs w:val="20"/>
          <w:rPrChange w:id="261" w:author="Matthew Poelker" w:date="2020-11-17T10:38:00Z">
            <w:rPr>
              <w:rStyle w:val="CommentReference"/>
              <w:sz w:val="20"/>
              <w:szCs w:val="20"/>
            </w:rPr>
          </w:rPrChange>
        </w:rPr>
        <w:t xml:space="preserve">, which </w:t>
      </w:r>
      <w:r w:rsidR="00206843" w:rsidRPr="00BE261B">
        <w:rPr>
          <w:strike/>
          <w:noProof/>
          <w:sz w:val="20"/>
          <w:szCs w:val="20"/>
          <w:rPrChange w:id="262" w:author="Matthew Poelker" w:date="2020-11-17T10:38:00Z">
            <w:rPr>
              <w:noProof/>
              <w:sz w:val="20"/>
              <w:szCs w:val="20"/>
            </w:rPr>
          </w:rPrChange>
        </w:rPr>
        <w:t>are excited by the high gain and</w:t>
      </w:r>
      <w:r w:rsidR="00206843" w:rsidRPr="009A0FEA">
        <w:rPr>
          <w:rStyle w:val="CommentReference"/>
          <w:sz w:val="20"/>
          <w:szCs w:val="20"/>
        </w:rPr>
        <w:t xml:space="preserve"> </w:t>
      </w:r>
      <w:proofErr w:type="gramStart"/>
      <w:ins w:id="263" w:author="Matthew Poelker" w:date="2020-11-17T10:38:00Z">
        <w:r w:rsidR="00BE261B">
          <w:rPr>
            <w:rStyle w:val="CommentReference"/>
            <w:sz w:val="20"/>
            <w:szCs w:val="20"/>
          </w:rPr>
          <w:t>This</w:t>
        </w:r>
        <w:proofErr w:type="gramEnd"/>
        <w:r w:rsidR="00BE261B">
          <w:rPr>
            <w:rStyle w:val="CommentReference"/>
            <w:sz w:val="20"/>
            <w:szCs w:val="20"/>
          </w:rPr>
          <w:t xml:space="preserve"> is typical of </w:t>
        </w:r>
      </w:ins>
      <w:r w:rsidR="00301C54" w:rsidRPr="00BE261B">
        <w:rPr>
          <w:rStyle w:val="CommentReference"/>
          <w:strike/>
          <w:sz w:val="20"/>
          <w:szCs w:val="20"/>
          <w:rPrChange w:id="264" w:author="Matthew Poelker" w:date="2020-11-17T10:38:00Z">
            <w:rPr>
              <w:rStyle w:val="CommentReference"/>
              <w:sz w:val="20"/>
              <w:szCs w:val="20"/>
            </w:rPr>
          </w:rPrChange>
        </w:rPr>
        <w:t>resembles</w:t>
      </w:r>
      <w:r w:rsidR="00FD1931" w:rsidRPr="00BE261B">
        <w:rPr>
          <w:rStyle w:val="CommentReference"/>
          <w:strike/>
          <w:sz w:val="20"/>
          <w:szCs w:val="20"/>
          <w:rPrChange w:id="265" w:author="Matthew Poelker" w:date="2020-11-17T10:38:00Z">
            <w:rPr>
              <w:rStyle w:val="CommentReference"/>
              <w:sz w:val="20"/>
              <w:szCs w:val="20"/>
            </w:rPr>
          </w:rPrChange>
        </w:rPr>
        <w:t xml:space="preserve"> </w:t>
      </w:r>
      <w:r w:rsidR="00301C54" w:rsidRPr="00BE261B">
        <w:rPr>
          <w:rStyle w:val="CommentReference"/>
          <w:strike/>
          <w:sz w:val="20"/>
          <w:szCs w:val="20"/>
          <w:rPrChange w:id="266" w:author="Matthew Poelker" w:date="2020-11-17T10:38:00Z">
            <w:rPr>
              <w:rStyle w:val="CommentReference"/>
              <w:sz w:val="20"/>
              <w:szCs w:val="20"/>
            </w:rPr>
          </w:rPrChange>
        </w:rPr>
        <w:t>many</w:t>
      </w:r>
      <w:r w:rsidR="00301C54" w:rsidRPr="008D3DEB">
        <w:rPr>
          <w:rStyle w:val="CommentReference"/>
          <w:sz w:val="20"/>
          <w:szCs w:val="20"/>
        </w:rPr>
        <w:t xml:space="preserve"> </w:t>
      </w:r>
      <w:r w:rsidR="00FD1931" w:rsidRPr="008D3DEB">
        <w:rPr>
          <w:rStyle w:val="CommentReference"/>
          <w:sz w:val="20"/>
          <w:szCs w:val="20"/>
        </w:rPr>
        <w:t>high</w:t>
      </w:r>
      <w:r w:rsidR="00474583" w:rsidRPr="008D3DEB">
        <w:rPr>
          <w:rStyle w:val="CommentReference"/>
          <w:sz w:val="20"/>
          <w:szCs w:val="20"/>
        </w:rPr>
        <w:t>-</w:t>
      </w:r>
      <w:r w:rsidR="00FD1931" w:rsidRPr="008D3DEB">
        <w:rPr>
          <w:rStyle w:val="CommentReference"/>
          <w:sz w:val="20"/>
          <w:szCs w:val="20"/>
        </w:rPr>
        <w:t>power fiber amplification</w:t>
      </w:r>
      <w:ins w:id="267" w:author="Matthew Poelker" w:date="2020-11-17T10:38:00Z">
        <w:r w:rsidR="00BE261B">
          <w:rPr>
            <w:rStyle w:val="CommentReference"/>
            <w:sz w:val="20"/>
            <w:szCs w:val="20"/>
          </w:rPr>
          <w:t>, and stems from…..</w:t>
        </w:r>
      </w:ins>
      <w:ins w:id="268" w:author="Matthew Poelker" w:date="2020-11-17T10:39:00Z">
        <w:r w:rsidR="00BE261B">
          <w:rPr>
            <w:rStyle w:val="CommentReference"/>
            <w:sz w:val="20"/>
            <w:szCs w:val="20"/>
          </w:rPr>
          <w:t>but is not detrimental to laser system performance</w:t>
        </w:r>
      </w:ins>
      <w:ins w:id="269" w:author="Matthew Poelker" w:date="2020-11-17T10:42:00Z">
        <w:r w:rsidR="00BE261B">
          <w:rPr>
            <w:rStyle w:val="CommentReference"/>
            <w:sz w:val="20"/>
            <w:szCs w:val="20"/>
          </w:rPr>
          <w:t xml:space="preserve"> at least at power levels evaluated here</w:t>
        </w:r>
      </w:ins>
      <w:r w:rsidR="00FD1931" w:rsidRPr="008D3DEB">
        <w:rPr>
          <w:noProof/>
          <w:sz w:val="20"/>
          <w:szCs w:val="20"/>
        </w:rPr>
        <w:t>.</w:t>
      </w:r>
      <w:r w:rsidR="001F18BB" w:rsidRPr="008D3DEB">
        <w:rPr>
          <w:noProof/>
          <w:sz w:val="20"/>
          <w:szCs w:val="20"/>
        </w:rPr>
        <w:t xml:space="preserve"> </w:t>
      </w:r>
      <w:r w:rsidR="00D00E3B" w:rsidRPr="008D3DEB">
        <w:rPr>
          <w:noProof/>
          <w:sz w:val="20"/>
          <w:szCs w:val="20"/>
        </w:rPr>
        <w:t xml:space="preserve"> </w:t>
      </w:r>
      <w:commentRangeEnd w:id="254"/>
      <w:r w:rsidR="00111A09">
        <w:rPr>
          <w:rStyle w:val="CommentReference"/>
        </w:rPr>
        <w:commentReference w:id="254"/>
      </w:r>
      <w:r w:rsidR="008512EB" w:rsidRPr="00BE261B">
        <w:rPr>
          <w:strike/>
          <w:noProof/>
          <w:sz w:val="20"/>
          <w:szCs w:val="20"/>
          <w:rPrChange w:id="270" w:author="Matthew Poelker" w:date="2020-11-17T10:39:00Z">
            <w:rPr>
              <w:noProof/>
              <w:sz w:val="20"/>
              <w:szCs w:val="20"/>
            </w:rPr>
          </w:rPrChange>
        </w:rPr>
        <w:t>T</w:t>
      </w:r>
      <w:r w:rsidR="00206843" w:rsidRPr="00BE261B">
        <w:rPr>
          <w:strike/>
          <w:noProof/>
          <w:sz w:val="20"/>
          <w:szCs w:val="20"/>
          <w:rPrChange w:id="271" w:author="Matthew Poelker" w:date="2020-11-17T10:39:00Z">
            <w:rPr>
              <w:noProof/>
              <w:sz w:val="20"/>
              <w:szCs w:val="20"/>
            </w:rPr>
          </w:rPrChange>
        </w:rPr>
        <w:t xml:space="preserve">here is no deterimenatal spectral distortion </w:t>
      </w:r>
      <w:r w:rsidR="008512EB" w:rsidRPr="00BE261B">
        <w:rPr>
          <w:strike/>
          <w:noProof/>
          <w:sz w:val="20"/>
          <w:szCs w:val="20"/>
          <w:rPrChange w:id="272" w:author="Matthew Poelker" w:date="2020-11-17T10:39:00Z">
            <w:rPr>
              <w:noProof/>
              <w:sz w:val="20"/>
              <w:szCs w:val="20"/>
            </w:rPr>
          </w:rPrChange>
        </w:rPr>
        <w:t xml:space="preserve">was </w:t>
      </w:r>
      <w:r w:rsidR="00206843" w:rsidRPr="00BE261B">
        <w:rPr>
          <w:strike/>
          <w:noProof/>
          <w:sz w:val="20"/>
          <w:szCs w:val="20"/>
          <w:rPrChange w:id="273" w:author="Matthew Poelker" w:date="2020-11-17T10:39:00Z">
            <w:rPr>
              <w:noProof/>
              <w:sz w:val="20"/>
              <w:szCs w:val="20"/>
            </w:rPr>
          </w:rPrChange>
        </w:rPr>
        <w:t>observed through the amplification process.</w:t>
      </w:r>
      <w:r w:rsidR="005E453A" w:rsidRPr="008D3DEB">
        <w:rPr>
          <w:noProof/>
          <w:sz w:val="20"/>
          <w:szCs w:val="20"/>
        </w:rPr>
        <w:t xml:space="preserve"> </w:t>
      </w:r>
      <w:commentRangeStart w:id="274"/>
      <w:r w:rsidR="005E453A" w:rsidRPr="008D3DEB">
        <w:rPr>
          <w:noProof/>
          <w:sz w:val="20"/>
          <w:szCs w:val="20"/>
        </w:rPr>
        <w:t xml:space="preserve">It worth mentioning though, the laser </w:t>
      </w:r>
      <w:del w:id="275" w:author="Matthew Poelker" w:date="2020-11-17T12:23:00Z">
        <w:r w:rsidR="005E453A" w:rsidRPr="008D3DEB" w:rsidDel="00356AA0">
          <w:rPr>
            <w:noProof/>
            <w:sz w:val="20"/>
            <w:szCs w:val="20"/>
          </w:rPr>
          <w:delText xml:space="preserve">spectrum </w:delText>
        </w:r>
      </w:del>
      <w:ins w:id="276" w:author="Matthew Poelker" w:date="2020-11-17T12:23:00Z">
        <w:r w:rsidR="00356AA0" w:rsidRPr="008D3DEB">
          <w:rPr>
            <w:noProof/>
            <w:sz w:val="20"/>
            <w:szCs w:val="20"/>
          </w:rPr>
          <w:t>spectr</w:t>
        </w:r>
        <w:r w:rsidR="00356AA0">
          <w:rPr>
            <w:noProof/>
            <w:sz w:val="20"/>
            <w:szCs w:val="20"/>
          </w:rPr>
          <w:t>al</w:t>
        </w:r>
        <w:r w:rsidR="00356AA0" w:rsidRPr="008D3DEB">
          <w:rPr>
            <w:noProof/>
            <w:sz w:val="20"/>
            <w:szCs w:val="20"/>
          </w:rPr>
          <w:t xml:space="preserve"> </w:t>
        </w:r>
      </w:ins>
      <w:r w:rsidR="005E453A" w:rsidRPr="008D3DEB">
        <w:rPr>
          <w:noProof/>
          <w:sz w:val="20"/>
          <w:szCs w:val="20"/>
        </w:rPr>
        <w:t>conten</w:t>
      </w:r>
      <w:r w:rsidR="00F91E31" w:rsidRPr="008D3DEB">
        <w:rPr>
          <w:noProof/>
          <w:sz w:val="20"/>
          <w:szCs w:val="20"/>
        </w:rPr>
        <w:t>t</w:t>
      </w:r>
      <w:del w:id="277" w:author="Matthew Poelker" w:date="2020-11-17T12:24:00Z">
        <w:r w:rsidR="005E453A" w:rsidRPr="008D3DEB" w:rsidDel="00356AA0">
          <w:rPr>
            <w:noProof/>
            <w:sz w:val="20"/>
            <w:szCs w:val="20"/>
          </w:rPr>
          <w:delText>s</w:delText>
        </w:r>
      </w:del>
      <w:r w:rsidR="005E453A" w:rsidRPr="008D3DEB">
        <w:rPr>
          <w:noProof/>
          <w:sz w:val="20"/>
          <w:szCs w:val="20"/>
        </w:rPr>
        <w:t xml:space="preserve"> tend</w:t>
      </w:r>
      <w:ins w:id="278" w:author="Matthew Poelker" w:date="2020-11-17T12:24:00Z">
        <w:r w:rsidR="00860E97">
          <w:rPr>
            <w:noProof/>
            <w:sz w:val="20"/>
            <w:szCs w:val="20"/>
          </w:rPr>
          <w:t>s</w:t>
        </w:r>
      </w:ins>
      <w:r w:rsidR="005E453A" w:rsidRPr="008D3DEB">
        <w:rPr>
          <w:noProof/>
          <w:sz w:val="20"/>
          <w:szCs w:val="20"/>
        </w:rPr>
        <w:t xml:space="preserve"> to grow </w:t>
      </w:r>
      <w:r w:rsidR="00F91E31" w:rsidRPr="008D3DEB">
        <w:rPr>
          <w:noProof/>
          <w:sz w:val="20"/>
          <w:szCs w:val="20"/>
        </w:rPr>
        <w:t>when the amplifica</w:t>
      </w:r>
      <w:ins w:id="279" w:author="Matthew Poelker" w:date="2020-11-17T10:39:00Z">
        <w:r w:rsidR="00BE261B">
          <w:rPr>
            <w:noProof/>
            <w:sz w:val="20"/>
            <w:szCs w:val="20"/>
          </w:rPr>
          <w:t>tion</w:t>
        </w:r>
      </w:ins>
      <w:del w:id="280" w:author="Matthew Poelker" w:date="2020-11-17T10:39:00Z">
        <w:r w:rsidR="00F91E31" w:rsidRPr="008D3DEB" w:rsidDel="00BE261B">
          <w:rPr>
            <w:noProof/>
            <w:sz w:val="20"/>
            <w:szCs w:val="20"/>
          </w:rPr>
          <w:delText>iotn</w:delText>
        </w:r>
      </w:del>
      <w:r w:rsidR="005E453A" w:rsidRPr="008D3DEB">
        <w:rPr>
          <w:noProof/>
          <w:sz w:val="20"/>
          <w:szCs w:val="20"/>
        </w:rPr>
        <w:t xml:space="preserve"> gain </w:t>
      </w:r>
      <w:r w:rsidR="00F91E31" w:rsidRPr="008D3DEB">
        <w:rPr>
          <w:noProof/>
          <w:sz w:val="20"/>
          <w:szCs w:val="20"/>
        </w:rPr>
        <w:t xml:space="preserve">is high enough, </w:t>
      </w:r>
      <w:r w:rsidR="005E453A" w:rsidRPr="008D3DEB">
        <w:rPr>
          <w:noProof/>
          <w:sz w:val="20"/>
          <w:szCs w:val="20"/>
        </w:rPr>
        <w:t xml:space="preserve">as in </w:t>
      </w:r>
      <w:r w:rsidR="00F91E31" w:rsidRPr="008D3DEB">
        <w:rPr>
          <w:noProof/>
          <w:sz w:val="20"/>
          <w:szCs w:val="20"/>
        </w:rPr>
        <w:t xml:space="preserve">the </w:t>
      </w:r>
      <w:r w:rsidR="005E453A" w:rsidRPr="008D3DEB">
        <w:rPr>
          <w:noProof/>
          <w:sz w:val="20"/>
          <w:szCs w:val="20"/>
        </w:rPr>
        <w:t>cases of amplifiers at the level of 10s to 100s of Watts</w:t>
      </w:r>
      <w:r w:rsidR="00F91E31" w:rsidRPr="008D3DEB">
        <w:rPr>
          <w:noProof/>
          <w:sz w:val="20"/>
          <w:szCs w:val="20"/>
        </w:rPr>
        <w:t xml:space="preserve">. </w:t>
      </w:r>
      <w:r w:rsidR="005E453A" w:rsidRPr="008D3DEB">
        <w:rPr>
          <w:noProof/>
          <w:sz w:val="20"/>
          <w:szCs w:val="20"/>
        </w:rPr>
        <w:t xml:space="preserve"> </w:t>
      </w:r>
      <w:commentRangeEnd w:id="274"/>
      <w:r w:rsidR="00BE261B">
        <w:rPr>
          <w:rStyle w:val="CommentReference"/>
        </w:rPr>
        <w:commentReference w:id="274"/>
      </w:r>
    </w:p>
    <w:p w14:paraId="6D14DC16" w14:textId="3FC1B89A" w:rsidR="004C40C9" w:rsidRPr="008D3DEB" w:rsidRDefault="004C40C9" w:rsidP="009F704F">
      <w:pPr>
        <w:pStyle w:val="BodyTextIndent"/>
        <w:spacing w:line="360" w:lineRule="auto"/>
        <w:ind w:firstLine="0"/>
        <w:rPr>
          <w:sz w:val="24"/>
          <w:szCs w:val="24"/>
        </w:rPr>
      </w:pPr>
    </w:p>
    <w:p w14:paraId="6FAF9BB6" w14:textId="77777777" w:rsidR="00860C72" w:rsidRDefault="00860C72" w:rsidP="00860C72">
      <w:pPr>
        <w:pStyle w:val="BodyTextIndent"/>
        <w:spacing w:line="360" w:lineRule="auto"/>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9"/>
        <w:gridCol w:w="3496"/>
      </w:tblGrid>
      <w:tr w:rsidR="00860C72" w14:paraId="5CFB8C90" w14:textId="77777777" w:rsidTr="004F2691">
        <w:trPr>
          <w:trHeight w:val="2852"/>
          <w:jc w:val="center"/>
        </w:trPr>
        <w:tc>
          <w:tcPr>
            <w:tcW w:w="6608" w:type="dxa"/>
            <w:gridSpan w:val="2"/>
          </w:tcPr>
          <w:p w14:paraId="3EF59505" w14:textId="62510D37" w:rsidR="00860C72" w:rsidRDefault="00860C72" w:rsidP="004F2691">
            <w:pPr>
              <w:spacing w:line="360" w:lineRule="auto"/>
              <w:jc w:val="center"/>
              <w:rPr>
                <w:szCs w:val="20"/>
              </w:rPr>
            </w:pPr>
            <w:r>
              <w:rPr>
                <w:noProof/>
                <w:szCs w:val="20"/>
                <w:lang w:eastAsia="en-US"/>
              </w:rPr>
              <w:drawing>
                <wp:inline distT="0" distB="0" distL="0" distR="0" wp14:anchorId="2A133C9F" wp14:editId="03F53122">
                  <wp:extent cx="2050710" cy="1404352"/>
                  <wp:effectExtent l="0" t="0" r="698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0710" cy="1404352"/>
                          </a:xfrm>
                          <a:prstGeom prst="rect">
                            <a:avLst/>
                          </a:prstGeom>
                          <a:noFill/>
                          <a:ln>
                            <a:noFill/>
                          </a:ln>
                        </pic:spPr>
                      </pic:pic>
                    </a:graphicData>
                  </a:graphic>
                </wp:inline>
              </w:drawing>
            </w:r>
          </w:p>
          <w:p w14:paraId="6E62BD0D" w14:textId="77777777" w:rsidR="00860C72" w:rsidRDefault="00860C72" w:rsidP="004F2691">
            <w:pPr>
              <w:spacing w:line="360" w:lineRule="auto"/>
              <w:jc w:val="center"/>
              <w:rPr>
                <w:szCs w:val="20"/>
              </w:rPr>
            </w:pPr>
            <w:r>
              <w:rPr>
                <w:szCs w:val="20"/>
              </w:rPr>
              <w:t>(a)</w:t>
            </w:r>
          </w:p>
        </w:tc>
      </w:tr>
      <w:tr w:rsidR="00860C72" w14:paraId="74417654" w14:textId="77777777" w:rsidTr="004F2691">
        <w:trPr>
          <w:trHeight w:val="2427"/>
          <w:jc w:val="center"/>
        </w:trPr>
        <w:tc>
          <w:tcPr>
            <w:tcW w:w="3146" w:type="dxa"/>
          </w:tcPr>
          <w:p w14:paraId="394C5F6F" w14:textId="63281CD5" w:rsidR="00860C72" w:rsidRDefault="00860C72" w:rsidP="004F2691">
            <w:pPr>
              <w:spacing w:line="360" w:lineRule="auto"/>
              <w:jc w:val="center"/>
              <w:rPr>
                <w:szCs w:val="20"/>
              </w:rPr>
            </w:pPr>
            <w:commentRangeStart w:id="281"/>
            <w:r>
              <w:rPr>
                <w:noProof/>
                <w:szCs w:val="20"/>
                <w:lang w:eastAsia="en-US"/>
              </w:rPr>
              <w:drawing>
                <wp:inline distT="0" distB="0" distL="0" distR="0" wp14:anchorId="14E706CD" wp14:editId="69F10A9D">
                  <wp:extent cx="2161194" cy="1405255"/>
                  <wp:effectExtent l="0" t="0" r="0" b="4445"/>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1855" cy="1405685"/>
                          </a:xfrm>
                          <a:prstGeom prst="rect">
                            <a:avLst/>
                          </a:prstGeom>
                          <a:noFill/>
                          <a:ln>
                            <a:noFill/>
                          </a:ln>
                        </pic:spPr>
                      </pic:pic>
                    </a:graphicData>
                  </a:graphic>
                </wp:inline>
              </w:drawing>
            </w:r>
          </w:p>
          <w:p w14:paraId="41F5E71D" w14:textId="77777777" w:rsidR="00860C72" w:rsidRDefault="00860C72" w:rsidP="004F2691">
            <w:pPr>
              <w:spacing w:line="360" w:lineRule="auto"/>
              <w:jc w:val="center"/>
              <w:rPr>
                <w:szCs w:val="20"/>
              </w:rPr>
            </w:pPr>
            <w:r>
              <w:rPr>
                <w:szCs w:val="20"/>
              </w:rPr>
              <w:t>(b)</w:t>
            </w:r>
          </w:p>
        </w:tc>
        <w:tc>
          <w:tcPr>
            <w:tcW w:w="3462" w:type="dxa"/>
          </w:tcPr>
          <w:p w14:paraId="11B00972" w14:textId="543FB99D" w:rsidR="00860C72" w:rsidRDefault="00860C72" w:rsidP="004F2691">
            <w:pPr>
              <w:spacing w:line="360" w:lineRule="auto"/>
              <w:jc w:val="center"/>
              <w:rPr>
                <w:szCs w:val="20"/>
              </w:rPr>
            </w:pPr>
            <w:r>
              <w:rPr>
                <w:noProof/>
                <w:szCs w:val="20"/>
                <w:lang w:eastAsia="en-US"/>
              </w:rPr>
              <w:drawing>
                <wp:inline distT="0" distB="0" distL="0" distR="0" wp14:anchorId="2BC0AC21" wp14:editId="66B92902">
                  <wp:extent cx="2078111" cy="1405255"/>
                  <wp:effectExtent l="0" t="0" r="5080" b="4445"/>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9707" cy="1406334"/>
                          </a:xfrm>
                          <a:prstGeom prst="rect">
                            <a:avLst/>
                          </a:prstGeom>
                          <a:noFill/>
                          <a:ln>
                            <a:noFill/>
                          </a:ln>
                        </pic:spPr>
                      </pic:pic>
                    </a:graphicData>
                  </a:graphic>
                </wp:inline>
              </w:drawing>
            </w:r>
          </w:p>
          <w:p w14:paraId="29671FF3" w14:textId="77777777" w:rsidR="00860C72" w:rsidRDefault="00860C72" w:rsidP="004F2691">
            <w:pPr>
              <w:spacing w:line="360" w:lineRule="auto"/>
              <w:jc w:val="center"/>
              <w:rPr>
                <w:szCs w:val="20"/>
              </w:rPr>
            </w:pPr>
            <w:r>
              <w:rPr>
                <w:szCs w:val="20"/>
              </w:rPr>
              <w:t>(c)</w:t>
            </w:r>
            <w:commentRangeEnd w:id="281"/>
            <w:r w:rsidR="00853450">
              <w:rPr>
                <w:rStyle w:val="CommentReference"/>
              </w:rPr>
              <w:commentReference w:id="281"/>
            </w:r>
          </w:p>
        </w:tc>
      </w:tr>
    </w:tbl>
    <w:p w14:paraId="13680000" w14:textId="4B7A51CA" w:rsidR="00DC2FC7" w:rsidRPr="00860C72" w:rsidRDefault="00860C72" w:rsidP="00860C72">
      <w:pPr>
        <w:spacing w:line="360" w:lineRule="auto"/>
        <w:ind w:left="432" w:right="432"/>
        <w:jc w:val="both"/>
        <w:rPr>
          <w:sz w:val="18"/>
          <w:szCs w:val="18"/>
        </w:rPr>
      </w:pPr>
      <w:r w:rsidRPr="00676013">
        <w:rPr>
          <w:sz w:val="18"/>
          <w:szCs w:val="18"/>
        </w:rPr>
        <w:t xml:space="preserve">Figure </w:t>
      </w:r>
      <w:r>
        <w:rPr>
          <w:sz w:val="18"/>
          <w:szCs w:val="18"/>
        </w:rPr>
        <w:t>5</w:t>
      </w:r>
      <w:r w:rsidRPr="00676013">
        <w:rPr>
          <w:sz w:val="18"/>
          <w:szCs w:val="18"/>
        </w:rPr>
        <w:t xml:space="preserve">: </w:t>
      </w:r>
      <w:r w:rsidRPr="00860C72">
        <w:rPr>
          <w:sz w:val="18"/>
          <w:szCs w:val="18"/>
        </w:rPr>
        <w:t xml:space="preserve">Laser spectra for: (a) seed laser at </w:t>
      </w:r>
      <w:proofErr w:type="spellStart"/>
      <w:r w:rsidRPr="00860C72">
        <w:rPr>
          <w:sz w:val="18"/>
          <w:szCs w:val="18"/>
        </w:rPr>
        <w:t>mW</w:t>
      </w:r>
      <w:proofErr w:type="spellEnd"/>
      <w:r w:rsidRPr="00860C72">
        <w:rPr>
          <w:sz w:val="18"/>
          <w:szCs w:val="18"/>
        </w:rPr>
        <w:t xml:space="preserve"> power level</w:t>
      </w:r>
      <w:r w:rsidR="002E3F61">
        <w:rPr>
          <w:sz w:val="18"/>
          <w:szCs w:val="18"/>
        </w:rPr>
        <w:t>,</w:t>
      </w:r>
      <w:r w:rsidR="008D2648">
        <w:rPr>
          <w:sz w:val="18"/>
          <w:szCs w:val="18"/>
        </w:rPr>
        <w:t xml:space="preserve"> center</w:t>
      </w:r>
      <w:r w:rsidR="00F53287">
        <w:rPr>
          <w:sz w:val="18"/>
          <w:szCs w:val="18"/>
        </w:rPr>
        <w:t>ed at</w:t>
      </w:r>
      <w:r w:rsidR="008D2648">
        <w:rPr>
          <w:sz w:val="18"/>
          <w:szCs w:val="18"/>
        </w:rPr>
        <w:t xml:space="preserve"> 1065.0</w:t>
      </w:r>
      <w:r w:rsidR="00497D2B">
        <w:rPr>
          <w:sz w:val="18"/>
          <w:szCs w:val="18"/>
        </w:rPr>
        <w:t>88</w:t>
      </w:r>
      <w:r w:rsidR="00F53287">
        <w:rPr>
          <w:sz w:val="18"/>
          <w:szCs w:val="18"/>
        </w:rPr>
        <w:t xml:space="preserve"> </w:t>
      </w:r>
      <w:r w:rsidR="008D2648">
        <w:rPr>
          <w:sz w:val="18"/>
          <w:szCs w:val="18"/>
        </w:rPr>
        <w:t>nm</w:t>
      </w:r>
      <w:r w:rsidR="00CB643A">
        <w:rPr>
          <w:sz w:val="18"/>
          <w:szCs w:val="18"/>
        </w:rPr>
        <w:t xml:space="preserve">, </w:t>
      </w:r>
      <w:ins w:id="282" w:author="Matthew Poelker" w:date="2020-11-17T10:23:00Z">
        <w:r w:rsidR="00111A09">
          <w:rPr>
            <w:sz w:val="18"/>
            <w:szCs w:val="18"/>
          </w:rPr>
          <w:t xml:space="preserve">bandwidth </w:t>
        </w:r>
      </w:ins>
      <w:r w:rsidR="00CB643A">
        <w:rPr>
          <w:sz w:val="18"/>
          <w:szCs w:val="18"/>
        </w:rPr>
        <w:t>FWHM</w:t>
      </w:r>
      <w:del w:id="283" w:author="Matthew Poelker" w:date="2020-11-17T10:23:00Z">
        <w:r w:rsidR="00CB643A" w:rsidDel="00111A09">
          <w:rPr>
            <w:sz w:val="18"/>
            <w:szCs w:val="18"/>
          </w:rPr>
          <w:delText xml:space="preserve"> </w:delText>
        </w:r>
      </w:del>
      <w:del w:id="284" w:author="Matthew Poelker" w:date="2020-11-17T10:22:00Z">
        <w:r w:rsidR="00CB643A" w:rsidDel="00111A09">
          <w:rPr>
            <w:sz w:val="18"/>
            <w:szCs w:val="18"/>
          </w:rPr>
          <w:delText xml:space="preserve">BW </w:delText>
        </w:r>
      </w:del>
      <w:ins w:id="285" w:author="Matthew Poelker" w:date="2020-11-17T10:22:00Z">
        <w:r w:rsidR="00111A09">
          <w:rPr>
            <w:sz w:val="18"/>
            <w:szCs w:val="18"/>
          </w:rPr>
          <w:t xml:space="preserve"> </w:t>
        </w:r>
      </w:ins>
      <w:r w:rsidR="00CB643A">
        <w:rPr>
          <w:sz w:val="18"/>
          <w:szCs w:val="18"/>
        </w:rPr>
        <w:t>is 0.12</w:t>
      </w:r>
      <w:r w:rsidR="00497D2B">
        <w:rPr>
          <w:sz w:val="18"/>
          <w:szCs w:val="18"/>
        </w:rPr>
        <w:t>4</w:t>
      </w:r>
      <w:r w:rsidR="00CB643A">
        <w:rPr>
          <w:sz w:val="18"/>
          <w:szCs w:val="18"/>
        </w:rPr>
        <w:t xml:space="preserve"> nm</w:t>
      </w:r>
      <w:r w:rsidRPr="00860C72">
        <w:rPr>
          <w:sz w:val="18"/>
          <w:szCs w:val="18"/>
        </w:rPr>
        <w:t>, (b) amplifier at 3 W</w:t>
      </w:r>
      <w:r w:rsidR="002E3F61">
        <w:rPr>
          <w:sz w:val="18"/>
          <w:szCs w:val="18"/>
        </w:rPr>
        <w:t>,</w:t>
      </w:r>
      <w:r w:rsidR="008D2648">
        <w:rPr>
          <w:sz w:val="18"/>
          <w:szCs w:val="18"/>
        </w:rPr>
        <w:t xml:space="preserve"> </w:t>
      </w:r>
      <w:r w:rsidR="00CB643A">
        <w:rPr>
          <w:sz w:val="18"/>
          <w:szCs w:val="18"/>
        </w:rPr>
        <w:t>centered at 1065.08</w:t>
      </w:r>
      <w:r w:rsidR="00497D2B">
        <w:rPr>
          <w:sz w:val="18"/>
          <w:szCs w:val="18"/>
        </w:rPr>
        <w:t>3</w:t>
      </w:r>
      <w:r w:rsidR="00CB643A">
        <w:rPr>
          <w:sz w:val="18"/>
          <w:szCs w:val="18"/>
        </w:rPr>
        <w:t xml:space="preserve"> nm, </w:t>
      </w:r>
      <w:ins w:id="286" w:author="Matthew Poelker" w:date="2020-11-17T10:23:00Z">
        <w:r w:rsidR="00111A09">
          <w:rPr>
            <w:sz w:val="18"/>
            <w:szCs w:val="18"/>
          </w:rPr>
          <w:t xml:space="preserve">bandwidth </w:t>
        </w:r>
      </w:ins>
      <w:r w:rsidR="00CB643A">
        <w:rPr>
          <w:sz w:val="18"/>
          <w:szCs w:val="18"/>
        </w:rPr>
        <w:t xml:space="preserve">FWHM </w:t>
      </w:r>
      <w:del w:id="287" w:author="Matthew Poelker" w:date="2020-11-17T10:23:00Z">
        <w:r w:rsidR="00CB643A" w:rsidDel="00111A09">
          <w:rPr>
            <w:sz w:val="18"/>
            <w:szCs w:val="18"/>
          </w:rPr>
          <w:delText>BW</w:delText>
        </w:r>
        <w:r w:rsidR="002E3F61" w:rsidDel="00111A09">
          <w:rPr>
            <w:sz w:val="18"/>
            <w:szCs w:val="18"/>
          </w:rPr>
          <w:delText xml:space="preserve"> </w:delText>
        </w:r>
      </w:del>
      <w:r w:rsidR="002E3F61">
        <w:rPr>
          <w:sz w:val="18"/>
          <w:szCs w:val="18"/>
        </w:rPr>
        <w:t>is</w:t>
      </w:r>
      <w:r w:rsidR="00A44F63">
        <w:rPr>
          <w:sz w:val="18"/>
          <w:szCs w:val="18"/>
        </w:rPr>
        <w:t xml:space="preserve"> 0.065 nm</w:t>
      </w:r>
      <w:r w:rsidRPr="00860C72">
        <w:rPr>
          <w:sz w:val="18"/>
          <w:szCs w:val="18"/>
        </w:rPr>
        <w:t>, and (c) amplifier at 6.5 W</w:t>
      </w:r>
      <w:r w:rsidR="002E3F61">
        <w:rPr>
          <w:sz w:val="18"/>
          <w:szCs w:val="18"/>
        </w:rPr>
        <w:t>,</w:t>
      </w:r>
      <w:r w:rsidR="008D2648">
        <w:rPr>
          <w:sz w:val="18"/>
          <w:szCs w:val="18"/>
        </w:rPr>
        <w:t xml:space="preserve"> </w:t>
      </w:r>
      <w:r w:rsidR="00CB643A">
        <w:rPr>
          <w:sz w:val="18"/>
          <w:szCs w:val="18"/>
        </w:rPr>
        <w:t>centered at 1065.08</w:t>
      </w:r>
      <w:r w:rsidR="00497D2B">
        <w:rPr>
          <w:sz w:val="18"/>
          <w:szCs w:val="18"/>
        </w:rPr>
        <w:t>3</w:t>
      </w:r>
      <w:r w:rsidR="00CB643A">
        <w:rPr>
          <w:sz w:val="18"/>
          <w:szCs w:val="18"/>
        </w:rPr>
        <w:t xml:space="preserve"> nm, </w:t>
      </w:r>
      <w:ins w:id="288" w:author="Matthew Poelker" w:date="2020-11-17T10:23:00Z">
        <w:r w:rsidR="00111A09">
          <w:rPr>
            <w:sz w:val="18"/>
            <w:szCs w:val="18"/>
          </w:rPr>
          <w:t>bandwidth</w:t>
        </w:r>
        <w:r w:rsidR="00111A09" w:rsidDel="00111A09">
          <w:rPr>
            <w:sz w:val="18"/>
            <w:szCs w:val="18"/>
          </w:rPr>
          <w:t xml:space="preserve"> </w:t>
        </w:r>
        <w:r w:rsidR="00111A09">
          <w:rPr>
            <w:sz w:val="18"/>
            <w:szCs w:val="18"/>
          </w:rPr>
          <w:t>FWHM</w:t>
        </w:r>
      </w:ins>
      <w:del w:id="289" w:author="Matthew Poelker" w:date="2020-11-17T10:23:00Z">
        <w:r w:rsidR="00A44F63" w:rsidDel="00111A09">
          <w:rPr>
            <w:sz w:val="18"/>
            <w:szCs w:val="18"/>
          </w:rPr>
          <w:delText>BW</w:delText>
        </w:r>
      </w:del>
      <w:r w:rsidR="00A44F63">
        <w:rPr>
          <w:sz w:val="18"/>
          <w:szCs w:val="18"/>
        </w:rPr>
        <w:t xml:space="preserve"> </w:t>
      </w:r>
      <w:r w:rsidR="002E3F61">
        <w:rPr>
          <w:sz w:val="18"/>
          <w:szCs w:val="18"/>
        </w:rPr>
        <w:t xml:space="preserve">is </w:t>
      </w:r>
      <w:r w:rsidR="00A44F63">
        <w:rPr>
          <w:sz w:val="18"/>
          <w:szCs w:val="18"/>
        </w:rPr>
        <w:t>0.0</w:t>
      </w:r>
      <w:r w:rsidR="00497D2B">
        <w:rPr>
          <w:sz w:val="18"/>
          <w:szCs w:val="18"/>
        </w:rPr>
        <w:t>48</w:t>
      </w:r>
      <w:r w:rsidR="00A44F63">
        <w:rPr>
          <w:sz w:val="18"/>
          <w:szCs w:val="18"/>
        </w:rPr>
        <w:t xml:space="preserve"> nm</w:t>
      </w:r>
      <w:del w:id="290" w:author="Matthew Poelker" w:date="2020-11-17T10:23:00Z">
        <w:r w:rsidR="00A44F63" w:rsidDel="00111A09">
          <w:rPr>
            <w:sz w:val="18"/>
            <w:szCs w:val="18"/>
          </w:rPr>
          <w:delText xml:space="preserve"> FWHM</w:delText>
        </w:r>
      </w:del>
      <w:r w:rsidRPr="00860C72">
        <w:rPr>
          <w:sz w:val="18"/>
          <w:szCs w:val="18"/>
        </w:rPr>
        <w:t>.</w:t>
      </w:r>
    </w:p>
    <w:p w14:paraId="13C8E05E" w14:textId="28CFF68D" w:rsidR="00DE4E4B" w:rsidRPr="00CC2149" w:rsidRDefault="002A5145" w:rsidP="00C752AF">
      <w:pPr>
        <w:pStyle w:val="JACoWSubsectionHeading"/>
        <w:spacing w:line="360" w:lineRule="auto"/>
      </w:pPr>
      <w:r>
        <w:rPr>
          <w:rFonts w:eastAsia="SimSun"/>
          <w:szCs w:val="24"/>
          <w:lang w:eastAsia="zh-CN"/>
        </w:rPr>
        <w:t>H</w:t>
      </w:r>
      <w:r w:rsidR="00D81D88">
        <w:rPr>
          <w:rFonts w:eastAsia="SimSun"/>
          <w:szCs w:val="24"/>
          <w:lang w:eastAsia="zh-CN"/>
        </w:rPr>
        <w:t>armonic converter</w:t>
      </w:r>
    </w:p>
    <w:p w14:paraId="2E1375E3" w14:textId="4EC36387" w:rsidR="00F67301" w:rsidRDefault="00860E97" w:rsidP="00C752AF">
      <w:pPr>
        <w:pStyle w:val="BodyTextIndent"/>
        <w:spacing w:line="360" w:lineRule="auto"/>
        <w:rPr>
          <w:ins w:id="291" w:author="Matthew Poelker" w:date="2020-11-17T11:14:00Z"/>
        </w:rPr>
      </w:pPr>
      <w:ins w:id="292" w:author="Matthew Poelker" w:date="2020-11-17T12:24:00Z">
        <w:r>
          <w:t xml:space="preserve">The </w:t>
        </w:r>
      </w:ins>
      <w:ins w:id="293" w:author="Matthew Poelker" w:date="2020-11-17T11:14:00Z">
        <w:r w:rsidR="00F67301">
          <w:t>p</w:t>
        </w:r>
      </w:ins>
      <w:del w:id="294" w:author="Matthew Poelker" w:date="2020-11-17T11:14:00Z">
        <w:r w:rsidR="00A14891" w:rsidDel="00F67301">
          <w:delText>P</w:delText>
        </w:r>
      </w:del>
      <w:r w:rsidR="0034325B">
        <w:t xml:space="preserve">hotocathodes for </w:t>
      </w:r>
      <w:proofErr w:type="spellStart"/>
      <w:ins w:id="295" w:author="Matthew Poelker" w:date="2020-11-17T11:23:00Z">
        <w:r w:rsidR="0049154A">
          <w:t>unpolarized</w:t>
        </w:r>
        <w:proofErr w:type="spellEnd"/>
        <w:r w:rsidR="0049154A">
          <w:t xml:space="preserve"> </w:t>
        </w:r>
      </w:ins>
      <w:r w:rsidR="0034325B">
        <w:t>high</w:t>
      </w:r>
      <w:ins w:id="296" w:author="Matthew Poelker" w:date="2020-11-17T11:24:00Z">
        <w:r w:rsidR="0049154A">
          <w:t>-</w:t>
        </w:r>
      </w:ins>
      <w:del w:id="297" w:author="Matthew Poelker" w:date="2020-11-17T11:24:00Z">
        <w:r w:rsidR="0034325B" w:rsidDel="0049154A">
          <w:delText xml:space="preserve"> </w:delText>
        </w:r>
      </w:del>
      <w:r w:rsidR="0034325B">
        <w:t xml:space="preserve">current </w:t>
      </w:r>
      <w:r w:rsidR="001F18BB">
        <w:t>accelerator applications</w:t>
      </w:r>
      <w:ins w:id="298" w:author="Matthew Poelker" w:date="2020-11-17T12:26:00Z">
        <w:r>
          <w:t>,</w:t>
        </w:r>
      </w:ins>
      <w:ins w:id="299" w:author="Matthew Poelker" w:date="2020-11-17T12:25:00Z">
        <w:r>
          <w:t xml:space="preserve"> such as GaAs</w:t>
        </w:r>
      </w:ins>
      <w:r w:rsidR="0034325B">
        <w:t xml:space="preserve"> </w:t>
      </w:r>
      <w:ins w:id="300" w:author="Matthew Poelker" w:date="2020-11-17T12:25:00Z">
        <w:r>
          <w:t>and the large family of alkali-</w:t>
        </w:r>
        <w:proofErr w:type="spellStart"/>
        <w:r>
          <w:t>antimonide</w:t>
        </w:r>
        <w:proofErr w:type="spellEnd"/>
        <w:r>
          <w:t xml:space="preserve"> compounds</w:t>
        </w:r>
      </w:ins>
      <w:ins w:id="301" w:author="Matthew Poelker" w:date="2020-11-17T12:26:00Z">
        <w:r>
          <w:t>,</w:t>
        </w:r>
      </w:ins>
      <w:ins w:id="302" w:author="Matthew Poelker" w:date="2020-11-17T12:25:00Z">
        <w:r>
          <w:t xml:space="preserve"> </w:t>
        </w:r>
      </w:ins>
      <w:r w:rsidR="0034325B">
        <w:t xml:space="preserve">require </w:t>
      </w:r>
      <w:r w:rsidR="00597122">
        <w:t xml:space="preserve">visible </w:t>
      </w:r>
      <w:r w:rsidR="0034325B">
        <w:t>light</w:t>
      </w:r>
      <w:r w:rsidR="00597122">
        <w:t xml:space="preserve">. </w:t>
      </w:r>
      <w:r w:rsidR="009E6EAA">
        <w:t xml:space="preserve">The quantum efficiency (QE) of a freshly prepared semiconductor photocathode </w:t>
      </w:r>
      <w:del w:id="303" w:author="Matthew Poelker" w:date="2020-11-17T11:15:00Z">
        <w:r w:rsidR="009E6EAA" w:rsidDel="00F67301">
          <w:delText>is about</w:delText>
        </w:r>
      </w:del>
      <w:ins w:id="304" w:author="Matthew Poelker" w:date="2020-11-17T11:15:00Z">
        <w:r w:rsidR="00F67301">
          <w:t>can easily exceed</w:t>
        </w:r>
      </w:ins>
      <w:r w:rsidR="009E6EAA">
        <w:t xml:space="preserve"> a few percent</w:t>
      </w:r>
      <w:ins w:id="305" w:author="Matthew Poelker" w:date="2020-11-17T11:15:00Z">
        <w:r w:rsidR="00F67301">
          <w:t xml:space="preserve"> at green wavelengths where laser light is readily available</w:t>
        </w:r>
      </w:ins>
      <w:ins w:id="306" w:author="Matthew Poelker" w:date="2020-11-17T11:49:00Z">
        <w:r>
          <w:t>, but for this discussion a</w:t>
        </w:r>
      </w:ins>
      <w:del w:id="307" w:author="Matthew Poelker" w:date="2020-11-17T11:24:00Z">
        <w:r w:rsidR="009E6EAA" w:rsidDel="0049154A">
          <w:delText>. A</w:delText>
        </w:r>
      </w:del>
      <w:r w:rsidR="009E6EAA">
        <w:t>ssum</w:t>
      </w:r>
      <w:ins w:id="308" w:author="Matthew Poelker" w:date="2020-11-17T12:26:00Z">
        <w:r>
          <w:t xml:space="preserve">e </w:t>
        </w:r>
      </w:ins>
      <w:del w:id="309" w:author="Matthew Poelker" w:date="2020-11-17T12:26:00Z">
        <w:r w:rsidR="009E6EAA" w:rsidDel="00860E97">
          <w:delText xml:space="preserve">ing </w:delText>
        </w:r>
      </w:del>
      <w:r w:rsidR="00156481">
        <w:t xml:space="preserve">a lower </w:t>
      </w:r>
      <w:r w:rsidR="009E6EAA">
        <w:t>QE</w:t>
      </w:r>
      <w:r w:rsidR="00156481">
        <w:t xml:space="preserve"> of 1</w:t>
      </w:r>
      <w:del w:id="310" w:author="Matthew Poelker" w:date="2020-11-17T12:27:00Z">
        <w:r w:rsidR="00156481" w:rsidDel="00860E97">
          <w:delText>%</w:delText>
        </w:r>
        <w:r w:rsidR="009E6EAA" w:rsidDel="00860E97">
          <w:delText xml:space="preserve">, </w:delText>
        </w:r>
      </w:del>
      <w:ins w:id="311" w:author="Matthew Poelker" w:date="2020-11-17T12:27:00Z">
        <w:r>
          <w:t>%</w:t>
        </w:r>
      </w:ins>
      <w:ins w:id="312" w:author="Matthew Poelker" w:date="2020-11-17T12:28:00Z">
        <w:r>
          <w:t>,</w:t>
        </w:r>
      </w:ins>
      <w:ins w:id="313" w:author="Matthew Poelker" w:date="2020-11-17T12:27:00Z">
        <w:r>
          <w:t xml:space="preserve"> in which case </w:t>
        </w:r>
      </w:ins>
      <w:del w:id="314" w:author="Matthew Poelker" w:date="2020-11-17T12:28:00Z">
        <w:r w:rsidR="009E6EAA" w:rsidDel="00860E97">
          <w:delText>less than</w:delText>
        </w:r>
      </w:del>
      <w:ins w:id="315" w:author="Matthew Poelker" w:date="2020-11-17T12:28:00Z">
        <w:r>
          <w:t>approximately</w:t>
        </w:r>
      </w:ins>
      <w:r w:rsidR="009E6EAA">
        <w:t xml:space="preserve"> </w:t>
      </w:r>
      <w:ins w:id="316" w:author="Matthew Poelker" w:date="2020-11-17T12:28:00Z">
        <w:r>
          <w:t xml:space="preserve">2 </w:t>
        </w:r>
      </w:ins>
      <w:del w:id="317" w:author="Matthew Poelker" w:date="2020-11-17T12:28:00Z">
        <w:r w:rsidR="009E6EAA" w:rsidDel="00860E97">
          <w:delText>3</w:delText>
        </w:r>
      </w:del>
      <w:r w:rsidR="009E6EAA">
        <w:t>W of green light is needed to generate 10 mA electron beam current</w:t>
      </w:r>
      <w:r w:rsidR="009E6EAA" w:rsidRPr="00F67301">
        <w:rPr>
          <w:strike/>
          <w:rPrChange w:id="318" w:author="Matthew Poelker" w:date="2020-11-17T11:09:00Z">
            <w:rPr/>
          </w:rPrChange>
        </w:rPr>
        <w:t xml:space="preserve">, which means less than 10 W of IR light is required. </w:t>
      </w:r>
      <w:r w:rsidR="00156481" w:rsidRPr="00F67301">
        <w:rPr>
          <w:strike/>
          <w:rPrChange w:id="319" w:author="Matthew Poelker" w:date="2020-11-17T11:09:00Z">
            <w:rPr/>
          </w:rPrChange>
        </w:rPr>
        <w:t>In most cases, a high current accelerator with 10s of mA current would only require a few Watts of green light.</w:t>
      </w:r>
      <w:r w:rsidR="00156481">
        <w:t xml:space="preserve"> </w:t>
      </w:r>
      <w:del w:id="320" w:author="Matthew Poelker" w:date="2020-11-17T11:10:00Z">
        <w:r w:rsidR="009E6EAA" w:rsidDel="00F67301">
          <w:delText xml:space="preserve">The pulse width of the pulses generated directly by gain-switched usually falls between 20 ps to </w:delText>
        </w:r>
        <w:r w:rsidR="008512EB" w:rsidDel="00F67301">
          <w:delText xml:space="preserve">100 </w:delText>
        </w:r>
        <w:r w:rsidR="009E6EAA" w:rsidDel="00F67301">
          <w:delText>ps, and</w:delText>
        </w:r>
      </w:del>
      <w:ins w:id="321" w:author="Matthew Poelker" w:date="2020-11-17T11:10:00Z">
        <w:r w:rsidR="00F67301">
          <w:t xml:space="preserve">For </w:t>
        </w:r>
      </w:ins>
      <w:ins w:id="322" w:author="Matthew Poelker" w:date="2020-11-17T11:11:00Z">
        <w:r w:rsidR="00F67301">
          <w:t xml:space="preserve">DC high voltage </w:t>
        </w:r>
        <w:proofErr w:type="spellStart"/>
        <w:r w:rsidR="00F67301">
          <w:t>photoguns</w:t>
        </w:r>
        <w:proofErr w:type="spellEnd"/>
        <w:r w:rsidR="00F67301">
          <w:t xml:space="preserve"> like the ones used at Jefferson Lab,</w:t>
        </w:r>
      </w:ins>
      <w:r w:rsidR="009E6EAA">
        <w:t xml:space="preserve"> </w:t>
      </w:r>
      <w:ins w:id="323" w:author="Matthew Poelker" w:date="2020-11-17T11:11:00Z">
        <w:r w:rsidR="00F67301">
          <w:t>laser pulses in the r</w:t>
        </w:r>
        <w:r w:rsidR="0049154A">
          <w:t xml:space="preserve">ange of 20 to 80 </w:t>
        </w:r>
        <w:proofErr w:type="spellStart"/>
        <w:r w:rsidR="0049154A">
          <w:t>ps</w:t>
        </w:r>
        <w:proofErr w:type="spellEnd"/>
        <w:r w:rsidR="0049154A">
          <w:t xml:space="preserve"> are ideal </w:t>
        </w:r>
      </w:ins>
      <w:ins w:id="324" w:author="Matthew Poelker" w:date="2020-11-17T12:29:00Z">
        <w:r>
          <w:t>because</w:t>
        </w:r>
      </w:ins>
      <w:ins w:id="325" w:author="Matthew Poelker" w:date="2020-11-17T11:11:00Z">
        <w:r w:rsidR="0049154A">
          <w:t xml:space="preserve"> s</w:t>
        </w:r>
      </w:ins>
      <w:ins w:id="326" w:author="Matthew Poelker" w:date="2020-11-17T11:12:00Z">
        <w:r w:rsidR="00F67301">
          <w:t xml:space="preserve">horter pulses introduce unwanted space charge </w:t>
        </w:r>
      </w:ins>
      <w:ins w:id="327" w:author="Matthew Poelker" w:date="2020-11-17T11:16:00Z">
        <w:r w:rsidR="00F67301">
          <w:t xml:space="preserve">induced </w:t>
        </w:r>
      </w:ins>
      <w:ins w:id="328" w:author="Matthew Poelker" w:date="2020-11-17T11:12:00Z">
        <w:r w:rsidR="00F67301">
          <w:t xml:space="preserve">emittance blow-up.  </w:t>
        </w:r>
      </w:ins>
      <w:ins w:id="329" w:author="Matthew Poelker" w:date="2020-11-17T11:13:00Z">
        <w:r w:rsidR="00F67301">
          <w:t>As described above, gain-switching provides a perfect match for this optical pulse range</w:t>
        </w:r>
      </w:ins>
      <w:ins w:id="330" w:author="Matthew Poelker" w:date="2020-11-17T11:14:00Z">
        <w:r w:rsidR="00F67301">
          <w:t>.</w:t>
        </w:r>
      </w:ins>
    </w:p>
    <w:p w14:paraId="0592320D" w14:textId="0241B114" w:rsidR="00395CEE" w:rsidRDefault="009E6EAA" w:rsidP="00C752AF">
      <w:pPr>
        <w:pStyle w:val="BodyTextIndent"/>
        <w:spacing w:line="360" w:lineRule="auto"/>
      </w:pPr>
      <w:del w:id="331" w:author="Matthew Poelker" w:date="2020-11-17T11:11:00Z">
        <w:r w:rsidDel="00F67301">
          <w:delText xml:space="preserve">50 ps </w:delText>
        </w:r>
      </w:del>
      <w:del w:id="332" w:author="Matthew Poelker" w:date="2020-11-17T11:14:00Z">
        <w:r w:rsidDel="00F67301">
          <w:delText>is what is often seen</w:delText>
        </w:r>
        <w:r w:rsidR="00156481" w:rsidDel="00F67301">
          <w:delText xml:space="preserve"> from many photogun drive lasers</w:delText>
        </w:r>
        <w:r w:rsidDel="00F67301">
          <w:delText xml:space="preserve">. </w:delText>
        </w:r>
      </w:del>
      <w:del w:id="333" w:author="Matthew Poelker" w:date="2020-11-17T11:25:00Z">
        <w:r w:rsidR="00FC3E42" w:rsidDel="0049154A">
          <w:delText>Normally</w:delText>
        </w:r>
        <w:r w:rsidR="00D00E3B" w:rsidDel="0049154A">
          <w:delText>,</w:delText>
        </w:r>
        <w:r w:rsidR="00597122" w:rsidDel="0049154A">
          <w:delText xml:space="preserve"> a</w:delText>
        </w:r>
      </w:del>
      <w:ins w:id="334" w:author="Matthew Poelker" w:date="2020-11-17T11:33:00Z">
        <w:r w:rsidR="0049154A">
          <w:t>A</w:t>
        </w:r>
      </w:ins>
      <w:r w:rsidR="00597122">
        <w:t xml:space="preserve"> </w:t>
      </w:r>
      <w:r w:rsidR="00A45C46">
        <w:t xml:space="preserve">non-critical-phase </w:t>
      </w:r>
      <w:r w:rsidR="00D00E3B">
        <w:t xml:space="preserve">matched </w:t>
      </w:r>
      <w:r>
        <w:t xml:space="preserve">(NCPM) </w:t>
      </w:r>
      <w:r w:rsidR="00597122">
        <w:t xml:space="preserve">LBO crystal </w:t>
      </w:r>
      <w:del w:id="335" w:author="Matthew Poelker" w:date="2020-11-17T11:33:00Z">
        <w:r w:rsidR="00597122" w:rsidDel="00E64881">
          <w:delText>would be</w:delText>
        </w:r>
      </w:del>
      <w:ins w:id="336" w:author="Matthew Poelker" w:date="2020-11-17T11:33:00Z">
        <w:r w:rsidR="00E64881">
          <w:t>immediately comes to mind as</w:t>
        </w:r>
      </w:ins>
      <w:r w:rsidR="00597122">
        <w:t xml:space="preserve"> </w:t>
      </w:r>
      <w:r w:rsidR="001B77F0">
        <w:t>an excellent</w:t>
      </w:r>
      <w:r w:rsidR="00597122">
        <w:t xml:space="preserve"> </w:t>
      </w:r>
      <w:r w:rsidR="008512EB">
        <w:t>choice</w:t>
      </w:r>
      <w:r w:rsidR="00597122">
        <w:t xml:space="preserve"> </w:t>
      </w:r>
      <w:r w:rsidR="00342DE6">
        <w:t>for</w:t>
      </w:r>
      <w:r w:rsidR="00597122">
        <w:t xml:space="preserve"> convert</w:t>
      </w:r>
      <w:r w:rsidR="00342DE6">
        <w:t>ing</w:t>
      </w:r>
      <w:r w:rsidR="00597122">
        <w:t xml:space="preserve"> </w:t>
      </w:r>
      <w:ins w:id="337" w:author="Matthew Poelker" w:date="2020-11-17T11:26:00Z">
        <w:r w:rsidR="0049154A" w:rsidRPr="004E644F">
          <w:rPr>
            <w:color w:val="000000" w:themeColor="text1"/>
          </w:rPr>
          <w:t xml:space="preserve">picosecond </w:t>
        </w:r>
        <w:r w:rsidR="0049154A">
          <w:t xml:space="preserve">pulses at </w:t>
        </w:r>
      </w:ins>
      <w:r w:rsidR="00597122">
        <w:t>the near</w:t>
      </w:r>
      <w:ins w:id="338" w:author="Matthew Poelker" w:date="2020-11-17T11:26:00Z">
        <w:r w:rsidR="0049154A">
          <w:t>-</w:t>
        </w:r>
      </w:ins>
      <w:del w:id="339" w:author="Matthew Poelker" w:date="2020-11-17T11:26:00Z">
        <w:r w:rsidR="00597122" w:rsidDel="0049154A">
          <w:delText xml:space="preserve"> </w:delText>
        </w:r>
      </w:del>
      <w:r w:rsidR="00597122">
        <w:t xml:space="preserve">IR </w:t>
      </w:r>
      <w:ins w:id="340" w:author="Matthew Poelker" w:date="2020-11-17T11:26:00Z">
        <w:r w:rsidR="0049154A">
          <w:t xml:space="preserve">wavelength </w:t>
        </w:r>
      </w:ins>
      <w:ins w:id="341" w:author="Matthew Poelker" w:date="2020-11-17T11:27:00Z">
        <w:r w:rsidR="0049154A">
          <w:t xml:space="preserve">of </w:t>
        </w:r>
      </w:ins>
      <w:r w:rsidR="0089512C" w:rsidRPr="0089512C">
        <w:t>1</w:t>
      </w:r>
      <w:ins w:id="342" w:author="Matthew Poelker" w:date="2020-11-17T11:16:00Z">
        <w:r w:rsidR="00F67301">
          <w:t xml:space="preserve"> </w:t>
        </w:r>
      </w:ins>
      <w:proofErr w:type="spellStart"/>
      <w:r w:rsidR="0089512C" w:rsidRPr="0089512C">
        <w:t>μm</w:t>
      </w:r>
      <w:proofErr w:type="spellEnd"/>
      <w:r w:rsidR="0089512C" w:rsidRPr="004E644F">
        <w:rPr>
          <w:color w:val="000000" w:themeColor="text1"/>
        </w:rPr>
        <w:t xml:space="preserve"> </w:t>
      </w:r>
      <w:del w:id="343" w:author="Matthew Poelker" w:date="2020-11-17T11:26:00Z">
        <w:r w:rsidR="000109F9" w:rsidRPr="004E644F" w:rsidDel="0049154A">
          <w:rPr>
            <w:color w:val="000000" w:themeColor="text1"/>
          </w:rPr>
          <w:delText xml:space="preserve">picosecond </w:delText>
        </w:r>
        <w:r w:rsidR="000109F9" w:rsidDel="0049154A">
          <w:delText xml:space="preserve">pulses </w:delText>
        </w:r>
      </w:del>
      <w:r w:rsidR="00597122">
        <w:t xml:space="preserve">to </w:t>
      </w:r>
      <w:r w:rsidR="0089512C">
        <w:t>0.5</w:t>
      </w:r>
      <w:ins w:id="344" w:author="Matthew Poelker" w:date="2020-11-17T11:16:00Z">
        <w:r w:rsidR="00F67301">
          <w:t xml:space="preserve"> </w:t>
        </w:r>
      </w:ins>
      <w:proofErr w:type="spellStart"/>
      <w:r w:rsidR="0089512C" w:rsidRPr="0089512C">
        <w:t>μm</w:t>
      </w:r>
      <w:proofErr w:type="spellEnd"/>
      <w:r w:rsidR="0089512C">
        <w:t xml:space="preserve"> </w:t>
      </w:r>
      <w:del w:id="345" w:author="Matthew Poelker" w:date="2020-11-17T11:27:00Z">
        <w:r w:rsidR="000109F9" w:rsidDel="0049154A">
          <w:delText xml:space="preserve">pulses </w:delText>
        </w:r>
      </w:del>
      <w:r w:rsidR="00FC3E42">
        <w:t xml:space="preserve">through </w:t>
      </w:r>
      <w:r w:rsidR="0089512C">
        <w:t>second harmonic genera</w:t>
      </w:r>
      <w:r w:rsidR="00FC3E42">
        <w:t>tion (</w:t>
      </w:r>
      <w:r w:rsidR="0089512C">
        <w:t xml:space="preserve">SHG). </w:t>
      </w:r>
      <w:r w:rsidR="00FC3E42">
        <w:t xml:space="preserve">For high power picosecond lasers, over 40% </w:t>
      </w:r>
      <w:r w:rsidR="0089512C">
        <w:t xml:space="preserve">SHG efficiency </w:t>
      </w:r>
      <w:r w:rsidR="00FC3E42">
        <w:t xml:space="preserve">is common and </w:t>
      </w:r>
      <w:r w:rsidR="000109F9">
        <w:t xml:space="preserve">nearly 70% has been achieved with 50 W 50 </w:t>
      </w:r>
      <w:proofErr w:type="spellStart"/>
      <w:r w:rsidR="000109F9">
        <w:t>ps</w:t>
      </w:r>
      <w:proofErr w:type="spellEnd"/>
      <w:r w:rsidR="000109F9">
        <w:t xml:space="preserve"> pulses [2]</w:t>
      </w:r>
      <w:ins w:id="346" w:author="Matthew Poelker" w:date="2020-11-17T11:27:00Z">
        <w:r w:rsidR="0049154A">
          <w:t xml:space="preserve"> using LBO</w:t>
        </w:r>
      </w:ins>
      <w:r w:rsidR="000109F9">
        <w:t xml:space="preserve">. And with a much shorter </w:t>
      </w:r>
      <w:ins w:id="347" w:author="Matthew Poelker" w:date="2020-11-17T11:28:00Z">
        <w:r w:rsidR="0049154A">
          <w:t xml:space="preserve">pulse </w:t>
        </w:r>
      </w:ins>
      <w:r w:rsidR="000109F9">
        <w:t xml:space="preserve">(1.1 </w:t>
      </w:r>
      <w:proofErr w:type="spellStart"/>
      <w:r w:rsidR="000109F9">
        <w:t>ps</w:t>
      </w:r>
      <w:proofErr w:type="spellEnd"/>
      <w:r w:rsidR="000109F9">
        <w:t xml:space="preserve">) </w:t>
      </w:r>
      <w:del w:id="348" w:author="Matthew Poelker" w:date="2020-11-17T11:28:00Z">
        <w:r w:rsidR="000109F9" w:rsidDel="0049154A">
          <w:delText xml:space="preserve">pulse width </w:delText>
        </w:r>
      </w:del>
      <w:r w:rsidR="000109F9">
        <w:t>and much higher power (110 W), up to</w:t>
      </w:r>
      <w:r w:rsidR="0089512C">
        <w:t xml:space="preserve"> 7</w:t>
      </w:r>
      <w:r w:rsidR="000109F9">
        <w:t>4</w:t>
      </w:r>
      <w:r w:rsidR="0089512C">
        <w:t xml:space="preserve">% </w:t>
      </w:r>
      <w:r w:rsidR="000109F9">
        <w:t>SHG efficiency was</w:t>
      </w:r>
      <w:r w:rsidR="0089512C">
        <w:t xml:space="preserve"> </w:t>
      </w:r>
      <w:r w:rsidR="004E644F">
        <w:t>report</w:t>
      </w:r>
      <w:r w:rsidR="0089512C">
        <w:t>ed</w:t>
      </w:r>
      <w:r w:rsidR="00D00E3B">
        <w:t xml:space="preserve"> [</w:t>
      </w:r>
      <w:r>
        <w:t>5</w:t>
      </w:r>
      <w:r w:rsidR="00D00E3B">
        <w:t>]</w:t>
      </w:r>
      <w:r w:rsidR="00041CF1">
        <w:t xml:space="preserve">. </w:t>
      </w:r>
      <w:r w:rsidR="00156481" w:rsidRPr="0049154A">
        <w:rPr>
          <w:strike/>
          <w:rPrChange w:id="349" w:author="Matthew Poelker" w:date="2020-11-17T11:28:00Z">
            <w:rPr/>
          </w:rPrChange>
        </w:rPr>
        <w:t xml:space="preserve">LBO is an excellent nonlinear optical material and has been </w:t>
      </w:r>
      <w:r w:rsidR="000F3A95" w:rsidRPr="0049154A">
        <w:rPr>
          <w:strike/>
          <w:rPrChange w:id="350" w:author="Matthew Poelker" w:date="2020-11-17T11:28:00Z">
            <w:rPr/>
          </w:rPrChange>
        </w:rPr>
        <w:t xml:space="preserve">the </w:t>
      </w:r>
      <w:r w:rsidR="00156481" w:rsidRPr="0049154A">
        <w:rPr>
          <w:strike/>
          <w:rPrChange w:id="351" w:author="Matthew Poelker" w:date="2020-11-17T11:28:00Z">
            <w:rPr/>
          </w:rPrChange>
        </w:rPr>
        <w:t>dominant</w:t>
      </w:r>
      <w:r w:rsidR="000F3A95" w:rsidRPr="0049154A">
        <w:rPr>
          <w:strike/>
          <w:rPrChange w:id="352" w:author="Matthew Poelker" w:date="2020-11-17T11:28:00Z">
            <w:rPr/>
          </w:rPrChange>
        </w:rPr>
        <w:t xml:space="preserve"> crystal</w:t>
      </w:r>
      <w:r w:rsidR="00156481" w:rsidRPr="0049154A">
        <w:rPr>
          <w:strike/>
          <w:rPrChange w:id="353" w:author="Matthew Poelker" w:date="2020-11-17T11:28:00Z">
            <w:rPr/>
          </w:rPrChange>
        </w:rPr>
        <w:t xml:space="preserve"> used for high average power SHG</w:t>
      </w:r>
      <w:r w:rsidR="00D73E63">
        <w:t xml:space="preserve">. However, in </w:t>
      </w:r>
      <w:ins w:id="354" w:author="Matthew Poelker" w:date="2020-11-17T11:29:00Z">
        <w:r w:rsidR="0049154A">
          <w:t xml:space="preserve">the </w:t>
        </w:r>
      </w:ins>
      <w:r w:rsidR="00D73E63">
        <w:t>case of high repetition rate drive lasers</w:t>
      </w:r>
      <w:del w:id="355" w:author="Matthew Poelker" w:date="2020-11-17T11:34:00Z">
        <w:r w:rsidR="008512EB" w:rsidDel="00E64881">
          <w:delText>, i.e.</w:delText>
        </w:r>
      </w:del>
      <w:ins w:id="356" w:author="Matthew Poelker" w:date="2020-11-17T11:34:00Z">
        <w:r w:rsidR="00E64881">
          <w:t xml:space="preserve"> with</w:t>
        </w:r>
      </w:ins>
      <w:r w:rsidR="008512EB">
        <w:t xml:space="preserve"> lower pulse </w:t>
      </w:r>
      <w:r w:rsidR="004E644F">
        <w:t>intensity</w:t>
      </w:r>
      <w:r w:rsidR="00156481">
        <w:t xml:space="preserve">, </w:t>
      </w:r>
      <w:ins w:id="357" w:author="Matthew Poelker" w:date="2020-11-17T11:29:00Z">
        <w:r w:rsidR="0049154A">
          <w:t xml:space="preserve">and with just a few Watts of power and </w:t>
        </w:r>
      </w:ins>
      <w:ins w:id="358" w:author="Matthew Poelker" w:date="2020-11-17T11:34:00Z">
        <w:r w:rsidR="00E64881">
          <w:t>~50</w:t>
        </w:r>
      </w:ins>
      <w:ins w:id="359" w:author="Matthew Poelker" w:date="2020-11-17T11:29:00Z">
        <w:r w:rsidR="0049154A">
          <w:t xml:space="preserve"> </w:t>
        </w:r>
      </w:ins>
      <w:proofErr w:type="spellStart"/>
      <w:ins w:id="360" w:author="Matthew Poelker" w:date="2020-11-17T11:34:00Z">
        <w:r w:rsidR="00E64881">
          <w:t>ps</w:t>
        </w:r>
        <w:proofErr w:type="spellEnd"/>
        <w:r w:rsidR="00E64881">
          <w:t xml:space="preserve"> pulse</w:t>
        </w:r>
      </w:ins>
      <w:ins w:id="361" w:author="Matthew Poelker" w:date="2020-11-17T11:29:00Z">
        <w:r w:rsidR="0049154A">
          <w:t xml:space="preserve"> width</w:t>
        </w:r>
      </w:ins>
      <w:ins w:id="362" w:author="Matthew Poelker" w:date="2020-11-17T11:30:00Z">
        <w:r w:rsidR="0049154A">
          <w:t>s</w:t>
        </w:r>
      </w:ins>
      <w:ins w:id="363" w:author="Matthew Poelker" w:date="2020-11-17T11:29:00Z">
        <w:r w:rsidR="0049154A">
          <w:t xml:space="preserve">, </w:t>
        </w:r>
      </w:ins>
      <w:r w:rsidR="00D73E63">
        <w:t xml:space="preserve">the SHG efficiency </w:t>
      </w:r>
      <w:ins w:id="364" w:author="Matthew Poelker" w:date="2020-11-17T11:30:00Z">
        <w:r w:rsidR="0049154A">
          <w:t xml:space="preserve">of LBO </w:t>
        </w:r>
      </w:ins>
      <w:r w:rsidR="00D73E63">
        <w:t xml:space="preserve">tends to be </w:t>
      </w:r>
      <w:del w:id="365" w:author="Matthew Poelker" w:date="2020-11-17T11:30:00Z">
        <w:r w:rsidR="00D73E63" w:rsidDel="0049154A">
          <w:delText>low</w:delText>
        </w:r>
      </w:del>
      <w:ins w:id="366" w:author="Matthew Poelker" w:date="2020-11-17T11:30:00Z">
        <w:r w:rsidR="0049154A">
          <w:t>poor</w:t>
        </w:r>
      </w:ins>
      <w:del w:id="367" w:author="Matthew Poelker" w:date="2020-11-17T11:29:00Z">
        <w:r w:rsidR="00D73E63" w:rsidDel="0049154A">
          <w:delText xml:space="preserve"> with a few Watts of power and 10s of ps pulse width</w:delText>
        </w:r>
      </w:del>
      <w:r w:rsidR="00D73E63">
        <w:t xml:space="preserve">. In addition, </w:t>
      </w:r>
      <w:r w:rsidR="004E644F">
        <w:t xml:space="preserve">our experience </w:t>
      </w:r>
      <w:del w:id="368" w:author="Matthew Poelker" w:date="2020-11-17T11:35:00Z">
        <w:r w:rsidR="004E644F" w:rsidDel="00E64881">
          <w:delText xml:space="preserve">shows </w:delText>
        </w:r>
        <w:r w:rsidR="00D73E63" w:rsidDel="00E64881">
          <w:delText>th</w:delText>
        </w:r>
      </w:del>
      <w:ins w:id="369" w:author="Matthew Poelker" w:date="2020-11-17T11:35:00Z">
        <w:r w:rsidR="00E64881">
          <w:t>indicates</w:t>
        </w:r>
      </w:ins>
      <w:ins w:id="370" w:author="Matthew Poelker" w:date="2020-11-17T11:30:00Z">
        <w:r w:rsidR="0049154A">
          <w:t xml:space="preserve"> most </w:t>
        </w:r>
      </w:ins>
      <w:del w:id="371" w:author="Matthew Poelker" w:date="2020-11-17T11:30:00Z">
        <w:r w:rsidR="00D73E63" w:rsidDel="0049154A">
          <w:delText xml:space="preserve">e quality of the of the </w:delText>
        </w:r>
      </w:del>
      <w:r w:rsidR="00D73E63">
        <w:t xml:space="preserve">laser diodes </w:t>
      </w:r>
      <w:ins w:id="372" w:author="Matthew Poelker" w:date="2020-11-17T11:30:00Z">
        <w:r w:rsidR="0049154A">
          <w:t xml:space="preserve">operating at 1 </w:t>
        </w:r>
      </w:ins>
      <w:ins w:id="373" w:author="Matthew Poelker" w:date="2020-11-17T11:35:00Z">
        <w:r w:rsidR="00E64881" w:rsidRPr="00E64881">
          <w:rPr>
            <w:rFonts w:ascii="Symbol" w:hAnsi="Symbol"/>
            <w:rPrChange w:id="374" w:author="Matthew Poelker" w:date="2020-11-17T11:35:00Z">
              <w:rPr/>
            </w:rPrChange>
          </w:rPr>
          <w:t></w:t>
        </w:r>
      </w:ins>
      <w:ins w:id="375" w:author="Matthew Poelker" w:date="2020-11-17T11:30:00Z">
        <w:r w:rsidR="0049154A">
          <w:t xml:space="preserve">m exhibit </w:t>
        </w:r>
      </w:ins>
      <w:del w:id="376" w:author="Matthew Poelker" w:date="2020-11-17T11:31:00Z">
        <w:r w:rsidR="00D73E63" w:rsidDel="0049154A">
          <w:delText>and the lower</w:delText>
        </w:r>
      </w:del>
      <w:ins w:id="377" w:author="Matthew Poelker" w:date="2020-11-17T11:31:00Z">
        <w:r w:rsidR="0049154A">
          <w:t>poor</w:t>
        </w:r>
      </w:ins>
      <w:r w:rsidR="00D73E63">
        <w:t xml:space="preserve"> optical coherence </w:t>
      </w:r>
      <w:del w:id="378" w:author="Matthew Poelker" w:date="2020-11-17T11:31:00Z">
        <w:r w:rsidR="00D73E63" w:rsidDel="0049154A">
          <w:delText>of the</w:delText>
        </w:r>
      </w:del>
      <w:ins w:id="379" w:author="Matthew Poelker" w:date="2020-11-17T11:31:00Z">
        <w:r w:rsidR="0049154A">
          <w:t>when</w:t>
        </w:r>
      </w:ins>
      <w:r w:rsidR="00D73E63">
        <w:t xml:space="preserve"> gain-switched </w:t>
      </w:r>
      <w:del w:id="380" w:author="Matthew Poelker" w:date="2020-11-17T11:31:00Z">
        <w:r w:rsidR="00D73E63" w:rsidDel="0049154A">
          <w:delText>pulses would</w:delText>
        </w:r>
      </w:del>
      <w:ins w:id="381" w:author="Matthew Poelker" w:date="2020-11-17T11:31:00Z">
        <w:r w:rsidR="0049154A">
          <w:t>and this</w:t>
        </w:r>
      </w:ins>
      <w:r w:rsidR="00D73E63">
        <w:t xml:space="preserve"> severely impact</w:t>
      </w:r>
      <w:ins w:id="382" w:author="Matthew Poelker" w:date="2020-11-17T11:31:00Z">
        <w:r w:rsidR="0049154A">
          <w:t>s</w:t>
        </w:r>
      </w:ins>
      <w:r w:rsidR="00D73E63">
        <w:t xml:space="preserve"> the SHG efficiency.</w:t>
      </w:r>
      <w:r w:rsidR="004E644F">
        <w:t xml:space="preserve"> </w:t>
      </w:r>
    </w:p>
    <w:p w14:paraId="0C70AD93" w14:textId="1F031838" w:rsidR="00003CE6" w:rsidRDefault="00AC6AF3">
      <w:pPr>
        <w:pStyle w:val="BodyTextIndent"/>
        <w:spacing w:line="360" w:lineRule="auto"/>
      </w:pPr>
      <w:r>
        <w:lastRenderedPageBreak/>
        <w:t xml:space="preserve">PPLN is a different nonlinear crystal that </w:t>
      </w:r>
      <w:del w:id="383" w:author="Matthew Poelker" w:date="2020-11-17T14:45:00Z">
        <w:r w:rsidDel="006934D9">
          <w:delText xml:space="preserve">presents </w:delText>
        </w:r>
      </w:del>
      <w:ins w:id="384" w:author="Matthew Poelker" w:date="2020-11-17T14:45:00Z">
        <w:r w:rsidR="006934D9">
          <w:t>provides</w:t>
        </w:r>
        <w:r w:rsidR="006934D9">
          <w:t xml:space="preserve"> </w:t>
        </w:r>
      </w:ins>
      <w:r>
        <w:t xml:space="preserve">much higher SHG efficiency </w:t>
      </w:r>
      <w:del w:id="385" w:author="Matthew Poelker" w:date="2020-11-17T14:45:00Z">
        <w:r w:rsidDel="006934D9">
          <w:delText>in case of</w:delText>
        </w:r>
      </w:del>
      <w:ins w:id="386" w:author="Matthew Poelker" w:date="2020-11-17T14:45:00Z">
        <w:r w:rsidR="006934D9">
          <w:t>for</w:t>
        </w:r>
      </w:ins>
      <w:r>
        <w:t xml:space="preserve"> low </w:t>
      </w:r>
      <w:r w:rsidR="000F4FA5">
        <w:t>pulse energy</w:t>
      </w:r>
      <w:r>
        <w:t xml:space="preserve"> lasers </w:t>
      </w:r>
      <w:del w:id="387" w:author="Matthew Poelker" w:date="2020-11-17T14:45:00Z">
        <w:r w:rsidDel="006934D9">
          <w:delText xml:space="preserve">or </w:delText>
        </w:r>
      </w:del>
      <w:ins w:id="388" w:author="Matthew Poelker" w:date="2020-11-17T14:45:00Z">
        <w:r w:rsidR="006934D9">
          <w:t>and</w:t>
        </w:r>
        <w:r w:rsidR="006934D9">
          <w:t xml:space="preserve"> </w:t>
        </w:r>
      </w:ins>
      <w:r>
        <w:t xml:space="preserve">even CW </w:t>
      </w:r>
      <w:commentRangeStart w:id="389"/>
      <w:r>
        <w:t>lasers</w:t>
      </w:r>
      <w:ins w:id="390" w:author="Matthew Poelker" w:date="2020-11-17T11:35:00Z">
        <w:r w:rsidR="00E64881">
          <w:t xml:space="preserve"> [add Compton reference here?]</w:t>
        </w:r>
      </w:ins>
      <w:r>
        <w:t xml:space="preserve">. </w:t>
      </w:r>
      <w:commentRangeEnd w:id="389"/>
      <w:r w:rsidR="00E64881">
        <w:rPr>
          <w:rStyle w:val="CommentReference"/>
          <w:rFonts w:eastAsia="Times New Roman"/>
          <w:lang w:val="en-US" w:eastAsia="zh-CN"/>
        </w:rPr>
        <w:commentReference w:id="389"/>
      </w:r>
      <w:del w:id="391" w:author="Matthew Poelker" w:date="2020-11-17T11:36:00Z">
        <w:r w:rsidR="004E644F" w:rsidDel="00E64881">
          <w:delText xml:space="preserve">While we </w:delText>
        </w:r>
        <w:r w:rsidR="00F56084" w:rsidDel="00E64881">
          <w:delText xml:space="preserve">attempted but </w:delText>
        </w:r>
        <w:r w:rsidR="004E644F" w:rsidDel="00E64881">
          <w:delText xml:space="preserve">were not able </w:delText>
        </w:r>
      </w:del>
      <w:ins w:id="392" w:author="Matthew Poelker" w:date="2020-11-17T11:36:00Z">
        <w:r w:rsidR="00E64881">
          <w:t xml:space="preserve">Our attempts </w:t>
        </w:r>
      </w:ins>
      <w:r w:rsidR="004E644F">
        <w:t>to produce useful SHG power using a 20 mm long LBO</w:t>
      </w:r>
      <w:ins w:id="393" w:author="Matthew Poelker" w:date="2020-11-17T11:36:00Z">
        <w:r w:rsidR="00E64881">
          <w:t xml:space="preserve"> were unsuccessful</w:t>
        </w:r>
      </w:ins>
      <w:r w:rsidR="004E644F">
        <w:t xml:space="preserve">, </w:t>
      </w:r>
      <w:ins w:id="394" w:author="Matthew Poelker" w:date="2020-11-17T11:53:00Z">
        <w:r w:rsidR="003D62BE">
          <w:t xml:space="preserve">but </w:t>
        </w:r>
      </w:ins>
      <w:r w:rsidR="004E644F">
        <w:t xml:space="preserve">a </w:t>
      </w:r>
      <w:r>
        <w:t>m</w:t>
      </w:r>
      <w:r w:rsidR="00DF1E7E">
        <w:t xml:space="preserve">uch better </w:t>
      </w:r>
      <w:r w:rsidR="004E644F">
        <w:t>result</w:t>
      </w:r>
      <w:r w:rsidR="00DF1E7E">
        <w:t xml:space="preserve"> was obtained using a</w:t>
      </w:r>
      <w:r w:rsidR="00041CF1">
        <w:t xml:space="preserve"> </w:t>
      </w:r>
      <w:r w:rsidR="00890FBD">
        <w:t xml:space="preserve">temperature-tuned </w:t>
      </w:r>
      <w:r w:rsidR="00041CF1">
        <w:t xml:space="preserve">PPLN </w:t>
      </w:r>
      <w:r w:rsidR="00DF1E7E">
        <w:t xml:space="preserve">crystal (0.5 x 0.5 x 10mm long): nearly 30% SHG efficiency was achieved </w:t>
      </w:r>
      <w:r w:rsidR="00890FBD">
        <w:t>for</w:t>
      </w:r>
      <w:r w:rsidR="00357C21">
        <w:t xml:space="preserve"> the laser condition</w:t>
      </w:r>
      <w:r w:rsidR="00DF1E7E">
        <w:t>s described above, and</w:t>
      </w:r>
      <w:r w:rsidR="004E59A2">
        <w:t xml:space="preserve"> with increased input power, the </w:t>
      </w:r>
      <w:r w:rsidR="00DF1E7E">
        <w:t xml:space="preserve">SHG </w:t>
      </w:r>
      <w:r w:rsidR="004E59A2">
        <w:t>efficie</w:t>
      </w:r>
      <w:r w:rsidR="00CD5E16">
        <w:t xml:space="preserve">ncy reached </w:t>
      </w:r>
      <w:r w:rsidR="00DF1E7E">
        <w:t xml:space="preserve">a </w:t>
      </w:r>
      <w:r w:rsidR="00CD5E16">
        <w:t xml:space="preserve">maximum </w:t>
      </w:r>
      <w:r w:rsidR="00DF1E7E">
        <w:t xml:space="preserve">of </w:t>
      </w:r>
      <w:r w:rsidR="00CD5E16">
        <w:t xml:space="preserve">40%. </w:t>
      </w:r>
      <w:r w:rsidR="00C87E75">
        <w:t xml:space="preserve"> As shown in Figure 6, the SHG efficiency begins to saturate at approximately 5 W input power, likely </w:t>
      </w:r>
      <w:r w:rsidR="00CD5E16">
        <w:t xml:space="preserve">due to tight </w:t>
      </w:r>
      <w:r w:rsidR="00C87E75">
        <w:t>focusing</w:t>
      </w:r>
      <w:r w:rsidR="00CD5E16">
        <w:t xml:space="preserve"> in the crystal</w:t>
      </w:r>
      <w:r w:rsidR="00C87E75">
        <w:t xml:space="preserve"> (focus diameter </w:t>
      </w:r>
      <w:r w:rsidR="00357C21">
        <w:t>about 0.</w:t>
      </w:r>
      <w:r w:rsidR="0089060C">
        <w:t>15</w:t>
      </w:r>
      <w:r w:rsidR="00C87E75">
        <w:t xml:space="preserve"> </w:t>
      </w:r>
      <w:r w:rsidR="00357C21">
        <w:t>mm</w:t>
      </w:r>
      <w:r w:rsidR="00C87E75">
        <w:t>)</w:t>
      </w:r>
      <w:r w:rsidR="005F481A">
        <w:t xml:space="preserve">. </w:t>
      </w:r>
      <w:r w:rsidR="00226EB2">
        <w:t xml:space="preserve">As mentioned earlier, </w:t>
      </w:r>
      <w:r w:rsidR="00CD5E16">
        <w:t>PPLN</w:t>
      </w:r>
      <w:r w:rsidR="004065ED">
        <w:t xml:space="preserve"> </w:t>
      </w:r>
      <w:r w:rsidR="00806C79">
        <w:t xml:space="preserve">crystals </w:t>
      </w:r>
      <w:r w:rsidR="00C87E75">
        <w:t>are normally used for</w:t>
      </w:r>
      <w:r w:rsidR="004065ED">
        <w:t xml:space="preserve"> lower power laser beams, </w:t>
      </w:r>
      <w:r w:rsidR="00CD5E16">
        <w:t xml:space="preserve">due to </w:t>
      </w:r>
      <w:r w:rsidR="00C87E75">
        <w:t xml:space="preserve">their </w:t>
      </w:r>
      <w:r w:rsidR="00806C79">
        <w:t xml:space="preserve">characteristically </w:t>
      </w:r>
      <w:r w:rsidR="00CD5E16">
        <w:t xml:space="preserve">limited </w:t>
      </w:r>
      <w:r w:rsidR="00B339A2">
        <w:t xml:space="preserve">physical </w:t>
      </w:r>
      <w:r w:rsidR="00CD5E16">
        <w:t>size (les</w:t>
      </w:r>
      <w:r w:rsidR="005F481A">
        <w:t>s</w:t>
      </w:r>
      <w:r w:rsidR="00CD5E16">
        <w:t xml:space="preserve"> than 1mm</w:t>
      </w:r>
      <w:r w:rsidR="005F481A">
        <w:t xml:space="preserve"> </w:t>
      </w:r>
      <w:r w:rsidR="00C87E75">
        <w:t xml:space="preserve">in </w:t>
      </w:r>
      <w:r w:rsidR="005F481A">
        <w:t>one dimension</w:t>
      </w:r>
      <w:r w:rsidR="00CD5E16">
        <w:t xml:space="preserve">) and low damage threshold compared with LBO crystals. </w:t>
      </w:r>
      <w:r w:rsidR="00906FDA">
        <w:t>To further increase the SHG power</w:t>
      </w:r>
      <w:r w:rsidR="004065ED">
        <w:t xml:space="preserve"> </w:t>
      </w:r>
      <w:r w:rsidR="00C87E75">
        <w:t xml:space="preserve">of </w:t>
      </w:r>
      <w:r w:rsidR="004065ED">
        <w:t>our laser</w:t>
      </w:r>
      <w:r w:rsidR="00226EB2">
        <w:t xml:space="preserve"> without the risk of optical damage</w:t>
      </w:r>
      <w:r w:rsidR="00906FDA">
        <w:t xml:space="preserve">, </w:t>
      </w:r>
      <w:r w:rsidR="00C550D3">
        <w:t xml:space="preserve">a </w:t>
      </w:r>
      <w:r w:rsidR="00226EB2">
        <w:t xml:space="preserve">larger aperture crystal </w:t>
      </w:r>
      <w:del w:id="395" w:author="Matthew Poelker" w:date="2020-11-17T11:44:00Z">
        <w:r w:rsidR="00226EB2" w:rsidDel="00C00870">
          <w:delText>(</w:delText>
        </w:r>
      </w:del>
      <w:del w:id="396" w:author="Matthew Poelker" w:date="2020-11-17T11:16:00Z">
        <w:r w:rsidR="00226EB2" w:rsidDel="00F67301">
          <w:delText xml:space="preserve"> </w:delText>
        </w:r>
      </w:del>
      <w:del w:id="397" w:author="Matthew Poelker" w:date="2020-11-17T11:44:00Z">
        <w:r w:rsidR="00226EB2" w:rsidDel="00C00870">
          <w:delText xml:space="preserve">e.g., &gt;1 mm x 1 mm available from vendors ) </w:delText>
        </w:r>
      </w:del>
      <w:r w:rsidR="00226EB2">
        <w:t>can be used</w:t>
      </w:r>
      <w:r w:rsidR="00BC2AB9">
        <w:t xml:space="preserve">. </w:t>
      </w:r>
      <w:r w:rsidR="00C87E75">
        <w:t xml:space="preserve">This could provide a means to </w:t>
      </w:r>
      <w:r w:rsidR="00226EB2">
        <w:t xml:space="preserve">allow more input power and </w:t>
      </w:r>
      <w:r w:rsidR="00C87E75">
        <w:t xml:space="preserve">produce considerably more power at green wavelength </w:t>
      </w:r>
      <w:r w:rsidR="00D31D03">
        <w:t xml:space="preserve">while keeping beam </w:t>
      </w:r>
      <w:r w:rsidR="00823EA6">
        <w:t xml:space="preserve">power density below damage threshold </w:t>
      </w:r>
      <w:r w:rsidR="00890FBD">
        <w:t xml:space="preserve">and </w:t>
      </w:r>
      <w:r w:rsidR="00AE3BB9">
        <w:t>without</w:t>
      </w:r>
      <w:r w:rsidR="00823EA6">
        <w:t xml:space="preserve"> </w:t>
      </w:r>
      <w:r w:rsidR="00D31D03">
        <w:t>deep</w:t>
      </w:r>
      <w:r w:rsidR="00823EA6">
        <w:t xml:space="preserve"> saturation.</w:t>
      </w:r>
      <w:r w:rsidR="00F62484">
        <w:t xml:space="preserve"> </w:t>
      </w:r>
      <w:r w:rsidR="00C87E75">
        <w:t>The spatial distribution of the second harmonic beam was evaluated with a</w:t>
      </w:r>
      <w:r w:rsidR="007105FF">
        <w:t xml:space="preserve"> </w:t>
      </w:r>
      <w:proofErr w:type="spellStart"/>
      <w:r w:rsidR="007105FF">
        <w:t>Spiricon</w:t>
      </w:r>
      <w:proofErr w:type="spellEnd"/>
      <w:r w:rsidR="007105FF">
        <w:t xml:space="preserve"> beam profiler, </w:t>
      </w:r>
      <w:r w:rsidR="00C87E75">
        <w:t>indicating nearly perfect beam quality (</w:t>
      </w:r>
      <w:r w:rsidR="004E5F83">
        <w:t>M</w:t>
      </w:r>
      <w:r w:rsidR="004E5F83">
        <w:rPr>
          <w:vertAlign w:val="superscript"/>
        </w:rPr>
        <w:t>2</w:t>
      </w:r>
      <w:r w:rsidR="004E5F83">
        <w:t xml:space="preserve"> </w:t>
      </w:r>
      <w:r w:rsidR="00C87E75">
        <w:t>~</w:t>
      </w:r>
      <w:r w:rsidR="004E5F83">
        <w:t xml:space="preserve"> 1.15, </w:t>
      </w:r>
      <w:r w:rsidR="00C87E75">
        <w:t>Figure 7)</w:t>
      </w:r>
      <w:r w:rsidR="004E5F83">
        <w:t>.</w:t>
      </w:r>
    </w:p>
    <w:p w14:paraId="59BF84F7" w14:textId="77777777" w:rsidR="00003CE6" w:rsidRDefault="00003CE6" w:rsidP="00C752AF">
      <w:pPr>
        <w:pStyle w:val="BodyTextIndent"/>
        <w:spacing w:line="360" w:lineRule="auto"/>
      </w:pPr>
    </w:p>
    <w:p w14:paraId="3E8F754B" w14:textId="78CBF7D2" w:rsidR="00003CE6" w:rsidRDefault="00C00870" w:rsidP="00B339A2">
      <w:pPr>
        <w:pStyle w:val="BodyTextIndent"/>
        <w:spacing w:line="360" w:lineRule="auto"/>
        <w:jc w:val="center"/>
      </w:pPr>
      <w:ins w:id="398" w:author="Matthew Poelker" w:date="2020-11-17T11:47:00Z">
        <w:r>
          <w:rPr>
            <w:noProof/>
            <w:lang w:val="en-US"/>
          </w:rPr>
          <mc:AlternateContent>
            <mc:Choice Requires="wps">
              <w:drawing>
                <wp:anchor distT="0" distB="0" distL="114300" distR="114300" simplePos="0" relativeHeight="251667968" behindDoc="0" locked="0" layoutInCell="1" allowOverlap="1" wp14:anchorId="43EF30F2" wp14:editId="158E1A87">
                  <wp:simplePos x="0" y="0"/>
                  <wp:positionH relativeFrom="column">
                    <wp:posOffset>2357480</wp:posOffset>
                  </wp:positionH>
                  <wp:positionV relativeFrom="paragraph">
                    <wp:posOffset>357742</wp:posOffset>
                  </wp:positionV>
                  <wp:extent cx="818866" cy="0"/>
                  <wp:effectExtent l="38100" t="76200" r="0" b="95250"/>
                  <wp:wrapNone/>
                  <wp:docPr id="5" name="Straight Arrow Connector 5"/>
                  <wp:cNvGraphicFramePr/>
                  <a:graphic xmlns:a="http://schemas.openxmlformats.org/drawingml/2006/main">
                    <a:graphicData uri="http://schemas.microsoft.com/office/word/2010/wordprocessingShape">
                      <wps:wsp>
                        <wps:cNvCnPr/>
                        <wps:spPr>
                          <a:xfrm flipH="1">
                            <a:off x="0" y="0"/>
                            <a:ext cx="818866"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type w14:anchorId="6117D057" id="_x0000_t32" coordsize="21600,21600" o:spt="32" o:oned="t" path="m,l21600,21600e" filled="f">
                  <v:path arrowok="t" fillok="f" o:connecttype="none"/>
                  <o:lock v:ext="edit" shapetype="t"/>
                </v:shapetype>
                <v:shape id="Straight Arrow Connector 5" o:spid="_x0000_s1026" type="#_x0000_t32" style="position:absolute;margin-left:185.65pt;margin-top:28.15pt;width:64.5pt;height:0;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" strokecolor="#94b64e [3046]">
                  <v:stroke endarrow="block"/>
                </v:shape>
              </w:pict>
            </mc:Fallback>
          </mc:AlternateContent>
        </w:r>
        <w:r>
          <w:rPr>
            <w:noProof/>
            <w:lang w:val="en-US"/>
          </w:rPr>
          <mc:AlternateContent>
            <mc:Choice Requires="wps">
              <w:drawing>
                <wp:anchor distT="0" distB="0" distL="114300" distR="114300" simplePos="0" relativeHeight="251666944" behindDoc="0" locked="0" layoutInCell="1" allowOverlap="1" wp14:anchorId="2077994B" wp14:editId="079C6146">
                  <wp:simplePos x="0" y="0"/>
                  <wp:positionH relativeFrom="column">
                    <wp:posOffset>3224113</wp:posOffset>
                  </wp:positionH>
                  <wp:positionV relativeFrom="paragraph">
                    <wp:posOffset>644345</wp:posOffset>
                  </wp:positionV>
                  <wp:extent cx="846161" cy="0"/>
                  <wp:effectExtent l="0" t="76200" r="11430" b="95250"/>
                  <wp:wrapNone/>
                  <wp:docPr id="3" name="Straight Arrow Connector 3"/>
                  <wp:cNvGraphicFramePr/>
                  <a:graphic xmlns:a="http://schemas.openxmlformats.org/drawingml/2006/main">
                    <a:graphicData uri="http://schemas.microsoft.com/office/word/2010/wordprocessingShape">
                      <wps:wsp>
                        <wps:cNvCnPr/>
                        <wps:spPr>
                          <a:xfrm>
                            <a:off x="0" y="0"/>
                            <a:ext cx="846161" cy="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19437309" id="Straight Arrow Connector 3" o:spid="_x0000_s1026" type="#_x0000_t32" style="position:absolute;margin-left:253.85pt;margin-top:50.75pt;width:66.65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" strokecolor="#795d9b [3047]">
                  <v:stroke endarrow="block"/>
                </v:shape>
              </w:pict>
            </mc:Fallback>
          </mc:AlternateContent>
        </w:r>
      </w:ins>
      <w:r w:rsidR="00FE1660" w:rsidRPr="00FE1660">
        <w:rPr>
          <w:noProof/>
        </w:rPr>
        <w:t xml:space="preserve"> </w:t>
      </w:r>
      <w:commentRangeStart w:id="399"/>
      <w:r w:rsidR="00FE1660" w:rsidRPr="00FE1660">
        <w:rPr>
          <w:noProof/>
          <w:lang w:val="en-US"/>
        </w:rPr>
        <w:drawing>
          <wp:inline distT="0" distB="0" distL="0" distR="0" wp14:anchorId="3E201B24" wp14:editId="64D60513">
            <wp:extent cx="2895369" cy="1903095"/>
            <wp:effectExtent l="0" t="0" r="63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6865" cy="1904078"/>
                    </a:xfrm>
                    <a:prstGeom prst="rect">
                      <a:avLst/>
                    </a:prstGeom>
                  </pic:spPr>
                </pic:pic>
              </a:graphicData>
            </a:graphic>
          </wp:inline>
        </w:drawing>
      </w:r>
      <w:commentRangeEnd w:id="399"/>
      <w:r>
        <w:rPr>
          <w:rStyle w:val="CommentReference"/>
          <w:rFonts w:eastAsia="Times New Roman"/>
          <w:lang w:val="en-US" w:eastAsia="zh-CN"/>
        </w:rPr>
        <w:commentReference w:id="399"/>
      </w:r>
    </w:p>
    <w:p w14:paraId="524A1B61" w14:textId="6F8FBBB1" w:rsidR="0044294B" w:rsidRPr="00B339A2" w:rsidRDefault="00422EBA" w:rsidP="00B339A2">
      <w:pPr>
        <w:spacing w:line="360" w:lineRule="auto"/>
        <w:ind w:firstLine="180"/>
        <w:jc w:val="center"/>
        <w:rPr>
          <w:sz w:val="18"/>
          <w:szCs w:val="18"/>
        </w:rPr>
      </w:pPr>
      <w:commentRangeStart w:id="400"/>
      <w:r w:rsidRPr="00B339A2">
        <w:rPr>
          <w:sz w:val="18"/>
          <w:szCs w:val="18"/>
        </w:rPr>
        <w:t xml:space="preserve">Figure </w:t>
      </w:r>
      <w:r w:rsidR="00B339A2">
        <w:rPr>
          <w:sz w:val="18"/>
          <w:szCs w:val="18"/>
        </w:rPr>
        <w:t>6</w:t>
      </w:r>
      <w:r w:rsidRPr="00B339A2">
        <w:rPr>
          <w:sz w:val="18"/>
          <w:szCs w:val="18"/>
        </w:rPr>
        <w:t xml:space="preserve">: </w:t>
      </w:r>
      <w:r w:rsidR="00531FA2" w:rsidRPr="00B339A2">
        <w:rPr>
          <w:sz w:val="18"/>
          <w:szCs w:val="18"/>
        </w:rPr>
        <w:t xml:space="preserve">Experimental data for </w:t>
      </w:r>
      <w:r w:rsidR="005C32E0" w:rsidRPr="00B339A2">
        <w:rPr>
          <w:sz w:val="18"/>
          <w:szCs w:val="18"/>
        </w:rPr>
        <w:t xml:space="preserve">SHG power and conversion efficiency with </w:t>
      </w:r>
      <w:r w:rsidR="005C32E0" w:rsidRPr="00C00870">
        <w:rPr>
          <w:strike/>
          <w:sz w:val="18"/>
          <w:szCs w:val="18"/>
          <w:rPrChange w:id="401" w:author="Matthew Poelker" w:date="2020-11-17T11:45:00Z">
            <w:rPr>
              <w:sz w:val="18"/>
              <w:szCs w:val="18"/>
            </w:rPr>
          </w:rPrChange>
        </w:rPr>
        <w:t xml:space="preserve">LBO and </w:t>
      </w:r>
      <w:r w:rsidR="005C32E0" w:rsidRPr="00B339A2">
        <w:rPr>
          <w:sz w:val="18"/>
          <w:szCs w:val="18"/>
        </w:rPr>
        <w:t>PPLN</w:t>
      </w:r>
      <w:r w:rsidRPr="00B339A2">
        <w:rPr>
          <w:sz w:val="18"/>
          <w:szCs w:val="18"/>
        </w:rPr>
        <w:t>.</w:t>
      </w:r>
      <w:r w:rsidR="00F56084">
        <w:rPr>
          <w:sz w:val="18"/>
          <w:szCs w:val="18"/>
        </w:rPr>
        <w:t xml:space="preserve"> </w:t>
      </w:r>
      <w:ins w:id="402" w:author="Matthew Poelker" w:date="2020-11-17T11:45:00Z">
        <w:r w:rsidR="00C00870">
          <w:rPr>
            <w:sz w:val="18"/>
            <w:szCs w:val="18"/>
          </w:rPr>
          <w:t>The l</w:t>
        </w:r>
      </w:ins>
      <w:del w:id="403" w:author="Matthew Poelker" w:date="2020-11-17T11:45:00Z">
        <w:r w:rsidR="00F56084" w:rsidDel="00C00870">
          <w:rPr>
            <w:sz w:val="18"/>
            <w:szCs w:val="18"/>
          </w:rPr>
          <w:delText>L</w:delText>
        </w:r>
      </w:del>
      <w:r w:rsidR="00F56084">
        <w:rPr>
          <w:sz w:val="18"/>
          <w:szCs w:val="18"/>
        </w:rPr>
        <w:t xml:space="preserve">aser pulse width </w:t>
      </w:r>
      <w:del w:id="404" w:author="Matthew Poelker" w:date="2020-11-17T11:45:00Z">
        <w:r w:rsidR="00F56084" w:rsidDel="00C00870">
          <w:rPr>
            <w:sz w:val="18"/>
            <w:szCs w:val="18"/>
          </w:rPr>
          <w:delText>i</w:delText>
        </w:r>
      </w:del>
      <w:del w:id="405" w:author="Matthew Poelker" w:date="2020-11-17T11:46:00Z">
        <w:r w:rsidR="00F56084" w:rsidDel="00C00870">
          <w:rPr>
            <w:sz w:val="18"/>
            <w:szCs w:val="18"/>
          </w:rPr>
          <w:delText xml:space="preserve">s </w:delText>
        </w:r>
      </w:del>
      <w:r w:rsidR="00F56084">
        <w:rPr>
          <w:sz w:val="18"/>
          <w:szCs w:val="18"/>
        </w:rPr>
        <w:t>50ps</w:t>
      </w:r>
      <w:ins w:id="406" w:author="Matthew Poelker" w:date="2020-11-17T11:45:00Z">
        <w:r w:rsidR="00C00870">
          <w:rPr>
            <w:sz w:val="18"/>
            <w:szCs w:val="18"/>
          </w:rPr>
          <w:t xml:space="preserve"> and pulse</w:t>
        </w:r>
      </w:ins>
      <w:del w:id="407" w:author="Matthew Poelker" w:date="2020-11-17T11:45:00Z">
        <w:r w:rsidR="00F56084" w:rsidDel="00C00870">
          <w:rPr>
            <w:sz w:val="18"/>
            <w:szCs w:val="18"/>
          </w:rPr>
          <w:delText>,</w:delText>
        </w:r>
      </w:del>
      <w:r w:rsidR="00F56084">
        <w:rPr>
          <w:sz w:val="18"/>
          <w:szCs w:val="18"/>
        </w:rPr>
        <w:t xml:space="preserve"> repetition rate </w:t>
      </w:r>
      <w:del w:id="408" w:author="Matthew Poelker" w:date="2020-11-17T11:45:00Z">
        <w:r w:rsidR="00F56084" w:rsidDel="00C00870">
          <w:rPr>
            <w:sz w:val="18"/>
            <w:szCs w:val="18"/>
          </w:rPr>
          <w:delText xml:space="preserve">is </w:delText>
        </w:r>
      </w:del>
      <w:ins w:id="409" w:author="Matthew Poelker" w:date="2020-11-17T11:45:00Z">
        <w:r w:rsidR="00C00870">
          <w:rPr>
            <w:sz w:val="18"/>
            <w:szCs w:val="18"/>
          </w:rPr>
          <w:t xml:space="preserve"> </w:t>
        </w:r>
      </w:ins>
      <w:r w:rsidR="00F56084">
        <w:rPr>
          <w:sz w:val="18"/>
          <w:szCs w:val="18"/>
        </w:rPr>
        <w:t xml:space="preserve">346 </w:t>
      </w:r>
      <w:proofErr w:type="spellStart"/>
      <w:r w:rsidR="00F56084">
        <w:rPr>
          <w:sz w:val="18"/>
          <w:szCs w:val="18"/>
        </w:rPr>
        <w:t>MHz.</w:t>
      </w:r>
      <w:commentRangeEnd w:id="400"/>
      <w:proofErr w:type="spellEnd"/>
      <w:r w:rsidR="00C00870">
        <w:rPr>
          <w:rStyle w:val="CommentReference"/>
        </w:rPr>
        <w:commentReference w:id="400"/>
      </w:r>
    </w:p>
    <w:p w14:paraId="00092C76" w14:textId="77777777" w:rsidR="0044294B" w:rsidRDefault="0044294B" w:rsidP="00C752AF">
      <w:pPr>
        <w:spacing w:line="360" w:lineRule="auto"/>
        <w:ind w:firstLine="180"/>
        <w:jc w:val="center"/>
        <w:rPr>
          <w:szCs w:val="20"/>
        </w:rPr>
      </w:pPr>
    </w:p>
    <w:p w14:paraId="449B6492" w14:textId="3757843D" w:rsidR="0044294B" w:rsidRPr="00B339A2" w:rsidRDefault="0044294B" w:rsidP="00B339A2">
      <w:pPr>
        <w:spacing w:line="360" w:lineRule="auto"/>
        <w:ind w:firstLine="180"/>
        <w:jc w:val="center"/>
        <w:rPr>
          <w:sz w:val="18"/>
          <w:szCs w:val="18"/>
        </w:rPr>
      </w:pPr>
      <w:r w:rsidRPr="00B339A2">
        <w:rPr>
          <w:noProof/>
          <w:sz w:val="18"/>
          <w:szCs w:val="18"/>
          <w:lang w:eastAsia="en-US"/>
        </w:rPr>
        <w:drawing>
          <wp:inline distT="0" distB="0" distL="0" distR="0" wp14:anchorId="50E4836B" wp14:editId="03424DC7">
            <wp:extent cx="1455474" cy="1323126"/>
            <wp:effectExtent l="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5907" cy="1323520"/>
                    </a:xfrm>
                    <a:prstGeom prst="rect">
                      <a:avLst/>
                    </a:prstGeom>
                    <a:noFill/>
                    <a:ln>
                      <a:noFill/>
                    </a:ln>
                  </pic:spPr>
                </pic:pic>
              </a:graphicData>
            </a:graphic>
          </wp:inline>
        </w:drawing>
      </w:r>
    </w:p>
    <w:p w14:paraId="0BBF0C5B" w14:textId="3B211403" w:rsidR="00812BDF" w:rsidRDefault="0044294B" w:rsidP="00DD682E">
      <w:pPr>
        <w:spacing w:line="360" w:lineRule="auto"/>
        <w:ind w:firstLine="180"/>
        <w:jc w:val="center"/>
        <w:rPr>
          <w:sz w:val="18"/>
          <w:szCs w:val="18"/>
        </w:rPr>
      </w:pPr>
      <w:r w:rsidRPr="00B339A2">
        <w:rPr>
          <w:sz w:val="18"/>
          <w:szCs w:val="18"/>
        </w:rPr>
        <w:t xml:space="preserve">Figure </w:t>
      </w:r>
      <w:r w:rsidR="00B339A2" w:rsidRPr="00B339A2">
        <w:rPr>
          <w:sz w:val="18"/>
          <w:szCs w:val="18"/>
        </w:rPr>
        <w:t>7</w:t>
      </w:r>
      <w:r w:rsidRPr="00B339A2">
        <w:rPr>
          <w:sz w:val="18"/>
          <w:szCs w:val="18"/>
        </w:rPr>
        <w:t xml:space="preserve">: </w:t>
      </w:r>
      <w:r w:rsidR="007105FF" w:rsidRPr="00B339A2">
        <w:rPr>
          <w:sz w:val="18"/>
          <w:szCs w:val="18"/>
        </w:rPr>
        <w:t xml:space="preserve">Beam profile of </w:t>
      </w:r>
      <w:del w:id="410" w:author="Matthew Poelker" w:date="2020-11-17T11:48:00Z">
        <w:r w:rsidR="007105FF" w:rsidRPr="00B339A2" w:rsidDel="00C00870">
          <w:rPr>
            <w:sz w:val="18"/>
            <w:szCs w:val="18"/>
          </w:rPr>
          <w:delText xml:space="preserve">a </w:delText>
        </w:r>
      </w:del>
      <w:ins w:id="411" w:author="Matthew Poelker" w:date="2020-11-17T11:48:00Z">
        <w:r w:rsidR="00C00870">
          <w:rPr>
            <w:sz w:val="18"/>
            <w:szCs w:val="18"/>
          </w:rPr>
          <w:t>the</w:t>
        </w:r>
        <w:r w:rsidR="00C00870" w:rsidRPr="00B339A2">
          <w:rPr>
            <w:sz w:val="18"/>
            <w:szCs w:val="18"/>
          </w:rPr>
          <w:t xml:space="preserve"> </w:t>
        </w:r>
      </w:ins>
      <w:r w:rsidR="007105FF" w:rsidRPr="00B339A2">
        <w:rPr>
          <w:sz w:val="18"/>
          <w:szCs w:val="18"/>
        </w:rPr>
        <w:t>532</w:t>
      </w:r>
      <w:r w:rsidR="005440DB" w:rsidRPr="00B339A2">
        <w:rPr>
          <w:sz w:val="18"/>
          <w:szCs w:val="18"/>
        </w:rPr>
        <w:t xml:space="preserve"> </w:t>
      </w:r>
      <w:r w:rsidR="007105FF" w:rsidRPr="00B339A2">
        <w:rPr>
          <w:sz w:val="18"/>
          <w:szCs w:val="18"/>
        </w:rPr>
        <w:t xml:space="preserve">nm </w:t>
      </w:r>
      <w:ins w:id="412" w:author="Matthew Poelker" w:date="2020-11-17T11:48:00Z">
        <w:r w:rsidR="00C00870">
          <w:rPr>
            <w:sz w:val="18"/>
            <w:szCs w:val="18"/>
          </w:rPr>
          <w:t xml:space="preserve">generated </w:t>
        </w:r>
      </w:ins>
      <w:r w:rsidR="007105FF" w:rsidRPr="00B339A2">
        <w:rPr>
          <w:sz w:val="18"/>
          <w:szCs w:val="18"/>
        </w:rPr>
        <w:t>beam</w:t>
      </w:r>
      <w:del w:id="413" w:author="Matthew Poelker" w:date="2020-11-17T11:48:00Z">
        <w:r w:rsidR="007105FF" w:rsidRPr="00B339A2" w:rsidDel="00C00870">
          <w:rPr>
            <w:sz w:val="18"/>
            <w:szCs w:val="18"/>
          </w:rPr>
          <w:delText>,</w:delText>
        </w:r>
      </w:del>
      <w:r w:rsidR="007105FF" w:rsidRPr="00B339A2">
        <w:rPr>
          <w:sz w:val="18"/>
          <w:szCs w:val="18"/>
        </w:rPr>
        <w:t xml:space="preserve"> measured with a </w:t>
      </w:r>
      <w:proofErr w:type="spellStart"/>
      <w:r w:rsidR="007105FF" w:rsidRPr="00B339A2">
        <w:rPr>
          <w:sz w:val="18"/>
          <w:szCs w:val="18"/>
        </w:rPr>
        <w:t>Spiricon</w:t>
      </w:r>
      <w:proofErr w:type="spellEnd"/>
      <w:r w:rsidR="007105FF" w:rsidRPr="00B339A2">
        <w:rPr>
          <w:sz w:val="18"/>
          <w:szCs w:val="18"/>
        </w:rPr>
        <w:t xml:space="preserve"> </w:t>
      </w:r>
      <w:r w:rsidR="00FD0508">
        <w:rPr>
          <w:sz w:val="18"/>
          <w:szCs w:val="18"/>
        </w:rPr>
        <w:t xml:space="preserve">beam </w:t>
      </w:r>
      <w:r w:rsidR="007105FF" w:rsidRPr="00B339A2">
        <w:rPr>
          <w:sz w:val="18"/>
          <w:szCs w:val="18"/>
        </w:rPr>
        <w:t>profiler</w:t>
      </w:r>
      <w:del w:id="414" w:author="Matthew Poelker" w:date="2020-11-17T11:48:00Z">
        <w:r w:rsidR="007105FF" w:rsidRPr="00B339A2" w:rsidDel="00C00870">
          <w:rPr>
            <w:sz w:val="18"/>
            <w:szCs w:val="18"/>
          </w:rPr>
          <w:delText>.</w:delText>
        </w:r>
      </w:del>
    </w:p>
    <w:p w14:paraId="74480E45" w14:textId="77777777" w:rsidR="00422EBA" w:rsidRDefault="00422EBA" w:rsidP="008D3DEB">
      <w:pPr>
        <w:pStyle w:val="BodyTextIndent"/>
        <w:spacing w:line="360" w:lineRule="auto"/>
        <w:ind w:firstLine="0"/>
      </w:pPr>
    </w:p>
    <w:p w14:paraId="3A9723A6" w14:textId="00CC0752" w:rsidR="00DE4E4B" w:rsidRPr="00CC2149" w:rsidRDefault="00DE4E4B" w:rsidP="00C752AF">
      <w:pPr>
        <w:pStyle w:val="JACoWSubsectionHeading"/>
        <w:spacing w:line="360" w:lineRule="auto"/>
      </w:pPr>
      <w:r>
        <w:rPr>
          <w:rFonts w:eastAsia="SimSun"/>
          <w:szCs w:val="24"/>
          <w:lang w:eastAsia="zh-CN"/>
        </w:rPr>
        <w:t>Driver laser for high current photo</w:t>
      </w:r>
      <w:r w:rsidR="00EB5DB0">
        <w:rPr>
          <w:rFonts w:eastAsia="SimSun"/>
          <w:szCs w:val="24"/>
          <w:lang w:eastAsia="zh-CN"/>
        </w:rPr>
        <w:t>injectors</w:t>
      </w:r>
    </w:p>
    <w:p w14:paraId="4E43D963" w14:textId="7B0B2D7F" w:rsidR="0002471B" w:rsidDel="003D62BE" w:rsidRDefault="00910CC1" w:rsidP="003D62BE">
      <w:pPr>
        <w:pStyle w:val="BodyTextIndent"/>
        <w:shd w:val="clear" w:color="auto" w:fill="FFFFFF"/>
        <w:spacing w:line="360" w:lineRule="auto"/>
        <w:rPr>
          <w:del w:id="415" w:author="Matthew Poelker" w:date="2020-11-17T11:53:00Z"/>
        </w:rPr>
        <w:pPrChange w:id="416" w:author="Matthew Poelker" w:date="2020-11-17T11:53:00Z">
          <w:pPr>
            <w:spacing w:line="360" w:lineRule="auto"/>
            <w:jc w:val="both"/>
          </w:pPr>
        </w:pPrChange>
      </w:pPr>
      <w:r w:rsidRPr="000450B0">
        <w:t>The green-light gain-switched laser system was</w:t>
      </w:r>
      <w:r w:rsidR="00D24CDB" w:rsidRPr="000450B0">
        <w:t xml:space="preserve"> used </w:t>
      </w:r>
      <w:r w:rsidRPr="000450B0">
        <w:t>to create e</w:t>
      </w:r>
      <w:r w:rsidR="002D7329" w:rsidRPr="000450B0">
        <w:t>lect</w:t>
      </w:r>
      <w:r w:rsidR="00EB5DB0" w:rsidRPr="000450B0">
        <w:t>ron beam at two accelerator loca</w:t>
      </w:r>
      <w:r w:rsidR="002D7329" w:rsidRPr="000450B0">
        <w:t>tions</w:t>
      </w:r>
      <w:r w:rsidRPr="000450B0">
        <w:t xml:space="preserve"> at Jefferson Lab.  On</w:t>
      </w:r>
      <w:r w:rsidR="002D7329" w:rsidRPr="000450B0">
        <w:t xml:space="preserve">e location serves as a </w:t>
      </w:r>
      <w:proofErr w:type="spellStart"/>
      <w:r w:rsidR="002D7329" w:rsidRPr="000450B0">
        <w:t>photogun</w:t>
      </w:r>
      <w:proofErr w:type="spellEnd"/>
      <w:r w:rsidR="002D7329" w:rsidRPr="000450B0">
        <w:t>/</w:t>
      </w:r>
      <w:r w:rsidRPr="000450B0">
        <w:t xml:space="preserve">photocathode test stand where the laser was used to produce </w:t>
      </w:r>
      <w:ins w:id="417" w:author="Matthew Poelker" w:date="2020-11-17T14:45:00Z">
        <w:r w:rsidR="006934D9">
          <w:t xml:space="preserve">magnetized electron beam at </w:t>
        </w:r>
      </w:ins>
      <w:r w:rsidRPr="000450B0">
        <w:t>record-level current</w:t>
      </w:r>
      <w:del w:id="418" w:author="Matthew Poelker" w:date="2020-11-17T14:46:00Z">
        <w:r w:rsidRPr="000450B0" w:rsidDel="006934D9">
          <w:delText xml:space="preserve"> magnetized beam</w:delText>
        </w:r>
      </w:del>
      <w:r w:rsidR="00A80826" w:rsidRPr="000450B0">
        <w:t xml:space="preserve">, see details in </w:t>
      </w:r>
      <w:r w:rsidR="004255BA" w:rsidRPr="000450B0">
        <w:t>references</w:t>
      </w:r>
      <w:r w:rsidR="00356708" w:rsidRPr="000450B0">
        <w:t xml:space="preserve"> [</w:t>
      </w:r>
      <w:r w:rsidR="00DB081E" w:rsidRPr="000450B0">
        <w:t>1</w:t>
      </w:r>
      <w:r w:rsidR="006A5082" w:rsidRPr="000450B0">
        <w:t>3</w:t>
      </w:r>
      <w:r w:rsidR="00DB081E" w:rsidRPr="000450B0">
        <w:t>, 1</w:t>
      </w:r>
      <w:r w:rsidR="006A5082" w:rsidRPr="000450B0">
        <w:t>4</w:t>
      </w:r>
      <w:r w:rsidR="00356708" w:rsidRPr="000450B0">
        <w:t xml:space="preserve">]. </w:t>
      </w:r>
      <w:r w:rsidRPr="000450B0">
        <w:t xml:space="preserve"> </w:t>
      </w:r>
      <w:r w:rsidR="004255BA" w:rsidRPr="000450B0">
        <w:t>During a high current test o</w:t>
      </w:r>
      <w:r w:rsidR="002D7329" w:rsidRPr="000450B0">
        <w:t xml:space="preserve">ver two days, the </w:t>
      </w:r>
      <w:r w:rsidR="00356708" w:rsidRPr="000450B0">
        <w:t xml:space="preserve">stable and reliable </w:t>
      </w:r>
      <w:r w:rsidR="002D7329" w:rsidRPr="000450B0">
        <w:t>gain-switched</w:t>
      </w:r>
      <w:r w:rsidR="00356708" w:rsidRPr="000450B0">
        <w:t xml:space="preserve">-based drive laser system </w:t>
      </w:r>
      <w:r w:rsidR="002D7329" w:rsidRPr="000450B0">
        <w:t xml:space="preserve">produced </w:t>
      </w:r>
      <w:r w:rsidR="004879E9" w:rsidRPr="000450B0">
        <w:t>picosecond-</w:t>
      </w:r>
      <w:r w:rsidR="002D7329" w:rsidRPr="000450B0">
        <w:t xml:space="preserve">pulse </w:t>
      </w:r>
      <w:r w:rsidR="004879E9" w:rsidRPr="000450B0">
        <w:t xml:space="preserve">magnetized beams at 28 mA </w:t>
      </w:r>
      <w:r w:rsidR="002D7329" w:rsidRPr="000450B0">
        <w:t xml:space="preserve">average current and 1.5 A peak current at the photocathode. </w:t>
      </w:r>
      <w:r w:rsidR="004C705C" w:rsidRPr="000450B0">
        <w:t xml:space="preserve">The drive laser was set up to </w:t>
      </w:r>
      <w:del w:id="419" w:author="Matthew Poelker" w:date="2020-11-17T11:50:00Z">
        <w:r w:rsidR="004C705C" w:rsidRPr="000450B0" w:rsidDel="003D62BE">
          <w:delText>run with</w:delText>
        </w:r>
      </w:del>
      <w:ins w:id="420" w:author="Matthew Poelker" w:date="2020-11-17T11:50:00Z">
        <w:r w:rsidR="003D62BE">
          <w:t>provide</w:t>
        </w:r>
      </w:ins>
      <w:r w:rsidR="004C705C" w:rsidRPr="000450B0">
        <w:t xml:space="preserve"> 50 </w:t>
      </w:r>
      <w:proofErr w:type="spellStart"/>
      <w:r w:rsidR="004C705C" w:rsidRPr="000450B0">
        <w:t>ps</w:t>
      </w:r>
      <w:proofErr w:type="spellEnd"/>
      <w:r w:rsidR="004C705C" w:rsidRPr="000450B0">
        <w:t xml:space="preserve"> (FWHM) pulse width and 374.25 </w:t>
      </w:r>
      <w:r w:rsidR="004C705C" w:rsidRPr="000450B0">
        <w:lastRenderedPageBreak/>
        <w:t>MHz repetition rate</w:t>
      </w:r>
      <w:ins w:id="421" w:author="Matthew Poelker" w:date="2020-11-17T11:51:00Z">
        <w:r w:rsidR="003D62BE">
          <w:t xml:space="preserve">, </w:t>
        </w:r>
        <w:commentRangeStart w:id="422"/>
        <w:r w:rsidR="003D62BE">
          <w:t xml:space="preserve">with the repetition rate chosen for a proposed electron cooler application </w:t>
        </w:r>
      </w:ins>
      <w:ins w:id="423" w:author="Matthew Poelker" w:date="2020-11-17T11:55:00Z">
        <w:r w:rsidR="00207380">
          <w:t xml:space="preserve">for the Electron Ion Collider </w:t>
        </w:r>
      </w:ins>
      <w:ins w:id="424" w:author="Matthew Poelker" w:date="2020-11-17T11:51:00Z">
        <w:r w:rsidR="003D62BE">
          <w:t>[X]</w:t>
        </w:r>
      </w:ins>
      <w:r w:rsidR="004C705C" w:rsidRPr="000450B0">
        <w:t>.</w:t>
      </w:r>
      <w:r w:rsidR="002D7329" w:rsidRPr="000450B0">
        <w:t xml:space="preserve"> </w:t>
      </w:r>
      <w:commentRangeEnd w:id="422"/>
      <w:r w:rsidR="003D62BE">
        <w:rPr>
          <w:rStyle w:val="CommentReference"/>
          <w:rFonts w:eastAsia="Times New Roman"/>
          <w:lang w:val="en-US" w:eastAsia="zh-CN"/>
        </w:rPr>
        <w:commentReference w:id="422"/>
      </w:r>
      <w:del w:id="425" w:author="Matthew Poelker" w:date="2020-11-17T11:57:00Z">
        <w:r w:rsidR="002D7329" w:rsidRPr="000450B0" w:rsidDel="00207380">
          <w:delText>Th</w:delText>
        </w:r>
        <w:r w:rsidR="004C705C" w:rsidRPr="000450B0" w:rsidDel="00207380">
          <w:delText xml:space="preserve">e demonstration of the sustained high current beam </w:delText>
        </w:r>
      </w:del>
      <w:del w:id="426" w:author="Matthew Poelker" w:date="2020-11-17T11:56:00Z">
        <w:r w:rsidR="004C705C" w:rsidRPr="000450B0" w:rsidDel="00207380">
          <w:delText>performance</w:delText>
        </w:r>
        <w:r w:rsidR="002D7329" w:rsidRPr="000450B0" w:rsidDel="00207380">
          <w:delText xml:space="preserve"> </w:delText>
        </w:r>
      </w:del>
      <w:del w:id="427" w:author="Matthew Poelker" w:date="2020-11-17T11:57:00Z">
        <w:r w:rsidR="002D7329" w:rsidRPr="000450B0" w:rsidDel="00207380">
          <w:delText>represents</w:delText>
        </w:r>
        <w:r w:rsidR="004879E9" w:rsidRPr="000450B0" w:rsidDel="00207380">
          <w:delText xml:space="preserve"> an important step toward demonstrating the feasibility of a technically challenging </w:delText>
        </w:r>
        <w:r w:rsidR="002D7329" w:rsidRPr="000450B0" w:rsidDel="00207380">
          <w:delText xml:space="preserve">Electron Ion Collider </w:delText>
        </w:r>
        <w:r w:rsidR="004879E9" w:rsidRPr="000450B0" w:rsidDel="00207380">
          <w:delText>cooler design using magnetized beams.</w:delText>
        </w:r>
      </w:del>
      <w:r w:rsidR="005709EE" w:rsidRPr="000450B0">
        <w:t xml:space="preserve"> </w:t>
      </w:r>
      <w:del w:id="428" w:author="Matthew Poelker" w:date="2020-11-17T11:58:00Z">
        <w:r w:rsidR="0002471B" w:rsidDel="00207380">
          <w:delText xml:space="preserve">This </w:delText>
        </w:r>
      </w:del>
      <w:ins w:id="429" w:author="Matthew Poelker" w:date="2020-11-17T11:58:00Z">
        <w:r w:rsidR="00207380">
          <w:t>Th</w:t>
        </w:r>
        <w:r w:rsidR="00207380">
          <w:t>e</w:t>
        </w:r>
        <w:r w:rsidR="00207380">
          <w:t xml:space="preserve"> </w:t>
        </w:r>
      </w:ins>
      <w:r w:rsidR="0002471B">
        <w:t>laser system operated for months without intervention</w:t>
      </w:r>
      <w:ins w:id="430" w:author="Matthew Poelker" w:date="2020-11-17T11:58:00Z">
        <w:r w:rsidR="00207380">
          <w:t xml:space="preserve">, permitting focused study of the </w:t>
        </w:r>
        <w:proofErr w:type="spellStart"/>
        <w:r w:rsidR="00207380">
          <w:t>photogun</w:t>
        </w:r>
        <w:proofErr w:type="spellEnd"/>
        <w:r w:rsidR="00207380">
          <w:t xml:space="preserve"> and photocathode, which was the </w:t>
        </w:r>
      </w:ins>
      <w:ins w:id="431" w:author="Matthew Poelker" w:date="2020-11-17T11:59:00Z">
        <w:r w:rsidR="00207380">
          <w:t>fundamental basis for</w:t>
        </w:r>
      </w:ins>
      <w:ins w:id="432" w:author="Matthew Poelker" w:date="2020-11-17T11:58:00Z">
        <w:r w:rsidR="00207380">
          <w:t xml:space="preserve"> the tests</w:t>
        </w:r>
      </w:ins>
      <w:ins w:id="433" w:author="Matthew Poelker" w:date="2020-11-17T11:56:00Z">
        <w:r w:rsidR="00207380">
          <w:t>.</w:t>
        </w:r>
      </w:ins>
      <w:r w:rsidR="0002471B">
        <w:t xml:space="preserve"> </w:t>
      </w:r>
      <w:del w:id="434" w:author="Matthew Poelker" w:date="2020-11-17T11:56:00Z">
        <w:r w:rsidR="0002471B" w:rsidDel="00207380">
          <w:delText xml:space="preserve">until </w:delText>
        </w:r>
      </w:del>
      <w:del w:id="435" w:author="Matthew Poelker" w:date="2020-11-17T11:55:00Z">
        <w:r w:rsidR="0002471B" w:rsidDel="00207380">
          <w:delText>key parameter changes were required</w:delText>
        </w:r>
      </w:del>
      <w:del w:id="436" w:author="Matthew Poelker" w:date="2020-11-17T11:56:00Z">
        <w:r w:rsidR="0002471B" w:rsidDel="00207380">
          <w:delText xml:space="preserve">. </w:delText>
        </w:r>
      </w:del>
    </w:p>
    <w:p w14:paraId="2FA37738" w14:textId="77777777" w:rsidR="003D62BE" w:rsidRDefault="003D62BE" w:rsidP="00B86190">
      <w:pPr>
        <w:pStyle w:val="BodyTextIndent"/>
        <w:shd w:val="clear" w:color="auto" w:fill="FFFFFF"/>
        <w:spacing w:line="360" w:lineRule="auto"/>
        <w:rPr>
          <w:ins w:id="437" w:author="Matthew Poelker" w:date="2020-11-17T11:53:00Z"/>
        </w:rPr>
      </w:pPr>
    </w:p>
    <w:p w14:paraId="79DAD094" w14:textId="0E718724" w:rsidR="00312054" w:rsidRPr="0002471B" w:rsidDel="003D62BE" w:rsidRDefault="00312054" w:rsidP="00B86190">
      <w:pPr>
        <w:spacing w:line="360" w:lineRule="auto"/>
        <w:jc w:val="both"/>
        <w:rPr>
          <w:del w:id="438" w:author="Matthew Poelker" w:date="2020-11-17T11:53:00Z"/>
          <w:sz w:val="20"/>
          <w:szCs w:val="20"/>
          <w:lang w:val="en-GB"/>
        </w:rPr>
      </w:pPr>
    </w:p>
    <w:p w14:paraId="22FF4836" w14:textId="2BCB40A0" w:rsidR="003227DB" w:rsidRPr="000450B0" w:rsidRDefault="00910CC1" w:rsidP="003D62BE">
      <w:pPr>
        <w:pStyle w:val="BodyTextIndent"/>
        <w:shd w:val="clear" w:color="auto" w:fill="FFFFFF"/>
        <w:spacing w:line="360" w:lineRule="auto"/>
        <w:rPr>
          <w:rStyle w:val="CaptionChar"/>
          <w:bCs w:val="0"/>
          <w:szCs w:val="20"/>
          <w:lang w:val="en-US"/>
        </w:rPr>
        <w:pPrChange w:id="439" w:author="Matthew Poelker" w:date="2020-11-17T11:53:00Z">
          <w:pPr>
            <w:spacing w:line="360" w:lineRule="auto"/>
            <w:jc w:val="both"/>
          </w:pPr>
        </w:pPrChange>
      </w:pPr>
      <w:r w:rsidRPr="000450B0">
        <w:t xml:space="preserve">The same laser was then used to drive a </w:t>
      </w:r>
      <w:proofErr w:type="spellStart"/>
      <w:r w:rsidR="005709EE" w:rsidRPr="000450B0">
        <w:t>photogun</w:t>
      </w:r>
      <w:proofErr w:type="spellEnd"/>
      <w:r w:rsidR="005709EE" w:rsidRPr="000450B0">
        <w:t xml:space="preserve"> at </w:t>
      </w:r>
      <w:r w:rsidRPr="000450B0">
        <w:t xml:space="preserve">the </w:t>
      </w:r>
      <w:proofErr w:type="spellStart"/>
      <w:r w:rsidR="005709EE" w:rsidRPr="000450B0">
        <w:t>JLab</w:t>
      </w:r>
      <w:proofErr w:type="spellEnd"/>
      <w:r w:rsidR="005709EE" w:rsidRPr="000450B0">
        <w:t xml:space="preserve"> LERF</w:t>
      </w:r>
      <w:r w:rsidRPr="000450B0">
        <w:t xml:space="preserve"> for medical isotope production</w:t>
      </w:r>
      <w:ins w:id="440" w:author="Matthew Poelker" w:date="2020-11-17T12:00:00Z">
        <w:r w:rsidR="00207380">
          <w:t xml:space="preserve"> </w:t>
        </w:r>
        <w:commentRangeStart w:id="441"/>
        <w:r w:rsidR="00207380">
          <w:t>[x]</w:t>
        </w:r>
      </w:ins>
      <w:r w:rsidR="005709EE" w:rsidRPr="000450B0">
        <w:t xml:space="preserve">, </w:t>
      </w:r>
      <w:commentRangeEnd w:id="441"/>
      <w:r w:rsidR="00207380">
        <w:rPr>
          <w:rStyle w:val="CommentReference"/>
          <w:rFonts w:eastAsia="Times New Roman"/>
          <w:lang w:val="en-US" w:eastAsia="zh-CN"/>
        </w:rPr>
        <w:commentReference w:id="441"/>
      </w:r>
      <w:r w:rsidRPr="000450B0">
        <w:t xml:space="preserve">where it served to </w:t>
      </w:r>
      <w:r w:rsidR="005709EE" w:rsidRPr="000450B0">
        <w:t xml:space="preserve">dramatically </w:t>
      </w:r>
      <w:r w:rsidR="00AE7B2C" w:rsidRPr="000450B0">
        <w:t>improve</w:t>
      </w:r>
      <w:r w:rsidRPr="000450B0">
        <w:t xml:space="preserve"> accelerator performance compared to that obtained </w:t>
      </w:r>
      <w:r w:rsidR="002D7329" w:rsidRPr="000450B0">
        <w:t>using</w:t>
      </w:r>
      <w:r w:rsidRPr="000450B0">
        <w:t xml:space="preserve"> a mode</w:t>
      </w:r>
      <w:r w:rsidR="003227DB" w:rsidRPr="000450B0">
        <w:t>-</w:t>
      </w:r>
      <w:r w:rsidRPr="000450B0">
        <w:t xml:space="preserve">locked drive laser. </w:t>
      </w:r>
      <w:r w:rsidR="005709EE" w:rsidRPr="000450B0">
        <w:t xml:space="preserve"> </w:t>
      </w:r>
      <w:r w:rsidRPr="000450B0">
        <w:t xml:space="preserve">For this application, </w:t>
      </w:r>
      <w:ins w:id="442" w:author="Matthew Poelker" w:date="2020-11-17T12:00:00Z">
        <w:r w:rsidR="00207380">
          <w:t xml:space="preserve">a </w:t>
        </w:r>
      </w:ins>
      <w:r w:rsidRPr="000450B0">
        <w:t xml:space="preserve">very low pulse repetition rate was required: </w:t>
      </w:r>
      <w:del w:id="443" w:author="Matthew Poelker" w:date="2020-11-17T12:01:00Z">
        <w:r w:rsidRPr="000450B0" w:rsidDel="00207380">
          <w:delText>t</w:delText>
        </w:r>
        <w:r w:rsidR="00BA1D0C" w:rsidRPr="000450B0" w:rsidDel="00207380">
          <w:delText xml:space="preserve">he laser frequency was easily tuned to the required </w:delText>
        </w:r>
      </w:del>
      <w:r w:rsidR="00BA1D0C" w:rsidRPr="000450B0">
        <w:t>4</w:t>
      </w:r>
      <w:r w:rsidR="00EB5DB0" w:rsidRPr="000450B0">
        <w:t xml:space="preserve"> </w:t>
      </w:r>
      <w:r w:rsidR="00BA1D0C" w:rsidRPr="000450B0">
        <w:t>MHz, which</w:t>
      </w:r>
      <w:ins w:id="444" w:author="Matthew Poelker" w:date="2020-11-17T12:01:00Z">
        <w:r w:rsidR="00207380">
          <w:t xml:space="preserve"> </w:t>
        </w:r>
      </w:ins>
      <w:del w:id="445" w:author="Matthew Poelker" w:date="2020-11-17T12:01:00Z">
        <w:r w:rsidR="00BA1D0C" w:rsidRPr="000450B0" w:rsidDel="00207380">
          <w:delText xml:space="preserve"> </w:delText>
        </w:r>
      </w:del>
      <w:r w:rsidR="00BA1D0C" w:rsidRPr="000450B0">
        <w:t xml:space="preserve">is </w:t>
      </w:r>
      <w:del w:id="446" w:author="Matthew Poelker" w:date="2020-11-17T12:01:00Z">
        <w:r w:rsidR="00BA1D0C" w:rsidRPr="000450B0" w:rsidDel="00207380">
          <w:delText>not trivial at all</w:delText>
        </w:r>
      </w:del>
      <w:ins w:id="447" w:author="Matthew Poelker" w:date="2020-11-17T12:01:00Z">
        <w:r w:rsidR="00207380">
          <w:t xml:space="preserve">not </w:t>
        </w:r>
      </w:ins>
      <w:ins w:id="448" w:author="Matthew Poelker" w:date="2020-11-17T12:02:00Z">
        <w:r w:rsidR="00207380">
          <w:t>easy to obtain using</w:t>
        </w:r>
      </w:ins>
      <w:ins w:id="449" w:author="Matthew Poelker" w:date="2020-11-17T12:01:00Z">
        <w:r w:rsidR="00207380">
          <w:t xml:space="preserve"> </w:t>
        </w:r>
      </w:ins>
      <w:del w:id="450" w:author="Matthew Poelker" w:date="2020-11-17T12:02:00Z">
        <w:r w:rsidR="00BA1D0C" w:rsidRPr="000450B0" w:rsidDel="00207380">
          <w:delText xml:space="preserve"> with other oscillator including </w:delText>
        </w:r>
      </w:del>
      <w:r w:rsidR="00BA1D0C" w:rsidRPr="000450B0">
        <w:t>mode-locked lasers.</w:t>
      </w:r>
      <w:r w:rsidR="008336D0" w:rsidRPr="000450B0">
        <w:t xml:space="preserve"> </w:t>
      </w:r>
      <w:r w:rsidR="003227DB" w:rsidRPr="000450B0">
        <w:t xml:space="preserve">To check the phase stability, we recorded the electron beam position signals from </w:t>
      </w:r>
      <w:r w:rsidR="00312054" w:rsidRPr="000450B0">
        <w:t xml:space="preserve">the </w:t>
      </w:r>
      <w:r w:rsidR="003227DB" w:rsidRPr="000450B0">
        <w:t xml:space="preserve">beam position monitors (BPMs) at two different locations </w:t>
      </w:r>
      <w:r w:rsidR="00144364" w:rsidRPr="000450B0">
        <w:t xml:space="preserve">in the injector </w:t>
      </w:r>
      <w:r w:rsidR="003227DB" w:rsidRPr="000450B0">
        <w:t>where such signals are sensitive to the electron bunch phase and have been routinely used to monitor the bunch phase during beam operation</w:t>
      </w:r>
      <w:ins w:id="451" w:author="Matthew Poelker" w:date="2020-11-17T12:03:00Z">
        <w:r w:rsidR="00207380">
          <w:t xml:space="preserve"> with a mode-locked drive laser in the past </w:t>
        </w:r>
        <w:commentRangeStart w:id="452"/>
        <w:r w:rsidR="00207380">
          <w:t>[FEL refs?]</w:t>
        </w:r>
      </w:ins>
      <w:r w:rsidR="003227DB" w:rsidRPr="000450B0">
        <w:t xml:space="preserve">. </w:t>
      </w:r>
      <w:commentRangeEnd w:id="452"/>
      <w:r w:rsidR="00207380">
        <w:rPr>
          <w:rStyle w:val="CommentReference"/>
          <w:rFonts w:eastAsia="Times New Roman"/>
          <w:lang w:val="en-US" w:eastAsia="zh-CN"/>
        </w:rPr>
        <w:commentReference w:id="452"/>
      </w:r>
      <w:r w:rsidR="003227DB" w:rsidRPr="000450B0">
        <w:t xml:space="preserve">As shown in Figure 10, the signals basically remained constant </w:t>
      </w:r>
      <w:r w:rsidR="000D4B39" w:rsidRPr="000450B0">
        <w:t xml:space="preserve">during </w:t>
      </w:r>
      <w:del w:id="453" w:author="Matthew Poelker" w:date="2020-11-17T12:04:00Z">
        <w:r w:rsidR="000D4B39" w:rsidRPr="000450B0" w:rsidDel="005C5726">
          <w:delText>a</w:delText>
        </w:r>
        <w:r w:rsidR="003227DB" w:rsidRPr="000450B0" w:rsidDel="005C5726">
          <w:delText xml:space="preserve"> </w:delText>
        </w:r>
      </w:del>
      <w:r w:rsidR="003227DB" w:rsidRPr="000450B0">
        <w:t>15</w:t>
      </w:r>
      <w:ins w:id="454" w:author="Matthew Poelker" w:date="2020-11-17T12:04:00Z">
        <w:r w:rsidR="005C5726">
          <w:t xml:space="preserve"> </w:t>
        </w:r>
      </w:ins>
      <w:del w:id="455" w:author="Matthew Poelker" w:date="2020-11-17T12:04:00Z">
        <w:r w:rsidR="000D4B39" w:rsidRPr="000450B0" w:rsidDel="005C5726">
          <w:delText>-</w:delText>
        </w:r>
      </w:del>
      <w:r w:rsidR="003227DB" w:rsidRPr="000450B0">
        <w:t>hour</w:t>
      </w:r>
      <w:ins w:id="456" w:author="Matthew Poelker" w:date="2020-11-17T12:04:00Z">
        <w:r w:rsidR="005C5726">
          <w:t>s of</w:t>
        </w:r>
      </w:ins>
      <w:r w:rsidR="000D4B39" w:rsidRPr="000450B0">
        <w:t xml:space="preserve"> operation</w:t>
      </w:r>
      <w:r w:rsidR="003227DB" w:rsidRPr="000450B0">
        <w:t xml:space="preserve">, </w:t>
      </w:r>
      <w:del w:id="457" w:author="Matthew Poelker" w:date="2020-11-17T12:04:00Z">
        <w:r w:rsidR="003227DB" w:rsidRPr="000450B0" w:rsidDel="005C5726">
          <w:delText xml:space="preserve">representing a sustained </w:delText>
        </w:r>
        <w:r w:rsidR="00312054" w:rsidRPr="000450B0" w:rsidDel="005C5726">
          <w:delText>long-term</w:delText>
        </w:r>
        <w:r w:rsidR="003227DB" w:rsidRPr="000450B0" w:rsidDel="005C5726">
          <w:delText xml:space="preserve"> phase stability and a </w:delText>
        </w:r>
      </w:del>
      <w:ins w:id="458" w:author="Matthew Poelker" w:date="2020-11-17T12:04:00Z">
        <w:r w:rsidR="005C5726">
          <w:t xml:space="preserve">in </w:t>
        </w:r>
      </w:ins>
      <w:r w:rsidR="003227DB" w:rsidRPr="000450B0">
        <w:t xml:space="preserve">sharp contrast to </w:t>
      </w:r>
      <w:r w:rsidR="00312054" w:rsidRPr="000450B0">
        <w:t>our previous</w:t>
      </w:r>
      <w:ins w:id="459" w:author="Matthew Poelker" w:date="2020-11-17T12:04:00Z">
        <w:r w:rsidR="005C5726">
          <w:t xml:space="preserve"> experience using a</w:t>
        </w:r>
      </w:ins>
      <w:r w:rsidR="003227DB" w:rsidRPr="000450B0">
        <w:t xml:space="preserve"> mode-locked </w:t>
      </w:r>
      <w:r w:rsidR="00312054" w:rsidRPr="000450B0">
        <w:t xml:space="preserve">drive </w:t>
      </w:r>
      <w:r w:rsidR="003227DB" w:rsidRPr="000450B0">
        <w:t xml:space="preserve">laser </w:t>
      </w:r>
      <w:del w:id="460" w:author="Matthew Poelker" w:date="2020-11-17T12:05:00Z">
        <w:r w:rsidR="000450B0" w:rsidDel="005C5726">
          <w:delText>(</w:delText>
        </w:r>
      </w:del>
      <w:del w:id="461" w:author="Matthew Poelker" w:date="2020-11-16T11:16:00Z">
        <w:r w:rsidR="000450B0" w:rsidDel="002B2490">
          <w:delText xml:space="preserve"> N</w:delText>
        </w:r>
      </w:del>
      <w:del w:id="462" w:author="Matthew Poelker" w:date="2020-11-17T12:05:00Z">
        <w:r w:rsidR="000450B0" w:rsidDel="005C5726">
          <w:delText>eodymium</w:delText>
        </w:r>
      </w:del>
      <w:del w:id="463" w:author="Matthew Poelker" w:date="2020-11-16T11:16:00Z">
        <w:r w:rsidR="000450B0" w:rsidDel="002B2490">
          <w:delText xml:space="preserve"> D</w:delText>
        </w:r>
      </w:del>
      <w:del w:id="464" w:author="Matthew Poelker" w:date="2020-11-17T12:05:00Z">
        <w:r w:rsidR="000450B0" w:rsidDel="005C5726">
          <w:delText xml:space="preserve">oped </w:delText>
        </w:r>
      </w:del>
      <w:del w:id="465" w:author="Matthew Poelker" w:date="2020-11-16T11:17:00Z">
        <w:r w:rsidR="000450B0" w:rsidDel="002B2490">
          <w:delText>Y</w:delText>
        </w:r>
      </w:del>
      <w:del w:id="466" w:author="Matthew Poelker" w:date="2020-11-17T12:05:00Z">
        <w:r w:rsidR="000450B0" w:rsidDel="005C5726">
          <w:delText xml:space="preserve">ttrium </w:delText>
        </w:r>
      </w:del>
      <w:del w:id="467" w:author="Matthew Poelker" w:date="2020-11-16T11:17:00Z">
        <w:r w:rsidR="000450B0" w:rsidDel="002B2490">
          <w:delText>V</w:delText>
        </w:r>
      </w:del>
      <w:del w:id="468" w:author="Matthew Poelker" w:date="2020-11-17T12:05:00Z">
        <w:r w:rsidR="000450B0" w:rsidDel="005C5726">
          <w:delText xml:space="preserve">anadate solid-state laser mode-locked by a semiconductor saturable absorber. The vendor is </w:delText>
        </w:r>
        <w:r w:rsidR="003227DB" w:rsidRPr="000450B0" w:rsidDel="005C5726">
          <w:delText xml:space="preserve">Time-Bandwidth Product). Based on our </w:delText>
        </w:r>
        <w:r w:rsidR="00484013" w:rsidRPr="000450B0" w:rsidDel="005C5726">
          <w:delText xml:space="preserve">previous </w:delText>
        </w:r>
        <w:r w:rsidR="003227DB" w:rsidRPr="000450B0" w:rsidDel="005C5726">
          <w:delText>experience</w:delText>
        </w:r>
        <w:r w:rsidR="004255BA" w:rsidRPr="000450B0" w:rsidDel="005C5726">
          <w:delText xml:space="preserve"> with the mode-locked drive lasers</w:delText>
        </w:r>
        <w:r w:rsidR="003227DB" w:rsidRPr="000450B0" w:rsidDel="005C5726">
          <w:delText>,</w:delText>
        </w:r>
      </w:del>
      <w:ins w:id="469" w:author="Matthew Poelker" w:date="2020-11-17T12:05:00Z">
        <w:r w:rsidR="005C5726">
          <w:t>when</w:t>
        </w:r>
      </w:ins>
      <w:r w:rsidR="003227DB" w:rsidRPr="000450B0">
        <w:t xml:space="preserve"> it was quite common to see a notable phase drift </w:t>
      </w:r>
      <w:del w:id="470" w:author="Matthew Poelker" w:date="2020-11-17T12:05:00Z">
        <w:r w:rsidR="003227DB" w:rsidRPr="000450B0" w:rsidDel="005C5726">
          <w:delText>with</w:delText>
        </w:r>
        <w:r w:rsidR="00312054" w:rsidRPr="000450B0" w:rsidDel="005C5726">
          <w:delText>in</w:delText>
        </w:r>
        <w:r w:rsidR="003227DB" w:rsidRPr="000450B0" w:rsidDel="005C5726">
          <w:delText xml:space="preserve"> a</w:delText>
        </w:r>
      </w:del>
      <w:ins w:id="471" w:author="Matthew Poelker" w:date="2020-11-17T12:05:00Z">
        <w:r w:rsidR="005C5726">
          <w:t>over just a</w:t>
        </w:r>
      </w:ins>
      <w:r w:rsidR="003227DB" w:rsidRPr="000450B0">
        <w:t xml:space="preserve"> few hours of operation</w:t>
      </w:r>
      <w:ins w:id="472" w:author="Matthew Poelker" w:date="2020-11-17T12:05:00Z">
        <w:r w:rsidR="005C5726">
          <w:t xml:space="preserve">.  Under such circumstances, intervention was </w:t>
        </w:r>
      </w:ins>
      <w:del w:id="473" w:author="Matthew Poelker" w:date="2020-11-17T12:05:00Z">
        <w:r w:rsidR="003227DB" w:rsidRPr="000450B0" w:rsidDel="005C5726">
          <w:delText xml:space="preserve"> and an adjustment </w:delText>
        </w:r>
        <w:r w:rsidR="00C35BC0" w:rsidRPr="000450B0" w:rsidDel="005C5726">
          <w:delText xml:space="preserve">usually </w:delText>
        </w:r>
        <w:r w:rsidR="003227DB" w:rsidRPr="000450B0" w:rsidDel="005C5726">
          <w:delText xml:space="preserve">would be </w:delText>
        </w:r>
      </w:del>
      <w:r w:rsidR="003227DB" w:rsidRPr="000450B0">
        <w:t>required</w:t>
      </w:r>
      <w:r w:rsidR="00C35BC0" w:rsidRPr="000450B0">
        <w:t xml:space="preserve"> to maintain </w:t>
      </w:r>
      <w:del w:id="474" w:author="Matthew Poelker" w:date="2020-11-17T14:46:00Z">
        <w:r w:rsidR="00C35BC0" w:rsidRPr="000450B0" w:rsidDel="006934D9">
          <w:delText xml:space="preserve">the </w:delText>
        </w:r>
      </w:del>
      <w:ins w:id="475" w:author="Matthew Poelker" w:date="2020-11-17T14:46:00Z">
        <w:r w:rsidR="006934D9">
          <w:t>stable</w:t>
        </w:r>
        <w:r w:rsidR="006934D9" w:rsidRPr="000450B0">
          <w:t xml:space="preserve"> </w:t>
        </w:r>
      </w:ins>
      <w:r w:rsidR="00C35BC0" w:rsidRPr="000450B0">
        <w:t xml:space="preserve">electron beam </w:t>
      </w:r>
      <w:del w:id="476" w:author="Matthew Poelker" w:date="2020-11-17T14:46:00Z">
        <w:r w:rsidR="00C35BC0" w:rsidRPr="000450B0" w:rsidDel="006934D9">
          <w:delText>stable</w:delText>
        </w:r>
      </w:del>
      <w:ins w:id="477" w:author="Matthew Poelker" w:date="2020-11-17T14:46:00Z">
        <w:r w:rsidR="006934D9">
          <w:t>and this caused downtime</w:t>
        </w:r>
      </w:ins>
      <w:r w:rsidR="003227DB" w:rsidRPr="000450B0">
        <w:t xml:space="preserve">. </w:t>
      </w:r>
      <w:r w:rsidR="00312054" w:rsidRPr="000450B0">
        <w:t xml:space="preserve">It should be noted </w:t>
      </w:r>
      <w:ins w:id="478" w:author="Matthew Poelker" w:date="2020-11-17T14:47:00Z">
        <w:r w:rsidR="006934D9">
          <w:t xml:space="preserve">that </w:t>
        </w:r>
      </w:ins>
      <w:r w:rsidR="00312054" w:rsidRPr="000450B0">
        <w:t xml:space="preserve">the </w:t>
      </w:r>
      <w:r w:rsidR="00C35BC0" w:rsidRPr="000450B0">
        <w:t xml:space="preserve">slight </w:t>
      </w:r>
      <w:r w:rsidR="004255BA" w:rsidRPr="000450B0">
        <w:t>variation</w:t>
      </w:r>
      <w:ins w:id="479" w:author="Matthew Poelker" w:date="2020-11-17T14:47:00Z">
        <w:r w:rsidR="006934D9">
          <w:t>s</w:t>
        </w:r>
      </w:ins>
      <w:r w:rsidR="004255BA" w:rsidRPr="000450B0">
        <w:t xml:space="preserve"> on the top </w:t>
      </w:r>
      <w:del w:id="480" w:author="Matthew Poelker" w:date="2020-11-17T14:47:00Z">
        <w:r w:rsidR="004255BA" w:rsidRPr="000450B0" w:rsidDel="006934D9">
          <w:delText xml:space="preserve">of the </w:delText>
        </w:r>
      </w:del>
      <w:r w:rsidR="004255BA" w:rsidRPr="000450B0">
        <w:t>curve</w:t>
      </w:r>
      <w:ins w:id="481" w:author="Matthew Poelker" w:date="2020-11-17T14:47:00Z">
        <w:r w:rsidR="006934D9">
          <w:t xml:space="preserve"> (red)</w:t>
        </w:r>
      </w:ins>
      <w:del w:id="482" w:author="Matthew Poelker" w:date="2020-11-17T14:47:00Z">
        <w:r w:rsidR="004255BA" w:rsidRPr="000450B0" w:rsidDel="006934D9">
          <w:delText>s</w:delText>
        </w:r>
      </w:del>
      <w:r w:rsidR="004255BA" w:rsidRPr="000450B0">
        <w:t xml:space="preserve"> in Figure 10 </w:t>
      </w:r>
      <w:r w:rsidR="00312054" w:rsidRPr="000450B0">
        <w:t xml:space="preserve">may be induced </w:t>
      </w:r>
      <w:r w:rsidR="00AF19C8" w:rsidRPr="000450B0">
        <w:t>by</w:t>
      </w:r>
      <w:r w:rsidR="00312054" w:rsidRPr="000450B0">
        <w:t xml:space="preserve"> other </w:t>
      </w:r>
      <w:r w:rsidR="004255BA" w:rsidRPr="000450B0">
        <w:t>devices on the accelerator beamline</w:t>
      </w:r>
      <w:r w:rsidR="00312054" w:rsidRPr="000450B0">
        <w:t xml:space="preserve">, in particular the </w:t>
      </w:r>
      <w:del w:id="483" w:author="Matthew Poelker" w:date="2020-11-17T12:09:00Z">
        <w:r w:rsidR="00312054" w:rsidRPr="000450B0" w:rsidDel="00361F6D">
          <w:delText xml:space="preserve">SRF </w:delText>
        </w:r>
      </w:del>
      <w:ins w:id="484" w:author="Matthew Poelker" w:date="2020-11-17T12:09:00Z">
        <w:r w:rsidR="00361F6D">
          <w:t>superconducting RF</w:t>
        </w:r>
        <w:r w:rsidR="00361F6D" w:rsidRPr="000450B0">
          <w:t xml:space="preserve"> </w:t>
        </w:r>
      </w:ins>
      <w:r w:rsidR="00312054" w:rsidRPr="000450B0">
        <w:t xml:space="preserve">cavities. The few sharp drops of the signals </w:t>
      </w:r>
      <w:r w:rsidR="00FF33F0" w:rsidRPr="000450B0">
        <w:t>were</w:t>
      </w:r>
      <w:r w:rsidR="00312054" w:rsidRPr="000450B0">
        <w:t xml:space="preserve"> due to </w:t>
      </w:r>
      <w:r w:rsidR="00AF19C8" w:rsidRPr="000450B0">
        <w:t xml:space="preserve">the </w:t>
      </w:r>
      <w:r w:rsidR="00312054" w:rsidRPr="000450B0">
        <w:t xml:space="preserve">loss of </w:t>
      </w:r>
      <w:r w:rsidR="00AF19C8" w:rsidRPr="000450B0">
        <w:t xml:space="preserve">electron </w:t>
      </w:r>
      <w:r w:rsidR="00312054" w:rsidRPr="000450B0">
        <w:t xml:space="preserve">beam when the machine </w:t>
      </w:r>
      <w:del w:id="485" w:author="Matthew Poelker" w:date="2020-11-17T12:06:00Z">
        <w:r w:rsidR="00312054" w:rsidRPr="000450B0" w:rsidDel="005C5726">
          <w:delText xml:space="preserve">was </w:delText>
        </w:r>
      </w:del>
      <w:r w:rsidR="00312054" w:rsidRPr="000450B0">
        <w:t xml:space="preserve">tripped </w:t>
      </w:r>
      <w:r w:rsidR="004255BA" w:rsidRPr="000450B0">
        <w:t>off</w:t>
      </w:r>
      <w:r w:rsidR="00312054" w:rsidRPr="000450B0">
        <w:t xml:space="preserve">. </w:t>
      </w:r>
    </w:p>
    <w:p w14:paraId="14EA6849" w14:textId="77777777" w:rsidR="00A80826" w:rsidRPr="00E318F0" w:rsidRDefault="00A80826" w:rsidP="00B86190">
      <w:pPr>
        <w:pStyle w:val="BodyTextIndent"/>
        <w:spacing w:line="360" w:lineRule="auto"/>
        <w:ind w:firstLine="0"/>
        <w:jc w:val="left"/>
        <w:rPr>
          <w:rStyle w:val="CaptionChar"/>
          <w:rFonts w:ascii="Times" w:hAnsi="Times"/>
          <w:bCs w:val="0"/>
          <w:szCs w:val="20"/>
          <w:lang w:val="en-US"/>
        </w:rPr>
      </w:pPr>
    </w:p>
    <w:p w14:paraId="22D0631A" w14:textId="0E3613D2" w:rsidR="00360EFF" w:rsidRPr="004879E9" w:rsidRDefault="00144364" w:rsidP="00E318F0">
      <w:pPr>
        <w:pStyle w:val="BodyTextIndent"/>
        <w:spacing w:line="360" w:lineRule="auto"/>
        <w:jc w:val="center"/>
        <w:rPr>
          <w:rStyle w:val="CaptionChar"/>
          <w:rFonts w:ascii="Times" w:hAnsi="Times"/>
          <w:bCs w:val="0"/>
          <w:szCs w:val="20"/>
        </w:rPr>
      </w:pPr>
      <w:r w:rsidRPr="00144364">
        <w:rPr>
          <w:rStyle w:val="CaptionChar"/>
          <w:rFonts w:ascii="Times" w:hAnsi="Times"/>
          <w:bCs w:val="0"/>
          <w:noProof/>
          <w:szCs w:val="20"/>
          <w:lang w:val="en-US"/>
        </w:rPr>
        <w:drawing>
          <wp:inline distT="0" distB="0" distL="0" distR="0" wp14:anchorId="4BA31DA1" wp14:editId="2AFC2556">
            <wp:extent cx="2966406" cy="2267966"/>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6666" cy="2268165"/>
                    </a:xfrm>
                    <a:prstGeom prst="rect">
                      <a:avLst/>
                    </a:prstGeom>
                  </pic:spPr>
                </pic:pic>
              </a:graphicData>
            </a:graphic>
          </wp:inline>
        </w:drawing>
      </w:r>
    </w:p>
    <w:p w14:paraId="043BDE4E" w14:textId="34E0E418" w:rsidR="003B33E1" w:rsidRPr="00867E83" w:rsidRDefault="003B33E1" w:rsidP="003B33E1">
      <w:pPr>
        <w:spacing w:line="360" w:lineRule="auto"/>
        <w:ind w:left="432" w:right="432"/>
        <w:jc w:val="both"/>
        <w:rPr>
          <w:sz w:val="18"/>
          <w:szCs w:val="18"/>
        </w:rPr>
      </w:pPr>
      <w:r w:rsidRPr="00B339A2">
        <w:rPr>
          <w:sz w:val="18"/>
          <w:szCs w:val="18"/>
        </w:rPr>
        <w:t xml:space="preserve">Figure </w:t>
      </w:r>
      <w:r>
        <w:rPr>
          <w:sz w:val="18"/>
          <w:szCs w:val="18"/>
        </w:rPr>
        <w:t>10</w:t>
      </w:r>
      <w:r w:rsidRPr="00B339A2">
        <w:rPr>
          <w:sz w:val="18"/>
          <w:szCs w:val="18"/>
        </w:rPr>
        <w:t>:</w:t>
      </w:r>
      <w:r>
        <w:rPr>
          <w:sz w:val="18"/>
          <w:szCs w:val="18"/>
        </w:rPr>
        <w:t xml:space="preserve"> Electron beam position monitor signals at two different locations at LERF were recorded during </w:t>
      </w:r>
      <w:del w:id="486" w:author="Matthew Poelker" w:date="2020-11-17T14:48:00Z">
        <w:r w:rsidDel="006934D9">
          <w:rPr>
            <w:sz w:val="18"/>
            <w:szCs w:val="18"/>
          </w:rPr>
          <w:delText xml:space="preserve">a </w:delText>
        </w:r>
      </w:del>
      <w:r w:rsidR="000B5829">
        <w:rPr>
          <w:sz w:val="18"/>
          <w:szCs w:val="18"/>
        </w:rPr>
        <w:t>15</w:t>
      </w:r>
      <w:del w:id="487" w:author="Matthew Poelker" w:date="2020-11-17T12:07:00Z">
        <w:r w:rsidR="000B5829" w:rsidDel="00361F6D">
          <w:rPr>
            <w:sz w:val="18"/>
            <w:szCs w:val="18"/>
          </w:rPr>
          <w:delText>-</w:delText>
        </w:r>
      </w:del>
      <w:ins w:id="488" w:author="Matthew Poelker" w:date="2020-11-17T12:07:00Z">
        <w:r w:rsidR="00361F6D">
          <w:rPr>
            <w:sz w:val="18"/>
            <w:szCs w:val="18"/>
          </w:rPr>
          <w:t xml:space="preserve"> </w:t>
        </w:r>
      </w:ins>
      <w:r w:rsidR="000B5829">
        <w:rPr>
          <w:sz w:val="18"/>
          <w:szCs w:val="18"/>
        </w:rPr>
        <w:t>hour</w:t>
      </w:r>
      <w:ins w:id="489" w:author="Matthew Poelker" w:date="2020-11-17T12:08:00Z">
        <w:r w:rsidR="00361F6D">
          <w:rPr>
            <w:sz w:val="18"/>
            <w:szCs w:val="18"/>
          </w:rPr>
          <w:t>s of</w:t>
        </w:r>
      </w:ins>
      <w:r w:rsidR="000B5829">
        <w:rPr>
          <w:sz w:val="18"/>
          <w:szCs w:val="18"/>
        </w:rPr>
        <w:t xml:space="preserve"> </w:t>
      </w:r>
      <w:r>
        <w:rPr>
          <w:sz w:val="18"/>
          <w:szCs w:val="18"/>
        </w:rPr>
        <w:t xml:space="preserve">accelerator operation. </w:t>
      </w:r>
      <w:del w:id="490" w:author="Matthew Poelker" w:date="2020-11-17T12:08:00Z">
        <w:r w:rsidDel="00361F6D">
          <w:rPr>
            <w:sz w:val="18"/>
            <w:szCs w:val="18"/>
          </w:rPr>
          <w:delText>A few</w:delText>
        </w:r>
      </w:del>
      <w:ins w:id="491" w:author="Matthew Poelker" w:date="2020-11-17T12:08:00Z">
        <w:r w:rsidR="00361F6D">
          <w:rPr>
            <w:sz w:val="18"/>
            <w:szCs w:val="18"/>
          </w:rPr>
          <w:t>The</w:t>
        </w:r>
      </w:ins>
      <w:r>
        <w:rPr>
          <w:sz w:val="18"/>
          <w:szCs w:val="18"/>
        </w:rPr>
        <w:t xml:space="preserve"> sharp drop</w:t>
      </w:r>
      <w:r w:rsidR="003227DB">
        <w:rPr>
          <w:sz w:val="18"/>
          <w:szCs w:val="18"/>
        </w:rPr>
        <w:t>s</w:t>
      </w:r>
      <w:r>
        <w:rPr>
          <w:sz w:val="18"/>
          <w:szCs w:val="18"/>
        </w:rPr>
        <w:t xml:space="preserve"> of the signals w</w:t>
      </w:r>
      <w:r w:rsidR="000B5829">
        <w:rPr>
          <w:sz w:val="18"/>
          <w:szCs w:val="18"/>
        </w:rPr>
        <w:t xml:space="preserve">ere </w:t>
      </w:r>
      <w:r>
        <w:rPr>
          <w:sz w:val="18"/>
          <w:szCs w:val="18"/>
        </w:rPr>
        <w:t>due to loss of beam when</w:t>
      </w:r>
      <w:ins w:id="492" w:author="Matthew Poelker" w:date="2020-11-17T12:08:00Z">
        <w:r w:rsidR="00361F6D">
          <w:rPr>
            <w:sz w:val="18"/>
            <w:szCs w:val="18"/>
          </w:rPr>
          <w:t xml:space="preserve"> the accelerator</w:t>
        </w:r>
      </w:ins>
      <w:r>
        <w:rPr>
          <w:sz w:val="18"/>
          <w:szCs w:val="18"/>
        </w:rPr>
        <w:t xml:space="preserve"> tripped </w:t>
      </w:r>
      <w:del w:id="493" w:author="Matthew Poelker" w:date="2020-11-17T12:08:00Z">
        <w:r w:rsidDel="00361F6D">
          <w:rPr>
            <w:sz w:val="18"/>
            <w:szCs w:val="18"/>
          </w:rPr>
          <w:delText>by other</w:delText>
        </w:r>
      </w:del>
      <w:ins w:id="494" w:author="Matthew Poelker" w:date="2020-11-17T12:08:00Z">
        <w:r w:rsidR="00361F6D">
          <w:rPr>
            <w:sz w:val="18"/>
            <w:szCs w:val="18"/>
          </w:rPr>
          <w:t>OFF</w:t>
        </w:r>
      </w:ins>
      <w:r>
        <w:rPr>
          <w:sz w:val="18"/>
          <w:szCs w:val="18"/>
        </w:rPr>
        <w:t xml:space="preserve"> </w:t>
      </w:r>
      <w:del w:id="495" w:author="Matthew Poelker" w:date="2020-11-17T12:08:00Z">
        <w:r w:rsidDel="00361F6D">
          <w:rPr>
            <w:sz w:val="18"/>
            <w:szCs w:val="18"/>
          </w:rPr>
          <w:delText xml:space="preserve">causes </w:delText>
        </w:r>
      </w:del>
      <w:ins w:id="496" w:author="Matthew Poelker" w:date="2020-11-17T12:08:00Z">
        <w:r w:rsidR="00361F6D">
          <w:rPr>
            <w:sz w:val="18"/>
            <w:szCs w:val="18"/>
          </w:rPr>
          <w:t>cause</w:t>
        </w:r>
        <w:r w:rsidR="00361F6D">
          <w:rPr>
            <w:sz w:val="18"/>
            <w:szCs w:val="18"/>
          </w:rPr>
          <w:t>d</w:t>
        </w:r>
        <w:r w:rsidR="00361F6D">
          <w:rPr>
            <w:sz w:val="18"/>
            <w:szCs w:val="18"/>
          </w:rPr>
          <w:t xml:space="preserve"> </w:t>
        </w:r>
      </w:ins>
      <w:del w:id="497" w:author="Matthew Poelker" w:date="2020-11-17T12:08:00Z">
        <w:r w:rsidDel="00361F6D">
          <w:rPr>
            <w:sz w:val="18"/>
            <w:szCs w:val="18"/>
          </w:rPr>
          <w:delText>such as</w:delText>
        </w:r>
      </w:del>
      <w:ins w:id="498" w:author="Matthew Poelker" w:date="2020-11-17T12:08:00Z">
        <w:r w:rsidR="00361F6D">
          <w:rPr>
            <w:sz w:val="18"/>
            <w:szCs w:val="18"/>
          </w:rPr>
          <w:t>by unstable</w:t>
        </w:r>
      </w:ins>
      <w:r>
        <w:rPr>
          <w:sz w:val="18"/>
          <w:szCs w:val="18"/>
        </w:rPr>
        <w:t xml:space="preserve"> </w:t>
      </w:r>
      <w:ins w:id="499" w:author="Matthew Poelker" w:date="2020-11-17T12:08:00Z">
        <w:r w:rsidR="00361F6D">
          <w:rPr>
            <w:sz w:val="18"/>
            <w:szCs w:val="18"/>
          </w:rPr>
          <w:t>superconducting RF</w:t>
        </w:r>
      </w:ins>
      <w:del w:id="500" w:author="Matthew Poelker" w:date="2020-11-17T12:08:00Z">
        <w:r w:rsidDel="00361F6D">
          <w:rPr>
            <w:sz w:val="18"/>
            <w:szCs w:val="18"/>
          </w:rPr>
          <w:delText>SRF</w:delText>
        </w:r>
      </w:del>
      <w:r>
        <w:rPr>
          <w:sz w:val="18"/>
          <w:szCs w:val="18"/>
        </w:rPr>
        <w:t xml:space="preserve"> cavit</w:t>
      </w:r>
      <w:r w:rsidR="00090359">
        <w:rPr>
          <w:sz w:val="18"/>
          <w:szCs w:val="18"/>
        </w:rPr>
        <w:t>ies</w:t>
      </w:r>
      <w:r>
        <w:rPr>
          <w:sz w:val="18"/>
          <w:szCs w:val="18"/>
        </w:rPr>
        <w:t xml:space="preserve">. </w:t>
      </w:r>
    </w:p>
    <w:p w14:paraId="3AD218F3" w14:textId="77777777" w:rsidR="003B33E1" w:rsidRPr="00090359" w:rsidRDefault="003B33E1" w:rsidP="00E318F0">
      <w:pPr>
        <w:pStyle w:val="JACoWSectionHeading"/>
        <w:spacing w:line="360" w:lineRule="auto"/>
        <w:jc w:val="left"/>
        <w:rPr>
          <w:rFonts w:eastAsia="SimSun"/>
          <w:szCs w:val="24"/>
          <w:lang w:val="en-US" w:eastAsia="zh-CN"/>
        </w:rPr>
      </w:pPr>
    </w:p>
    <w:p w14:paraId="15EBC1E8" w14:textId="4FEC6456" w:rsidR="001A3532" w:rsidRDefault="001A3532" w:rsidP="00C752AF">
      <w:pPr>
        <w:pStyle w:val="JACoWSectionHeading"/>
        <w:spacing w:line="360" w:lineRule="auto"/>
        <w:rPr>
          <w:rFonts w:eastAsia="SimSun"/>
          <w:szCs w:val="24"/>
          <w:lang w:eastAsia="zh-CN"/>
        </w:rPr>
      </w:pPr>
      <w:r w:rsidRPr="001A3532">
        <w:rPr>
          <w:rFonts w:eastAsia="SimSun"/>
          <w:szCs w:val="24"/>
          <w:lang w:eastAsia="zh-CN"/>
        </w:rPr>
        <w:t>SUMMARY</w:t>
      </w:r>
    </w:p>
    <w:p w14:paraId="5EB81FE8" w14:textId="774DC11F" w:rsidR="00B15684" w:rsidRDefault="002D7329" w:rsidP="00E318F0">
      <w:pPr>
        <w:pStyle w:val="BodyTextIndent"/>
        <w:spacing w:line="360" w:lineRule="auto"/>
        <w:ind w:firstLine="357"/>
        <w:rPr>
          <w:lang w:eastAsia="zh-CN"/>
        </w:rPr>
      </w:pPr>
      <w:r>
        <w:t>Electron</w:t>
      </w:r>
      <w:r w:rsidR="002E11E1">
        <w:t xml:space="preserve"> accelerators </w:t>
      </w:r>
      <w:r>
        <w:t xml:space="preserve">with photoinjectors </w:t>
      </w:r>
      <w:r w:rsidR="002E11E1">
        <w:t xml:space="preserve">are particularly sensitive </w:t>
      </w:r>
      <w:ins w:id="501" w:author="Matthew Poelker" w:date="2020-11-17T14:48:00Z">
        <w:r w:rsidR="006934D9">
          <w:t xml:space="preserve">to </w:t>
        </w:r>
      </w:ins>
      <w:r w:rsidR="002E11E1">
        <w:t>drive laser beam quality and stability, specifically the spatial distribution</w:t>
      </w:r>
      <w:ins w:id="502" w:author="Matthew Poelker" w:date="2020-11-17T14:48:00Z">
        <w:r w:rsidR="006934D9">
          <w:t xml:space="preserve"> of the drive laser light and</w:t>
        </w:r>
      </w:ins>
      <w:del w:id="503" w:author="Matthew Poelker" w:date="2020-11-17T14:48:00Z">
        <w:r w:rsidR="002E11E1" w:rsidDel="006934D9">
          <w:delText>,</w:delText>
        </w:r>
      </w:del>
      <w:r w:rsidR="002E11E1">
        <w:t xml:space="preserve"> amplitude and phase variation over time.</w:t>
      </w:r>
      <w:r w:rsidR="002E11E1" w:rsidRPr="003C6F44">
        <w:t xml:space="preserve"> </w:t>
      </w:r>
      <w:r w:rsidR="00567648">
        <w:t xml:space="preserve">By employing </w:t>
      </w:r>
      <w:proofErr w:type="spellStart"/>
      <w:r w:rsidR="00567648">
        <w:t>f</w:t>
      </w:r>
      <w:r w:rsidR="002E11E1">
        <w:t>iber</w:t>
      </w:r>
      <w:proofErr w:type="spellEnd"/>
      <w:r w:rsidR="002E11E1">
        <w:t xml:space="preserve"> </w:t>
      </w:r>
      <w:r>
        <w:t xml:space="preserve">amplifier </w:t>
      </w:r>
      <w:r w:rsidR="002E11E1">
        <w:t>technology</w:t>
      </w:r>
      <w:r w:rsidR="00567648">
        <w:t>,</w:t>
      </w:r>
      <w:r>
        <w:t xml:space="preserve"> </w:t>
      </w:r>
      <w:del w:id="504" w:author="Matthew Poelker" w:date="2020-11-17T14:48:00Z">
        <w:r w:rsidR="00567648" w:rsidDel="006934D9">
          <w:delText>the issues of</w:delText>
        </w:r>
      </w:del>
      <w:ins w:id="505" w:author="Matthew Poelker" w:date="2020-11-17T14:48:00Z">
        <w:r w:rsidR="006934D9">
          <w:t>problems related to</w:t>
        </w:r>
      </w:ins>
      <w:r w:rsidR="002E11E1">
        <w:t xml:space="preserve"> </w:t>
      </w:r>
      <w:r w:rsidR="006230A0">
        <w:t xml:space="preserve">laser </w:t>
      </w:r>
      <w:r w:rsidR="002E11E1">
        <w:t xml:space="preserve">amplitude stability and spatial quality </w:t>
      </w:r>
      <w:del w:id="506" w:author="Matthew Poelker" w:date="2020-11-17T14:49:00Z">
        <w:r w:rsidR="00567648" w:rsidDel="006934D9">
          <w:delText>appears to be</w:delText>
        </w:r>
      </w:del>
      <w:ins w:id="507" w:author="Matthew Poelker" w:date="2020-11-17T14:49:00Z">
        <w:r w:rsidR="006934D9">
          <w:t>are</w:t>
        </w:r>
      </w:ins>
      <w:r w:rsidR="00567648">
        <w:t xml:space="preserve"> solved</w:t>
      </w:r>
      <w:r w:rsidR="002E11E1">
        <w:t xml:space="preserve">.  </w:t>
      </w:r>
      <w:r>
        <w:t xml:space="preserve">In this paper, we suggest the last issue </w:t>
      </w:r>
      <w:r w:rsidR="005201F3">
        <w:t>–</w:t>
      </w:r>
      <w:r>
        <w:t xml:space="preserve"> </w:t>
      </w:r>
      <w:r w:rsidR="005201F3">
        <w:t xml:space="preserve">long-term phase </w:t>
      </w:r>
      <w:r>
        <w:t xml:space="preserve">stability - can be solved </w:t>
      </w:r>
      <w:r w:rsidR="00567648">
        <w:t>using gain-switching, at least for photoinjector application</w:t>
      </w:r>
      <w:ins w:id="508" w:author="Matthew Poelker" w:date="2020-11-17T14:49:00Z">
        <w:r w:rsidR="006934D9">
          <w:t>s</w:t>
        </w:r>
      </w:ins>
      <w:r w:rsidR="00567648">
        <w:t xml:space="preserve"> that do not require extremely short pulses</w:t>
      </w:r>
      <w:r w:rsidR="005F1516">
        <w:t xml:space="preserve"> </w:t>
      </w:r>
      <w:ins w:id="509" w:author="Matthew Poelker" w:date="2020-11-17T14:49:00Z">
        <w:r w:rsidR="006934D9">
          <w:t xml:space="preserve">(for example, RF </w:t>
        </w:r>
        <w:proofErr w:type="spellStart"/>
        <w:r w:rsidR="006934D9">
          <w:t>photoguns</w:t>
        </w:r>
        <w:proofErr w:type="spellEnd"/>
        <w:r w:rsidR="006934D9">
          <w:t xml:space="preserve">) </w:t>
        </w:r>
      </w:ins>
      <w:r w:rsidR="005F1516">
        <w:t xml:space="preserve">and </w:t>
      </w:r>
      <w:ins w:id="510" w:author="Matthew Poelker" w:date="2020-11-17T14:50:00Z">
        <w:r w:rsidR="006934D9">
          <w:t xml:space="preserve">the </w:t>
        </w:r>
      </w:ins>
      <w:del w:id="511" w:author="Matthew Poelker" w:date="2020-11-17T14:51:00Z">
        <w:r w:rsidR="005F1516" w:rsidDel="004E380B">
          <w:delText xml:space="preserve">tight </w:delText>
        </w:r>
      </w:del>
      <w:ins w:id="512" w:author="Matthew Poelker" w:date="2020-11-17T14:51:00Z">
        <w:r w:rsidR="004E380B">
          <w:t>demanding</w:t>
        </w:r>
        <w:r w:rsidR="004E380B">
          <w:t xml:space="preserve"> </w:t>
        </w:r>
      </w:ins>
      <w:r w:rsidR="005F1516">
        <w:t xml:space="preserve">timing jitter </w:t>
      </w:r>
      <w:ins w:id="513" w:author="Matthew Poelker" w:date="2020-11-17T14:50:00Z">
        <w:r w:rsidR="004E380B">
          <w:t xml:space="preserve">requirements of X-ray </w:t>
        </w:r>
      </w:ins>
      <w:del w:id="514" w:author="Matthew Poelker" w:date="2020-11-17T14:50:00Z">
        <w:r w:rsidR="005F1516" w:rsidDel="004E380B">
          <w:delText xml:space="preserve">such as </w:delText>
        </w:r>
      </w:del>
      <w:ins w:id="515" w:author="Matthew Poelker" w:date="2020-11-17T14:50:00Z">
        <w:r w:rsidR="004E380B">
          <w:t>free electron lasers</w:t>
        </w:r>
      </w:ins>
      <w:del w:id="516" w:author="Matthew Poelker" w:date="2020-11-17T14:50:00Z">
        <w:r w:rsidR="005F1516" w:rsidDel="004E380B">
          <w:delText>XFEL</w:delText>
        </w:r>
      </w:del>
      <w:del w:id="517" w:author="Matthew Poelker" w:date="2020-11-17T14:51:00Z">
        <w:r w:rsidR="005F1516" w:rsidDel="004E380B">
          <w:delText xml:space="preserve"> machines</w:delText>
        </w:r>
      </w:del>
      <w:r w:rsidR="00567648">
        <w:t xml:space="preserve">. </w:t>
      </w:r>
      <w:r w:rsidR="003A48AF" w:rsidRPr="004239E5">
        <w:rPr>
          <w:lang w:eastAsia="zh-CN"/>
        </w:rPr>
        <w:t xml:space="preserve">We reported a </w:t>
      </w:r>
      <w:r w:rsidR="004239E5" w:rsidRPr="004239E5">
        <w:rPr>
          <w:lang w:eastAsia="zh-CN"/>
        </w:rPr>
        <w:t xml:space="preserve">stable and flexible </w:t>
      </w:r>
      <w:r w:rsidR="003A48AF" w:rsidRPr="004239E5">
        <w:rPr>
          <w:lang w:eastAsia="zh-CN"/>
        </w:rPr>
        <w:t xml:space="preserve">photocathode drive laser system that combines gain-switching </w:t>
      </w:r>
      <w:r w:rsidR="003A48AF" w:rsidRPr="004239E5">
        <w:rPr>
          <w:lang w:eastAsia="zh-CN"/>
        </w:rPr>
        <w:lastRenderedPageBreak/>
        <w:t>with fiber laser amplifier</w:t>
      </w:r>
      <w:r w:rsidR="006230A0">
        <w:rPr>
          <w:lang w:eastAsia="zh-CN"/>
        </w:rPr>
        <w:t xml:space="preserve"> technology</w:t>
      </w:r>
      <w:r w:rsidR="003A48AF" w:rsidRPr="004239E5">
        <w:rPr>
          <w:lang w:eastAsia="zh-CN"/>
        </w:rPr>
        <w:t xml:space="preserve">, allowing variable pulse repetition rates from </w:t>
      </w:r>
      <w:r w:rsidR="005F1516">
        <w:rPr>
          <w:lang w:eastAsia="zh-CN"/>
        </w:rPr>
        <w:t xml:space="preserve">a </w:t>
      </w:r>
      <w:del w:id="518" w:author="Matthew Poelker" w:date="2020-11-17T14:52:00Z">
        <w:r w:rsidR="005F1516" w:rsidDel="004E380B">
          <w:rPr>
            <w:lang w:eastAsia="zh-CN"/>
          </w:rPr>
          <w:delText xml:space="preserve">few </w:delText>
        </w:r>
      </w:del>
      <w:ins w:id="519" w:author="Matthew Poelker" w:date="2020-11-17T14:52:00Z">
        <w:r w:rsidR="004E380B">
          <w:rPr>
            <w:lang w:eastAsia="zh-CN"/>
          </w:rPr>
          <w:t>sub-</w:t>
        </w:r>
      </w:ins>
      <w:r w:rsidR="003A48AF" w:rsidRPr="004239E5">
        <w:rPr>
          <w:lang w:eastAsia="zh-CN"/>
        </w:rPr>
        <w:t xml:space="preserve">MHz to a few GHz and </w:t>
      </w:r>
      <w:r w:rsidR="00FC035B">
        <w:rPr>
          <w:lang w:eastAsia="zh-CN"/>
        </w:rPr>
        <w:t>pulse</w:t>
      </w:r>
      <w:r w:rsidR="005F1516">
        <w:rPr>
          <w:lang w:eastAsia="zh-CN"/>
        </w:rPr>
        <w:t xml:space="preserve"> </w:t>
      </w:r>
      <w:r w:rsidR="00FC035B">
        <w:rPr>
          <w:lang w:eastAsia="zh-CN"/>
        </w:rPr>
        <w:t>width</w:t>
      </w:r>
      <w:r w:rsidR="003A48AF" w:rsidRPr="004239E5">
        <w:rPr>
          <w:lang w:eastAsia="zh-CN"/>
        </w:rPr>
        <w:t xml:space="preserve"> from 10s to 100s ps.</w:t>
      </w:r>
      <w:r w:rsidR="0060753D" w:rsidRPr="004239E5">
        <w:rPr>
          <w:rFonts w:eastAsia="SimSun"/>
          <w:bCs/>
          <w:szCs w:val="24"/>
          <w:lang w:eastAsia="zh-CN"/>
        </w:rPr>
        <w:t xml:space="preserve"> </w:t>
      </w:r>
      <w:r w:rsidR="003A48AF" w:rsidRPr="004239E5">
        <w:rPr>
          <w:lang w:eastAsia="zh-CN"/>
        </w:rPr>
        <w:t xml:space="preserve">The </w:t>
      </w:r>
      <w:del w:id="520" w:author="Matthew Poelker" w:date="2020-11-17T14:52:00Z">
        <w:r w:rsidR="003A48AF" w:rsidRPr="004239E5" w:rsidDel="004E380B">
          <w:rPr>
            <w:lang w:eastAsia="zh-CN"/>
          </w:rPr>
          <w:delText xml:space="preserve">demonstration of the </w:delText>
        </w:r>
      </w:del>
      <w:r w:rsidR="003A48AF" w:rsidRPr="004239E5">
        <w:rPr>
          <w:lang w:eastAsia="zh-CN"/>
        </w:rPr>
        <w:t xml:space="preserve">performance of </w:t>
      </w:r>
      <w:del w:id="521" w:author="Matthew Poelker" w:date="2020-11-17T14:52:00Z">
        <w:r w:rsidR="003A48AF" w:rsidRPr="004239E5" w:rsidDel="004E380B">
          <w:rPr>
            <w:lang w:eastAsia="zh-CN"/>
          </w:rPr>
          <w:delText>such a</w:delText>
        </w:r>
      </w:del>
      <w:ins w:id="522" w:author="Matthew Poelker" w:date="2020-11-17T14:52:00Z">
        <w:r w:rsidR="004E380B">
          <w:rPr>
            <w:lang w:eastAsia="zh-CN"/>
          </w:rPr>
          <w:t>this</w:t>
        </w:r>
      </w:ins>
      <w:r w:rsidR="003A48AF" w:rsidRPr="004239E5">
        <w:rPr>
          <w:lang w:eastAsia="zh-CN"/>
        </w:rPr>
        <w:t xml:space="preserve"> laser </w:t>
      </w:r>
      <w:ins w:id="523" w:author="Matthew Poelker" w:date="2020-11-17T14:52:00Z">
        <w:r w:rsidR="004E380B">
          <w:rPr>
            <w:lang w:eastAsia="zh-CN"/>
          </w:rPr>
          <w:t xml:space="preserve">system </w:t>
        </w:r>
      </w:ins>
      <w:del w:id="524" w:author="Matthew Poelker" w:date="2020-11-17T14:52:00Z">
        <w:r w:rsidR="003A48AF" w:rsidRPr="004239E5" w:rsidDel="004E380B">
          <w:rPr>
            <w:lang w:eastAsia="zh-CN"/>
          </w:rPr>
          <w:delText xml:space="preserve">has </w:delText>
        </w:r>
      </w:del>
      <w:r w:rsidR="003A48AF" w:rsidRPr="004239E5">
        <w:rPr>
          <w:lang w:eastAsia="zh-CN"/>
        </w:rPr>
        <w:t>open</w:t>
      </w:r>
      <w:del w:id="525" w:author="Matthew Poelker" w:date="2020-11-17T14:52:00Z">
        <w:r w:rsidR="003A48AF" w:rsidRPr="004239E5" w:rsidDel="004E380B">
          <w:rPr>
            <w:lang w:eastAsia="zh-CN"/>
          </w:rPr>
          <w:delText>ed</w:delText>
        </w:r>
      </w:del>
      <w:ins w:id="526" w:author="Matthew Poelker" w:date="2020-11-17T14:52:00Z">
        <w:r w:rsidR="004E380B">
          <w:rPr>
            <w:lang w:eastAsia="zh-CN"/>
          </w:rPr>
          <w:t>s</w:t>
        </w:r>
      </w:ins>
      <w:r w:rsidR="003A48AF" w:rsidRPr="004239E5">
        <w:rPr>
          <w:lang w:eastAsia="zh-CN"/>
        </w:rPr>
        <w:t xml:space="preserve"> </w:t>
      </w:r>
      <w:del w:id="527" w:author="Matthew Poelker" w:date="2020-11-17T14:54:00Z">
        <w:r w:rsidR="003A48AF" w:rsidRPr="004239E5" w:rsidDel="004E380B">
          <w:rPr>
            <w:lang w:eastAsia="zh-CN"/>
          </w:rPr>
          <w:delText xml:space="preserve">up </w:delText>
        </w:r>
      </w:del>
      <w:r w:rsidR="003A48AF" w:rsidRPr="004239E5">
        <w:rPr>
          <w:lang w:eastAsia="zh-CN"/>
        </w:rPr>
        <w:t xml:space="preserve">a </w:t>
      </w:r>
      <w:del w:id="528" w:author="Matthew Poelker" w:date="2020-11-17T14:52:00Z">
        <w:r w:rsidR="003A48AF" w:rsidRPr="004239E5" w:rsidDel="004E380B">
          <w:rPr>
            <w:lang w:eastAsia="zh-CN"/>
          </w:rPr>
          <w:delText xml:space="preserve">better </w:delText>
        </w:r>
      </w:del>
      <w:r w:rsidR="003A48AF" w:rsidRPr="004239E5">
        <w:rPr>
          <w:lang w:eastAsia="zh-CN"/>
        </w:rPr>
        <w:t xml:space="preserve">path for building high power photocathode drive lasers that exhibit unrivalled simplicity, reliability and flexibility for </w:t>
      </w:r>
      <w:del w:id="529" w:author="Matthew Poelker" w:date="2020-11-17T14:52:00Z">
        <w:r w:rsidR="003A48AF" w:rsidRPr="004239E5" w:rsidDel="004E380B">
          <w:rPr>
            <w:lang w:eastAsia="zh-CN"/>
          </w:rPr>
          <w:delText xml:space="preserve">applications in </w:delText>
        </w:r>
      </w:del>
      <w:r w:rsidR="003A48AF" w:rsidRPr="004239E5">
        <w:rPr>
          <w:lang w:eastAsia="zh-CN"/>
        </w:rPr>
        <w:t>accelera</w:t>
      </w:r>
      <w:r w:rsidR="004239E5" w:rsidRPr="004239E5">
        <w:rPr>
          <w:lang w:eastAsia="zh-CN"/>
        </w:rPr>
        <w:t xml:space="preserve">tors </w:t>
      </w:r>
      <w:ins w:id="530" w:author="Matthew Poelker" w:date="2020-11-17T14:52:00Z">
        <w:r w:rsidR="004E380B">
          <w:rPr>
            <w:lang w:eastAsia="zh-CN"/>
          </w:rPr>
          <w:t>appli</w:t>
        </w:r>
      </w:ins>
      <w:ins w:id="531" w:author="Matthew Poelker" w:date="2020-11-17T14:53:00Z">
        <w:r w:rsidR="004E380B">
          <w:rPr>
            <w:lang w:eastAsia="zh-CN"/>
          </w:rPr>
          <w:t xml:space="preserve">cations </w:t>
        </w:r>
      </w:ins>
      <w:r w:rsidR="004239E5" w:rsidRPr="004239E5">
        <w:rPr>
          <w:lang w:eastAsia="zh-CN"/>
        </w:rPr>
        <w:t>and beyond.</w:t>
      </w:r>
      <w:r w:rsidR="00567648">
        <w:rPr>
          <w:lang w:eastAsia="zh-CN"/>
        </w:rPr>
        <w:t xml:space="preserve"> </w:t>
      </w:r>
      <w:del w:id="532" w:author="Matthew Poelker" w:date="2020-11-17T14:53:00Z">
        <w:r w:rsidR="006230A0" w:rsidDel="004E380B">
          <w:rPr>
            <w:lang w:eastAsia="zh-CN"/>
          </w:rPr>
          <w:delText>Finally,</w:delText>
        </w:r>
      </w:del>
      <w:ins w:id="533" w:author="Matthew Poelker" w:date="2020-11-17T14:53:00Z">
        <w:r w:rsidR="004E380B">
          <w:rPr>
            <w:lang w:eastAsia="zh-CN"/>
          </w:rPr>
          <w:t>For example</w:t>
        </w:r>
      </w:ins>
      <w:del w:id="534" w:author="Matthew Poelker" w:date="2020-11-17T14:54:00Z">
        <w:r w:rsidR="006230A0" w:rsidDel="004E380B">
          <w:rPr>
            <w:lang w:eastAsia="zh-CN"/>
          </w:rPr>
          <w:delText xml:space="preserve"> b</w:delText>
        </w:r>
        <w:r w:rsidR="00B15684" w:rsidDel="004E380B">
          <w:rPr>
            <w:lang w:eastAsia="zh-CN"/>
          </w:rPr>
          <w:delText>esides driving photoguns</w:delText>
        </w:r>
      </w:del>
      <w:r w:rsidR="00B15684">
        <w:rPr>
          <w:lang w:eastAsia="zh-CN"/>
        </w:rPr>
        <w:t xml:space="preserve">, </w:t>
      </w:r>
      <w:del w:id="535" w:author="Matthew Poelker" w:date="2020-11-17T14:55:00Z">
        <w:r w:rsidR="00B15684" w:rsidDel="004E380B">
          <w:rPr>
            <w:lang w:eastAsia="zh-CN"/>
          </w:rPr>
          <w:delText xml:space="preserve">these </w:delText>
        </w:r>
      </w:del>
      <w:ins w:id="536" w:author="Matthew Poelker" w:date="2020-11-17T14:55:00Z">
        <w:r w:rsidR="004E380B">
          <w:rPr>
            <w:lang w:eastAsia="zh-CN"/>
          </w:rPr>
          <w:t>th</w:t>
        </w:r>
        <w:r w:rsidR="004E380B">
          <w:rPr>
            <w:lang w:eastAsia="zh-CN"/>
          </w:rPr>
          <w:t>is</w:t>
        </w:r>
        <w:r w:rsidR="004E380B">
          <w:rPr>
            <w:lang w:eastAsia="zh-CN"/>
          </w:rPr>
          <w:t xml:space="preserve"> </w:t>
        </w:r>
      </w:ins>
      <w:r w:rsidR="00B15684">
        <w:rPr>
          <w:lang w:eastAsia="zh-CN"/>
        </w:rPr>
        <w:t>laser</w:t>
      </w:r>
      <w:del w:id="537" w:author="Matthew Poelker" w:date="2020-11-17T14:55:00Z">
        <w:r w:rsidR="00B15684" w:rsidDel="004E380B">
          <w:rPr>
            <w:lang w:eastAsia="zh-CN"/>
          </w:rPr>
          <w:delText>s</w:delText>
        </w:r>
      </w:del>
      <w:r w:rsidR="00B15684">
        <w:rPr>
          <w:lang w:eastAsia="zh-CN"/>
        </w:rPr>
        <w:t xml:space="preserve"> system</w:t>
      </w:r>
      <w:del w:id="538" w:author="Matthew Poelker" w:date="2020-11-17T14:55:00Z">
        <w:r w:rsidR="00B15684" w:rsidDel="004E380B">
          <w:rPr>
            <w:lang w:eastAsia="zh-CN"/>
          </w:rPr>
          <w:delText>s</w:delText>
        </w:r>
      </w:del>
      <w:r w:rsidR="00B15684">
        <w:rPr>
          <w:lang w:eastAsia="zh-CN"/>
        </w:rPr>
        <w:t xml:space="preserve"> </w:t>
      </w:r>
      <w:del w:id="539" w:author="Matthew Poelker" w:date="2020-11-17T14:55:00Z">
        <w:r w:rsidR="00B15684" w:rsidDel="004E380B">
          <w:rPr>
            <w:lang w:eastAsia="zh-CN"/>
          </w:rPr>
          <w:delText xml:space="preserve">can </w:delText>
        </w:r>
      </w:del>
      <w:ins w:id="540" w:author="Matthew Poelker" w:date="2020-11-17T14:55:00Z">
        <w:r w:rsidR="004E380B">
          <w:rPr>
            <w:lang w:eastAsia="zh-CN"/>
          </w:rPr>
          <w:t xml:space="preserve">could </w:t>
        </w:r>
      </w:ins>
      <w:r w:rsidR="00B15684">
        <w:rPr>
          <w:lang w:eastAsia="zh-CN"/>
        </w:rPr>
        <w:t xml:space="preserve">be used </w:t>
      </w:r>
      <w:r w:rsidR="006230A0">
        <w:rPr>
          <w:lang w:eastAsia="zh-CN"/>
        </w:rPr>
        <w:t xml:space="preserve">to improve the performance of </w:t>
      </w:r>
      <w:r w:rsidR="00B15684">
        <w:rPr>
          <w:lang w:eastAsia="zh-CN"/>
        </w:rPr>
        <w:t>Compton polarimeters</w:t>
      </w:r>
      <w:r w:rsidR="006230A0">
        <w:rPr>
          <w:lang w:eastAsia="zh-CN"/>
        </w:rPr>
        <w:t xml:space="preserve"> [</w:t>
      </w:r>
      <w:r w:rsidR="005F1516">
        <w:rPr>
          <w:lang w:eastAsia="zh-CN"/>
        </w:rPr>
        <w:t>15</w:t>
      </w:r>
      <w:r w:rsidR="00506491">
        <w:rPr>
          <w:lang w:eastAsia="zh-CN"/>
        </w:rPr>
        <w:t>-18</w:t>
      </w:r>
      <w:r w:rsidR="006230A0">
        <w:rPr>
          <w:lang w:eastAsia="zh-CN"/>
        </w:rPr>
        <w:t>]</w:t>
      </w:r>
      <w:r w:rsidR="00B15684">
        <w:rPr>
          <w:lang w:eastAsia="zh-CN"/>
        </w:rPr>
        <w:t xml:space="preserve"> and Compton</w:t>
      </w:r>
      <w:r w:rsidR="006230A0">
        <w:rPr>
          <w:lang w:eastAsia="zh-CN"/>
        </w:rPr>
        <w:t>-</w:t>
      </w:r>
      <w:r w:rsidR="00B15684">
        <w:rPr>
          <w:lang w:eastAsia="zh-CN"/>
        </w:rPr>
        <w:t>backscatter photon light sources</w:t>
      </w:r>
      <w:r w:rsidR="006230A0">
        <w:rPr>
          <w:lang w:eastAsia="zh-CN"/>
        </w:rPr>
        <w:t xml:space="preserve"> [</w:t>
      </w:r>
      <w:r w:rsidR="005F1516">
        <w:rPr>
          <w:lang w:eastAsia="zh-CN"/>
        </w:rPr>
        <w:t>1</w:t>
      </w:r>
      <w:r w:rsidR="00506491">
        <w:rPr>
          <w:lang w:eastAsia="zh-CN"/>
        </w:rPr>
        <w:t>9-20</w:t>
      </w:r>
      <w:r w:rsidR="006230A0">
        <w:rPr>
          <w:lang w:eastAsia="zh-CN"/>
        </w:rPr>
        <w:t>]</w:t>
      </w:r>
      <w:r w:rsidR="00B15684">
        <w:rPr>
          <w:lang w:eastAsia="zh-CN"/>
        </w:rPr>
        <w:t xml:space="preserve">.  </w:t>
      </w:r>
      <w:r w:rsidR="006230A0">
        <w:rPr>
          <w:lang w:eastAsia="zh-CN"/>
        </w:rPr>
        <w:t>C</w:t>
      </w:r>
      <w:r w:rsidR="00B15684">
        <w:rPr>
          <w:lang w:eastAsia="zh-CN"/>
        </w:rPr>
        <w:t>ompared to mode</w:t>
      </w:r>
      <w:r w:rsidR="00E736D3">
        <w:rPr>
          <w:lang w:eastAsia="zh-CN"/>
        </w:rPr>
        <w:t>-</w:t>
      </w:r>
      <w:r w:rsidR="00B15684">
        <w:rPr>
          <w:lang w:eastAsia="zh-CN"/>
        </w:rPr>
        <w:t>locked lasers, the simplicity and reliability</w:t>
      </w:r>
      <w:r w:rsidR="006230A0">
        <w:rPr>
          <w:lang w:eastAsia="zh-CN"/>
        </w:rPr>
        <w:t xml:space="preserve"> of the gain-switched based laser system</w:t>
      </w:r>
      <w:r w:rsidR="00B15684">
        <w:rPr>
          <w:lang w:eastAsia="zh-CN"/>
        </w:rPr>
        <w:t xml:space="preserve"> may outweigh the comparatively long pulse disadvantage.  </w:t>
      </w:r>
    </w:p>
    <w:p w14:paraId="4EBEAFFB" w14:textId="77777777" w:rsidR="00567648" w:rsidRPr="00CC2149" w:rsidRDefault="00567648" w:rsidP="00E318F0">
      <w:pPr>
        <w:pStyle w:val="BodyTextIndent"/>
        <w:spacing w:line="360" w:lineRule="auto"/>
        <w:ind w:firstLine="357"/>
      </w:pPr>
    </w:p>
    <w:p w14:paraId="3D48DEC1" w14:textId="77777777" w:rsidR="00927E64" w:rsidRPr="00CC2149" w:rsidRDefault="00156B78" w:rsidP="00C752AF">
      <w:pPr>
        <w:pStyle w:val="JACoWSectionHeading"/>
        <w:spacing w:line="360" w:lineRule="auto"/>
      </w:pPr>
      <w:r>
        <w:t>acknowledg</w:t>
      </w:r>
      <w:r w:rsidR="00927E64" w:rsidRPr="00CC2149">
        <w:t>ment</w:t>
      </w:r>
    </w:p>
    <w:p w14:paraId="1C7C1698" w14:textId="3C41C4A1" w:rsidR="008C4539" w:rsidRPr="002B2490" w:rsidRDefault="002B2490" w:rsidP="002B2490">
      <w:pPr>
        <w:pStyle w:val="BodyTextIndent"/>
        <w:spacing w:line="360" w:lineRule="auto"/>
        <w:ind w:firstLine="0"/>
        <w:rPr>
          <w:rFonts w:eastAsia="SimSun"/>
        </w:rPr>
      </w:pPr>
      <w:commentRangeStart w:id="541"/>
      <w:r w:rsidRPr="002B2490">
        <w:rPr>
          <w:rFonts w:eastAsia="SimSun"/>
        </w:rPr>
        <w:t xml:space="preserve">Authored by Jefferson Science Associates, LLC under U.S. DOE Contract No. DE-AC05-06OR23177 and supported by </w:t>
      </w:r>
      <w:r w:rsidRPr="002B2490">
        <w:t>Laboratory Directed Research and Development funding</w:t>
      </w:r>
      <w:r w:rsidRPr="002B2490">
        <w:rPr>
          <w:rFonts w:eastAsia="SimSun"/>
        </w:rPr>
        <w:t xml:space="preserve">. </w:t>
      </w:r>
      <w:commentRangeEnd w:id="541"/>
      <w:r>
        <w:rPr>
          <w:rStyle w:val="CommentReference"/>
          <w:rFonts w:eastAsia="Times New Roman"/>
          <w:lang w:val="en-US" w:eastAsia="zh-CN"/>
        </w:rPr>
        <w:commentReference w:id="541"/>
      </w:r>
      <w:r w:rsidRPr="002B2490">
        <w:rPr>
          <w:rFonts w:eastAsia="SimSun"/>
        </w:rPr>
        <w:t xml:space="preserve">The U.S. Government retains a non-exclusive, paid-up, irrevocable, world-wide license to publish or reproduce this manuscript for U.S. Government purposes. </w:t>
      </w:r>
      <w:r w:rsidR="007B536A" w:rsidRPr="002B2490">
        <w:rPr>
          <w:rStyle w:val="JACoWBodyTextIndentChar"/>
        </w:rPr>
        <w:t xml:space="preserve">The authors would like to thank </w:t>
      </w:r>
      <w:r w:rsidR="00E47D70" w:rsidRPr="002B2490">
        <w:rPr>
          <w:rStyle w:val="JACoWBodyTextIndentChar"/>
        </w:rPr>
        <w:t>those</w:t>
      </w:r>
      <w:r w:rsidR="007B536A" w:rsidRPr="002B2490">
        <w:rPr>
          <w:rStyle w:val="JACoWBodyTextIndentChar"/>
        </w:rPr>
        <w:t xml:space="preserve"> at J</w:t>
      </w:r>
      <w:ins w:id="543" w:author="Matthew Poelker" w:date="2020-11-16T15:41:00Z">
        <w:r w:rsidR="005F3101">
          <w:rPr>
            <w:rStyle w:val="JACoWBodyTextIndentChar"/>
          </w:rPr>
          <w:t xml:space="preserve">efferson </w:t>
        </w:r>
      </w:ins>
      <w:r w:rsidR="007B536A" w:rsidRPr="002B2490">
        <w:rPr>
          <w:rStyle w:val="JACoWBodyTextIndentChar"/>
        </w:rPr>
        <w:t>Lab who provided support to this project, in particular, S. Benson for the help identifying diagnostics and acquiring electron bea</w:t>
      </w:r>
      <w:r w:rsidR="00E47D70" w:rsidRPr="002B2490">
        <w:rPr>
          <w:rStyle w:val="JACoWBodyTextIndentChar"/>
        </w:rPr>
        <w:t>m</w:t>
      </w:r>
      <w:r w:rsidR="007B536A" w:rsidRPr="002B2490">
        <w:rPr>
          <w:rStyle w:val="JACoWBodyTextIndentChar"/>
        </w:rPr>
        <w:t xml:space="preserve"> phase data during LERF operation. </w:t>
      </w:r>
    </w:p>
    <w:p w14:paraId="4E5A70CC" w14:textId="77777777" w:rsidR="00C07D4E" w:rsidRPr="008C4539" w:rsidRDefault="00C07D4E" w:rsidP="002B2490">
      <w:pPr>
        <w:tabs>
          <w:tab w:val="left" w:pos="90"/>
        </w:tabs>
        <w:spacing w:line="360" w:lineRule="auto"/>
        <w:rPr>
          <w:rFonts w:cs="Arial"/>
          <w:szCs w:val="20"/>
        </w:rPr>
      </w:pPr>
    </w:p>
    <w:p w14:paraId="2BCB8E63" w14:textId="7EA62948" w:rsidR="009E526D" w:rsidRPr="00C07D4E" w:rsidRDefault="008336D0" w:rsidP="00C07D4E">
      <w:pPr>
        <w:pStyle w:val="JACoWSectionHeading"/>
        <w:tabs>
          <w:tab w:val="left" w:pos="2466"/>
          <w:tab w:val="center" w:pos="4817"/>
        </w:tabs>
        <w:spacing w:line="360" w:lineRule="auto"/>
        <w:jc w:val="left"/>
      </w:pPr>
      <w:r>
        <w:rPr>
          <w:rStyle w:val="JACoWBodyTextIndentChar"/>
        </w:rPr>
        <w:tab/>
      </w:r>
      <w:r>
        <w:rPr>
          <w:rStyle w:val="JACoWBodyTextIndentChar"/>
        </w:rPr>
        <w:tab/>
      </w:r>
      <w:r w:rsidR="008C4539" w:rsidRPr="00E0200A" w:rsidDel="008C4539">
        <w:rPr>
          <w:rStyle w:val="JACoWBodyTextIndentChar"/>
        </w:rPr>
        <w:t xml:space="preserve"> </w:t>
      </w:r>
      <w:r w:rsidR="00927E64" w:rsidRPr="00CC2149">
        <w:t>References</w:t>
      </w:r>
    </w:p>
    <w:p w14:paraId="63AE5DC8" w14:textId="77777777" w:rsidR="006A5082" w:rsidRPr="004E380B" w:rsidRDefault="006A5082" w:rsidP="006A5082">
      <w:pPr>
        <w:pStyle w:val="JACoWReferencewhen9Refs"/>
        <w:numPr>
          <w:ilvl w:val="0"/>
          <w:numId w:val="31"/>
        </w:numPr>
        <w:spacing w:line="360" w:lineRule="auto"/>
        <w:ind w:left="360"/>
        <w:rPr>
          <w:sz w:val="20"/>
          <w:szCs w:val="20"/>
        </w:rPr>
      </w:pPr>
      <w:r w:rsidRPr="004E380B">
        <w:rPr>
          <w:rFonts w:eastAsia="Times New Roman"/>
          <w:sz w:val="20"/>
          <w:szCs w:val="20"/>
          <w:shd w:val="clear" w:color="auto" w:fill="FFFFFF"/>
          <w:lang w:val="en-US"/>
          <w:rPrChange w:id="544" w:author="Matthew Poelker" w:date="2020-11-17T14:55:00Z">
            <w:rPr>
              <w:rFonts w:eastAsia="Times New Roman"/>
              <w:color w:val="222222"/>
              <w:sz w:val="20"/>
              <w:szCs w:val="20"/>
              <w:shd w:val="clear" w:color="auto" w:fill="FFFFFF"/>
              <w:lang w:val="en-US"/>
            </w:rPr>
          </w:rPrChange>
        </w:rPr>
        <w:t xml:space="preserve">Liu, X., Du, D. &amp; </w:t>
      </w:r>
      <w:proofErr w:type="spellStart"/>
      <w:r w:rsidRPr="004E380B">
        <w:rPr>
          <w:rFonts w:eastAsia="Times New Roman"/>
          <w:sz w:val="20"/>
          <w:szCs w:val="20"/>
          <w:shd w:val="clear" w:color="auto" w:fill="FFFFFF"/>
          <w:lang w:val="en-US"/>
          <w:rPrChange w:id="545" w:author="Matthew Poelker" w:date="2020-11-17T14:55:00Z">
            <w:rPr>
              <w:rFonts w:eastAsia="Times New Roman"/>
              <w:color w:val="222222"/>
              <w:sz w:val="20"/>
              <w:szCs w:val="20"/>
              <w:shd w:val="clear" w:color="auto" w:fill="FFFFFF"/>
              <w:lang w:val="en-US"/>
            </w:rPr>
          </w:rPrChange>
        </w:rPr>
        <w:t>Mourou</w:t>
      </w:r>
      <w:proofErr w:type="spellEnd"/>
      <w:r w:rsidRPr="004E380B">
        <w:rPr>
          <w:rFonts w:eastAsia="Times New Roman"/>
          <w:sz w:val="20"/>
          <w:szCs w:val="20"/>
          <w:shd w:val="clear" w:color="auto" w:fill="FFFFFF"/>
          <w:lang w:val="en-US"/>
          <w:rPrChange w:id="546" w:author="Matthew Poelker" w:date="2020-11-17T14:55:00Z">
            <w:rPr>
              <w:rFonts w:eastAsia="Times New Roman"/>
              <w:color w:val="222222"/>
              <w:sz w:val="20"/>
              <w:szCs w:val="20"/>
              <w:shd w:val="clear" w:color="auto" w:fill="FFFFFF"/>
              <w:lang w:val="en-US"/>
            </w:rPr>
          </w:rPrChange>
        </w:rPr>
        <w:t xml:space="preserve">, G., </w:t>
      </w:r>
      <w:r w:rsidRPr="004E380B">
        <w:rPr>
          <w:sz w:val="20"/>
          <w:szCs w:val="20"/>
        </w:rPr>
        <w:t>"</w:t>
      </w:r>
      <w:r w:rsidRPr="004E380B">
        <w:rPr>
          <w:rFonts w:eastAsia="Times New Roman"/>
          <w:sz w:val="20"/>
          <w:szCs w:val="20"/>
          <w:shd w:val="clear" w:color="auto" w:fill="FFFFFF"/>
          <w:lang w:val="en-US"/>
          <w:rPrChange w:id="547" w:author="Matthew Poelker" w:date="2020-11-17T14:55:00Z">
            <w:rPr>
              <w:rFonts w:eastAsia="Times New Roman"/>
              <w:color w:val="222222"/>
              <w:sz w:val="20"/>
              <w:szCs w:val="20"/>
              <w:shd w:val="clear" w:color="auto" w:fill="FFFFFF"/>
              <w:lang w:val="en-US"/>
            </w:rPr>
          </w:rPrChange>
        </w:rPr>
        <w:t>Laser ablation and micromachining with ultrashort laser pulses</w:t>
      </w:r>
      <w:r w:rsidRPr="004E380B">
        <w:rPr>
          <w:sz w:val="20"/>
          <w:szCs w:val="20"/>
        </w:rPr>
        <w:t>"</w:t>
      </w:r>
      <w:r w:rsidRPr="004E380B">
        <w:rPr>
          <w:rFonts w:eastAsia="Times New Roman"/>
          <w:sz w:val="20"/>
          <w:szCs w:val="20"/>
          <w:shd w:val="clear" w:color="auto" w:fill="FFFFFF"/>
          <w:lang w:val="en-US"/>
          <w:rPrChange w:id="548" w:author="Matthew Poelker" w:date="2020-11-17T14:55:00Z">
            <w:rPr>
              <w:rFonts w:eastAsia="Times New Roman"/>
              <w:color w:val="222222"/>
              <w:sz w:val="20"/>
              <w:szCs w:val="20"/>
              <w:shd w:val="clear" w:color="auto" w:fill="FFFFFF"/>
              <w:lang w:val="en-US"/>
            </w:rPr>
          </w:rPrChange>
        </w:rPr>
        <w:t>, </w:t>
      </w:r>
      <w:r w:rsidRPr="004E380B">
        <w:rPr>
          <w:rFonts w:eastAsia="Times New Roman"/>
          <w:iCs/>
          <w:sz w:val="20"/>
          <w:szCs w:val="20"/>
          <w:shd w:val="clear" w:color="auto" w:fill="FFFFFF"/>
          <w:lang w:val="en-US"/>
          <w:rPrChange w:id="549" w:author="Matthew Poelker" w:date="2020-11-17T14:55:00Z">
            <w:rPr>
              <w:rFonts w:eastAsia="Times New Roman"/>
              <w:i/>
              <w:iCs/>
              <w:color w:val="222222"/>
              <w:sz w:val="20"/>
              <w:szCs w:val="20"/>
              <w:shd w:val="clear" w:color="auto" w:fill="FFFFFF"/>
              <w:lang w:val="en-US"/>
            </w:rPr>
          </w:rPrChange>
        </w:rPr>
        <w:t>IEEE J. Sel. Top. Quant. Electron.</w:t>
      </w:r>
      <w:r w:rsidRPr="004E380B">
        <w:rPr>
          <w:rFonts w:eastAsia="Times New Roman"/>
          <w:sz w:val="20"/>
          <w:szCs w:val="20"/>
          <w:shd w:val="clear" w:color="auto" w:fill="FFFFFF"/>
          <w:lang w:val="en-US"/>
          <w:rPrChange w:id="550" w:author="Matthew Poelker" w:date="2020-11-17T14:55:00Z">
            <w:rPr>
              <w:rFonts w:eastAsia="Times New Roman"/>
              <w:color w:val="222222"/>
              <w:sz w:val="20"/>
              <w:szCs w:val="20"/>
              <w:shd w:val="clear" w:color="auto" w:fill="FFFFFF"/>
              <w:lang w:val="en-US"/>
            </w:rPr>
          </w:rPrChange>
        </w:rPr>
        <w:t> </w:t>
      </w:r>
      <w:r w:rsidRPr="004E380B">
        <w:rPr>
          <w:rFonts w:eastAsia="Times New Roman"/>
          <w:b/>
          <w:bCs/>
          <w:sz w:val="20"/>
          <w:szCs w:val="20"/>
          <w:shd w:val="clear" w:color="auto" w:fill="FFFFFF"/>
          <w:lang w:val="en-US"/>
          <w:rPrChange w:id="551" w:author="Matthew Poelker" w:date="2020-11-17T14:55:00Z">
            <w:rPr>
              <w:rFonts w:eastAsia="Times New Roman"/>
              <w:b/>
              <w:bCs/>
              <w:color w:val="222222"/>
              <w:sz w:val="20"/>
              <w:szCs w:val="20"/>
              <w:shd w:val="clear" w:color="auto" w:fill="FFFFFF"/>
              <w:lang w:val="en-US"/>
            </w:rPr>
          </w:rPrChange>
        </w:rPr>
        <w:t>33</w:t>
      </w:r>
      <w:r w:rsidRPr="004E380B">
        <w:rPr>
          <w:rFonts w:eastAsia="Times New Roman"/>
          <w:sz w:val="20"/>
          <w:szCs w:val="20"/>
          <w:shd w:val="clear" w:color="auto" w:fill="FFFFFF"/>
          <w:lang w:val="en-US"/>
          <w:rPrChange w:id="552" w:author="Matthew Poelker" w:date="2020-11-17T14:55:00Z">
            <w:rPr>
              <w:rFonts w:eastAsia="Times New Roman"/>
              <w:color w:val="222222"/>
              <w:sz w:val="20"/>
              <w:szCs w:val="20"/>
              <w:shd w:val="clear" w:color="auto" w:fill="FFFFFF"/>
              <w:lang w:val="en-US"/>
            </w:rPr>
          </w:rPrChange>
        </w:rPr>
        <w:t>, 1706–1716 (1997)</w:t>
      </w:r>
      <w:del w:id="553" w:author="Matthew Poelker" w:date="2020-11-17T10:27:00Z">
        <w:r w:rsidRPr="004E380B" w:rsidDel="00751E30">
          <w:rPr>
            <w:rFonts w:eastAsia="Times New Roman"/>
            <w:sz w:val="20"/>
            <w:szCs w:val="20"/>
            <w:shd w:val="clear" w:color="auto" w:fill="FFFFFF"/>
            <w:lang w:val="en-US"/>
            <w:rPrChange w:id="554" w:author="Matthew Poelker" w:date="2020-11-17T14:55:00Z">
              <w:rPr>
                <w:rFonts w:eastAsia="Times New Roman"/>
                <w:color w:val="222222"/>
                <w:sz w:val="20"/>
                <w:szCs w:val="20"/>
                <w:shd w:val="clear" w:color="auto" w:fill="FFFFFF"/>
                <w:lang w:val="en-US"/>
              </w:rPr>
            </w:rPrChange>
          </w:rPr>
          <w:delText>.</w:delText>
        </w:r>
      </w:del>
    </w:p>
    <w:p w14:paraId="3350BE43" w14:textId="5842C099" w:rsidR="006A5082" w:rsidRPr="004E380B" w:rsidRDefault="006A5082" w:rsidP="006A5082">
      <w:pPr>
        <w:pStyle w:val="JACoWReferencewhen9Refs"/>
        <w:numPr>
          <w:ilvl w:val="0"/>
          <w:numId w:val="31"/>
        </w:numPr>
        <w:spacing w:line="360" w:lineRule="auto"/>
        <w:ind w:left="360"/>
        <w:rPr>
          <w:sz w:val="20"/>
          <w:szCs w:val="20"/>
        </w:rPr>
      </w:pPr>
      <w:r w:rsidRPr="004E380B">
        <w:rPr>
          <w:sz w:val="20"/>
          <w:szCs w:val="20"/>
        </w:rPr>
        <w:t xml:space="preserve">N. </w:t>
      </w:r>
      <w:r w:rsidRPr="004E380B">
        <w:rPr>
          <w:rFonts w:eastAsia="Times New Roman"/>
          <w:sz w:val="20"/>
          <w:szCs w:val="20"/>
          <w:rPrChange w:id="555" w:author="Matthew Poelker" w:date="2020-11-17T14:55:00Z">
            <w:rPr>
              <w:rFonts w:eastAsia="Times New Roman"/>
              <w:color w:val="333333"/>
              <w:sz w:val="20"/>
              <w:szCs w:val="20"/>
            </w:rPr>
          </w:rPrChange>
        </w:rPr>
        <w:t>Muhammad, et al.,</w:t>
      </w:r>
      <w:r w:rsidRPr="004E380B">
        <w:rPr>
          <w:sz w:val="20"/>
          <w:szCs w:val="20"/>
        </w:rPr>
        <w:t xml:space="preserve"> "</w:t>
      </w:r>
      <w:r w:rsidRPr="004E380B">
        <w:rPr>
          <w:rFonts w:eastAsia="Times New Roman"/>
          <w:bCs/>
          <w:sz w:val="20"/>
          <w:szCs w:val="20"/>
          <w:rPrChange w:id="556" w:author="Matthew Poelker" w:date="2020-11-17T14:55:00Z">
            <w:rPr>
              <w:rFonts w:eastAsia="Times New Roman"/>
              <w:bCs/>
              <w:i/>
              <w:color w:val="333333"/>
              <w:sz w:val="20"/>
              <w:szCs w:val="20"/>
            </w:rPr>
          </w:rPrChange>
        </w:rPr>
        <w:t>Picosecond laser micromachining of nitinol and platinum–iridium alloy for coronary stent applications</w:t>
      </w:r>
      <w:r w:rsidRPr="004E380B">
        <w:rPr>
          <w:sz w:val="20"/>
          <w:szCs w:val="20"/>
        </w:rPr>
        <w:t xml:space="preserve">", </w:t>
      </w:r>
      <w:r w:rsidRPr="004E380B">
        <w:rPr>
          <w:iCs/>
          <w:sz w:val="20"/>
          <w:szCs w:val="20"/>
          <w:rPrChange w:id="557" w:author="Matthew Poelker" w:date="2020-11-17T14:55:00Z">
            <w:rPr>
              <w:i/>
              <w:iCs/>
              <w:color w:val="333333"/>
              <w:sz w:val="20"/>
              <w:szCs w:val="20"/>
            </w:rPr>
          </w:rPrChange>
        </w:rPr>
        <w:t>Applied Physics A</w:t>
      </w:r>
      <w:r w:rsidRPr="004E380B">
        <w:rPr>
          <w:sz w:val="20"/>
          <w:szCs w:val="20"/>
          <w:rPrChange w:id="558" w:author="Matthew Poelker" w:date="2020-11-17T14:55:00Z">
            <w:rPr>
              <w:color w:val="333333"/>
              <w:sz w:val="20"/>
              <w:szCs w:val="20"/>
            </w:rPr>
          </w:rPrChange>
        </w:rPr>
        <w:t xml:space="preserve"> </w:t>
      </w:r>
      <w:del w:id="559" w:author="Matthew Poelker" w:date="2020-11-17T10:27:00Z">
        <w:r w:rsidRPr="004E380B" w:rsidDel="00751E30">
          <w:rPr>
            <w:rStyle w:val="u-visually-hidden"/>
            <w:b/>
            <w:bCs/>
            <w:sz w:val="20"/>
            <w:szCs w:val="20"/>
            <w:bdr w:val="none" w:sz="0" w:space="0" w:color="auto" w:frame="1"/>
            <w:rPrChange w:id="560" w:author="Matthew Poelker" w:date="2020-11-17T14:55:00Z">
              <w:rPr>
                <w:rStyle w:val="u-visually-hidden"/>
                <w:b/>
                <w:bCs/>
                <w:color w:val="333333"/>
                <w:sz w:val="20"/>
                <w:szCs w:val="20"/>
                <w:bdr w:val="none" w:sz="0" w:space="0" w:color="auto" w:frame="1"/>
              </w:rPr>
            </w:rPrChange>
          </w:rPr>
          <w:delText>volume</w:delText>
        </w:r>
        <w:r w:rsidRPr="004E380B" w:rsidDel="00751E30">
          <w:rPr>
            <w:b/>
            <w:bCs/>
            <w:sz w:val="20"/>
            <w:szCs w:val="20"/>
            <w:rPrChange w:id="561" w:author="Matthew Poelker" w:date="2020-11-17T14:55:00Z">
              <w:rPr>
                <w:b/>
                <w:bCs/>
                <w:color w:val="333333"/>
                <w:sz w:val="20"/>
                <w:szCs w:val="20"/>
              </w:rPr>
            </w:rPrChange>
          </w:rPr>
          <w:delText> </w:delText>
        </w:r>
      </w:del>
      <w:r w:rsidRPr="004E380B">
        <w:rPr>
          <w:b/>
          <w:bCs/>
          <w:sz w:val="20"/>
          <w:szCs w:val="20"/>
          <w:rPrChange w:id="562" w:author="Matthew Poelker" w:date="2020-11-17T14:55:00Z">
            <w:rPr>
              <w:b/>
              <w:bCs/>
              <w:color w:val="333333"/>
              <w:sz w:val="20"/>
              <w:szCs w:val="20"/>
            </w:rPr>
          </w:rPrChange>
        </w:rPr>
        <w:t>106</w:t>
      </w:r>
      <w:r w:rsidRPr="004E380B">
        <w:rPr>
          <w:sz w:val="20"/>
          <w:szCs w:val="20"/>
          <w:rPrChange w:id="563" w:author="Matthew Poelker" w:date="2020-11-17T14:55:00Z">
            <w:rPr>
              <w:color w:val="333333"/>
              <w:sz w:val="20"/>
              <w:szCs w:val="20"/>
            </w:rPr>
          </w:rPrChange>
        </w:rPr>
        <w:t>,</w:t>
      </w:r>
      <w:del w:id="564" w:author="Matthew Poelker" w:date="2020-11-17T10:28:00Z">
        <w:r w:rsidRPr="004E380B" w:rsidDel="00751E30">
          <w:rPr>
            <w:sz w:val="20"/>
            <w:szCs w:val="20"/>
            <w:rPrChange w:id="565" w:author="Matthew Poelker" w:date="2020-11-17T14:55:00Z">
              <w:rPr>
                <w:color w:val="333333"/>
                <w:sz w:val="20"/>
                <w:szCs w:val="20"/>
              </w:rPr>
            </w:rPrChange>
          </w:rPr>
          <w:delText> </w:delText>
        </w:r>
      </w:del>
      <w:del w:id="566" w:author="Matthew Poelker" w:date="2020-11-17T10:27:00Z">
        <w:r w:rsidRPr="004E380B" w:rsidDel="00751E30">
          <w:rPr>
            <w:rStyle w:val="u-visually-hidden"/>
            <w:sz w:val="20"/>
            <w:szCs w:val="20"/>
            <w:bdr w:val="none" w:sz="0" w:space="0" w:color="auto" w:frame="1"/>
            <w:rPrChange w:id="567" w:author="Matthew Poelker" w:date="2020-11-17T14:55:00Z">
              <w:rPr>
                <w:rStyle w:val="u-visually-hidden"/>
                <w:color w:val="333333"/>
                <w:sz w:val="20"/>
                <w:szCs w:val="20"/>
                <w:bdr w:val="none" w:sz="0" w:space="0" w:color="auto" w:frame="1"/>
              </w:rPr>
            </w:rPrChange>
          </w:rPr>
          <w:delText>pages</w:delText>
        </w:r>
      </w:del>
      <w:r w:rsidRPr="004E380B">
        <w:rPr>
          <w:rStyle w:val="u-visually-hidden"/>
          <w:sz w:val="20"/>
          <w:szCs w:val="20"/>
          <w:bdr w:val="none" w:sz="0" w:space="0" w:color="auto" w:frame="1"/>
          <w:rPrChange w:id="568" w:author="Matthew Poelker" w:date="2020-11-17T14:55:00Z">
            <w:rPr>
              <w:rStyle w:val="u-visually-hidden"/>
              <w:color w:val="333333"/>
              <w:sz w:val="20"/>
              <w:szCs w:val="20"/>
              <w:bdr w:val="none" w:sz="0" w:space="0" w:color="auto" w:frame="1"/>
            </w:rPr>
          </w:rPrChange>
        </w:rPr>
        <w:t xml:space="preserve"> </w:t>
      </w:r>
      <w:r w:rsidRPr="004E380B">
        <w:rPr>
          <w:sz w:val="20"/>
          <w:szCs w:val="20"/>
          <w:rPrChange w:id="569" w:author="Matthew Poelker" w:date="2020-11-17T14:55:00Z">
            <w:rPr>
              <w:color w:val="333333"/>
              <w:sz w:val="20"/>
              <w:szCs w:val="20"/>
            </w:rPr>
          </w:rPrChange>
        </w:rPr>
        <w:t>607–617 (2012)</w:t>
      </w:r>
      <w:bookmarkStart w:id="570" w:name="bau0005"/>
    </w:p>
    <w:p w14:paraId="3B9FECCD" w14:textId="13E39D3A" w:rsidR="006A5082" w:rsidRPr="004E380B" w:rsidRDefault="006A5082" w:rsidP="006A5082">
      <w:pPr>
        <w:pStyle w:val="JACoWReferencewhen9Refs"/>
        <w:numPr>
          <w:ilvl w:val="0"/>
          <w:numId w:val="31"/>
        </w:numPr>
        <w:spacing w:after="0" w:line="360" w:lineRule="auto"/>
        <w:ind w:left="360"/>
        <w:rPr>
          <w:rFonts w:eastAsia="Times New Roman"/>
          <w:sz w:val="20"/>
          <w:szCs w:val="20"/>
        </w:rPr>
      </w:pPr>
      <w:r w:rsidRPr="004E380B">
        <w:rPr>
          <w:rFonts w:eastAsia="Times New Roman"/>
          <w:sz w:val="20"/>
          <w:szCs w:val="20"/>
          <w:lang w:val="en-US"/>
          <w:rPrChange w:id="571" w:author="Matthew Poelker" w:date="2020-11-17T14:55:00Z">
            <w:rPr>
              <w:rFonts w:eastAsia="Times New Roman"/>
              <w:szCs w:val="20"/>
              <w:lang w:val="en-US"/>
            </w:rPr>
          </w:rPrChange>
        </w:rPr>
        <w:t xml:space="preserve">K. </w:t>
      </w:r>
      <w:proofErr w:type="spellStart"/>
      <w:r w:rsidRPr="004E380B">
        <w:rPr>
          <w:rFonts w:eastAsia="Times New Roman"/>
          <w:sz w:val="20"/>
          <w:szCs w:val="20"/>
          <w:lang w:val="en-US"/>
          <w:rPrChange w:id="572" w:author="Matthew Poelker" w:date="2020-11-17T14:55:00Z">
            <w:rPr>
              <w:rFonts w:eastAsia="Times New Roman"/>
              <w:szCs w:val="20"/>
              <w:lang w:val="en-US"/>
            </w:rPr>
          </w:rPrChange>
        </w:rPr>
        <w:t>Wlodarczyk</w:t>
      </w:r>
      <w:bookmarkEnd w:id="570"/>
      <w:proofErr w:type="spellEnd"/>
      <w:r w:rsidRPr="004E380B">
        <w:rPr>
          <w:rFonts w:eastAsia="Times New Roman"/>
          <w:sz w:val="20"/>
          <w:szCs w:val="20"/>
          <w:lang w:val="en-US"/>
          <w:rPrChange w:id="573" w:author="Matthew Poelker" w:date="2020-11-17T14:55:00Z">
            <w:rPr>
              <w:rFonts w:eastAsia="Times New Roman"/>
              <w:szCs w:val="20"/>
              <w:lang w:val="en-US"/>
            </w:rPr>
          </w:rPrChange>
        </w:rPr>
        <w:t>, et al.,</w:t>
      </w:r>
      <w:ins w:id="574" w:author="Matthew Poelker" w:date="2020-11-17T10:28:00Z">
        <w:r w:rsidR="00751E30" w:rsidRPr="004E380B">
          <w:rPr>
            <w:rFonts w:eastAsia="Times New Roman"/>
            <w:sz w:val="20"/>
            <w:szCs w:val="20"/>
            <w:lang w:val="en-US"/>
            <w:rPrChange w:id="575" w:author="Matthew Poelker" w:date="2020-11-17T14:55:00Z">
              <w:rPr>
                <w:rFonts w:eastAsia="Times New Roman"/>
                <w:szCs w:val="20"/>
                <w:lang w:val="en-US"/>
              </w:rPr>
            </w:rPrChange>
          </w:rPr>
          <w:t xml:space="preserve"> </w:t>
        </w:r>
      </w:ins>
      <w:r w:rsidRPr="004E380B">
        <w:rPr>
          <w:sz w:val="20"/>
          <w:szCs w:val="20"/>
          <w:rPrChange w:id="576" w:author="Matthew Poelker" w:date="2020-11-17T14:55:00Z">
            <w:rPr>
              <w:szCs w:val="20"/>
            </w:rPr>
          </w:rPrChange>
        </w:rPr>
        <w:t>"</w:t>
      </w:r>
      <w:r w:rsidRPr="004E380B">
        <w:rPr>
          <w:rStyle w:val="title-text"/>
          <w:rFonts w:eastAsia="Times New Roman"/>
          <w:sz w:val="20"/>
          <w:szCs w:val="20"/>
        </w:rPr>
        <w:t>Picosecond laser cutting and drilling of thin flex glass</w:t>
      </w:r>
      <w:r w:rsidRPr="004E380B">
        <w:rPr>
          <w:sz w:val="20"/>
          <w:szCs w:val="20"/>
          <w:rPrChange w:id="577" w:author="Matthew Poelker" w:date="2020-11-17T14:55:00Z">
            <w:rPr>
              <w:szCs w:val="20"/>
            </w:rPr>
          </w:rPrChange>
        </w:rPr>
        <w:t xml:space="preserve">", </w:t>
      </w:r>
      <w:r w:rsidRPr="004E380B">
        <w:rPr>
          <w:rFonts w:eastAsia="Times New Roman"/>
          <w:sz w:val="20"/>
          <w:szCs w:val="20"/>
        </w:rPr>
        <w:t xml:space="preserve">Optics and Lasers in Engineering, </w:t>
      </w:r>
      <w:r w:rsidRPr="004E380B">
        <w:rPr>
          <w:rFonts w:eastAsia="Times New Roman"/>
          <w:sz w:val="20"/>
          <w:szCs w:val="20"/>
          <w:rPrChange w:id="578" w:author="Matthew Poelker" w:date="2020-11-17T14:55:00Z">
            <w:rPr>
              <w:rFonts w:eastAsia="Times New Roman"/>
              <w:szCs w:val="20"/>
            </w:rPr>
          </w:rPrChange>
        </w:rPr>
        <w:t>Volume 78, </w:t>
      </w:r>
      <w:r w:rsidRPr="004E380B">
        <w:rPr>
          <w:rFonts w:eastAsia="Times New Roman"/>
          <w:sz w:val="20"/>
          <w:szCs w:val="20"/>
        </w:rPr>
        <w:t>64-74</w:t>
      </w:r>
      <w:r w:rsidRPr="004E380B">
        <w:rPr>
          <w:rFonts w:eastAsia="Times New Roman"/>
          <w:sz w:val="20"/>
          <w:szCs w:val="20"/>
          <w:rPrChange w:id="579" w:author="Matthew Poelker" w:date="2020-11-17T14:55:00Z">
            <w:rPr>
              <w:rFonts w:eastAsia="Times New Roman"/>
              <w:szCs w:val="20"/>
            </w:rPr>
          </w:rPrChange>
        </w:rPr>
        <w:t xml:space="preserve"> (2016)</w:t>
      </w:r>
    </w:p>
    <w:p w14:paraId="7AA38A6D" w14:textId="15F78649" w:rsidR="00A45B3C" w:rsidRPr="006934D9" w:rsidRDefault="00A45B3C" w:rsidP="00A45B3C">
      <w:pPr>
        <w:pStyle w:val="JACoWReferencewhen9Refs"/>
        <w:numPr>
          <w:ilvl w:val="0"/>
          <w:numId w:val="31"/>
        </w:numPr>
        <w:spacing w:line="360" w:lineRule="auto"/>
        <w:ind w:left="360"/>
        <w:rPr>
          <w:sz w:val="20"/>
          <w:szCs w:val="20"/>
        </w:rPr>
      </w:pPr>
      <w:r w:rsidRPr="004E380B">
        <w:rPr>
          <w:sz w:val="20"/>
          <w:szCs w:val="20"/>
        </w:rPr>
        <w:t>S. Zhang, "</w:t>
      </w:r>
      <w:r w:rsidRPr="004E380B">
        <w:rPr>
          <w:bCs/>
          <w:sz w:val="20"/>
          <w:szCs w:val="20"/>
          <w:rPrChange w:id="580" w:author="Matthew Poelker" w:date="2020-11-17T14:55:00Z">
            <w:rPr>
              <w:bCs/>
              <w:color w:val="000000" w:themeColor="text1"/>
              <w:sz w:val="20"/>
              <w:szCs w:val="20"/>
            </w:rPr>
          </w:rPrChange>
        </w:rPr>
        <w:t xml:space="preserve">Drive Laser Systems </w:t>
      </w:r>
      <w:r w:rsidR="00CF0109" w:rsidRPr="004E380B">
        <w:rPr>
          <w:bCs/>
          <w:sz w:val="20"/>
          <w:szCs w:val="20"/>
          <w:rPrChange w:id="581" w:author="Matthew Poelker" w:date="2020-11-17T14:55:00Z">
            <w:rPr>
              <w:bCs/>
              <w:color w:val="000000" w:themeColor="text1"/>
              <w:sz w:val="20"/>
              <w:szCs w:val="20"/>
            </w:rPr>
          </w:rPrChange>
        </w:rPr>
        <w:t xml:space="preserve">for </w:t>
      </w:r>
      <w:r w:rsidRPr="004E380B">
        <w:rPr>
          <w:bCs/>
          <w:sz w:val="20"/>
          <w:szCs w:val="20"/>
          <w:rPrChange w:id="582" w:author="Matthew Poelker" w:date="2020-11-17T14:55:00Z">
            <w:rPr>
              <w:bCs/>
              <w:color w:val="000000" w:themeColor="text1"/>
              <w:sz w:val="20"/>
              <w:szCs w:val="20"/>
            </w:rPr>
          </w:rPrChange>
        </w:rPr>
        <w:t xml:space="preserve">Electron Accelerators </w:t>
      </w:r>
      <w:r w:rsidR="009E6EAA" w:rsidRPr="004E380B">
        <w:rPr>
          <w:bCs/>
          <w:sz w:val="20"/>
          <w:szCs w:val="20"/>
          <w:rPrChange w:id="583" w:author="Matthew Poelker" w:date="2020-11-17T14:55:00Z">
            <w:rPr>
              <w:bCs/>
              <w:color w:val="000000" w:themeColor="text1"/>
              <w:sz w:val="20"/>
              <w:szCs w:val="20"/>
            </w:rPr>
          </w:rPrChange>
        </w:rPr>
        <w:t xml:space="preserve">and </w:t>
      </w:r>
      <w:r w:rsidRPr="004E380B">
        <w:rPr>
          <w:bCs/>
          <w:sz w:val="20"/>
          <w:szCs w:val="20"/>
          <w:rPrChange w:id="584" w:author="Matthew Poelker" w:date="2020-11-17T14:55:00Z">
            <w:rPr>
              <w:bCs/>
              <w:color w:val="000000" w:themeColor="text1"/>
              <w:sz w:val="20"/>
              <w:szCs w:val="20"/>
            </w:rPr>
          </w:rPrChange>
        </w:rPr>
        <w:t>Free</w:t>
      </w:r>
      <w:r w:rsidRPr="006934D9">
        <w:rPr>
          <w:bCs/>
          <w:color w:val="000000" w:themeColor="text1"/>
          <w:sz w:val="20"/>
          <w:szCs w:val="20"/>
        </w:rPr>
        <w:t xml:space="preserve">-Electron-Lasers Based </w:t>
      </w:r>
      <w:ins w:id="585" w:author="Matthew Poelker" w:date="2020-11-17T10:29:00Z">
        <w:r w:rsidR="00751E30" w:rsidRPr="006934D9">
          <w:rPr>
            <w:bCs/>
            <w:color w:val="000000" w:themeColor="text1"/>
            <w:sz w:val="20"/>
            <w:szCs w:val="20"/>
          </w:rPr>
          <w:t>o</w:t>
        </w:r>
      </w:ins>
      <w:del w:id="586" w:author="Matthew Poelker" w:date="2020-11-17T10:29:00Z">
        <w:r w:rsidRPr="006934D9" w:rsidDel="00751E30">
          <w:rPr>
            <w:bCs/>
            <w:color w:val="000000" w:themeColor="text1"/>
            <w:sz w:val="20"/>
            <w:szCs w:val="20"/>
          </w:rPr>
          <w:delText>O</w:delText>
        </w:r>
      </w:del>
      <w:r w:rsidRPr="006934D9">
        <w:rPr>
          <w:bCs/>
          <w:color w:val="000000" w:themeColor="text1"/>
          <w:sz w:val="20"/>
          <w:szCs w:val="20"/>
        </w:rPr>
        <w:t>n Photocathode-Injector Energy-Recovery-</w:t>
      </w:r>
      <w:proofErr w:type="spellStart"/>
      <w:r w:rsidRPr="006934D9">
        <w:rPr>
          <w:bCs/>
          <w:color w:val="000000" w:themeColor="text1"/>
          <w:sz w:val="20"/>
          <w:szCs w:val="20"/>
        </w:rPr>
        <w:t>Linac</w:t>
      </w:r>
      <w:proofErr w:type="spellEnd"/>
      <w:r w:rsidRPr="006934D9">
        <w:rPr>
          <w:sz w:val="20"/>
          <w:szCs w:val="20"/>
        </w:rPr>
        <w:t>"</w:t>
      </w:r>
      <w:r w:rsidRPr="006934D9">
        <w:rPr>
          <w:color w:val="000000" w:themeColor="text1"/>
          <w:sz w:val="20"/>
          <w:szCs w:val="20"/>
        </w:rPr>
        <w:t xml:space="preserve">, invited talk, WG110, ERL’2009, June, 2009, Ithaca, NY.  Also see </w:t>
      </w:r>
      <w:r w:rsidRPr="006934D9">
        <w:rPr>
          <w:sz w:val="20"/>
          <w:szCs w:val="20"/>
        </w:rPr>
        <w:t>S. Zhang,</w:t>
      </w:r>
      <w:r w:rsidRPr="006934D9">
        <w:rPr>
          <w:sz w:val="20"/>
          <w:szCs w:val="20"/>
          <w:vertAlign w:val="superscript"/>
        </w:rPr>
        <w:t xml:space="preserve"> </w:t>
      </w:r>
      <w:r w:rsidRPr="006934D9">
        <w:rPr>
          <w:sz w:val="20"/>
          <w:szCs w:val="20"/>
        </w:rPr>
        <w:t>et al.</w:t>
      </w:r>
      <w:r w:rsidRPr="006934D9">
        <w:rPr>
          <w:color w:val="000000"/>
          <w:sz w:val="20"/>
          <w:szCs w:val="20"/>
        </w:rPr>
        <w:t>, “</w:t>
      </w:r>
      <w:r w:rsidRPr="006934D9">
        <w:rPr>
          <w:sz w:val="20"/>
          <w:szCs w:val="20"/>
        </w:rPr>
        <w:t>Summary Paper:  Drive Lasers for Photocathode Gun</w:t>
      </w:r>
      <w:r w:rsidRPr="006934D9">
        <w:rPr>
          <w:color w:val="000000"/>
          <w:sz w:val="20"/>
          <w:szCs w:val="20"/>
        </w:rPr>
        <w:t xml:space="preserve">”, </w:t>
      </w:r>
      <w:r w:rsidRPr="006934D9">
        <w:rPr>
          <w:color w:val="000000" w:themeColor="text1"/>
          <w:sz w:val="20"/>
          <w:szCs w:val="20"/>
        </w:rPr>
        <w:t>Proceedings of ERL’2009, page 24~26, June, 2009, Ithaca, NY</w:t>
      </w:r>
    </w:p>
    <w:p w14:paraId="44F4D0BE" w14:textId="602406F0" w:rsidR="00585C5B" w:rsidRPr="006934D9" w:rsidRDefault="00A45B3C" w:rsidP="00E318F0">
      <w:pPr>
        <w:pStyle w:val="JACoWReferencewhen9Refs"/>
        <w:numPr>
          <w:ilvl w:val="0"/>
          <w:numId w:val="31"/>
        </w:numPr>
        <w:spacing w:line="360" w:lineRule="auto"/>
        <w:ind w:left="360"/>
        <w:rPr>
          <w:sz w:val="20"/>
          <w:szCs w:val="20"/>
        </w:rPr>
      </w:pPr>
      <w:r w:rsidRPr="006934D9">
        <w:rPr>
          <w:sz w:val="20"/>
          <w:szCs w:val="20"/>
        </w:rPr>
        <w:t>Z. Zhao, et al., "</w:t>
      </w:r>
      <w:r w:rsidRPr="006934D9">
        <w:rPr>
          <w:rFonts w:eastAsia="Times New Roman"/>
          <w:bCs/>
          <w:sz w:val="20"/>
          <w:szCs w:val="20"/>
        </w:rPr>
        <w:t>High-power fiber lasers for photocathode electron injectors</w:t>
      </w:r>
      <w:r w:rsidRPr="006934D9">
        <w:rPr>
          <w:sz w:val="20"/>
          <w:szCs w:val="20"/>
        </w:rPr>
        <w:t xml:space="preserve">", </w:t>
      </w:r>
      <w:r w:rsidRPr="006934D9">
        <w:rPr>
          <w:rFonts w:eastAsia="Times New Roman"/>
          <w:bCs/>
          <w:sz w:val="20"/>
          <w:szCs w:val="20"/>
        </w:rPr>
        <w:t>Phys. Rev. ST Accel. Beams </w:t>
      </w:r>
      <w:r w:rsidRPr="006934D9">
        <w:rPr>
          <w:rFonts w:eastAsia="Times New Roman"/>
          <w:sz w:val="20"/>
          <w:szCs w:val="20"/>
        </w:rPr>
        <w:t>17</w:t>
      </w:r>
      <w:r w:rsidRPr="006934D9">
        <w:rPr>
          <w:rFonts w:eastAsia="Times New Roman"/>
          <w:bCs/>
          <w:sz w:val="20"/>
          <w:szCs w:val="20"/>
        </w:rPr>
        <w:t>, 053501 (2014)</w:t>
      </w:r>
    </w:p>
    <w:p w14:paraId="0A8A0759" w14:textId="1B039800" w:rsidR="00D00E3B" w:rsidRPr="006934D9" w:rsidRDefault="00585C5B" w:rsidP="00E318F0">
      <w:pPr>
        <w:pStyle w:val="JACoWReferencewhen9Refs"/>
        <w:numPr>
          <w:ilvl w:val="0"/>
          <w:numId w:val="31"/>
        </w:numPr>
        <w:spacing w:line="360" w:lineRule="auto"/>
        <w:ind w:left="360"/>
        <w:rPr>
          <w:sz w:val="20"/>
          <w:szCs w:val="20"/>
        </w:rPr>
      </w:pPr>
      <w:r w:rsidRPr="006934D9">
        <w:rPr>
          <w:rFonts w:eastAsia="Times New Roman"/>
          <w:sz w:val="20"/>
          <w:szCs w:val="20"/>
        </w:rPr>
        <w:t xml:space="preserve">Jürgen </w:t>
      </w:r>
      <w:proofErr w:type="spellStart"/>
      <w:r w:rsidRPr="006934D9">
        <w:rPr>
          <w:rFonts w:eastAsia="Times New Roman"/>
          <w:sz w:val="20"/>
          <w:szCs w:val="20"/>
        </w:rPr>
        <w:t>Diefenbach</w:t>
      </w:r>
      <w:proofErr w:type="spellEnd"/>
      <w:r w:rsidRPr="006934D9">
        <w:rPr>
          <w:sz w:val="20"/>
          <w:szCs w:val="20"/>
        </w:rPr>
        <w:t xml:space="preserve">, </w:t>
      </w:r>
      <w:r w:rsidR="00D00E3B" w:rsidRPr="006934D9">
        <w:rPr>
          <w:sz w:val="20"/>
          <w:szCs w:val="20"/>
        </w:rPr>
        <w:t xml:space="preserve">“Stabilization System of the Laser System of the A4 Compton Backscattering </w:t>
      </w:r>
      <w:proofErr w:type="spellStart"/>
      <w:r w:rsidR="00D00E3B" w:rsidRPr="006934D9">
        <w:rPr>
          <w:sz w:val="20"/>
          <w:szCs w:val="20"/>
        </w:rPr>
        <w:t>Polarimeter</w:t>
      </w:r>
      <w:proofErr w:type="spellEnd"/>
      <w:r w:rsidR="00D00E3B" w:rsidRPr="006934D9">
        <w:rPr>
          <w:sz w:val="20"/>
          <w:szCs w:val="20"/>
        </w:rPr>
        <w:t>”</w:t>
      </w:r>
      <w:ins w:id="587" w:author="Matthew Poelker" w:date="2020-11-17T10:29:00Z">
        <w:r w:rsidR="00751E30" w:rsidRPr="006934D9">
          <w:rPr>
            <w:sz w:val="20"/>
            <w:szCs w:val="20"/>
          </w:rPr>
          <w:t>,</w:t>
        </w:r>
      </w:ins>
      <w:r w:rsidR="007C1B97" w:rsidRPr="006934D9">
        <w:rPr>
          <w:sz w:val="20"/>
          <w:szCs w:val="20"/>
        </w:rPr>
        <w:t xml:space="preserve"> </w:t>
      </w:r>
      <w:del w:id="588" w:author="Matthew Poelker" w:date="2020-11-17T14:55:00Z">
        <w:r w:rsidR="00FD2268" w:rsidRPr="006934D9" w:rsidDel="004E380B">
          <w:rPr>
            <w:sz w:val="20"/>
            <w:szCs w:val="20"/>
          </w:rPr>
          <w:delText>T</w:delText>
        </w:r>
        <w:r w:rsidRPr="006934D9" w:rsidDel="004E380B">
          <w:rPr>
            <w:sz w:val="20"/>
            <w:szCs w:val="20"/>
          </w:rPr>
          <w:delText xml:space="preserve">he </w:delText>
        </w:r>
      </w:del>
      <w:r w:rsidRPr="006934D9">
        <w:rPr>
          <w:sz w:val="20"/>
          <w:szCs w:val="20"/>
        </w:rPr>
        <w:t>European Physical Journal A - Hadrons and Nuclei</w:t>
      </w:r>
      <w:r w:rsidRPr="006934D9">
        <w:rPr>
          <w:rFonts w:eastAsia="Times New Roman"/>
          <w:sz w:val="20"/>
          <w:szCs w:val="20"/>
          <w:shd w:val="clear" w:color="auto" w:fill="FCFCFC"/>
        </w:rPr>
        <w:t> </w:t>
      </w:r>
      <w:del w:id="589" w:author="Matthew Poelker" w:date="2020-11-17T10:29:00Z">
        <w:r w:rsidRPr="006934D9" w:rsidDel="00751E30">
          <w:rPr>
            <w:rStyle w:val="u-visually-hidden"/>
            <w:rFonts w:eastAsia="Times New Roman"/>
            <w:b/>
            <w:bCs/>
            <w:sz w:val="20"/>
            <w:szCs w:val="20"/>
            <w:bdr w:val="none" w:sz="0" w:space="0" w:color="auto" w:frame="1"/>
            <w:shd w:val="clear" w:color="auto" w:fill="FCFCFC"/>
          </w:rPr>
          <w:delText>volume</w:delText>
        </w:r>
        <w:r w:rsidRPr="006934D9" w:rsidDel="00751E30">
          <w:rPr>
            <w:rFonts w:eastAsia="Times New Roman"/>
            <w:b/>
            <w:bCs/>
            <w:sz w:val="20"/>
            <w:szCs w:val="20"/>
            <w:shd w:val="clear" w:color="auto" w:fill="FCFCFC"/>
          </w:rPr>
          <w:delText> </w:delText>
        </w:r>
      </w:del>
      <w:r w:rsidRPr="006934D9">
        <w:rPr>
          <w:rFonts w:eastAsia="Times New Roman"/>
          <w:b/>
          <w:bCs/>
          <w:sz w:val="20"/>
          <w:szCs w:val="20"/>
          <w:shd w:val="clear" w:color="auto" w:fill="FCFCFC"/>
        </w:rPr>
        <w:t>24</w:t>
      </w:r>
      <w:r w:rsidRPr="006934D9">
        <w:rPr>
          <w:rFonts w:eastAsia="Times New Roman"/>
          <w:sz w:val="20"/>
          <w:szCs w:val="20"/>
          <w:shd w:val="clear" w:color="auto" w:fill="FCFCFC"/>
        </w:rPr>
        <w:t>,</w:t>
      </w:r>
      <w:ins w:id="590" w:author="Matthew Poelker" w:date="2020-11-17T10:29:00Z">
        <w:r w:rsidR="00751E30" w:rsidRPr="006934D9">
          <w:rPr>
            <w:rStyle w:val="u-visually-hidden"/>
            <w:rFonts w:eastAsia="Times New Roman"/>
            <w:sz w:val="20"/>
            <w:szCs w:val="20"/>
            <w:bdr w:val="none" w:sz="0" w:space="0" w:color="auto" w:frame="1"/>
            <w:shd w:val="clear" w:color="auto" w:fill="FCFCFC"/>
          </w:rPr>
          <w:t xml:space="preserve"> </w:t>
        </w:r>
      </w:ins>
      <w:del w:id="591" w:author="Matthew Poelker" w:date="2020-11-17T10:29:00Z">
        <w:r w:rsidRPr="006934D9" w:rsidDel="00751E30">
          <w:rPr>
            <w:rFonts w:eastAsia="Times New Roman"/>
            <w:sz w:val="20"/>
            <w:szCs w:val="20"/>
            <w:shd w:val="clear" w:color="auto" w:fill="FCFCFC"/>
          </w:rPr>
          <w:delText> </w:delText>
        </w:r>
        <w:r w:rsidRPr="006934D9" w:rsidDel="00751E30">
          <w:rPr>
            <w:rStyle w:val="u-visually-hidden"/>
            <w:rFonts w:eastAsia="Times New Roman"/>
            <w:sz w:val="20"/>
            <w:szCs w:val="20"/>
            <w:bdr w:val="none" w:sz="0" w:space="0" w:color="auto" w:frame="1"/>
            <w:shd w:val="clear" w:color="auto" w:fill="FCFCFC"/>
          </w:rPr>
          <w:delText>page</w:delText>
        </w:r>
      </w:del>
      <w:r w:rsidRPr="006934D9">
        <w:rPr>
          <w:rFonts w:eastAsia="Times New Roman"/>
          <w:sz w:val="20"/>
          <w:szCs w:val="20"/>
          <w:shd w:val="clear" w:color="auto" w:fill="FCFCFC"/>
        </w:rPr>
        <w:t>131</w:t>
      </w:r>
      <w:r w:rsidR="00FD2268" w:rsidRPr="006934D9">
        <w:rPr>
          <w:rFonts w:eastAsia="Times New Roman"/>
          <w:sz w:val="20"/>
          <w:szCs w:val="20"/>
          <w:shd w:val="clear" w:color="auto" w:fill="FCFCFC"/>
        </w:rPr>
        <w:t xml:space="preserve"> </w:t>
      </w:r>
      <w:r w:rsidRPr="006934D9">
        <w:rPr>
          <w:rFonts w:eastAsia="Times New Roman"/>
          <w:sz w:val="20"/>
          <w:szCs w:val="20"/>
          <w:shd w:val="clear" w:color="auto" w:fill="FCFCFC"/>
        </w:rPr>
        <w:t>(2005)</w:t>
      </w:r>
    </w:p>
    <w:p w14:paraId="652C6B42" w14:textId="21D4D76E" w:rsidR="00A756C3" w:rsidRPr="006934D9" w:rsidRDefault="00A756C3" w:rsidP="00A756C3">
      <w:pPr>
        <w:pStyle w:val="JACoWReferencewhen9Refs"/>
        <w:numPr>
          <w:ilvl w:val="0"/>
          <w:numId w:val="31"/>
        </w:numPr>
        <w:spacing w:after="0" w:line="360" w:lineRule="auto"/>
        <w:ind w:left="360"/>
        <w:rPr>
          <w:rFonts w:eastAsia="Times New Roman"/>
          <w:sz w:val="20"/>
          <w:szCs w:val="20"/>
        </w:rPr>
      </w:pPr>
      <w:r w:rsidRPr="006934D9">
        <w:rPr>
          <w:rFonts w:eastAsia="Times New Roman"/>
          <w:sz w:val="20"/>
          <w:szCs w:val="20"/>
          <w:lang w:val="en-US"/>
        </w:rPr>
        <w:t xml:space="preserve">D. M. </w:t>
      </w:r>
      <w:proofErr w:type="spellStart"/>
      <w:r w:rsidRPr="006934D9">
        <w:rPr>
          <w:rFonts w:eastAsia="Times New Roman"/>
          <w:sz w:val="20"/>
          <w:szCs w:val="20"/>
          <w:lang w:val="en-US"/>
        </w:rPr>
        <w:t>Pataca</w:t>
      </w:r>
      <w:proofErr w:type="spellEnd"/>
      <w:r w:rsidRPr="006934D9">
        <w:rPr>
          <w:rFonts w:eastAsia="Times New Roman"/>
          <w:sz w:val="20"/>
          <w:szCs w:val="20"/>
          <w:lang w:val="en-US"/>
        </w:rPr>
        <w:t>,</w:t>
      </w:r>
      <w:r w:rsidRPr="00751E30">
        <w:rPr>
          <w:rFonts w:eastAsia="Times New Roman"/>
          <w:sz w:val="20"/>
          <w:szCs w:val="20"/>
          <w:shd w:val="clear" w:color="auto" w:fill="FFFFFF"/>
          <w:lang w:val="en-US"/>
          <w:rPrChange w:id="592" w:author="Matthew Poelker" w:date="2020-11-17T10:30:00Z">
            <w:rPr>
              <w:rFonts w:eastAsia="Times New Roman"/>
              <w:color w:val="222222"/>
              <w:sz w:val="20"/>
              <w:szCs w:val="20"/>
              <w:shd w:val="clear" w:color="auto" w:fill="FFFFFF"/>
              <w:lang w:val="en-US"/>
            </w:rPr>
          </w:rPrChange>
        </w:rPr>
        <w:t xml:space="preserve"> et al.</w:t>
      </w:r>
      <w:r w:rsidRPr="006934D9">
        <w:rPr>
          <w:rFonts w:eastAsia="Times New Roman"/>
          <w:sz w:val="20"/>
          <w:szCs w:val="20"/>
          <w:lang w:val="en-US"/>
        </w:rPr>
        <w:t>,</w:t>
      </w:r>
      <w:ins w:id="593" w:author="Matthew Poelker" w:date="2020-11-17T10:30:00Z">
        <w:r w:rsidR="00751E30" w:rsidRPr="006934D9">
          <w:rPr>
            <w:rFonts w:eastAsia="Times New Roman"/>
            <w:sz w:val="20"/>
            <w:szCs w:val="20"/>
            <w:lang w:val="en-US"/>
          </w:rPr>
          <w:t xml:space="preserve"> </w:t>
        </w:r>
      </w:ins>
      <w:r w:rsidRPr="006934D9">
        <w:rPr>
          <w:sz w:val="20"/>
          <w:szCs w:val="20"/>
        </w:rPr>
        <w:t>"</w:t>
      </w:r>
      <w:del w:id="594" w:author="Matthew Poelker" w:date="2020-11-17T10:30:00Z">
        <w:r w:rsidRPr="006934D9" w:rsidDel="00751E30">
          <w:rPr>
            <w:sz w:val="20"/>
            <w:szCs w:val="20"/>
          </w:rPr>
          <w:delText xml:space="preserve"> </w:delText>
        </w:r>
      </w:del>
      <w:r w:rsidRPr="006934D9">
        <w:rPr>
          <w:rFonts w:eastAsia="Times New Roman"/>
          <w:sz w:val="20"/>
          <w:szCs w:val="20"/>
          <w:lang w:val="en-US"/>
        </w:rPr>
        <w:t>Gain-switched DFB lasers</w:t>
      </w:r>
      <w:r w:rsidRPr="006934D9">
        <w:rPr>
          <w:sz w:val="20"/>
          <w:szCs w:val="20"/>
        </w:rPr>
        <w:t xml:space="preserve"> ",</w:t>
      </w:r>
      <w:r w:rsidRPr="006934D9">
        <w:rPr>
          <w:rFonts w:eastAsia="Times New Roman"/>
          <w:sz w:val="20"/>
          <w:szCs w:val="20"/>
          <w:lang w:val="en-US"/>
        </w:rPr>
        <w:t xml:space="preserve"> J. Microwaves </w:t>
      </w:r>
      <w:proofErr w:type="spellStart"/>
      <w:r w:rsidRPr="006934D9">
        <w:rPr>
          <w:rFonts w:eastAsia="Times New Roman"/>
          <w:sz w:val="20"/>
          <w:szCs w:val="20"/>
          <w:lang w:val="en-US"/>
        </w:rPr>
        <w:t>Optoelecton</w:t>
      </w:r>
      <w:proofErr w:type="spellEnd"/>
      <w:r w:rsidRPr="006934D9">
        <w:rPr>
          <w:rFonts w:eastAsia="Times New Roman"/>
          <w:sz w:val="20"/>
          <w:szCs w:val="20"/>
          <w:lang w:val="en-US"/>
        </w:rPr>
        <w:t xml:space="preserve">. </w:t>
      </w:r>
      <w:r w:rsidRPr="006934D9">
        <w:rPr>
          <w:rFonts w:eastAsia="Times New Roman"/>
          <w:b/>
          <w:sz w:val="20"/>
          <w:szCs w:val="20"/>
          <w:lang w:val="en-US"/>
        </w:rPr>
        <w:t>1</w:t>
      </w:r>
      <w:r w:rsidRPr="006934D9">
        <w:rPr>
          <w:rFonts w:eastAsia="Times New Roman"/>
          <w:sz w:val="20"/>
          <w:szCs w:val="20"/>
          <w:lang w:val="en-US"/>
        </w:rPr>
        <w:t>, 46–63 (1997)</w:t>
      </w:r>
    </w:p>
    <w:p w14:paraId="3BD221BF" w14:textId="6DB514B0" w:rsidR="004638BE" w:rsidRPr="006934D9" w:rsidRDefault="004E380B" w:rsidP="004638BE">
      <w:pPr>
        <w:pStyle w:val="JACoWReferencewhen9Refs"/>
        <w:numPr>
          <w:ilvl w:val="0"/>
          <w:numId w:val="31"/>
        </w:numPr>
        <w:spacing w:after="0" w:line="360" w:lineRule="auto"/>
        <w:ind w:left="360"/>
        <w:rPr>
          <w:rFonts w:eastAsia="Times New Roman"/>
          <w:sz w:val="20"/>
          <w:szCs w:val="20"/>
        </w:rPr>
      </w:pPr>
      <w:ins w:id="595" w:author="Matthew Poelker" w:date="2020-11-17T14:56:00Z">
        <w:r>
          <w:rPr>
            <w:rFonts w:eastAsia="Times New Roman"/>
            <w:sz w:val="20"/>
            <w:szCs w:val="20"/>
            <w:shd w:val="clear" w:color="auto" w:fill="FFFFFF"/>
            <w:lang w:val="en-US"/>
          </w:rPr>
          <w:t xml:space="preserve">D. </w:t>
        </w:r>
      </w:ins>
      <w:r w:rsidR="006557C2" w:rsidRPr="00751E30">
        <w:rPr>
          <w:rFonts w:eastAsia="Times New Roman"/>
          <w:sz w:val="20"/>
          <w:szCs w:val="20"/>
          <w:shd w:val="clear" w:color="auto" w:fill="FFFFFF"/>
          <w:lang w:val="en-US"/>
          <w:rPrChange w:id="596" w:author="Matthew Poelker" w:date="2020-11-17T10:30:00Z">
            <w:rPr>
              <w:rFonts w:eastAsia="Times New Roman"/>
              <w:color w:val="222222"/>
              <w:sz w:val="20"/>
              <w:szCs w:val="20"/>
              <w:shd w:val="clear" w:color="auto" w:fill="FFFFFF"/>
              <w:lang w:val="en-US"/>
            </w:rPr>
          </w:rPrChange>
        </w:rPr>
        <w:t xml:space="preserve">Birkin, </w:t>
      </w:r>
      <w:del w:id="597" w:author="Matthew Poelker" w:date="2020-11-17T14:56:00Z">
        <w:r w:rsidR="006557C2" w:rsidRPr="00751E30" w:rsidDel="004E380B">
          <w:rPr>
            <w:rFonts w:eastAsia="Times New Roman"/>
            <w:sz w:val="20"/>
            <w:szCs w:val="20"/>
            <w:shd w:val="clear" w:color="auto" w:fill="FFFFFF"/>
            <w:lang w:val="en-US"/>
            <w:rPrChange w:id="598" w:author="Matthew Poelker" w:date="2020-11-17T10:30:00Z">
              <w:rPr>
                <w:rFonts w:eastAsia="Times New Roman"/>
                <w:color w:val="222222"/>
                <w:sz w:val="20"/>
                <w:szCs w:val="20"/>
                <w:shd w:val="clear" w:color="auto" w:fill="FFFFFF"/>
                <w:lang w:val="en-US"/>
              </w:rPr>
            </w:rPrChange>
          </w:rPr>
          <w:delText xml:space="preserve">D. </w:delText>
        </w:r>
      </w:del>
      <w:r w:rsidR="006557C2" w:rsidRPr="00751E30">
        <w:rPr>
          <w:rFonts w:eastAsia="Times New Roman"/>
          <w:sz w:val="20"/>
          <w:szCs w:val="20"/>
          <w:shd w:val="clear" w:color="auto" w:fill="FFFFFF"/>
          <w:lang w:val="en-US"/>
          <w:rPrChange w:id="599" w:author="Matthew Poelker" w:date="2020-11-17T10:30:00Z">
            <w:rPr>
              <w:rFonts w:eastAsia="Times New Roman"/>
              <w:color w:val="222222"/>
              <w:sz w:val="20"/>
              <w:szCs w:val="20"/>
              <w:shd w:val="clear" w:color="auto" w:fill="FFFFFF"/>
              <w:lang w:val="en-US"/>
            </w:rPr>
          </w:rPrChange>
        </w:rPr>
        <w:t>et al.</w:t>
      </w:r>
      <w:r w:rsidR="006557C2" w:rsidRPr="006934D9">
        <w:rPr>
          <w:rFonts w:eastAsia="Times New Roman"/>
          <w:sz w:val="20"/>
          <w:szCs w:val="20"/>
          <w:lang w:val="en-US"/>
        </w:rPr>
        <w:t>,</w:t>
      </w:r>
      <w:r w:rsidR="006557C2" w:rsidRPr="006934D9">
        <w:rPr>
          <w:sz w:val="20"/>
          <w:szCs w:val="20"/>
        </w:rPr>
        <w:t>"</w:t>
      </w:r>
      <w:r w:rsidR="006557C2" w:rsidRPr="00751E30">
        <w:rPr>
          <w:rFonts w:eastAsia="Times New Roman"/>
          <w:sz w:val="20"/>
          <w:szCs w:val="20"/>
          <w:shd w:val="clear" w:color="auto" w:fill="FFFFFF"/>
          <w:lang w:val="en-US"/>
          <w:rPrChange w:id="600" w:author="Matthew Poelker" w:date="2020-11-17T10:30:00Z">
            <w:rPr>
              <w:rFonts w:eastAsia="Times New Roman"/>
              <w:color w:val="222222"/>
              <w:sz w:val="20"/>
              <w:szCs w:val="20"/>
              <w:shd w:val="clear" w:color="auto" w:fill="FFFFFF"/>
              <w:lang w:val="en-US"/>
            </w:rPr>
          </w:rPrChange>
        </w:rPr>
        <w:t xml:space="preserve">Near-transform-limited picosecond pulses from a gain-switched </w:t>
      </w:r>
      <w:proofErr w:type="spellStart"/>
      <w:r w:rsidR="006557C2" w:rsidRPr="00751E30">
        <w:rPr>
          <w:rFonts w:eastAsia="Times New Roman"/>
          <w:sz w:val="20"/>
          <w:szCs w:val="20"/>
          <w:shd w:val="clear" w:color="auto" w:fill="FFFFFF"/>
          <w:lang w:val="en-US"/>
          <w:rPrChange w:id="601" w:author="Matthew Poelker" w:date="2020-11-17T10:30:00Z">
            <w:rPr>
              <w:rFonts w:eastAsia="Times New Roman"/>
              <w:color w:val="222222"/>
              <w:sz w:val="20"/>
              <w:szCs w:val="20"/>
              <w:shd w:val="clear" w:color="auto" w:fill="FFFFFF"/>
              <w:lang w:val="en-US"/>
            </w:rPr>
          </w:rPrChange>
        </w:rPr>
        <w:t>InGaAs</w:t>
      </w:r>
      <w:proofErr w:type="spellEnd"/>
      <w:r w:rsidR="006557C2" w:rsidRPr="00751E30">
        <w:rPr>
          <w:rFonts w:eastAsia="Times New Roman"/>
          <w:sz w:val="20"/>
          <w:szCs w:val="20"/>
          <w:shd w:val="clear" w:color="auto" w:fill="FFFFFF"/>
          <w:lang w:val="en-US"/>
          <w:rPrChange w:id="602" w:author="Matthew Poelker" w:date="2020-11-17T10:30:00Z">
            <w:rPr>
              <w:rFonts w:eastAsia="Times New Roman"/>
              <w:color w:val="222222"/>
              <w:sz w:val="20"/>
              <w:szCs w:val="20"/>
              <w:shd w:val="clear" w:color="auto" w:fill="FFFFFF"/>
              <w:lang w:val="en-US"/>
            </w:rPr>
          </w:rPrChange>
        </w:rPr>
        <w:t xml:space="preserve"> diode laser with fiber Bragg gratings</w:t>
      </w:r>
      <w:del w:id="603" w:author="Matthew Poelker" w:date="2020-11-16T15:13:00Z">
        <w:r w:rsidR="006557C2" w:rsidRPr="006934D9" w:rsidDel="005D6F72">
          <w:rPr>
            <w:sz w:val="20"/>
            <w:szCs w:val="20"/>
          </w:rPr>
          <w:delText xml:space="preserve"> </w:delText>
        </w:r>
      </w:del>
      <w:r w:rsidR="006557C2" w:rsidRPr="006934D9">
        <w:rPr>
          <w:sz w:val="20"/>
          <w:szCs w:val="20"/>
        </w:rPr>
        <w:t xml:space="preserve">", </w:t>
      </w:r>
      <w:r w:rsidR="004638BE" w:rsidRPr="00751E30">
        <w:rPr>
          <w:rFonts w:eastAsia="Times New Roman"/>
          <w:iCs/>
          <w:sz w:val="20"/>
          <w:szCs w:val="20"/>
          <w:shd w:val="clear" w:color="auto" w:fill="FFFFFF"/>
          <w:lang w:val="en-US"/>
          <w:rPrChange w:id="604" w:author="Matthew Poelker" w:date="2020-11-17T10:30:00Z">
            <w:rPr>
              <w:rFonts w:eastAsia="Times New Roman"/>
              <w:i/>
              <w:iCs/>
              <w:color w:val="222222"/>
              <w:sz w:val="20"/>
              <w:szCs w:val="20"/>
              <w:shd w:val="clear" w:color="auto" w:fill="FFFFFF"/>
              <w:lang w:val="en-US"/>
            </w:rPr>
          </w:rPrChange>
        </w:rPr>
        <w:t>Appl. Phys. Lett.</w:t>
      </w:r>
      <w:r w:rsidR="004638BE" w:rsidRPr="00751E30">
        <w:rPr>
          <w:rFonts w:eastAsia="Times New Roman"/>
          <w:sz w:val="20"/>
          <w:szCs w:val="20"/>
          <w:shd w:val="clear" w:color="auto" w:fill="FFFFFF"/>
          <w:lang w:val="en-US"/>
          <w:rPrChange w:id="605" w:author="Matthew Poelker" w:date="2020-11-17T10:30:00Z">
            <w:rPr>
              <w:rFonts w:eastAsia="Times New Roman"/>
              <w:color w:val="222222"/>
              <w:sz w:val="20"/>
              <w:szCs w:val="20"/>
              <w:shd w:val="clear" w:color="auto" w:fill="FFFFFF"/>
              <w:lang w:val="en-US"/>
            </w:rPr>
          </w:rPrChange>
        </w:rPr>
        <w:t> </w:t>
      </w:r>
      <w:r w:rsidR="004638BE" w:rsidRPr="00751E30">
        <w:rPr>
          <w:rFonts w:eastAsia="Times New Roman"/>
          <w:b/>
          <w:bCs/>
          <w:sz w:val="20"/>
          <w:szCs w:val="20"/>
          <w:shd w:val="clear" w:color="auto" w:fill="FFFFFF"/>
          <w:lang w:val="en-US"/>
          <w:rPrChange w:id="606" w:author="Matthew Poelker" w:date="2020-11-17T10:30:00Z">
            <w:rPr>
              <w:rFonts w:eastAsia="Times New Roman"/>
              <w:b/>
              <w:bCs/>
              <w:color w:val="222222"/>
              <w:sz w:val="20"/>
              <w:szCs w:val="20"/>
              <w:shd w:val="clear" w:color="auto" w:fill="FFFFFF"/>
              <w:lang w:val="en-US"/>
            </w:rPr>
          </w:rPrChange>
        </w:rPr>
        <w:t>79</w:t>
      </w:r>
      <w:r w:rsidR="004638BE" w:rsidRPr="00751E30">
        <w:rPr>
          <w:rFonts w:eastAsia="Times New Roman"/>
          <w:sz w:val="20"/>
          <w:szCs w:val="20"/>
          <w:shd w:val="clear" w:color="auto" w:fill="FFFFFF"/>
          <w:lang w:val="en-US"/>
          <w:rPrChange w:id="607" w:author="Matthew Poelker" w:date="2020-11-17T10:30:00Z">
            <w:rPr>
              <w:rFonts w:eastAsia="Times New Roman"/>
              <w:color w:val="222222"/>
              <w:sz w:val="20"/>
              <w:szCs w:val="20"/>
              <w:shd w:val="clear" w:color="auto" w:fill="FFFFFF"/>
              <w:lang w:val="en-US"/>
            </w:rPr>
          </w:rPrChange>
        </w:rPr>
        <w:t>, 151 (2001)</w:t>
      </w:r>
    </w:p>
    <w:p w14:paraId="14FE2BFE" w14:textId="77777777" w:rsidR="009D06EB" w:rsidRPr="006934D9" w:rsidRDefault="009D06EB" w:rsidP="009D06EB">
      <w:pPr>
        <w:pStyle w:val="JACoWReferencewhen9Refs"/>
        <w:numPr>
          <w:ilvl w:val="0"/>
          <w:numId w:val="31"/>
        </w:numPr>
        <w:spacing w:line="360" w:lineRule="auto"/>
        <w:ind w:left="360"/>
        <w:rPr>
          <w:sz w:val="20"/>
          <w:szCs w:val="20"/>
        </w:rPr>
      </w:pPr>
      <w:r w:rsidRPr="006934D9">
        <w:rPr>
          <w:sz w:val="20"/>
          <w:szCs w:val="20"/>
        </w:rPr>
        <w:t>M. Poelker, "</w:t>
      </w:r>
      <w:r w:rsidRPr="00751E30">
        <w:rPr>
          <w:iCs/>
          <w:sz w:val="20"/>
          <w:szCs w:val="20"/>
          <w:rPrChange w:id="608" w:author="Matthew Poelker" w:date="2020-11-17T10:30:00Z">
            <w:rPr>
              <w:i/>
              <w:iCs/>
              <w:sz w:val="20"/>
              <w:szCs w:val="20"/>
            </w:rPr>
          </w:rPrChange>
        </w:rPr>
        <w:t>High Power Gain Switched Diode Laser Master Oscillator and Amplifier</w:t>
      </w:r>
      <w:r w:rsidRPr="006934D9">
        <w:rPr>
          <w:sz w:val="20"/>
          <w:szCs w:val="20"/>
        </w:rPr>
        <w:t>", Appl. Phys. Lett. 67, 2762 (1995)</w:t>
      </w:r>
    </w:p>
    <w:p w14:paraId="08EEEC5D" w14:textId="3D63F65A" w:rsidR="004C4CC3" w:rsidRPr="006934D9" w:rsidRDefault="008232A2" w:rsidP="00A45A7D">
      <w:pPr>
        <w:pStyle w:val="JACoWReferencewhen9Refs"/>
        <w:numPr>
          <w:ilvl w:val="0"/>
          <w:numId w:val="31"/>
        </w:numPr>
        <w:spacing w:line="360" w:lineRule="auto"/>
        <w:ind w:left="360"/>
        <w:rPr>
          <w:sz w:val="20"/>
          <w:szCs w:val="20"/>
          <w:lang w:eastAsia="zh-CN"/>
        </w:rPr>
      </w:pPr>
      <w:r w:rsidRPr="006934D9">
        <w:rPr>
          <w:sz w:val="20"/>
          <w:szCs w:val="20"/>
        </w:rPr>
        <w:t xml:space="preserve">J. </w:t>
      </w:r>
      <w:proofErr w:type="spellStart"/>
      <w:r w:rsidRPr="006934D9">
        <w:rPr>
          <w:sz w:val="20"/>
          <w:szCs w:val="20"/>
        </w:rPr>
        <w:t>Hansknecht</w:t>
      </w:r>
      <w:proofErr w:type="spellEnd"/>
      <w:r w:rsidRPr="006934D9">
        <w:rPr>
          <w:sz w:val="20"/>
          <w:szCs w:val="20"/>
        </w:rPr>
        <w:t xml:space="preserve"> and M. Poelker, "</w:t>
      </w:r>
      <w:r w:rsidRPr="00751E30">
        <w:rPr>
          <w:iCs/>
          <w:sz w:val="20"/>
          <w:szCs w:val="20"/>
          <w:rPrChange w:id="609" w:author="Matthew Poelker" w:date="2020-11-17T10:30:00Z">
            <w:rPr>
              <w:i/>
              <w:iCs/>
              <w:sz w:val="20"/>
              <w:szCs w:val="20"/>
            </w:rPr>
          </w:rPrChange>
        </w:rPr>
        <w:t xml:space="preserve">Synchronous </w:t>
      </w:r>
      <w:proofErr w:type="spellStart"/>
      <w:r w:rsidRPr="00751E30">
        <w:rPr>
          <w:iCs/>
          <w:sz w:val="20"/>
          <w:szCs w:val="20"/>
          <w:rPrChange w:id="610" w:author="Matthew Poelker" w:date="2020-11-17T10:30:00Z">
            <w:rPr>
              <w:i/>
              <w:iCs/>
              <w:sz w:val="20"/>
              <w:szCs w:val="20"/>
            </w:rPr>
          </w:rPrChange>
        </w:rPr>
        <w:t>Photoinjection</w:t>
      </w:r>
      <w:proofErr w:type="spellEnd"/>
      <w:r w:rsidRPr="00751E30">
        <w:rPr>
          <w:iCs/>
          <w:sz w:val="20"/>
          <w:szCs w:val="20"/>
          <w:rPrChange w:id="611" w:author="Matthew Poelker" w:date="2020-11-17T10:30:00Z">
            <w:rPr>
              <w:i/>
              <w:iCs/>
              <w:sz w:val="20"/>
              <w:szCs w:val="20"/>
            </w:rPr>
          </w:rPrChange>
        </w:rPr>
        <w:t xml:space="preserve"> Using a Frequency-Doubled Gain-Switched Fiber-Coupled Seed Laser and </w:t>
      </w:r>
      <w:proofErr w:type="spellStart"/>
      <w:r w:rsidRPr="00751E30">
        <w:rPr>
          <w:iCs/>
          <w:sz w:val="20"/>
          <w:szCs w:val="20"/>
          <w:rPrChange w:id="612" w:author="Matthew Poelker" w:date="2020-11-17T10:30:00Z">
            <w:rPr>
              <w:i/>
              <w:iCs/>
              <w:sz w:val="20"/>
              <w:szCs w:val="20"/>
            </w:rPr>
          </w:rPrChange>
        </w:rPr>
        <w:t>ErYb</w:t>
      </w:r>
      <w:proofErr w:type="spellEnd"/>
      <w:r w:rsidRPr="00751E30">
        <w:rPr>
          <w:iCs/>
          <w:sz w:val="20"/>
          <w:szCs w:val="20"/>
          <w:rPrChange w:id="613" w:author="Matthew Poelker" w:date="2020-11-17T10:30:00Z">
            <w:rPr>
              <w:i/>
              <w:iCs/>
              <w:sz w:val="20"/>
              <w:szCs w:val="20"/>
            </w:rPr>
          </w:rPrChange>
        </w:rPr>
        <w:t xml:space="preserve">-Doped </w:t>
      </w:r>
      <w:proofErr w:type="spellStart"/>
      <w:r w:rsidRPr="00751E30">
        <w:rPr>
          <w:iCs/>
          <w:sz w:val="20"/>
          <w:szCs w:val="20"/>
          <w:rPrChange w:id="614" w:author="Matthew Poelker" w:date="2020-11-17T10:30:00Z">
            <w:rPr>
              <w:i/>
              <w:iCs/>
              <w:sz w:val="20"/>
              <w:szCs w:val="20"/>
            </w:rPr>
          </w:rPrChange>
        </w:rPr>
        <w:t>Fiber</w:t>
      </w:r>
      <w:proofErr w:type="spellEnd"/>
      <w:r w:rsidRPr="00751E30">
        <w:rPr>
          <w:iCs/>
          <w:sz w:val="20"/>
          <w:szCs w:val="20"/>
          <w:rPrChange w:id="615" w:author="Matthew Poelker" w:date="2020-11-17T10:30:00Z">
            <w:rPr>
              <w:i/>
              <w:iCs/>
              <w:sz w:val="20"/>
              <w:szCs w:val="20"/>
            </w:rPr>
          </w:rPrChange>
        </w:rPr>
        <w:t xml:space="preserve"> Amplifier</w:t>
      </w:r>
      <w:r w:rsidRPr="006934D9">
        <w:rPr>
          <w:sz w:val="20"/>
          <w:szCs w:val="20"/>
        </w:rPr>
        <w:t xml:space="preserve">", Phys. Rev. ST Accel. Beams </w:t>
      </w:r>
      <w:r w:rsidRPr="006934D9">
        <w:rPr>
          <w:b/>
          <w:bCs/>
          <w:sz w:val="20"/>
          <w:szCs w:val="20"/>
        </w:rPr>
        <w:t>9</w:t>
      </w:r>
      <w:r w:rsidRPr="006934D9">
        <w:rPr>
          <w:sz w:val="20"/>
          <w:szCs w:val="20"/>
        </w:rPr>
        <w:t>, 063501 (2006)</w:t>
      </w:r>
    </w:p>
    <w:p w14:paraId="2969BFB4" w14:textId="4EA91557" w:rsidR="00CF0109" w:rsidRPr="006934D9" w:rsidRDefault="005B210D" w:rsidP="00A21EE8">
      <w:pPr>
        <w:pStyle w:val="JACoWReferencewhen9Refs"/>
        <w:numPr>
          <w:ilvl w:val="0"/>
          <w:numId w:val="31"/>
        </w:numPr>
        <w:spacing w:after="0" w:line="360" w:lineRule="auto"/>
        <w:ind w:left="360"/>
        <w:rPr>
          <w:rFonts w:eastAsia="Times New Roman"/>
          <w:sz w:val="20"/>
          <w:szCs w:val="20"/>
        </w:rPr>
      </w:pPr>
      <w:r w:rsidRPr="00751E30">
        <w:rPr>
          <w:rFonts w:eastAsia="Times New Roman"/>
          <w:sz w:val="20"/>
          <w:szCs w:val="20"/>
          <w:shd w:val="clear" w:color="auto" w:fill="FFFFFF"/>
          <w:lang w:val="en-US"/>
          <w:rPrChange w:id="616" w:author="Matthew Poelker" w:date="2020-11-17T10:30:00Z">
            <w:rPr>
              <w:rFonts w:eastAsia="Times New Roman"/>
              <w:color w:val="000000"/>
              <w:sz w:val="20"/>
              <w:szCs w:val="20"/>
              <w:shd w:val="clear" w:color="auto" w:fill="FFFFFF"/>
              <w:lang w:val="en-US"/>
            </w:rPr>
          </w:rPrChange>
        </w:rPr>
        <w:lastRenderedPageBreak/>
        <w:t xml:space="preserve">P. </w:t>
      </w:r>
      <w:proofErr w:type="spellStart"/>
      <w:r w:rsidRPr="00751E30">
        <w:rPr>
          <w:rFonts w:eastAsia="Times New Roman"/>
          <w:sz w:val="20"/>
          <w:szCs w:val="20"/>
          <w:shd w:val="clear" w:color="auto" w:fill="FFFFFF"/>
          <w:lang w:val="en-US"/>
          <w:rPrChange w:id="617" w:author="Matthew Poelker" w:date="2020-11-17T10:30:00Z">
            <w:rPr>
              <w:rFonts w:eastAsia="Times New Roman"/>
              <w:color w:val="000000"/>
              <w:sz w:val="20"/>
              <w:szCs w:val="20"/>
              <w:shd w:val="clear" w:color="auto" w:fill="FFFFFF"/>
              <w:lang w:val="en-US"/>
            </w:rPr>
          </w:rPrChange>
        </w:rPr>
        <w:t>Dupriez</w:t>
      </w:r>
      <w:proofErr w:type="spellEnd"/>
      <w:r w:rsidRPr="00751E30">
        <w:rPr>
          <w:rFonts w:eastAsia="Times New Roman"/>
          <w:sz w:val="20"/>
          <w:szCs w:val="20"/>
          <w:shd w:val="clear" w:color="auto" w:fill="FFFFFF"/>
          <w:lang w:val="en-US"/>
          <w:rPrChange w:id="618" w:author="Matthew Poelker" w:date="2020-11-17T10:30:00Z">
            <w:rPr>
              <w:rFonts w:eastAsia="Times New Roman"/>
              <w:color w:val="000000"/>
              <w:sz w:val="20"/>
              <w:szCs w:val="20"/>
              <w:shd w:val="clear" w:color="auto" w:fill="FFFFFF"/>
              <w:lang w:val="en-US"/>
            </w:rPr>
          </w:rPrChange>
        </w:rPr>
        <w:t>,</w:t>
      </w:r>
      <w:r w:rsidRPr="00751E30">
        <w:rPr>
          <w:rFonts w:eastAsia="Times New Roman"/>
          <w:sz w:val="20"/>
          <w:szCs w:val="20"/>
          <w:shd w:val="clear" w:color="auto" w:fill="FFFFFF"/>
          <w:lang w:val="en-US"/>
          <w:rPrChange w:id="619" w:author="Matthew Poelker" w:date="2020-11-17T10:30:00Z">
            <w:rPr>
              <w:rFonts w:eastAsia="Times New Roman"/>
              <w:color w:val="222222"/>
              <w:sz w:val="20"/>
              <w:szCs w:val="20"/>
              <w:shd w:val="clear" w:color="auto" w:fill="FFFFFF"/>
              <w:lang w:val="en-US"/>
            </w:rPr>
          </w:rPrChange>
        </w:rPr>
        <w:t xml:space="preserve"> et al.</w:t>
      </w:r>
      <w:r w:rsidRPr="006934D9">
        <w:rPr>
          <w:rFonts w:eastAsia="Times New Roman"/>
          <w:sz w:val="20"/>
          <w:szCs w:val="20"/>
          <w:lang w:val="en-US"/>
        </w:rPr>
        <w:t>,</w:t>
      </w:r>
      <w:r w:rsidRPr="006934D9">
        <w:rPr>
          <w:sz w:val="20"/>
          <w:szCs w:val="20"/>
        </w:rPr>
        <w:t xml:space="preserve">" </w:t>
      </w:r>
      <w:ins w:id="620" w:author="Matthew Poelker" w:date="2020-11-17T10:30:00Z">
        <w:r w:rsidR="00751E30" w:rsidRPr="00751E30">
          <w:rPr>
            <w:rFonts w:eastAsia="Times New Roman"/>
            <w:bCs/>
            <w:sz w:val="20"/>
            <w:szCs w:val="20"/>
            <w:rPrChange w:id="621" w:author="Matthew Poelker" w:date="2020-11-17T10:30:00Z">
              <w:rPr>
                <w:rFonts w:eastAsia="Times New Roman"/>
                <w:bCs/>
                <w:color w:val="111111"/>
                <w:sz w:val="20"/>
                <w:szCs w:val="20"/>
              </w:rPr>
            </w:rPrChange>
          </w:rPr>
          <w:t>H</w:t>
        </w:r>
      </w:ins>
      <w:del w:id="622" w:author="Matthew Poelker" w:date="2020-11-17T10:30:00Z">
        <w:r w:rsidRPr="00751E30" w:rsidDel="00751E30">
          <w:rPr>
            <w:rFonts w:eastAsia="Times New Roman"/>
            <w:bCs/>
            <w:sz w:val="20"/>
            <w:szCs w:val="20"/>
            <w:rPrChange w:id="623" w:author="Matthew Poelker" w:date="2020-11-17T10:30:00Z">
              <w:rPr>
                <w:rFonts w:eastAsia="Times New Roman"/>
                <w:bCs/>
                <w:color w:val="111111"/>
                <w:sz w:val="20"/>
                <w:szCs w:val="20"/>
              </w:rPr>
            </w:rPrChange>
          </w:rPr>
          <w:delText>h</w:delText>
        </w:r>
      </w:del>
      <w:r w:rsidRPr="00751E30">
        <w:rPr>
          <w:rFonts w:eastAsia="Times New Roman"/>
          <w:bCs/>
          <w:sz w:val="20"/>
          <w:szCs w:val="20"/>
          <w:rPrChange w:id="624" w:author="Matthew Poelker" w:date="2020-11-17T10:30:00Z">
            <w:rPr>
              <w:rFonts w:eastAsia="Times New Roman"/>
              <w:bCs/>
              <w:color w:val="111111"/>
              <w:sz w:val="20"/>
              <w:szCs w:val="20"/>
            </w:rPr>
          </w:rPrChange>
        </w:rPr>
        <w:t>igh average power, high repetition rate, picosecond pulsed fiber master oscillator power amplifier source seeded by a gain-switched laser diode at 1060 nm</w:t>
      </w:r>
      <w:del w:id="625" w:author="Matthew Poelker" w:date="2020-11-17T10:31:00Z">
        <w:r w:rsidRPr="006934D9" w:rsidDel="00751E30">
          <w:rPr>
            <w:sz w:val="20"/>
            <w:szCs w:val="20"/>
          </w:rPr>
          <w:delText xml:space="preserve"> </w:delText>
        </w:r>
      </w:del>
      <w:r w:rsidRPr="006934D9">
        <w:rPr>
          <w:sz w:val="20"/>
          <w:szCs w:val="20"/>
        </w:rPr>
        <w:t>",</w:t>
      </w:r>
      <w:r w:rsidRPr="006934D9">
        <w:rPr>
          <w:rFonts w:eastAsia="Times New Roman"/>
          <w:sz w:val="20"/>
          <w:szCs w:val="20"/>
        </w:rPr>
        <w:t xml:space="preserve"> </w:t>
      </w:r>
      <w:r w:rsidR="00817B21" w:rsidRPr="00751E30">
        <w:rPr>
          <w:rFonts w:eastAsia="Times New Roman"/>
          <w:sz w:val="20"/>
          <w:szCs w:val="20"/>
          <w:bdr w:val="none" w:sz="0" w:space="0" w:color="auto" w:frame="1"/>
          <w:rPrChange w:id="626" w:author="Matthew Poelker" w:date="2020-11-17T10:30:00Z">
            <w:rPr>
              <w:rFonts w:eastAsia="Times New Roman"/>
              <w:color w:val="555555"/>
              <w:sz w:val="20"/>
              <w:szCs w:val="20"/>
              <w:bdr w:val="none" w:sz="0" w:space="0" w:color="auto" w:frame="1"/>
            </w:rPr>
          </w:rPrChange>
        </w:rPr>
        <w:t>IEEE Photonics Technology Letters</w:t>
      </w:r>
      <w:r w:rsidR="009D06EB" w:rsidRPr="00751E30">
        <w:rPr>
          <w:rFonts w:eastAsia="Times New Roman"/>
          <w:sz w:val="20"/>
          <w:szCs w:val="20"/>
          <w:rPrChange w:id="627" w:author="Matthew Poelker" w:date="2020-11-17T10:30:00Z">
            <w:rPr>
              <w:rFonts w:eastAsia="Times New Roman"/>
              <w:color w:val="555555"/>
              <w:sz w:val="20"/>
              <w:szCs w:val="20"/>
            </w:rPr>
          </w:rPrChange>
        </w:rPr>
        <w:t> 18(9)</w:t>
      </w:r>
      <w:ins w:id="628" w:author="Matthew Poelker" w:date="2020-11-17T10:31:00Z">
        <w:r w:rsidR="00751E30">
          <w:rPr>
            <w:rFonts w:eastAsia="Times New Roman"/>
            <w:sz w:val="20"/>
            <w:szCs w:val="20"/>
          </w:rPr>
          <w:t xml:space="preserve">, </w:t>
        </w:r>
      </w:ins>
      <w:del w:id="629" w:author="Matthew Poelker" w:date="2020-11-17T10:31:00Z">
        <w:r w:rsidR="009D06EB" w:rsidRPr="00751E30" w:rsidDel="00751E30">
          <w:rPr>
            <w:rFonts w:eastAsia="Times New Roman"/>
            <w:sz w:val="20"/>
            <w:szCs w:val="20"/>
            <w:rPrChange w:id="630" w:author="Matthew Poelker" w:date="2020-11-17T10:30:00Z">
              <w:rPr>
                <w:rFonts w:eastAsia="Times New Roman"/>
                <w:color w:val="555555"/>
                <w:sz w:val="20"/>
                <w:szCs w:val="20"/>
              </w:rPr>
            </w:rPrChange>
          </w:rPr>
          <w:delText>:</w:delText>
        </w:r>
      </w:del>
      <w:r w:rsidR="009D06EB" w:rsidRPr="00751E30">
        <w:rPr>
          <w:rFonts w:eastAsia="Times New Roman"/>
          <w:sz w:val="20"/>
          <w:szCs w:val="20"/>
          <w:rPrChange w:id="631" w:author="Matthew Poelker" w:date="2020-11-17T10:30:00Z">
            <w:rPr>
              <w:rFonts w:eastAsia="Times New Roman"/>
              <w:color w:val="555555"/>
              <w:sz w:val="20"/>
              <w:szCs w:val="20"/>
            </w:rPr>
          </w:rPrChange>
        </w:rPr>
        <w:t>1013-1015</w:t>
      </w:r>
      <w:r w:rsidR="00274075" w:rsidRPr="00751E30">
        <w:rPr>
          <w:rFonts w:eastAsia="Times New Roman"/>
          <w:sz w:val="20"/>
          <w:szCs w:val="20"/>
          <w:rPrChange w:id="632" w:author="Matthew Poelker" w:date="2020-11-17T10:30:00Z">
            <w:rPr>
              <w:rFonts w:eastAsia="Times New Roman"/>
              <w:color w:val="555555"/>
              <w:sz w:val="20"/>
              <w:szCs w:val="20"/>
            </w:rPr>
          </w:rPrChange>
        </w:rPr>
        <w:t xml:space="preserve"> </w:t>
      </w:r>
      <w:r w:rsidR="009D06EB" w:rsidRPr="00751E30">
        <w:rPr>
          <w:rFonts w:eastAsia="Times New Roman"/>
          <w:sz w:val="20"/>
          <w:szCs w:val="20"/>
          <w:rPrChange w:id="633" w:author="Matthew Poelker" w:date="2020-11-17T10:30:00Z">
            <w:rPr>
              <w:rFonts w:eastAsia="Times New Roman"/>
              <w:color w:val="555555"/>
              <w:sz w:val="20"/>
              <w:szCs w:val="20"/>
            </w:rPr>
          </w:rPrChange>
        </w:rPr>
        <w:t>(2006)</w:t>
      </w:r>
    </w:p>
    <w:p w14:paraId="3DBCF95E" w14:textId="563670B7" w:rsidR="00CF0109" w:rsidRPr="006934D9" w:rsidRDefault="00CF0109" w:rsidP="00E318F0">
      <w:pPr>
        <w:pStyle w:val="JACoWReferencewhen9Refs"/>
        <w:numPr>
          <w:ilvl w:val="0"/>
          <w:numId w:val="31"/>
        </w:numPr>
        <w:spacing w:after="0" w:line="360" w:lineRule="auto"/>
        <w:ind w:left="360"/>
        <w:rPr>
          <w:rFonts w:eastAsia="Times New Roman"/>
          <w:sz w:val="20"/>
          <w:szCs w:val="20"/>
          <w:lang w:val="en-US" w:eastAsia="zh-CN"/>
        </w:rPr>
      </w:pPr>
      <w:r w:rsidRPr="00751E30">
        <w:rPr>
          <w:rFonts w:eastAsia="Times New Roman"/>
          <w:sz w:val="20"/>
          <w:szCs w:val="20"/>
          <w:shd w:val="clear" w:color="auto" w:fill="FFFFFF"/>
          <w:lang w:val="en-US"/>
          <w:rPrChange w:id="634" w:author="Matthew Poelker" w:date="2020-11-17T10:30:00Z">
            <w:rPr>
              <w:rFonts w:eastAsia="Times New Roman"/>
              <w:color w:val="222222"/>
              <w:sz w:val="20"/>
              <w:szCs w:val="20"/>
              <w:shd w:val="clear" w:color="auto" w:fill="FFFFFF"/>
              <w:lang w:val="en-US"/>
            </w:rPr>
          </w:rPrChange>
        </w:rPr>
        <w:t xml:space="preserve">K. Chen, et al., </w:t>
      </w:r>
      <w:r w:rsidRPr="006934D9">
        <w:rPr>
          <w:sz w:val="20"/>
          <w:szCs w:val="20"/>
        </w:rPr>
        <w:t>"</w:t>
      </w:r>
      <w:r w:rsidRPr="006934D9">
        <w:rPr>
          <w:rFonts w:eastAsia="Times New Roman"/>
          <w:sz w:val="20"/>
          <w:szCs w:val="20"/>
          <w:lang w:val="en-US" w:eastAsia="zh-CN"/>
        </w:rPr>
        <w:t>Polari</w:t>
      </w:r>
      <w:ins w:id="635" w:author="Matthew Poelker" w:date="2020-11-16T15:13:00Z">
        <w:r w:rsidR="005D6F72" w:rsidRPr="006934D9">
          <w:rPr>
            <w:rFonts w:eastAsia="Times New Roman"/>
            <w:sz w:val="20"/>
            <w:szCs w:val="20"/>
            <w:lang w:val="en-US" w:eastAsia="zh-CN"/>
          </w:rPr>
          <w:t>z</w:t>
        </w:r>
      </w:ins>
      <w:del w:id="636" w:author="Matthew Poelker" w:date="2020-11-16T15:13:00Z">
        <w:r w:rsidRPr="006934D9" w:rsidDel="005D6F72">
          <w:rPr>
            <w:rFonts w:eastAsia="Times New Roman"/>
            <w:sz w:val="20"/>
            <w:szCs w:val="20"/>
            <w:lang w:val="en-US" w:eastAsia="zh-CN"/>
          </w:rPr>
          <w:delText>s</w:delText>
        </w:r>
      </w:del>
      <w:r w:rsidRPr="006934D9">
        <w:rPr>
          <w:rFonts w:eastAsia="Times New Roman"/>
          <w:sz w:val="20"/>
          <w:szCs w:val="20"/>
          <w:lang w:val="en-US" w:eastAsia="zh-CN"/>
        </w:rPr>
        <w:t xml:space="preserve">ation maintaining 100W </w:t>
      </w:r>
      <w:proofErr w:type="spellStart"/>
      <w:r w:rsidRPr="006934D9">
        <w:rPr>
          <w:rFonts w:eastAsia="Times New Roman"/>
          <w:sz w:val="20"/>
          <w:szCs w:val="20"/>
          <w:lang w:val="en-US" w:eastAsia="zh-CN"/>
        </w:rPr>
        <w:t>Yb</w:t>
      </w:r>
      <w:proofErr w:type="spellEnd"/>
      <w:r w:rsidRPr="006934D9">
        <w:rPr>
          <w:rFonts w:eastAsia="Times New Roman"/>
          <w:sz w:val="20"/>
          <w:szCs w:val="20"/>
          <w:lang w:val="en-US" w:eastAsia="zh-CN"/>
        </w:rPr>
        <w:t xml:space="preserve">-fiber MOPA producing µJ pulses tunable in duration from 1 to 21 </w:t>
      </w:r>
      <w:proofErr w:type="spellStart"/>
      <w:r w:rsidRPr="006934D9">
        <w:rPr>
          <w:rFonts w:eastAsia="Times New Roman"/>
          <w:sz w:val="20"/>
          <w:szCs w:val="20"/>
          <w:lang w:val="en-US" w:eastAsia="zh-CN"/>
        </w:rPr>
        <w:t>ps</w:t>
      </w:r>
      <w:proofErr w:type="spellEnd"/>
      <w:r w:rsidRPr="006934D9">
        <w:rPr>
          <w:sz w:val="20"/>
          <w:szCs w:val="20"/>
        </w:rPr>
        <w:t>",  O</w:t>
      </w:r>
      <w:ins w:id="637" w:author="Matthew Poelker" w:date="2020-11-17T14:56:00Z">
        <w:r w:rsidR="004E380B">
          <w:rPr>
            <w:sz w:val="20"/>
            <w:szCs w:val="20"/>
          </w:rPr>
          <w:t>ptics Express</w:t>
        </w:r>
      </w:ins>
      <w:del w:id="638" w:author="Matthew Poelker" w:date="2020-11-17T14:56:00Z">
        <w:r w:rsidRPr="006934D9" w:rsidDel="004E380B">
          <w:rPr>
            <w:sz w:val="20"/>
            <w:szCs w:val="20"/>
          </w:rPr>
          <w:delText>PTICS EXPRESS</w:delText>
        </w:r>
      </w:del>
      <w:r w:rsidRPr="006934D9">
        <w:rPr>
          <w:sz w:val="20"/>
          <w:szCs w:val="20"/>
        </w:rPr>
        <w:t xml:space="preserve"> Vol. 18, No. 14 14392 (2010)</w:t>
      </w:r>
    </w:p>
    <w:p w14:paraId="49DFD30E" w14:textId="03960EDE" w:rsidR="004615DA" w:rsidRPr="00751E30" w:rsidRDefault="00FC53CB" w:rsidP="003D62BE">
      <w:pPr>
        <w:pStyle w:val="JACoWReferencewhen9Refs"/>
        <w:numPr>
          <w:ilvl w:val="0"/>
          <w:numId w:val="31"/>
        </w:numPr>
        <w:spacing w:after="0" w:line="360" w:lineRule="auto"/>
        <w:ind w:left="360"/>
        <w:rPr>
          <w:ins w:id="639" w:author="Matthew Poelker" w:date="2020-11-16T15:11:00Z"/>
          <w:rFonts w:eastAsia="Times New Roman"/>
          <w:sz w:val="20"/>
          <w:szCs w:val="20"/>
          <w:rPrChange w:id="640" w:author="Matthew Poelker" w:date="2020-11-17T10:30:00Z">
            <w:rPr>
              <w:ins w:id="641" w:author="Matthew Poelker" w:date="2020-11-16T15:11:00Z"/>
              <w:color w:val="231F20"/>
              <w:sz w:val="20"/>
              <w:szCs w:val="20"/>
              <w:lang w:val="en-US"/>
            </w:rPr>
          </w:rPrChange>
        </w:rPr>
      </w:pPr>
      <w:r w:rsidRPr="00751E30">
        <w:rPr>
          <w:sz w:val="20"/>
          <w:szCs w:val="20"/>
          <w:lang w:val="en-US"/>
          <w:rPrChange w:id="642" w:author="Matthew Poelker" w:date="2020-11-17T10:30:00Z">
            <w:rPr>
              <w:color w:val="231F20"/>
              <w:sz w:val="20"/>
              <w:szCs w:val="20"/>
              <w:lang w:val="en-US"/>
            </w:rPr>
          </w:rPrChange>
        </w:rPr>
        <w:t xml:space="preserve">C. Hernandez-Garcia et al. </w:t>
      </w:r>
      <w:r w:rsidRPr="00751E30">
        <w:rPr>
          <w:rFonts w:eastAsia="Times New Roman"/>
          <w:sz w:val="20"/>
          <w:szCs w:val="20"/>
          <w:shd w:val="clear" w:color="auto" w:fill="FFFFFF"/>
          <w:lang w:val="en-US"/>
          <w:rPrChange w:id="643" w:author="Matthew Poelker" w:date="2020-11-17T10:30:00Z">
            <w:rPr>
              <w:rFonts w:eastAsia="Times New Roman"/>
              <w:color w:val="222222"/>
              <w:sz w:val="20"/>
              <w:szCs w:val="20"/>
              <w:shd w:val="clear" w:color="auto" w:fill="FFFFFF"/>
              <w:lang w:val="en-US"/>
            </w:rPr>
          </w:rPrChange>
        </w:rPr>
        <w:t>et al.</w:t>
      </w:r>
      <w:r w:rsidRPr="006934D9">
        <w:rPr>
          <w:rFonts w:eastAsia="Times New Roman"/>
          <w:sz w:val="20"/>
          <w:szCs w:val="20"/>
          <w:lang w:val="en-US"/>
        </w:rPr>
        <w:t>,</w:t>
      </w:r>
      <w:r w:rsidRPr="006934D9">
        <w:rPr>
          <w:sz w:val="20"/>
          <w:szCs w:val="20"/>
        </w:rPr>
        <w:t>"</w:t>
      </w:r>
      <w:r w:rsidRPr="00751E30">
        <w:rPr>
          <w:sz w:val="20"/>
          <w:szCs w:val="20"/>
          <w:lang w:val="en-US"/>
          <w:rPrChange w:id="644" w:author="Matthew Poelker" w:date="2020-11-17T10:30:00Z">
            <w:rPr>
              <w:color w:val="231F20"/>
              <w:sz w:val="20"/>
              <w:szCs w:val="20"/>
              <w:lang w:val="en-US"/>
            </w:rPr>
          </w:rPrChange>
        </w:rPr>
        <w:t xml:space="preserve">Compact − 300 kV dc inverted insulator </w:t>
      </w:r>
      <w:proofErr w:type="spellStart"/>
      <w:r w:rsidRPr="00751E30">
        <w:rPr>
          <w:sz w:val="20"/>
          <w:szCs w:val="20"/>
          <w:lang w:val="en-US"/>
          <w:rPrChange w:id="645" w:author="Matthew Poelker" w:date="2020-11-17T10:30:00Z">
            <w:rPr>
              <w:color w:val="231F20"/>
              <w:sz w:val="20"/>
              <w:szCs w:val="20"/>
              <w:lang w:val="en-US"/>
            </w:rPr>
          </w:rPrChange>
        </w:rPr>
        <w:t>photogun</w:t>
      </w:r>
      <w:proofErr w:type="spellEnd"/>
      <w:r w:rsidRPr="00751E30">
        <w:rPr>
          <w:sz w:val="20"/>
          <w:szCs w:val="20"/>
          <w:lang w:val="en-US"/>
          <w:rPrChange w:id="646" w:author="Matthew Poelker" w:date="2020-11-17T10:30:00Z">
            <w:rPr>
              <w:color w:val="231F20"/>
              <w:sz w:val="20"/>
              <w:szCs w:val="20"/>
              <w:lang w:val="en-US"/>
            </w:rPr>
          </w:rPrChange>
        </w:rPr>
        <w:t xml:space="preserve"> with biased anode and alkali-</w:t>
      </w:r>
      <w:proofErr w:type="spellStart"/>
      <w:r w:rsidRPr="00751E30">
        <w:rPr>
          <w:sz w:val="20"/>
          <w:szCs w:val="20"/>
          <w:lang w:val="en-US"/>
          <w:rPrChange w:id="647" w:author="Matthew Poelker" w:date="2020-11-17T10:30:00Z">
            <w:rPr>
              <w:color w:val="231F20"/>
              <w:sz w:val="20"/>
              <w:szCs w:val="20"/>
              <w:lang w:val="en-US"/>
            </w:rPr>
          </w:rPrChange>
        </w:rPr>
        <w:t>antimonide</w:t>
      </w:r>
      <w:proofErr w:type="spellEnd"/>
      <w:r w:rsidRPr="00751E30">
        <w:rPr>
          <w:sz w:val="20"/>
          <w:szCs w:val="20"/>
          <w:lang w:val="en-US"/>
          <w:rPrChange w:id="648" w:author="Matthew Poelker" w:date="2020-11-17T10:30:00Z">
            <w:rPr>
              <w:color w:val="231F20"/>
              <w:sz w:val="20"/>
              <w:szCs w:val="20"/>
              <w:lang w:val="en-US"/>
            </w:rPr>
          </w:rPrChange>
        </w:rPr>
        <w:t xml:space="preserve"> photocathode</w:t>
      </w:r>
      <w:r w:rsidRPr="006934D9">
        <w:rPr>
          <w:sz w:val="20"/>
          <w:szCs w:val="20"/>
        </w:rPr>
        <w:t>",</w:t>
      </w:r>
      <w:r w:rsidRPr="00751E30">
        <w:rPr>
          <w:sz w:val="20"/>
          <w:szCs w:val="20"/>
          <w:lang w:val="en-US"/>
          <w:rPrChange w:id="649" w:author="Matthew Poelker" w:date="2020-11-17T10:30:00Z">
            <w:rPr>
              <w:color w:val="231F20"/>
              <w:sz w:val="20"/>
              <w:szCs w:val="20"/>
              <w:lang w:val="en-US"/>
            </w:rPr>
          </w:rPrChange>
        </w:rPr>
        <w:t xml:space="preserve"> P</w:t>
      </w:r>
      <w:ins w:id="650" w:author="Matthew Poelker" w:date="2020-11-17T10:31:00Z">
        <w:r w:rsidR="00751E30">
          <w:rPr>
            <w:sz w:val="20"/>
            <w:szCs w:val="20"/>
            <w:lang w:val="en-US"/>
          </w:rPr>
          <w:t xml:space="preserve">hys. Rev. </w:t>
        </w:r>
        <w:proofErr w:type="spellStart"/>
        <w:r w:rsidR="00751E30">
          <w:rPr>
            <w:sz w:val="20"/>
            <w:szCs w:val="20"/>
            <w:lang w:val="en-US"/>
          </w:rPr>
          <w:t>Accel</w:t>
        </w:r>
        <w:proofErr w:type="spellEnd"/>
        <w:r w:rsidR="00751E30">
          <w:rPr>
            <w:sz w:val="20"/>
            <w:szCs w:val="20"/>
            <w:lang w:val="en-US"/>
          </w:rPr>
          <w:t xml:space="preserve">. Beams </w:t>
        </w:r>
      </w:ins>
      <w:del w:id="651" w:author="Matthew Poelker" w:date="2020-11-17T10:31:00Z">
        <w:r w:rsidRPr="00751E30" w:rsidDel="00751E30">
          <w:rPr>
            <w:b/>
            <w:sz w:val="20"/>
            <w:szCs w:val="20"/>
            <w:lang w:val="en-US"/>
            <w:rPrChange w:id="652" w:author="Matthew Poelker" w:date="2020-11-17T10:32:00Z">
              <w:rPr>
                <w:color w:val="231F20"/>
                <w:sz w:val="20"/>
                <w:szCs w:val="20"/>
                <w:lang w:val="en-US"/>
              </w:rPr>
            </w:rPrChange>
          </w:rPr>
          <w:delText xml:space="preserve">HYS. REV. ACCEL. BEAMS </w:delText>
        </w:r>
      </w:del>
      <w:r w:rsidRPr="00751E30">
        <w:rPr>
          <w:b/>
          <w:sz w:val="20"/>
          <w:szCs w:val="20"/>
          <w:lang w:val="en-US"/>
          <w:rPrChange w:id="653" w:author="Matthew Poelker" w:date="2020-11-17T10:32:00Z">
            <w:rPr>
              <w:color w:val="231F20"/>
              <w:sz w:val="20"/>
              <w:szCs w:val="20"/>
              <w:lang w:val="en-US"/>
            </w:rPr>
          </w:rPrChange>
        </w:rPr>
        <w:t>22</w:t>
      </w:r>
      <w:r w:rsidRPr="00751E30">
        <w:rPr>
          <w:sz w:val="20"/>
          <w:szCs w:val="20"/>
          <w:lang w:val="en-US"/>
          <w:rPrChange w:id="654" w:author="Matthew Poelker" w:date="2020-11-17T10:30:00Z">
            <w:rPr>
              <w:color w:val="231F20"/>
              <w:sz w:val="20"/>
              <w:szCs w:val="20"/>
              <w:lang w:val="en-US"/>
            </w:rPr>
          </w:rPrChange>
        </w:rPr>
        <w:t>, 113401 (2019)</w:t>
      </w:r>
    </w:p>
    <w:p w14:paraId="511AFA09" w14:textId="12759D3E" w:rsidR="005D6F72" w:rsidRPr="006934D9" w:rsidRDefault="005D6F72" w:rsidP="003D62BE">
      <w:pPr>
        <w:pStyle w:val="JACoWReferencewhen9Refs"/>
        <w:numPr>
          <w:ilvl w:val="0"/>
          <w:numId w:val="31"/>
        </w:numPr>
        <w:spacing w:after="0" w:line="360" w:lineRule="auto"/>
        <w:ind w:left="360"/>
        <w:rPr>
          <w:rFonts w:eastAsia="Times New Roman"/>
          <w:sz w:val="20"/>
          <w:szCs w:val="20"/>
        </w:rPr>
      </w:pPr>
      <w:commentRangeStart w:id="655"/>
      <w:ins w:id="656" w:author="Matthew Poelker" w:date="2020-11-16T15:11:00Z">
        <w:r w:rsidRPr="00751E30">
          <w:rPr>
            <w:sz w:val="20"/>
            <w:szCs w:val="20"/>
            <w:rPrChange w:id="657" w:author="Matthew Poelker" w:date="2020-11-17T10:30:00Z">
              <w:rPr/>
            </w:rPrChange>
          </w:rPr>
          <w:t xml:space="preserve">Y. Wang, M. A. </w:t>
        </w:r>
        <w:proofErr w:type="spellStart"/>
        <w:r w:rsidRPr="00751E30">
          <w:rPr>
            <w:sz w:val="20"/>
            <w:szCs w:val="20"/>
            <w:rPrChange w:id="658" w:author="Matthew Poelker" w:date="2020-11-17T10:30:00Z">
              <w:rPr/>
            </w:rPrChange>
          </w:rPr>
          <w:t>Mamun</w:t>
        </w:r>
        <w:proofErr w:type="spellEnd"/>
        <w:r w:rsidRPr="00751E30">
          <w:rPr>
            <w:sz w:val="20"/>
            <w:szCs w:val="20"/>
            <w:rPrChange w:id="659" w:author="Matthew Poelker" w:date="2020-11-17T10:30:00Z">
              <w:rPr/>
            </w:rPrChange>
          </w:rPr>
          <w:t xml:space="preserve">, P. Adderley, B. Bullard, J. </w:t>
        </w:r>
        <w:proofErr w:type="spellStart"/>
        <w:r w:rsidRPr="00751E30">
          <w:rPr>
            <w:sz w:val="20"/>
            <w:szCs w:val="20"/>
            <w:rPrChange w:id="660" w:author="Matthew Poelker" w:date="2020-11-17T10:30:00Z">
              <w:rPr/>
            </w:rPrChange>
          </w:rPr>
          <w:t>Grames</w:t>
        </w:r>
        <w:proofErr w:type="spellEnd"/>
        <w:r w:rsidRPr="00751E30">
          <w:rPr>
            <w:sz w:val="20"/>
            <w:szCs w:val="20"/>
            <w:rPrChange w:id="661" w:author="Matthew Poelker" w:date="2020-11-17T10:30:00Z">
              <w:rPr/>
            </w:rPrChange>
          </w:rPr>
          <w:t xml:space="preserve">, J. </w:t>
        </w:r>
        <w:proofErr w:type="spellStart"/>
        <w:r w:rsidRPr="00751E30">
          <w:rPr>
            <w:sz w:val="20"/>
            <w:szCs w:val="20"/>
            <w:rPrChange w:id="662" w:author="Matthew Poelker" w:date="2020-11-17T10:30:00Z">
              <w:rPr/>
            </w:rPrChange>
          </w:rPr>
          <w:t>Hansknecht</w:t>
        </w:r>
        <w:proofErr w:type="spellEnd"/>
        <w:r w:rsidRPr="00751E30">
          <w:rPr>
            <w:sz w:val="20"/>
            <w:szCs w:val="20"/>
            <w:rPrChange w:id="663" w:author="Matthew Poelker" w:date="2020-11-17T10:30:00Z">
              <w:rPr/>
            </w:rPrChange>
          </w:rPr>
          <w:t xml:space="preserve">, C. Hernandez-Garcia, R. </w:t>
        </w:r>
        <w:proofErr w:type="spellStart"/>
        <w:r w:rsidRPr="00751E30">
          <w:rPr>
            <w:sz w:val="20"/>
            <w:szCs w:val="20"/>
            <w:rPrChange w:id="664" w:author="Matthew Poelker" w:date="2020-11-17T10:30:00Z">
              <w:rPr/>
            </w:rPrChange>
          </w:rPr>
          <w:t>Kazimi</w:t>
        </w:r>
        <w:proofErr w:type="spellEnd"/>
        <w:r w:rsidRPr="00751E30">
          <w:rPr>
            <w:sz w:val="20"/>
            <w:szCs w:val="20"/>
            <w:rPrChange w:id="665" w:author="Matthew Poelker" w:date="2020-11-17T10:30:00Z">
              <w:rPr/>
            </w:rPrChange>
          </w:rPr>
          <w:t xml:space="preserve">, G. A. </w:t>
        </w:r>
        <w:proofErr w:type="spellStart"/>
        <w:r w:rsidRPr="00751E30">
          <w:rPr>
            <w:sz w:val="20"/>
            <w:szCs w:val="20"/>
            <w:rPrChange w:id="666" w:author="Matthew Poelker" w:date="2020-11-17T10:30:00Z">
              <w:rPr/>
            </w:rPrChange>
          </w:rPr>
          <w:t>Krafft</w:t>
        </w:r>
        <w:proofErr w:type="spellEnd"/>
        <w:r w:rsidRPr="00751E30">
          <w:rPr>
            <w:sz w:val="20"/>
            <w:szCs w:val="20"/>
            <w:rPrChange w:id="667" w:author="Matthew Poelker" w:date="2020-11-17T10:30:00Z">
              <w:rPr/>
            </w:rPrChange>
          </w:rPr>
          <w:t xml:space="preserve">, G. Palacios-Serrano, M. Poelker, M. L. Stutzman, R. Suleiman, M. </w:t>
        </w:r>
        <w:proofErr w:type="spellStart"/>
        <w:r w:rsidRPr="00751E30">
          <w:rPr>
            <w:sz w:val="20"/>
            <w:szCs w:val="20"/>
            <w:rPrChange w:id="668" w:author="Matthew Poelker" w:date="2020-11-17T10:30:00Z">
              <w:rPr/>
            </w:rPrChange>
          </w:rPr>
          <w:t>Tiefenback</w:t>
        </w:r>
        <w:proofErr w:type="spellEnd"/>
        <w:r w:rsidRPr="00751E30">
          <w:rPr>
            <w:sz w:val="20"/>
            <w:szCs w:val="20"/>
            <w:rPrChange w:id="669" w:author="Matthew Poelker" w:date="2020-11-17T10:30:00Z">
              <w:rPr/>
            </w:rPrChange>
          </w:rPr>
          <w:t xml:space="preserve">, S. </w:t>
        </w:r>
        <w:proofErr w:type="spellStart"/>
        <w:r w:rsidRPr="00751E30">
          <w:rPr>
            <w:sz w:val="20"/>
            <w:szCs w:val="20"/>
            <w:rPrChange w:id="670" w:author="Matthew Poelker" w:date="2020-11-17T10:30:00Z">
              <w:rPr/>
            </w:rPrChange>
          </w:rPr>
          <w:t>Wijethunga</w:t>
        </w:r>
        <w:proofErr w:type="spellEnd"/>
        <w:r w:rsidRPr="00751E30">
          <w:rPr>
            <w:sz w:val="20"/>
            <w:szCs w:val="20"/>
            <w:rPrChange w:id="671" w:author="Matthew Poelker" w:date="2020-11-17T10:30:00Z">
              <w:rPr/>
            </w:rPrChange>
          </w:rPr>
          <w:t xml:space="preserve">, J. </w:t>
        </w:r>
        <w:proofErr w:type="spellStart"/>
        <w:r w:rsidRPr="00751E30">
          <w:rPr>
            <w:sz w:val="20"/>
            <w:szCs w:val="20"/>
            <w:rPrChange w:id="672" w:author="Matthew Poelker" w:date="2020-11-17T10:30:00Z">
              <w:rPr/>
            </w:rPrChange>
          </w:rPr>
          <w:t>Yoskowitz</w:t>
        </w:r>
        <w:proofErr w:type="spellEnd"/>
        <w:r w:rsidRPr="00751E30">
          <w:rPr>
            <w:sz w:val="20"/>
            <w:szCs w:val="20"/>
            <w:rPrChange w:id="673" w:author="Matthew Poelker" w:date="2020-11-17T10:30:00Z">
              <w:rPr/>
            </w:rPrChange>
          </w:rPr>
          <w:t>, and S. Zhang, "</w:t>
        </w:r>
        <w:r w:rsidRPr="00751E30">
          <w:rPr>
            <w:iCs/>
            <w:sz w:val="20"/>
            <w:szCs w:val="20"/>
            <w:rPrChange w:id="674" w:author="Matthew Poelker" w:date="2020-11-17T10:30:00Z">
              <w:rPr>
                <w:i/>
                <w:iCs/>
              </w:rPr>
            </w:rPrChange>
          </w:rPr>
          <w:t>Thermal emittance and lifetime of alkali-</w:t>
        </w:r>
        <w:proofErr w:type="spellStart"/>
        <w:r w:rsidRPr="00751E30">
          <w:rPr>
            <w:iCs/>
            <w:sz w:val="20"/>
            <w:szCs w:val="20"/>
            <w:rPrChange w:id="675" w:author="Matthew Poelker" w:date="2020-11-17T10:30:00Z">
              <w:rPr>
                <w:i/>
                <w:iCs/>
              </w:rPr>
            </w:rPrChange>
          </w:rPr>
          <w:t>antimonide</w:t>
        </w:r>
        <w:proofErr w:type="spellEnd"/>
        <w:r w:rsidRPr="00751E30">
          <w:rPr>
            <w:iCs/>
            <w:sz w:val="20"/>
            <w:szCs w:val="20"/>
            <w:rPrChange w:id="676" w:author="Matthew Poelker" w:date="2020-11-17T10:30:00Z">
              <w:rPr>
                <w:i/>
                <w:iCs/>
              </w:rPr>
            </w:rPrChange>
          </w:rPr>
          <w:t xml:space="preserve"> photocathodes grown on GaAs and molybdenum substrates evaluated in a -300 kV dc </w:t>
        </w:r>
        <w:proofErr w:type="spellStart"/>
        <w:r w:rsidRPr="00751E30">
          <w:rPr>
            <w:iCs/>
            <w:sz w:val="20"/>
            <w:szCs w:val="20"/>
            <w:rPrChange w:id="677" w:author="Matthew Poelker" w:date="2020-11-17T10:30:00Z">
              <w:rPr>
                <w:i/>
                <w:iCs/>
              </w:rPr>
            </w:rPrChange>
          </w:rPr>
          <w:t>photogun</w:t>
        </w:r>
        <w:proofErr w:type="spellEnd"/>
        <w:r w:rsidRPr="00751E30">
          <w:rPr>
            <w:sz w:val="20"/>
            <w:szCs w:val="20"/>
            <w:rPrChange w:id="678" w:author="Matthew Poelker" w:date="2020-11-17T10:30:00Z">
              <w:rPr/>
            </w:rPrChange>
          </w:rPr>
          <w:t xml:space="preserve">", Phys. Rev. </w:t>
        </w:r>
        <w:proofErr w:type="spellStart"/>
        <w:r w:rsidRPr="00751E30">
          <w:rPr>
            <w:sz w:val="20"/>
            <w:szCs w:val="20"/>
            <w:rPrChange w:id="679" w:author="Matthew Poelker" w:date="2020-11-17T10:30:00Z">
              <w:rPr/>
            </w:rPrChange>
          </w:rPr>
          <w:t>Accel</w:t>
        </w:r>
        <w:proofErr w:type="spellEnd"/>
        <w:r w:rsidRPr="00751E30">
          <w:rPr>
            <w:sz w:val="20"/>
            <w:szCs w:val="20"/>
            <w:rPrChange w:id="680" w:author="Matthew Poelker" w:date="2020-11-17T10:30:00Z">
              <w:rPr/>
            </w:rPrChange>
          </w:rPr>
          <w:t xml:space="preserve">. Beams </w:t>
        </w:r>
        <w:r w:rsidRPr="00751E30">
          <w:rPr>
            <w:b/>
            <w:bCs/>
            <w:sz w:val="20"/>
            <w:szCs w:val="20"/>
            <w:rPrChange w:id="681" w:author="Matthew Poelker" w:date="2020-11-17T10:30:00Z">
              <w:rPr>
                <w:b/>
                <w:bCs/>
              </w:rPr>
            </w:rPrChange>
          </w:rPr>
          <w:t>23</w:t>
        </w:r>
        <w:r w:rsidRPr="00751E30">
          <w:rPr>
            <w:sz w:val="20"/>
            <w:szCs w:val="20"/>
            <w:rPrChange w:id="682" w:author="Matthew Poelker" w:date="2020-11-17T10:30:00Z">
              <w:rPr/>
            </w:rPrChange>
          </w:rPr>
          <w:t>, 103401</w:t>
        </w:r>
      </w:ins>
      <w:commentRangeEnd w:id="655"/>
      <w:ins w:id="683" w:author="Matthew Poelker" w:date="2020-11-16T15:12:00Z">
        <w:r w:rsidRPr="00751E30">
          <w:rPr>
            <w:rStyle w:val="CommentReference"/>
            <w:rFonts w:eastAsia="Times New Roman"/>
            <w:kern w:val="0"/>
            <w:sz w:val="20"/>
            <w:szCs w:val="20"/>
            <w:lang w:val="en-US" w:eastAsia="zh-CN"/>
            <w14:cntxtAlts w14:val="0"/>
            <w:rPrChange w:id="684" w:author="Matthew Poelker" w:date="2020-11-17T10:30:00Z">
              <w:rPr>
                <w:rStyle w:val="CommentReference"/>
                <w:rFonts w:eastAsia="Times New Roman"/>
                <w:kern w:val="0"/>
                <w:lang w:val="en-US" w:eastAsia="zh-CN"/>
                <w14:cntxtAlts w14:val="0"/>
              </w:rPr>
            </w:rPrChange>
          </w:rPr>
          <w:commentReference w:id="655"/>
        </w:r>
      </w:ins>
    </w:p>
    <w:p w14:paraId="105919BD" w14:textId="1495191B" w:rsidR="005F1516" w:rsidRPr="006934D9" w:rsidRDefault="004615DA" w:rsidP="005F1516">
      <w:pPr>
        <w:pStyle w:val="JACoWReferencewhen9Refs"/>
        <w:numPr>
          <w:ilvl w:val="0"/>
          <w:numId w:val="31"/>
        </w:numPr>
        <w:spacing w:after="0" w:line="360" w:lineRule="auto"/>
        <w:ind w:left="360"/>
        <w:rPr>
          <w:rFonts w:eastAsia="Times New Roman"/>
          <w:sz w:val="20"/>
          <w:szCs w:val="20"/>
        </w:rPr>
      </w:pPr>
      <w:r w:rsidRPr="006934D9">
        <w:rPr>
          <w:sz w:val="20"/>
          <w:szCs w:val="20"/>
        </w:rPr>
        <w:t xml:space="preserve">P. Adderley, et al., “Production of Magnetized Electron Beam From </w:t>
      </w:r>
      <w:ins w:id="685" w:author="Matthew Poelker" w:date="2020-11-16T15:11:00Z">
        <w:r w:rsidR="005D6F72" w:rsidRPr="006934D9">
          <w:rPr>
            <w:sz w:val="20"/>
            <w:szCs w:val="20"/>
          </w:rPr>
          <w:t>a</w:t>
        </w:r>
      </w:ins>
      <w:del w:id="686" w:author="Matthew Poelker" w:date="2020-11-16T15:11:00Z">
        <w:r w:rsidRPr="006934D9" w:rsidDel="005D6F72">
          <w:rPr>
            <w:sz w:val="20"/>
            <w:szCs w:val="20"/>
          </w:rPr>
          <w:delText>A</w:delText>
        </w:r>
      </w:del>
      <w:r w:rsidRPr="006934D9">
        <w:rPr>
          <w:sz w:val="20"/>
          <w:szCs w:val="20"/>
        </w:rPr>
        <w:t xml:space="preserve"> D</w:t>
      </w:r>
      <w:ins w:id="687" w:author="Matthew Poelker" w:date="2020-11-16T15:11:00Z">
        <w:r w:rsidR="005D6F72" w:rsidRPr="006934D9">
          <w:rPr>
            <w:sz w:val="20"/>
            <w:szCs w:val="20"/>
          </w:rPr>
          <w:t>C</w:t>
        </w:r>
      </w:ins>
      <w:del w:id="688" w:author="Matthew Poelker" w:date="2020-11-16T15:11:00Z">
        <w:r w:rsidRPr="006934D9" w:rsidDel="005D6F72">
          <w:rPr>
            <w:sz w:val="20"/>
            <w:szCs w:val="20"/>
          </w:rPr>
          <w:delText>c</w:delText>
        </w:r>
      </w:del>
      <w:r w:rsidRPr="006934D9">
        <w:rPr>
          <w:sz w:val="20"/>
          <w:szCs w:val="20"/>
        </w:rPr>
        <w:t xml:space="preserve"> High Voltage </w:t>
      </w:r>
      <w:proofErr w:type="spellStart"/>
      <w:r w:rsidRPr="006934D9">
        <w:rPr>
          <w:sz w:val="20"/>
          <w:szCs w:val="20"/>
        </w:rPr>
        <w:t>Photogun</w:t>
      </w:r>
      <w:proofErr w:type="spellEnd"/>
      <w:r w:rsidRPr="006934D9">
        <w:rPr>
          <w:sz w:val="20"/>
          <w:szCs w:val="20"/>
        </w:rPr>
        <w:t>”, IPAC19, Melbourne, Australia, May 2019, TUPTS105</w:t>
      </w:r>
    </w:p>
    <w:p w14:paraId="6896F6C1" w14:textId="745545C6" w:rsidR="005F1516" w:rsidRPr="006934D9" w:rsidRDefault="005F1516" w:rsidP="005F1516">
      <w:pPr>
        <w:pStyle w:val="JACoWReferencewhen9Refs"/>
        <w:numPr>
          <w:ilvl w:val="0"/>
          <w:numId w:val="31"/>
        </w:numPr>
        <w:spacing w:after="0" w:line="360" w:lineRule="auto"/>
        <w:ind w:left="360"/>
        <w:rPr>
          <w:rFonts w:eastAsia="Times New Roman"/>
          <w:sz w:val="20"/>
          <w:szCs w:val="20"/>
        </w:rPr>
      </w:pPr>
      <w:r w:rsidRPr="006934D9">
        <w:rPr>
          <w:rFonts w:eastAsia="Times New Roman"/>
          <w:sz w:val="20"/>
          <w:szCs w:val="20"/>
          <w:lang w:val="en-US" w:eastAsia="zh-CN"/>
        </w:rPr>
        <w:t xml:space="preserve">S. Escoffier et al., </w:t>
      </w:r>
      <w:r w:rsidRPr="006934D9">
        <w:rPr>
          <w:sz w:val="20"/>
          <w:szCs w:val="20"/>
        </w:rPr>
        <w:t xml:space="preserve">“Accurate measurement of the electron beam polarization in </w:t>
      </w:r>
      <w:proofErr w:type="spellStart"/>
      <w:r w:rsidRPr="006934D9">
        <w:rPr>
          <w:sz w:val="20"/>
          <w:szCs w:val="20"/>
        </w:rPr>
        <w:t>JLab</w:t>
      </w:r>
      <w:proofErr w:type="spellEnd"/>
      <w:r w:rsidRPr="006934D9">
        <w:rPr>
          <w:sz w:val="20"/>
          <w:szCs w:val="20"/>
        </w:rPr>
        <w:t xml:space="preserve"> Hall A using Compton polarimetry</w:t>
      </w:r>
      <w:ins w:id="689" w:author="Matthew Poelker" w:date="2020-11-17T14:59:00Z">
        <w:r w:rsidR="004E380B">
          <w:rPr>
            <w:sz w:val="20"/>
            <w:szCs w:val="20"/>
          </w:rPr>
          <w:t>”</w:t>
        </w:r>
      </w:ins>
      <w:del w:id="690" w:author="Matthew Poelker" w:date="2020-11-17T14:59:00Z">
        <w:r w:rsidRPr="006934D9" w:rsidDel="004E380B">
          <w:rPr>
            <w:sz w:val="20"/>
            <w:szCs w:val="20"/>
          </w:rPr>
          <w:delText>“</w:delText>
        </w:r>
      </w:del>
      <w:r w:rsidRPr="006934D9">
        <w:rPr>
          <w:sz w:val="20"/>
          <w:szCs w:val="20"/>
        </w:rPr>
        <w:t xml:space="preserve">, </w:t>
      </w:r>
      <w:proofErr w:type="spellStart"/>
      <w:r w:rsidRPr="006934D9">
        <w:rPr>
          <w:rFonts w:eastAsia="Times New Roman"/>
          <w:sz w:val="20"/>
          <w:szCs w:val="20"/>
          <w:lang w:val="en-US" w:eastAsia="zh-CN"/>
        </w:rPr>
        <w:t>Nucl</w:t>
      </w:r>
      <w:proofErr w:type="spellEnd"/>
      <w:r w:rsidRPr="006934D9">
        <w:rPr>
          <w:rFonts w:eastAsia="Times New Roman"/>
          <w:sz w:val="20"/>
          <w:szCs w:val="20"/>
          <w:lang w:val="en-US" w:eastAsia="zh-CN"/>
        </w:rPr>
        <w:t xml:space="preserve">. </w:t>
      </w:r>
      <w:proofErr w:type="spellStart"/>
      <w:r w:rsidRPr="006934D9">
        <w:rPr>
          <w:rFonts w:eastAsia="Times New Roman"/>
          <w:sz w:val="20"/>
          <w:szCs w:val="20"/>
          <w:lang w:val="en-US" w:eastAsia="zh-CN"/>
        </w:rPr>
        <w:t>Instrum</w:t>
      </w:r>
      <w:proofErr w:type="spellEnd"/>
      <w:r w:rsidRPr="006934D9">
        <w:rPr>
          <w:rFonts w:eastAsia="Times New Roman"/>
          <w:sz w:val="20"/>
          <w:szCs w:val="20"/>
          <w:lang w:val="en-US" w:eastAsia="zh-CN"/>
        </w:rPr>
        <w:t xml:space="preserve">. Methods A </w:t>
      </w:r>
      <w:r w:rsidRPr="00751E30">
        <w:rPr>
          <w:rFonts w:eastAsia="Times New Roman"/>
          <w:b/>
          <w:sz w:val="20"/>
          <w:szCs w:val="20"/>
          <w:lang w:val="en-US" w:eastAsia="zh-CN"/>
          <w:rPrChange w:id="691" w:author="Matthew Poelker" w:date="2020-11-17T10:32:00Z">
            <w:rPr>
              <w:rFonts w:eastAsia="Times New Roman"/>
              <w:sz w:val="20"/>
              <w:szCs w:val="20"/>
              <w:lang w:val="en-US" w:eastAsia="zh-CN"/>
            </w:rPr>
          </w:rPrChange>
        </w:rPr>
        <w:t>551</w:t>
      </w:r>
      <w:r w:rsidRPr="006934D9">
        <w:rPr>
          <w:rFonts w:eastAsia="Times New Roman"/>
          <w:sz w:val="20"/>
          <w:szCs w:val="20"/>
          <w:lang w:val="en-US" w:eastAsia="zh-CN"/>
        </w:rPr>
        <w:t xml:space="preserve"> (2005) 563</w:t>
      </w:r>
    </w:p>
    <w:p w14:paraId="7E0C933E" w14:textId="13ADBF79" w:rsidR="005F1516" w:rsidRPr="006934D9" w:rsidRDefault="005F1516" w:rsidP="005F1516">
      <w:pPr>
        <w:pStyle w:val="JACoWReferencewhen9Refs"/>
        <w:numPr>
          <w:ilvl w:val="0"/>
          <w:numId w:val="31"/>
        </w:numPr>
        <w:spacing w:after="0" w:line="360" w:lineRule="auto"/>
        <w:ind w:left="360"/>
        <w:rPr>
          <w:rFonts w:eastAsia="Times New Roman"/>
          <w:sz w:val="20"/>
          <w:szCs w:val="20"/>
        </w:rPr>
      </w:pPr>
      <w:r w:rsidRPr="006934D9">
        <w:rPr>
          <w:sz w:val="20"/>
          <w:szCs w:val="20"/>
        </w:rPr>
        <w:t xml:space="preserve">M. </w:t>
      </w:r>
      <w:proofErr w:type="spellStart"/>
      <w:r w:rsidRPr="006934D9">
        <w:rPr>
          <w:sz w:val="20"/>
          <w:szCs w:val="20"/>
        </w:rPr>
        <w:t>Baylac</w:t>
      </w:r>
      <w:proofErr w:type="spellEnd"/>
      <w:ins w:id="692" w:author="Matthew Poelker" w:date="2020-11-17T14:58:00Z">
        <w:r w:rsidR="004E380B">
          <w:rPr>
            <w:sz w:val="20"/>
            <w:szCs w:val="20"/>
          </w:rPr>
          <w:t>,</w:t>
        </w:r>
      </w:ins>
      <w:r w:rsidRPr="006934D9">
        <w:rPr>
          <w:sz w:val="20"/>
          <w:szCs w:val="20"/>
        </w:rPr>
        <w:t xml:space="preserve"> et al., “</w:t>
      </w:r>
      <w:r w:rsidRPr="00751E30">
        <w:rPr>
          <w:kern w:val="36"/>
          <w:sz w:val="20"/>
          <w:szCs w:val="20"/>
          <w:rPrChange w:id="693" w:author="Matthew Poelker" w:date="2020-11-17T10:30:00Z">
            <w:rPr>
              <w:color w:val="505050"/>
              <w:kern w:val="36"/>
              <w:sz w:val="20"/>
              <w:szCs w:val="20"/>
            </w:rPr>
          </w:rPrChange>
        </w:rPr>
        <w:t xml:space="preserve">First electron beam polarization measurements with a Compton </w:t>
      </w:r>
      <w:proofErr w:type="spellStart"/>
      <w:r w:rsidRPr="00751E30">
        <w:rPr>
          <w:kern w:val="36"/>
          <w:sz w:val="20"/>
          <w:szCs w:val="20"/>
          <w:rPrChange w:id="694" w:author="Matthew Poelker" w:date="2020-11-17T10:30:00Z">
            <w:rPr>
              <w:color w:val="505050"/>
              <w:kern w:val="36"/>
              <w:sz w:val="20"/>
              <w:szCs w:val="20"/>
            </w:rPr>
          </w:rPrChange>
        </w:rPr>
        <w:t>polarimeter</w:t>
      </w:r>
      <w:proofErr w:type="spellEnd"/>
      <w:r w:rsidRPr="00751E30">
        <w:rPr>
          <w:kern w:val="36"/>
          <w:sz w:val="20"/>
          <w:szCs w:val="20"/>
          <w:rPrChange w:id="695" w:author="Matthew Poelker" w:date="2020-11-17T10:30:00Z">
            <w:rPr>
              <w:color w:val="505050"/>
              <w:kern w:val="36"/>
              <w:sz w:val="20"/>
              <w:szCs w:val="20"/>
            </w:rPr>
          </w:rPrChange>
        </w:rPr>
        <w:t xml:space="preserve"> at Jefferson Laboratory</w:t>
      </w:r>
      <w:ins w:id="696" w:author="Matthew Poelker" w:date="2020-11-16T15:12:00Z">
        <w:r w:rsidR="005D6F72" w:rsidRPr="006934D9">
          <w:rPr>
            <w:sz w:val="20"/>
            <w:szCs w:val="20"/>
          </w:rPr>
          <w:t>”</w:t>
        </w:r>
      </w:ins>
      <w:del w:id="697" w:author="Matthew Poelker" w:date="2020-11-16T15:12:00Z">
        <w:r w:rsidRPr="006934D9" w:rsidDel="005D6F72">
          <w:rPr>
            <w:sz w:val="20"/>
            <w:szCs w:val="20"/>
          </w:rPr>
          <w:delText>“</w:delText>
        </w:r>
      </w:del>
      <w:r w:rsidRPr="006934D9">
        <w:rPr>
          <w:sz w:val="20"/>
          <w:szCs w:val="20"/>
        </w:rPr>
        <w:t xml:space="preserve">, Phys. Lett. B </w:t>
      </w:r>
      <w:r w:rsidRPr="00751E30">
        <w:rPr>
          <w:b/>
          <w:sz w:val="20"/>
          <w:szCs w:val="20"/>
          <w:rPrChange w:id="698" w:author="Matthew Poelker" w:date="2020-11-17T10:32:00Z">
            <w:rPr>
              <w:sz w:val="20"/>
              <w:szCs w:val="20"/>
            </w:rPr>
          </w:rPrChange>
        </w:rPr>
        <w:t>539</w:t>
      </w:r>
      <w:r w:rsidRPr="006934D9">
        <w:rPr>
          <w:sz w:val="20"/>
          <w:szCs w:val="20"/>
        </w:rPr>
        <w:t xml:space="preserve"> (2002) 8</w:t>
      </w:r>
      <w:del w:id="699" w:author="Matthew Poelker" w:date="2020-11-16T15:12:00Z">
        <w:r w:rsidRPr="006934D9" w:rsidDel="005D6F72">
          <w:rPr>
            <w:sz w:val="20"/>
            <w:szCs w:val="20"/>
          </w:rPr>
          <w:delText>,</w:delText>
        </w:r>
      </w:del>
      <w:r w:rsidRPr="006934D9">
        <w:rPr>
          <w:sz w:val="20"/>
          <w:szCs w:val="20"/>
        </w:rPr>
        <w:t xml:space="preserve"> </w:t>
      </w:r>
    </w:p>
    <w:p w14:paraId="779600DC" w14:textId="1969482D" w:rsidR="005F1516" w:rsidRPr="006934D9" w:rsidRDefault="005F1516" w:rsidP="005F1516">
      <w:pPr>
        <w:pStyle w:val="JACoWReferencewhen9Refs"/>
        <w:numPr>
          <w:ilvl w:val="0"/>
          <w:numId w:val="31"/>
        </w:numPr>
        <w:spacing w:after="0" w:line="360" w:lineRule="auto"/>
        <w:ind w:left="360"/>
        <w:rPr>
          <w:rFonts w:eastAsia="Times New Roman"/>
          <w:sz w:val="20"/>
          <w:szCs w:val="20"/>
        </w:rPr>
      </w:pPr>
      <w:r w:rsidRPr="006934D9">
        <w:rPr>
          <w:sz w:val="20"/>
          <w:szCs w:val="20"/>
        </w:rPr>
        <w:t xml:space="preserve">A. Narayan, et al., “Precision Electron-Beam Polarimetry at 1 GeV Using Diamond </w:t>
      </w:r>
      <w:proofErr w:type="spellStart"/>
      <w:r w:rsidRPr="006934D9">
        <w:rPr>
          <w:sz w:val="20"/>
          <w:szCs w:val="20"/>
        </w:rPr>
        <w:t>Microstrip</w:t>
      </w:r>
      <w:proofErr w:type="spellEnd"/>
      <w:r w:rsidRPr="006934D9">
        <w:rPr>
          <w:sz w:val="20"/>
          <w:szCs w:val="20"/>
        </w:rPr>
        <w:t xml:space="preserve"> Detectors”, </w:t>
      </w:r>
      <w:ins w:id="700" w:author="Matthew Poelker" w:date="2020-11-17T10:32:00Z">
        <w:r w:rsidR="00751E30">
          <w:rPr>
            <w:sz w:val="20"/>
            <w:szCs w:val="20"/>
          </w:rPr>
          <w:t>Phys</w:t>
        </w:r>
      </w:ins>
      <w:ins w:id="701" w:author="Matthew Poelker" w:date="2020-11-17T14:58:00Z">
        <w:r w:rsidR="004E380B">
          <w:rPr>
            <w:sz w:val="20"/>
            <w:szCs w:val="20"/>
          </w:rPr>
          <w:t>.</w:t>
        </w:r>
      </w:ins>
      <w:ins w:id="702" w:author="Matthew Poelker" w:date="2020-11-17T10:32:00Z">
        <w:r w:rsidR="00751E30">
          <w:rPr>
            <w:sz w:val="20"/>
            <w:szCs w:val="20"/>
          </w:rPr>
          <w:t xml:space="preserve"> Rev. </w:t>
        </w:r>
      </w:ins>
      <w:del w:id="703" w:author="Matthew Poelker" w:date="2020-11-17T10:32:00Z">
        <w:r w:rsidRPr="006934D9" w:rsidDel="00751E30">
          <w:rPr>
            <w:sz w:val="20"/>
            <w:szCs w:val="20"/>
          </w:rPr>
          <w:delText xml:space="preserve">PHYSICAL REVIEW </w:delText>
        </w:r>
      </w:del>
      <w:r w:rsidRPr="006934D9">
        <w:rPr>
          <w:sz w:val="20"/>
          <w:szCs w:val="20"/>
        </w:rPr>
        <w:t xml:space="preserve">X </w:t>
      </w:r>
      <w:r w:rsidRPr="00751E30">
        <w:rPr>
          <w:b/>
          <w:sz w:val="20"/>
          <w:szCs w:val="20"/>
          <w:rPrChange w:id="704" w:author="Matthew Poelker" w:date="2020-11-17T10:32:00Z">
            <w:rPr>
              <w:sz w:val="20"/>
              <w:szCs w:val="20"/>
            </w:rPr>
          </w:rPrChange>
        </w:rPr>
        <w:t>6</w:t>
      </w:r>
      <w:r w:rsidRPr="006934D9">
        <w:rPr>
          <w:sz w:val="20"/>
          <w:szCs w:val="20"/>
        </w:rPr>
        <w:t>, 011013 (2016)</w:t>
      </w:r>
    </w:p>
    <w:p w14:paraId="62EC104C" w14:textId="77777777" w:rsidR="00506491" w:rsidRPr="006934D9" w:rsidRDefault="005F1516" w:rsidP="00506491">
      <w:pPr>
        <w:pStyle w:val="JACoWReferencewhen9Refs"/>
        <w:numPr>
          <w:ilvl w:val="0"/>
          <w:numId w:val="31"/>
        </w:numPr>
        <w:spacing w:after="0" w:line="360" w:lineRule="auto"/>
        <w:ind w:left="360"/>
        <w:rPr>
          <w:rFonts w:eastAsia="Times New Roman"/>
          <w:sz w:val="20"/>
          <w:szCs w:val="20"/>
        </w:rPr>
      </w:pPr>
      <w:r w:rsidRPr="006934D9">
        <w:rPr>
          <w:sz w:val="20"/>
          <w:szCs w:val="20"/>
        </w:rPr>
        <w:t xml:space="preserve">S. </w:t>
      </w:r>
      <w:proofErr w:type="spellStart"/>
      <w:r w:rsidRPr="006934D9">
        <w:rPr>
          <w:sz w:val="20"/>
          <w:szCs w:val="20"/>
        </w:rPr>
        <w:t>Baudrand</w:t>
      </w:r>
      <w:proofErr w:type="spellEnd"/>
      <w:r w:rsidRPr="006934D9">
        <w:rPr>
          <w:sz w:val="20"/>
          <w:szCs w:val="20"/>
        </w:rPr>
        <w:t xml:space="preserve"> et al., “A High Precision Fabry-Perot Cavity Polarimeter at HERA”, J. </w:t>
      </w:r>
      <w:proofErr w:type="spellStart"/>
      <w:r w:rsidRPr="006934D9">
        <w:rPr>
          <w:sz w:val="20"/>
          <w:szCs w:val="20"/>
        </w:rPr>
        <w:t>Instrum</w:t>
      </w:r>
      <w:proofErr w:type="spellEnd"/>
      <w:r w:rsidRPr="006934D9">
        <w:rPr>
          <w:sz w:val="20"/>
          <w:szCs w:val="20"/>
        </w:rPr>
        <w:t xml:space="preserve">. 5 (2010) P06005, </w:t>
      </w:r>
    </w:p>
    <w:p w14:paraId="7E51D90C" w14:textId="0A045639" w:rsidR="00506491" w:rsidRPr="00751E30" w:rsidRDefault="00506491" w:rsidP="00506491">
      <w:pPr>
        <w:pStyle w:val="JACoWReferencewhen9Refs"/>
        <w:numPr>
          <w:ilvl w:val="0"/>
          <w:numId w:val="31"/>
        </w:numPr>
        <w:spacing w:after="0" w:line="360" w:lineRule="auto"/>
        <w:ind w:left="360"/>
        <w:rPr>
          <w:rFonts w:eastAsia="Times New Roman"/>
          <w:sz w:val="20"/>
          <w:szCs w:val="20"/>
          <w:rPrChange w:id="705" w:author="Matthew Poelker" w:date="2020-11-17T10:30:00Z">
            <w:rPr>
              <w:rFonts w:eastAsia="Times New Roman"/>
              <w:color w:val="000000" w:themeColor="text1"/>
              <w:sz w:val="20"/>
              <w:szCs w:val="20"/>
            </w:rPr>
          </w:rPrChange>
        </w:rPr>
      </w:pPr>
      <w:r w:rsidRPr="00751E30">
        <w:rPr>
          <w:sz w:val="20"/>
          <w:szCs w:val="20"/>
          <w:rPrChange w:id="706" w:author="Matthew Poelker" w:date="2020-11-17T10:30:00Z">
            <w:rPr>
              <w:color w:val="000000" w:themeColor="text1"/>
              <w:sz w:val="20"/>
              <w:szCs w:val="20"/>
            </w:rPr>
          </w:rPrChange>
        </w:rPr>
        <w:t xml:space="preserve">I. </w:t>
      </w:r>
      <w:proofErr w:type="spellStart"/>
      <w:r w:rsidRPr="00751E30">
        <w:rPr>
          <w:sz w:val="20"/>
          <w:szCs w:val="20"/>
          <w:rPrChange w:id="707" w:author="Matthew Poelker" w:date="2020-11-17T10:30:00Z">
            <w:rPr>
              <w:color w:val="000000" w:themeColor="text1"/>
              <w:sz w:val="20"/>
              <w:szCs w:val="20"/>
            </w:rPr>
          </w:rPrChange>
        </w:rPr>
        <w:t>Drebot</w:t>
      </w:r>
      <w:proofErr w:type="spellEnd"/>
      <w:del w:id="708" w:author="Matthew Poelker" w:date="2020-11-17T10:33:00Z">
        <w:r w:rsidRPr="00751E30" w:rsidDel="00751E30">
          <w:rPr>
            <w:sz w:val="20"/>
            <w:szCs w:val="20"/>
            <w:rPrChange w:id="709" w:author="Matthew Poelker" w:date="2020-11-17T10:30:00Z">
              <w:rPr>
                <w:color w:val="000000" w:themeColor="text1"/>
                <w:sz w:val="20"/>
                <w:szCs w:val="20"/>
              </w:rPr>
            </w:rPrChange>
          </w:rPr>
          <w:delText>,</w:delText>
        </w:r>
      </w:del>
      <w:r w:rsidRPr="00751E30">
        <w:rPr>
          <w:sz w:val="20"/>
          <w:szCs w:val="20"/>
          <w:rPrChange w:id="710" w:author="Matthew Poelker" w:date="2020-11-17T10:30:00Z">
            <w:rPr>
              <w:color w:val="000000" w:themeColor="text1"/>
              <w:sz w:val="20"/>
              <w:szCs w:val="20"/>
            </w:rPr>
          </w:rPrChange>
        </w:rPr>
        <w:t xml:space="preserve"> </w:t>
      </w:r>
      <w:ins w:id="711" w:author="Matthew Poelker" w:date="2020-11-17T10:33:00Z">
        <w:r w:rsidR="00751E30">
          <w:rPr>
            <w:sz w:val="20"/>
            <w:szCs w:val="20"/>
          </w:rPr>
          <w:t>“</w:t>
        </w:r>
      </w:ins>
      <w:r w:rsidRPr="00751E30">
        <w:rPr>
          <w:sz w:val="20"/>
          <w:szCs w:val="20"/>
          <w:rPrChange w:id="712" w:author="Matthew Poelker" w:date="2020-11-17T10:30:00Z">
            <w:rPr>
              <w:color w:val="000000" w:themeColor="text1"/>
              <w:sz w:val="20"/>
              <w:szCs w:val="20"/>
            </w:rPr>
          </w:rPrChange>
        </w:rPr>
        <w:t>Two-colour X-gamma ray inverse Compton backscattering source</w:t>
      </w:r>
      <w:ins w:id="713" w:author="Matthew Poelker" w:date="2020-11-17T10:33:00Z">
        <w:r w:rsidR="00751E30">
          <w:rPr>
            <w:sz w:val="20"/>
            <w:szCs w:val="20"/>
          </w:rPr>
          <w:t>”</w:t>
        </w:r>
      </w:ins>
      <w:r w:rsidRPr="00751E30">
        <w:rPr>
          <w:sz w:val="20"/>
          <w:szCs w:val="20"/>
          <w:rPrChange w:id="714" w:author="Matthew Poelker" w:date="2020-11-17T10:30:00Z">
            <w:rPr>
              <w:color w:val="000000" w:themeColor="text1"/>
              <w:sz w:val="20"/>
              <w:szCs w:val="20"/>
            </w:rPr>
          </w:rPrChange>
        </w:rPr>
        <w:t>, EPL, 120 (2017) 14002</w:t>
      </w:r>
    </w:p>
    <w:p w14:paraId="530BEC05" w14:textId="7DA5F3E4" w:rsidR="00506491" w:rsidRPr="004E380B" w:rsidRDefault="00506491" w:rsidP="00E318F0">
      <w:pPr>
        <w:pStyle w:val="JACoWReferencewhen9Refs"/>
        <w:numPr>
          <w:ilvl w:val="0"/>
          <w:numId w:val="31"/>
        </w:numPr>
        <w:spacing w:after="0" w:line="360" w:lineRule="auto"/>
        <w:ind w:left="360"/>
        <w:rPr>
          <w:ins w:id="715" w:author="Matthew Poelker" w:date="2020-11-17T14:57:00Z"/>
          <w:rFonts w:eastAsia="Times New Roman"/>
          <w:sz w:val="20"/>
          <w:szCs w:val="20"/>
          <w:rPrChange w:id="716" w:author="Matthew Poelker" w:date="2020-11-17T14:57:00Z">
            <w:rPr>
              <w:ins w:id="717" w:author="Matthew Poelker" w:date="2020-11-17T14:57:00Z"/>
              <w:sz w:val="20"/>
              <w:szCs w:val="20"/>
              <w:shd w:val="clear" w:color="auto" w:fill="FFFFFF"/>
            </w:rPr>
          </w:rPrChange>
        </w:rPr>
      </w:pPr>
      <w:r w:rsidRPr="00751E30">
        <w:rPr>
          <w:sz w:val="20"/>
          <w:szCs w:val="20"/>
          <w:shd w:val="clear" w:color="auto" w:fill="FFFFFF"/>
          <w:rPrChange w:id="718" w:author="Matthew Poelker" w:date="2020-11-17T10:30:00Z">
            <w:rPr>
              <w:color w:val="000000" w:themeColor="text1"/>
              <w:sz w:val="20"/>
              <w:szCs w:val="20"/>
              <w:shd w:val="clear" w:color="auto" w:fill="FFFFFF"/>
            </w:rPr>
          </w:rPrChange>
        </w:rPr>
        <w:t>Weller, H. R., M. W. Ahmed, and Y. K. Wu</w:t>
      </w:r>
      <w:ins w:id="719" w:author="Matthew Poelker" w:date="2020-11-17T14:58:00Z">
        <w:r w:rsidR="004E380B">
          <w:rPr>
            <w:sz w:val="20"/>
            <w:szCs w:val="20"/>
            <w:shd w:val="clear" w:color="auto" w:fill="FFFFFF"/>
          </w:rPr>
          <w:t>,</w:t>
        </w:r>
      </w:ins>
      <w:del w:id="720" w:author="Matthew Poelker" w:date="2020-11-17T14:58:00Z">
        <w:r w:rsidRPr="00751E30" w:rsidDel="004E380B">
          <w:rPr>
            <w:sz w:val="20"/>
            <w:szCs w:val="20"/>
            <w:shd w:val="clear" w:color="auto" w:fill="FFFFFF"/>
            <w:rPrChange w:id="721" w:author="Matthew Poelker" w:date="2020-11-17T10:30:00Z">
              <w:rPr>
                <w:color w:val="000000" w:themeColor="text1"/>
                <w:sz w:val="20"/>
                <w:szCs w:val="20"/>
                <w:shd w:val="clear" w:color="auto" w:fill="FFFFFF"/>
              </w:rPr>
            </w:rPrChange>
          </w:rPr>
          <w:delText>.</w:delText>
        </w:r>
      </w:del>
      <w:r w:rsidRPr="00751E30">
        <w:rPr>
          <w:sz w:val="20"/>
          <w:szCs w:val="20"/>
          <w:shd w:val="clear" w:color="auto" w:fill="FFFFFF"/>
          <w:rPrChange w:id="722" w:author="Matthew Poelker" w:date="2020-11-17T10:30:00Z">
            <w:rPr>
              <w:color w:val="000000" w:themeColor="text1"/>
              <w:sz w:val="20"/>
              <w:szCs w:val="20"/>
              <w:shd w:val="clear" w:color="auto" w:fill="FFFFFF"/>
            </w:rPr>
          </w:rPrChange>
        </w:rPr>
        <w:t xml:space="preserve"> “</w:t>
      </w:r>
      <w:r w:rsidR="00F243B1" w:rsidRPr="00751E30">
        <w:rPr>
          <w:sz w:val="20"/>
          <w:szCs w:val="20"/>
          <w:bdr w:val="none" w:sz="0" w:space="0" w:color="auto" w:frame="1"/>
          <w:shd w:val="clear" w:color="auto" w:fill="FFFFFF"/>
          <w:rPrChange w:id="723" w:author="Matthew Poelker" w:date="2020-11-17T10:30:00Z">
            <w:rPr>
              <w:color w:val="000000" w:themeColor="text1"/>
              <w:sz w:val="20"/>
              <w:szCs w:val="20"/>
              <w:bdr w:val="none" w:sz="0" w:space="0" w:color="auto" w:frame="1"/>
              <w:shd w:val="clear" w:color="auto" w:fill="FFFFFF"/>
            </w:rPr>
          </w:rPrChange>
        </w:rPr>
        <w:t>Nuclear Physics Research at the High Intensity Gamma-Ray Source (</w:t>
      </w:r>
      <w:proofErr w:type="spellStart"/>
      <w:r w:rsidR="00F243B1" w:rsidRPr="00751E30">
        <w:rPr>
          <w:sz w:val="20"/>
          <w:szCs w:val="20"/>
          <w:bdr w:val="none" w:sz="0" w:space="0" w:color="auto" w:frame="1"/>
          <w:shd w:val="clear" w:color="auto" w:fill="FFFFFF"/>
          <w:rPrChange w:id="724" w:author="Matthew Poelker" w:date="2020-11-17T10:30:00Z">
            <w:rPr>
              <w:color w:val="000000" w:themeColor="text1"/>
              <w:sz w:val="20"/>
              <w:szCs w:val="20"/>
              <w:bdr w:val="none" w:sz="0" w:space="0" w:color="auto" w:frame="1"/>
              <w:shd w:val="clear" w:color="auto" w:fill="FFFFFF"/>
            </w:rPr>
          </w:rPrChange>
        </w:rPr>
        <w:t>HIγS</w:t>
      </w:r>
      <w:proofErr w:type="spellEnd"/>
      <w:r w:rsidR="00F243B1" w:rsidRPr="00751E30">
        <w:rPr>
          <w:sz w:val="20"/>
          <w:szCs w:val="20"/>
          <w:bdr w:val="none" w:sz="0" w:space="0" w:color="auto" w:frame="1"/>
          <w:shd w:val="clear" w:color="auto" w:fill="FFFFFF"/>
          <w:rPrChange w:id="725" w:author="Matthew Poelker" w:date="2020-11-17T10:30:00Z">
            <w:rPr>
              <w:color w:val="000000" w:themeColor="text1"/>
              <w:sz w:val="20"/>
              <w:szCs w:val="20"/>
              <w:bdr w:val="none" w:sz="0" w:space="0" w:color="auto" w:frame="1"/>
              <w:shd w:val="clear" w:color="auto" w:fill="FFFFFF"/>
            </w:rPr>
          </w:rPrChange>
        </w:rPr>
        <w:t>)</w:t>
      </w:r>
      <w:del w:id="726" w:author="Matthew Poelker" w:date="2020-11-17T14:58:00Z">
        <w:r w:rsidRPr="00751E30" w:rsidDel="004E380B">
          <w:rPr>
            <w:sz w:val="20"/>
            <w:szCs w:val="20"/>
            <w:shd w:val="clear" w:color="auto" w:fill="FFFFFF"/>
            <w:rPrChange w:id="727" w:author="Matthew Poelker" w:date="2020-11-17T10:30:00Z">
              <w:rPr>
                <w:color w:val="000000" w:themeColor="text1"/>
                <w:sz w:val="20"/>
                <w:szCs w:val="20"/>
                <w:shd w:val="clear" w:color="auto" w:fill="FFFFFF"/>
              </w:rPr>
            </w:rPrChange>
          </w:rPr>
          <w:delText>.</w:delText>
        </w:r>
      </w:del>
      <w:r w:rsidRPr="00751E30">
        <w:rPr>
          <w:sz w:val="20"/>
          <w:szCs w:val="20"/>
          <w:shd w:val="clear" w:color="auto" w:fill="FFFFFF"/>
          <w:rPrChange w:id="728" w:author="Matthew Poelker" w:date="2020-11-17T10:30:00Z">
            <w:rPr>
              <w:color w:val="000000" w:themeColor="text1"/>
              <w:sz w:val="20"/>
              <w:szCs w:val="20"/>
              <w:shd w:val="clear" w:color="auto" w:fill="FFFFFF"/>
            </w:rPr>
          </w:rPrChange>
        </w:rPr>
        <w:t>”</w:t>
      </w:r>
      <w:ins w:id="729" w:author="Matthew Poelker" w:date="2020-11-17T14:58:00Z">
        <w:r w:rsidR="004E380B">
          <w:rPr>
            <w:sz w:val="20"/>
            <w:szCs w:val="20"/>
            <w:shd w:val="clear" w:color="auto" w:fill="FFFFFF"/>
          </w:rPr>
          <w:t>,</w:t>
        </w:r>
      </w:ins>
      <w:r w:rsidRPr="00751E30">
        <w:rPr>
          <w:sz w:val="20"/>
          <w:szCs w:val="20"/>
          <w:shd w:val="clear" w:color="auto" w:fill="FFFFFF"/>
          <w:rPrChange w:id="730" w:author="Matthew Poelker" w:date="2020-11-17T10:30:00Z">
            <w:rPr>
              <w:color w:val="000000" w:themeColor="text1"/>
              <w:sz w:val="20"/>
              <w:szCs w:val="20"/>
              <w:shd w:val="clear" w:color="auto" w:fill="FFFFFF"/>
            </w:rPr>
          </w:rPrChange>
        </w:rPr>
        <w:t> </w:t>
      </w:r>
      <w:r w:rsidRPr="00751E30">
        <w:rPr>
          <w:iCs/>
          <w:sz w:val="20"/>
          <w:szCs w:val="20"/>
          <w:shd w:val="clear" w:color="auto" w:fill="FFFFFF"/>
          <w:rPrChange w:id="731" w:author="Matthew Poelker" w:date="2020-11-17T10:30:00Z">
            <w:rPr>
              <w:i/>
              <w:iCs/>
              <w:color w:val="000000" w:themeColor="text1"/>
              <w:sz w:val="20"/>
              <w:szCs w:val="20"/>
              <w:shd w:val="clear" w:color="auto" w:fill="FFFFFF"/>
            </w:rPr>
          </w:rPrChange>
        </w:rPr>
        <w:t>Nuclear Physics News</w:t>
      </w:r>
      <w:r w:rsidRPr="00751E30">
        <w:rPr>
          <w:sz w:val="20"/>
          <w:szCs w:val="20"/>
          <w:shd w:val="clear" w:color="auto" w:fill="FFFFFF"/>
          <w:rPrChange w:id="732" w:author="Matthew Poelker" w:date="2020-11-17T10:30:00Z">
            <w:rPr>
              <w:color w:val="000000" w:themeColor="text1"/>
              <w:sz w:val="20"/>
              <w:szCs w:val="20"/>
              <w:shd w:val="clear" w:color="auto" w:fill="FFFFFF"/>
            </w:rPr>
          </w:rPrChange>
        </w:rPr>
        <w:t> 25, no. 3 (January 1, 2015): 19–24.</w:t>
      </w:r>
    </w:p>
    <w:p w14:paraId="18BA890B" w14:textId="798C6F28" w:rsidR="004E380B" w:rsidRDefault="004E380B" w:rsidP="004E380B">
      <w:pPr>
        <w:pStyle w:val="JACoWReferencewhen9Refs"/>
        <w:spacing w:after="0" w:line="360" w:lineRule="auto"/>
        <w:rPr>
          <w:ins w:id="733" w:author="Matthew Poelker" w:date="2020-11-17T14:57:00Z"/>
          <w:sz w:val="20"/>
          <w:szCs w:val="20"/>
          <w:shd w:val="clear" w:color="auto" w:fill="FFFFFF"/>
        </w:rPr>
        <w:pPrChange w:id="734" w:author="Matthew Poelker" w:date="2020-11-17T14:57:00Z">
          <w:pPr>
            <w:pStyle w:val="JACoWReferencewhen9Refs"/>
            <w:numPr>
              <w:numId w:val="31"/>
            </w:numPr>
            <w:spacing w:after="0" w:line="360" w:lineRule="auto"/>
            <w:ind w:left="360" w:hanging="360"/>
          </w:pPr>
        </w:pPrChange>
      </w:pPr>
    </w:p>
    <w:p w14:paraId="1B914FA3" w14:textId="2D8B22BF" w:rsidR="004E380B" w:rsidRDefault="004E380B" w:rsidP="004E380B">
      <w:pPr>
        <w:pStyle w:val="JACoWReferencewhen9Refs"/>
        <w:spacing w:after="0" w:line="360" w:lineRule="auto"/>
        <w:rPr>
          <w:ins w:id="735" w:author="Matthew Poelker" w:date="2020-11-17T14:57:00Z"/>
          <w:sz w:val="20"/>
          <w:szCs w:val="20"/>
          <w:shd w:val="clear" w:color="auto" w:fill="FFFFFF"/>
        </w:rPr>
        <w:pPrChange w:id="736" w:author="Matthew Poelker" w:date="2020-11-17T14:57:00Z">
          <w:pPr>
            <w:pStyle w:val="JACoWReferencewhen9Refs"/>
            <w:numPr>
              <w:numId w:val="31"/>
            </w:numPr>
            <w:spacing w:after="0" w:line="360" w:lineRule="auto"/>
            <w:ind w:left="360" w:hanging="360"/>
          </w:pPr>
        </w:pPrChange>
      </w:pPr>
    </w:p>
    <w:p w14:paraId="4DC0B82D" w14:textId="56135C12" w:rsidR="004E380B" w:rsidRDefault="004E380B" w:rsidP="004E380B">
      <w:pPr>
        <w:pStyle w:val="JACoWReferencewhen9Refs"/>
        <w:spacing w:after="0" w:line="360" w:lineRule="auto"/>
        <w:rPr>
          <w:ins w:id="737" w:author="Matthew Poelker" w:date="2020-11-17T14:57:00Z"/>
          <w:sz w:val="20"/>
          <w:szCs w:val="20"/>
          <w:shd w:val="clear" w:color="auto" w:fill="FFFFFF"/>
        </w:rPr>
        <w:pPrChange w:id="738" w:author="Matthew Poelker" w:date="2020-11-17T14:57:00Z">
          <w:pPr>
            <w:pStyle w:val="JACoWReferencewhen9Refs"/>
            <w:numPr>
              <w:numId w:val="31"/>
            </w:numPr>
            <w:spacing w:after="0" w:line="360" w:lineRule="auto"/>
            <w:ind w:left="360" w:hanging="360"/>
          </w:pPr>
        </w:pPrChange>
      </w:pPr>
    </w:p>
    <w:p w14:paraId="3FC00BEF" w14:textId="2AD5108D" w:rsidR="004E380B" w:rsidRDefault="004E380B" w:rsidP="004E380B">
      <w:pPr>
        <w:pStyle w:val="JACoWReferencewhen9Refs"/>
        <w:spacing w:after="0" w:line="360" w:lineRule="auto"/>
        <w:rPr>
          <w:ins w:id="739" w:author="Matthew Poelker" w:date="2020-11-17T14:57:00Z"/>
          <w:sz w:val="20"/>
          <w:szCs w:val="20"/>
          <w:shd w:val="clear" w:color="auto" w:fill="FFFFFF"/>
        </w:rPr>
        <w:pPrChange w:id="740" w:author="Matthew Poelker" w:date="2020-11-17T14:57:00Z">
          <w:pPr>
            <w:pStyle w:val="JACoWReferencewhen9Refs"/>
            <w:numPr>
              <w:numId w:val="31"/>
            </w:numPr>
            <w:spacing w:after="0" w:line="360" w:lineRule="auto"/>
            <w:ind w:left="360" w:hanging="360"/>
          </w:pPr>
        </w:pPrChange>
      </w:pPr>
    </w:p>
    <w:p w14:paraId="4AE8AFB6" w14:textId="5E2C189E" w:rsidR="004E380B" w:rsidRDefault="004E380B" w:rsidP="004E380B">
      <w:pPr>
        <w:pStyle w:val="JACoWReferencewhen9Refs"/>
        <w:spacing w:after="0" w:line="360" w:lineRule="auto"/>
        <w:ind w:left="0" w:firstLine="0"/>
        <w:rPr>
          <w:ins w:id="741" w:author="Matthew Poelker" w:date="2020-11-17T14:58:00Z"/>
          <w:sz w:val="20"/>
          <w:szCs w:val="20"/>
          <w:shd w:val="clear" w:color="auto" w:fill="FFFFFF"/>
        </w:rPr>
        <w:pPrChange w:id="742" w:author="Matthew Poelker" w:date="2020-11-17T14:57:00Z">
          <w:pPr>
            <w:pStyle w:val="JACoWReferencewhen9Refs"/>
            <w:numPr>
              <w:numId w:val="31"/>
            </w:numPr>
            <w:spacing w:after="0" w:line="360" w:lineRule="auto"/>
            <w:ind w:left="360" w:hanging="360"/>
          </w:pPr>
        </w:pPrChange>
      </w:pPr>
      <w:ins w:id="743" w:author="Matthew Poelker" w:date="2020-11-17T14:57:00Z">
        <w:r>
          <w:rPr>
            <w:sz w:val="20"/>
            <w:szCs w:val="20"/>
            <w:shd w:val="clear" w:color="auto" w:fill="FFFFFF"/>
          </w:rPr>
          <w:t>This reference can be used for CEBAF and 499 MHz laser</w:t>
        </w:r>
      </w:ins>
      <w:ins w:id="744" w:author="Matthew Poelker" w:date="2020-11-17T14:58:00Z">
        <w:r>
          <w:rPr>
            <w:sz w:val="20"/>
            <w:szCs w:val="20"/>
            <w:shd w:val="clear" w:color="auto" w:fill="FFFFFF"/>
          </w:rPr>
          <w:t>s:</w:t>
        </w:r>
      </w:ins>
    </w:p>
    <w:p w14:paraId="5CB95604" w14:textId="77777777" w:rsidR="004E380B" w:rsidRPr="004E380B" w:rsidRDefault="004E380B" w:rsidP="004E380B">
      <w:pPr>
        <w:pStyle w:val="JACoWReferencewhen9Refs"/>
        <w:spacing w:after="0" w:line="360" w:lineRule="auto"/>
        <w:ind w:left="0" w:firstLine="0"/>
        <w:rPr>
          <w:ins w:id="745" w:author="Matthew Poelker" w:date="2020-11-17T14:57:00Z"/>
          <w:sz w:val="20"/>
          <w:szCs w:val="20"/>
          <w:shd w:val="clear" w:color="auto" w:fill="FFFFFF"/>
        </w:rPr>
        <w:pPrChange w:id="746" w:author="Matthew Poelker" w:date="2020-11-17T14:57:00Z">
          <w:pPr>
            <w:pStyle w:val="JACoWReferencewhen9Refs"/>
            <w:numPr>
              <w:numId w:val="31"/>
            </w:numPr>
            <w:spacing w:after="0" w:line="360" w:lineRule="auto"/>
            <w:ind w:left="360" w:hanging="360"/>
          </w:pPr>
        </w:pPrChange>
      </w:pPr>
    </w:p>
    <w:p w14:paraId="0BBFF43B" w14:textId="0FC294FD" w:rsidR="004E380B" w:rsidRPr="004E380B" w:rsidRDefault="004E380B" w:rsidP="004E380B">
      <w:pPr>
        <w:pStyle w:val="JACoWReferencewhen9Refs"/>
        <w:spacing w:after="0" w:line="360" w:lineRule="auto"/>
        <w:ind w:left="0" w:firstLine="0"/>
        <w:rPr>
          <w:rFonts w:eastAsia="Times New Roman"/>
          <w:sz w:val="20"/>
          <w:szCs w:val="20"/>
          <w:rPrChange w:id="747" w:author="Matthew Poelker" w:date="2020-11-17T14:57:00Z">
            <w:rPr>
              <w:rFonts w:eastAsia="Times New Roman"/>
              <w:color w:val="000000" w:themeColor="text1"/>
              <w:sz w:val="20"/>
              <w:szCs w:val="20"/>
            </w:rPr>
          </w:rPrChange>
        </w:rPr>
        <w:pPrChange w:id="748" w:author="Matthew Poelker" w:date="2020-11-17T14:57:00Z">
          <w:pPr>
            <w:pStyle w:val="JACoWReferencewhen9Refs"/>
            <w:numPr>
              <w:numId w:val="31"/>
            </w:numPr>
            <w:spacing w:after="0" w:line="360" w:lineRule="auto"/>
            <w:ind w:left="360" w:hanging="360"/>
          </w:pPr>
        </w:pPrChange>
      </w:pPr>
      <w:ins w:id="749" w:author="Matthew Poelker" w:date="2020-11-17T14:57:00Z">
        <w:r w:rsidRPr="004E380B">
          <w:rPr>
            <w:sz w:val="20"/>
            <w:szCs w:val="20"/>
            <w:rPrChange w:id="750" w:author="Matthew Poelker" w:date="2020-11-17T14:57:00Z">
              <w:rPr/>
            </w:rPrChange>
          </w:rPr>
          <w:t xml:space="preserve">C. K. Sinclair, M. Poelker, P. A. Adderley, B. M. Dunham, J. C. </w:t>
        </w:r>
        <w:proofErr w:type="spellStart"/>
        <w:r w:rsidRPr="004E380B">
          <w:rPr>
            <w:sz w:val="20"/>
            <w:szCs w:val="20"/>
            <w:rPrChange w:id="751" w:author="Matthew Poelker" w:date="2020-11-17T14:57:00Z">
              <w:rPr/>
            </w:rPrChange>
          </w:rPr>
          <w:t>Hansknecht</w:t>
        </w:r>
        <w:proofErr w:type="spellEnd"/>
        <w:r w:rsidRPr="004E380B">
          <w:rPr>
            <w:sz w:val="20"/>
            <w:szCs w:val="20"/>
            <w:rPrChange w:id="752" w:author="Matthew Poelker" w:date="2020-11-17T14:57:00Z">
              <w:rPr/>
            </w:rPrChange>
          </w:rPr>
          <w:t xml:space="preserve">, P. Hartmann, J. S. Price, P. M. </w:t>
        </w:r>
        <w:proofErr w:type="spellStart"/>
        <w:r w:rsidRPr="004E380B">
          <w:rPr>
            <w:sz w:val="20"/>
            <w:szCs w:val="20"/>
            <w:rPrChange w:id="753" w:author="Matthew Poelker" w:date="2020-11-17T14:57:00Z">
              <w:rPr/>
            </w:rPrChange>
          </w:rPr>
          <w:t>Rutt</w:t>
        </w:r>
        <w:proofErr w:type="spellEnd"/>
        <w:r w:rsidRPr="004E380B">
          <w:rPr>
            <w:sz w:val="20"/>
            <w:szCs w:val="20"/>
            <w:rPrChange w:id="754" w:author="Matthew Poelker" w:date="2020-11-17T14:57:00Z">
              <w:rPr/>
            </w:rPrChange>
          </w:rPr>
          <w:t xml:space="preserve">, W. J. Schneider, and M. </w:t>
        </w:r>
        <w:proofErr w:type="spellStart"/>
        <w:r w:rsidRPr="004E380B">
          <w:rPr>
            <w:sz w:val="20"/>
            <w:szCs w:val="20"/>
            <w:rPrChange w:id="755" w:author="Matthew Poelker" w:date="2020-11-17T14:57:00Z">
              <w:rPr/>
            </w:rPrChange>
          </w:rPr>
          <w:t>Steigerwald</w:t>
        </w:r>
        <w:proofErr w:type="spellEnd"/>
        <w:r w:rsidRPr="004E380B">
          <w:rPr>
            <w:sz w:val="20"/>
            <w:szCs w:val="20"/>
            <w:rPrChange w:id="756" w:author="Matthew Poelker" w:date="2020-11-17T14:57:00Z">
              <w:rPr/>
            </w:rPrChange>
          </w:rPr>
          <w:t>, "</w:t>
        </w:r>
        <w:r w:rsidRPr="004E380B">
          <w:rPr>
            <w:iCs/>
            <w:sz w:val="20"/>
            <w:szCs w:val="20"/>
            <w:rPrChange w:id="757" w:author="Matthew Poelker" w:date="2020-11-17T14:57:00Z">
              <w:rPr>
                <w:i/>
                <w:iCs/>
              </w:rPr>
            </w:rPrChange>
          </w:rPr>
          <w:t>A High Average Current Polarized Electron Source with Long Cathode Operational Lifetime</w:t>
        </w:r>
        <w:r w:rsidRPr="004E380B">
          <w:rPr>
            <w:sz w:val="20"/>
            <w:szCs w:val="20"/>
            <w:rPrChange w:id="758" w:author="Matthew Poelker" w:date="2020-11-17T14:57:00Z">
              <w:rPr/>
            </w:rPrChange>
          </w:rPr>
          <w:t xml:space="preserve">", </w:t>
        </w:r>
        <w:r w:rsidRPr="004E380B">
          <w:rPr>
            <w:sz w:val="20"/>
            <w:szCs w:val="20"/>
            <w:rPrChange w:id="759" w:author="Matthew Poelker" w:date="2020-11-17T14:57:00Z">
              <w:rPr/>
            </w:rPrChange>
          </w:rPr>
          <w:fldChar w:fldCharType="begin"/>
        </w:r>
        <w:r w:rsidRPr="004E380B">
          <w:rPr>
            <w:sz w:val="20"/>
            <w:szCs w:val="20"/>
            <w:rPrChange w:id="760" w:author="Matthew Poelker" w:date="2020-11-17T14:57:00Z">
              <w:rPr/>
            </w:rPrChange>
          </w:rPr>
          <w:instrText xml:space="preserve"> HYPERLINK "http://journals.aps.org/prstab/abstract/10.1103/PhysRevSTAB.10.023501" </w:instrText>
        </w:r>
        <w:r w:rsidRPr="004E380B">
          <w:rPr>
            <w:sz w:val="20"/>
            <w:szCs w:val="20"/>
            <w:rPrChange w:id="761" w:author="Matthew Poelker" w:date="2020-11-17T14:57:00Z">
              <w:rPr/>
            </w:rPrChange>
          </w:rPr>
          <w:fldChar w:fldCharType="separate"/>
        </w:r>
        <w:r w:rsidRPr="004E380B">
          <w:rPr>
            <w:rStyle w:val="Hyperlink"/>
            <w:color w:val="auto"/>
            <w:sz w:val="20"/>
            <w:szCs w:val="20"/>
            <w:u w:val="none"/>
            <w:rPrChange w:id="762" w:author="Matthew Poelker" w:date="2020-11-17T14:57:00Z">
              <w:rPr>
                <w:rStyle w:val="Hyperlink"/>
              </w:rPr>
            </w:rPrChange>
          </w:rPr>
          <w:t xml:space="preserve">Phys. Rev. ST </w:t>
        </w:r>
        <w:proofErr w:type="spellStart"/>
        <w:r w:rsidRPr="004E380B">
          <w:rPr>
            <w:rStyle w:val="Hyperlink"/>
            <w:color w:val="auto"/>
            <w:sz w:val="20"/>
            <w:szCs w:val="20"/>
            <w:u w:val="none"/>
            <w:rPrChange w:id="763" w:author="Matthew Poelker" w:date="2020-11-17T14:57:00Z">
              <w:rPr>
                <w:rStyle w:val="Hyperlink"/>
              </w:rPr>
            </w:rPrChange>
          </w:rPr>
          <w:t>Accel</w:t>
        </w:r>
        <w:proofErr w:type="spellEnd"/>
        <w:r w:rsidRPr="004E380B">
          <w:rPr>
            <w:rStyle w:val="Hyperlink"/>
            <w:color w:val="auto"/>
            <w:sz w:val="20"/>
            <w:szCs w:val="20"/>
            <w:u w:val="none"/>
            <w:rPrChange w:id="764" w:author="Matthew Poelker" w:date="2020-11-17T14:57:00Z">
              <w:rPr>
                <w:rStyle w:val="Hyperlink"/>
              </w:rPr>
            </w:rPrChange>
          </w:rPr>
          <w:t xml:space="preserve">. Beams </w:t>
        </w:r>
        <w:r w:rsidRPr="004E380B">
          <w:rPr>
            <w:rStyle w:val="Hyperlink"/>
            <w:b/>
            <w:bCs/>
            <w:color w:val="auto"/>
            <w:sz w:val="20"/>
            <w:szCs w:val="20"/>
            <w:u w:val="none"/>
            <w:rPrChange w:id="765" w:author="Matthew Poelker" w:date="2020-11-17T14:57:00Z">
              <w:rPr>
                <w:rStyle w:val="Hyperlink"/>
                <w:b/>
                <w:bCs/>
              </w:rPr>
            </w:rPrChange>
          </w:rPr>
          <w:t>10</w:t>
        </w:r>
        <w:r w:rsidRPr="004E380B">
          <w:rPr>
            <w:rStyle w:val="Hyperlink"/>
            <w:color w:val="auto"/>
            <w:sz w:val="20"/>
            <w:szCs w:val="20"/>
            <w:u w:val="none"/>
            <w:rPrChange w:id="766" w:author="Matthew Poelker" w:date="2020-11-17T14:57:00Z">
              <w:rPr>
                <w:rStyle w:val="Hyperlink"/>
              </w:rPr>
            </w:rPrChange>
          </w:rPr>
          <w:t>, 023501 (2007)</w:t>
        </w:r>
        <w:r w:rsidRPr="004E380B">
          <w:rPr>
            <w:sz w:val="20"/>
            <w:szCs w:val="20"/>
            <w:rPrChange w:id="767" w:author="Matthew Poelker" w:date="2020-11-17T14:57:00Z">
              <w:rPr/>
            </w:rPrChange>
          </w:rPr>
          <w:fldChar w:fldCharType="end"/>
        </w:r>
      </w:ins>
    </w:p>
    <w:p w14:paraId="35D1AF95" w14:textId="77777777" w:rsidR="005F1516" w:rsidRPr="006934D9" w:rsidRDefault="005F1516" w:rsidP="008D3DEB">
      <w:pPr>
        <w:pStyle w:val="JACoWReferencewhen9Refs"/>
        <w:spacing w:after="0" w:line="360" w:lineRule="auto"/>
        <w:rPr>
          <w:rFonts w:eastAsia="Times New Roman"/>
          <w:sz w:val="20"/>
          <w:szCs w:val="20"/>
        </w:rPr>
      </w:pPr>
    </w:p>
    <w:p w14:paraId="50EE63AE" w14:textId="5F96B4AD" w:rsidR="004C4CC3" w:rsidRDefault="004C4CC3" w:rsidP="009D06EB">
      <w:pPr>
        <w:pStyle w:val="JACoWReferencewhen9Refs"/>
        <w:spacing w:after="0" w:line="360" w:lineRule="auto"/>
        <w:ind w:left="360" w:firstLine="0"/>
        <w:rPr>
          <w:ins w:id="768" w:author="Matthew Poelker" w:date="2020-11-17T15:01:00Z"/>
          <w:rFonts w:eastAsia="Times New Roman"/>
          <w:sz w:val="20"/>
          <w:szCs w:val="20"/>
          <w:highlight w:val="yellow"/>
        </w:rPr>
      </w:pPr>
    </w:p>
    <w:p w14:paraId="339E442A" w14:textId="509D5E7E" w:rsidR="00BF36DC" w:rsidRDefault="00BF36DC" w:rsidP="009D06EB">
      <w:pPr>
        <w:pStyle w:val="JACoWReferencewhen9Refs"/>
        <w:spacing w:after="0" w:line="360" w:lineRule="auto"/>
        <w:ind w:left="360" w:firstLine="0"/>
        <w:rPr>
          <w:ins w:id="769" w:author="Matthew Poelker" w:date="2020-11-17T15:01:00Z"/>
          <w:rFonts w:eastAsia="Times New Roman"/>
          <w:sz w:val="20"/>
          <w:szCs w:val="20"/>
          <w:highlight w:val="yellow"/>
        </w:rPr>
      </w:pPr>
    </w:p>
    <w:p w14:paraId="6364455B" w14:textId="76D3BF50" w:rsidR="00C157BB" w:rsidRDefault="00C157BB" w:rsidP="00C157BB">
      <w:pPr>
        <w:pStyle w:val="Heading2"/>
        <w:spacing w:before="0" w:after="0" w:line="360" w:lineRule="auto"/>
        <w:jc w:val="left"/>
        <w:rPr>
          <w:ins w:id="770" w:author="Matthew Poelker" w:date="2020-11-17T15:04:00Z"/>
          <w:rFonts w:cs="Times New Roman"/>
          <w:b w:val="0"/>
          <w:caps w:val="0"/>
          <w:sz w:val="20"/>
          <w:szCs w:val="20"/>
        </w:rPr>
        <w:pPrChange w:id="771" w:author="Matthew Poelker" w:date="2020-11-17T15:04:00Z">
          <w:pPr>
            <w:pStyle w:val="Heading2"/>
          </w:pPr>
        </w:pPrChange>
      </w:pPr>
      <w:ins w:id="772" w:author="Matthew Poelker" w:date="2020-11-17T15:04:00Z">
        <w:r>
          <w:rPr>
            <w:rFonts w:cs="Times New Roman"/>
            <w:b w:val="0"/>
            <w:caps w:val="0"/>
            <w:sz w:val="20"/>
            <w:szCs w:val="20"/>
          </w:rPr>
          <w:lastRenderedPageBreak/>
          <w:t xml:space="preserve">Here’s the </w:t>
        </w:r>
        <w:proofErr w:type="spellStart"/>
        <w:r>
          <w:rPr>
            <w:rFonts w:cs="Times New Roman"/>
            <w:b w:val="0"/>
            <w:caps w:val="0"/>
            <w:sz w:val="20"/>
            <w:szCs w:val="20"/>
          </w:rPr>
          <w:t>LEReC</w:t>
        </w:r>
        <w:proofErr w:type="spellEnd"/>
        <w:r>
          <w:rPr>
            <w:rFonts w:cs="Times New Roman"/>
            <w:b w:val="0"/>
            <w:caps w:val="0"/>
            <w:sz w:val="20"/>
            <w:szCs w:val="20"/>
          </w:rPr>
          <w:t xml:space="preserve"> paper:</w:t>
        </w:r>
      </w:ins>
    </w:p>
    <w:p w14:paraId="5FEBD728" w14:textId="30BAF1AE" w:rsidR="00C157BB" w:rsidRPr="00C157BB" w:rsidRDefault="00BF36DC" w:rsidP="00C157BB">
      <w:pPr>
        <w:pStyle w:val="Heading2"/>
        <w:spacing w:before="0" w:after="0" w:line="360" w:lineRule="auto"/>
        <w:jc w:val="left"/>
        <w:rPr>
          <w:ins w:id="773" w:author="Matthew Poelker" w:date="2020-11-17T15:02:00Z"/>
          <w:b w:val="0"/>
          <w:caps w:val="0"/>
          <w:sz w:val="20"/>
          <w:szCs w:val="20"/>
          <w:rPrChange w:id="774" w:author="Matthew Poelker" w:date="2020-11-17T15:03:00Z">
            <w:rPr>
              <w:ins w:id="775" w:author="Matthew Poelker" w:date="2020-11-17T15:02:00Z"/>
              <w:sz w:val="36"/>
              <w:szCs w:val="36"/>
            </w:rPr>
          </w:rPrChange>
        </w:rPr>
        <w:pPrChange w:id="776" w:author="Matthew Poelker" w:date="2020-11-17T15:04:00Z">
          <w:pPr>
            <w:pStyle w:val="Heading2"/>
          </w:pPr>
        </w:pPrChange>
      </w:pPr>
      <w:ins w:id="777" w:author="Matthew Poelker" w:date="2020-11-17T15:01:00Z">
        <w:r w:rsidRPr="00C157BB">
          <w:rPr>
            <w:rFonts w:cs="Times New Roman"/>
            <w:b w:val="0"/>
            <w:caps w:val="0"/>
            <w:sz w:val="20"/>
            <w:szCs w:val="20"/>
            <w:rPrChange w:id="778" w:author="Matthew Poelker" w:date="2020-11-17T15:03:00Z">
              <w:rPr/>
            </w:rPrChange>
          </w:rPr>
          <w:t xml:space="preserve">S. </w:t>
        </w:r>
        <w:proofErr w:type="spellStart"/>
        <w:r w:rsidRPr="00C157BB">
          <w:rPr>
            <w:rFonts w:cs="Times New Roman"/>
            <w:b w:val="0"/>
            <w:caps w:val="0"/>
            <w:sz w:val="20"/>
            <w:szCs w:val="20"/>
            <w:rPrChange w:id="779" w:author="Matthew Poelker" w:date="2020-11-17T15:03:00Z">
              <w:rPr/>
            </w:rPrChange>
          </w:rPr>
          <w:t>Seletskiy</w:t>
        </w:r>
        <w:proofErr w:type="spellEnd"/>
        <w:r w:rsidRPr="00C157BB">
          <w:rPr>
            <w:rFonts w:cs="Times New Roman"/>
            <w:b w:val="0"/>
            <w:caps w:val="0"/>
            <w:sz w:val="20"/>
            <w:szCs w:val="20"/>
            <w:rPrChange w:id="780" w:author="Matthew Poelker" w:date="2020-11-17T15:03:00Z">
              <w:rPr/>
            </w:rPrChange>
          </w:rPr>
          <w:t xml:space="preserve">, M. </w:t>
        </w:r>
        <w:proofErr w:type="spellStart"/>
        <w:r w:rsidRPr="00C157BB">
          <w:rPr>
            <w:rFonts w:cs="Times New Roman"/>
            <w:b w:val="0"/>
            <w:caps w:val="0"/>
            <w:sz w:val="20"/>
            <w:szCs w:val="20"/>
            <w:rPrChange w:id="781" w:author="Matthew Poelker" w:date="2020-11-17T15:03:00Z">
              <w:rPr/>
            </w:rPrChange>
          </w:rPr>
          <w:t>Blaskiewicz</w:t>
        </w:r>
        <w:proofErr w:type="spellEnd"/>
        <w:r w:rsidRPr="00C157BB">
          <w:rPr>
            <w:rFonts w:cs="Times New Roman"/>
            <w:b w:val="0"/>
            <w:caps w:val="0"/>
            <w:sz w:val="20"/>
            <w:szCs w:val="20"/>
            <w:rPrChange w:id="782" w:author="Matthew Poelker" w:date="2020-11-17T15:03:00Z">
              <w:rPr/>
            </w:rPrChange>
          </w:rPr>
          <w:t xml:space="preserve">, A. Drees, A. </w:t>
        </w:r>
        <w:proofErr w:type="spellStart"/>
        <w:r w:rsidRPr="00C157BB">
          <w:rPr>
            <w:rFonts w:cs="Times New Roman"/>
            <w:b w:val="0"/>
            <w:caps w:val="0"/>
            <w:sz w:val="20"/>
            <w:szCs w:val="20"/>
            <w:rPrChange w:id="783" w:author="Matthew Poelker" w:date="2020-11-17T15:03:00Z">
              <w:rPr/>
            </w:rPrChange>
          </w:rPr>
          <w:t>Fedotov</w:t>
        </w:r>
        <w:proofErr w:type="spellEnd"/>
        <w:r w:rsidRPr="00C157BB">
          <w:rPr>
            <w:rFonts w:cs="Times New Roman"/>
            <w:b w:val="0"/>
            <w:caps w:val="0"/>
            <w:sz w:val="20"/>
            <w:szCs w:val="20"/>
            <w:rPrChange w:id="784" w:author="Matthew Poelker" w:date="2020-11-17T15:03:00Z">
              <w:rPr/>
            </w:rPrChange>
          </w:rPr>
          <w:t xml:space="preserve">, W. Fischer, X. </w:t>
        </w:r>
        <w:proofErr w:type="spellStart"/>
        <w:r w:rsidRPr="00C157BB">
          <w:rPr>
            <w:rFonts w:cs="Times New Roman"/>
            <w:b w:val="0"/>
            <w:caps w:val="0"/>
            <w:sz w:val="20"/>
            <w:szCs w:val="20"/>
            <w:rPrChange w:id="785" w:author="Matthew Poelker" w:date="2020-11-17T15:03:00Z">
              <w:rPr/>
            </w:rPrChange>
          </w:rPr>
          <w:t>Gu</w:t>
        </w:r>
        <w:proofErr w:type="spellEnd"/>
        <w:r w:rsidRPr="00C157BB">
          <w:rPr>
            <w:rFonts w:cs="Times New Roman"/>
            <w:b w:val="0"/>
            <w:caps w:val="0"/>
            <w:sz w:val="20"/>
            <w:szCs w:val="20"/>
            <w:rPrChange w:id="786" w:author="Matthew Poelker" w:date="2020-11-17T15:03:00Z">
              <w:rPr/>
            </w:rPrChange>
          </w:rPr>
          <w:t xml:space="preserve">, R. </w:t>
        </w:r>
        <w:proofErr w:type="spellStart"/>
        <w:r w:rsidRPr="00C157BB">
          <w:rPr>
            <w:rFonts w:cs="Times New Roman"/>
            <w:b w:val="0"/>
            <w:caps w:val="0"/>
            <w:sz w:val="20"/>
            <w:szCs w:val="20"/>
            <w:rPrChange w:id="787" w:author="Matthew Poelker" w:date="2020-11-17T15:03:00Z">
              <w:rPr/>
            </w:rPrChange>
          </w:rPr>
          <w:t>Hulsart</w:t>
        </w:r>
        <w:proofErr w:type="spellEnd"/>
        <w:r w:rsidRPr="00C157BB">
          <w:rPr>
            <w:rFonts w:cs="Times New Roman"/>
            <w:b w:val="0"/>
            <w:caps w:val="0"/>
            <w:sz w:val="20"/>
            <w:szCs w:val="20"/>
            <w:rPrChange w:id="788" w:author="Matthew Poelker" w:date="2020-11-17T15:03:00Z">
              <w:rPr/>
            </w:rPrChange>
          </w:rPr>
          <w:t xml:space="preserve">, D. </w:t>
        </w:r>
        <w:proofErr w:type="spellStart"/>
        <w:r w:rsidRPr="00C157BB">
          <w:rPr>
            <w:rFonts w:cs="Times New Roman"/>
            <w:b w:val="0"/>
            <w:caps w:val="0"/>
            <w:sz w:val="20"/>
            <w:szCs w:val="20"/>
            <w:rPrChange w:id="789" w:author="Matthew Poelker" w:date="2020-11-17T15:03:00Z">
              <w:rPr/>
            </w:rPrChange>
          </w:rPr>
          <w:t>Kayran</w:t>
        </w:r>
        <w:proofErr w:type="spellEnd"/>
        <w:r w:rsidRPr="00C157BB">
          <w:rPr>
            <w:rFonts w:cs="Times New Roman"/>
            <w:b w:val="0"/>
            <w:caps w:val="0"/>
            <w:sz w:val="20"/>
            <w:szCs w:val="20"/>
            <w:rPrChange w:id="790" w:author="Matthew Poelker" w:date="2020-11-17T15:03:00Z">
              <w:rPr/>
            </w:rPrChange>
          </w:rPr>
          <w:t xml:space="preserve">, J. </w:t>
        </w:r>
        <w:proofErr w:type="spellStart"/>
        <w:r w:rsidRPr="00C157BB">
          <w:rPr>
            <w:rFonts w:cs="Times New Roman"/>
            <w:b w:val="0"/>
            <w:caps w:val="0"/>
            <w:sz w:val="20"/>
            <w:szCs w:val="20"/>
            <w:rPrChange w:id="791" w:author="Matthew Poelker" w:date="2020-11-17T15:03:00Z">
              <w:rPr/>
            </w:rPrChange>
          </w:rPr>
          <w:t>Kewisch</w:t>
        </w:r>
        <w:proofErr w:type="spellEnd"/>
        <w:r w:rsidRPr="00C157BB">
          <w:rPr>
            <w:rFonts w:cs="Times New Roman"/>
            <w:b w:val="0"/>
            <w:caps w:val="0"/>
            <w:sz w:val="20"/>
            <w:szCs w:val="20"/>
            <w:rPrChange w:id="792" w:author="Matthew Poelker" w:date="2020-11-17T15:03:00Z">
              <w:rPr/>
            </w:rPrChange>
          </w:rPr>
          <w:t xml:space="preserve">, C. Liu, M. Minty, V. </w:t>
        </w:r>
        <w:proofErr w:type="spellStart"/>
        <w:r w:rsidRPr="00C157BB">
          <w:rPr>
            <w:rFonts w:cs="Times New Roman"/>
            <w:b w:val="0"/>
            <w:caps w:val="0"/>
            <w:sz w:val="20"/>
            <w:szCs w:val="20"/>
            <w:rPrChange w:id="793" w:author="Matthew Poelker" w:date="2020-11-17T15:03:00Z">
              <w:rPr/>
            </w:rPrChange>
          </w:rPr>
          <w:t>Ptitsyn</w:t>
        </w:r>
        <w:proofErr w:type="spellEnd"/>
        <w:r w:rsidRPr="00C157BB">
          <w:rPr>
            <w:rFonts w:cs="Times New Roman"/>
            <w:b w:val="0"/>
            <w:caps w:val="0"/>
            <w:sz w:val="20"/>
            <w:szCs w:val="20"/>
            <w:rPrChange w:id="794" w:author="Matthew Poelker" w:date="2020-11-17T15:03:00Z">
              <w:rPr/>
            </w:rPrChange>
          </w:rPr>
          <w:t xml:space="preserve">, V. </w:t>
        </w:r>
        <w:proofErr w:type="spellStart"/>
        <w:r w:rsidRPr="00C157BB">
          <w:rPr>
            <w:rFonts w:cs="Times New Roman"/>
            <w:b w:val="0"/>
            <w:caps w:val="0"/>
            <w:sz w:val="20"/>
            <w:szCs w:val="20"/>
            <w:rPrChange w:id="795" w:author="Matthew Poelker" w:date="2020-11-17T15:03:00Z">
              <w:rPr/>
            </w:rPrChange>
          </w:rPr>
          <w:t>Schoefer</w:t>
        </w:r>
        <w:proofErr w:type="spellEnd"/>
        <w:r w:rsidRPr="00C157BB">
          <w:rPr>
            <w:rFonts w:cs="Times New Roman"/>
            <w:b w:val="0"/>
            <w:caps w:val="0"/>
            <w:sz w:val="20"/>
            <w:szCs w:val="20"/>
            <w:rPrChange w:id="796" w:author="Matthew Poelker" w:date="2020-11-17T15:03:00Z">
              <w:rPr/>
            </w:rPrChange>
          </w:rPr>
          <w:t xml:space="preserve">, A. </w:t>
        </w:r>
        <w:proofErr w:type="spellStart"/>
        <w:r w:rsidRPr="00C157BB">
          <w:rPr>
            <w:rFonts w:cs="Times New Roman"/>
            <w:b w:val="0"/>
            <w:caps w:val="0"/>
            <w:sz w:val="20"/>
            <w:szCs w:val="20"/>
            <w:rPrChange w:id="797" w:author="Matthew Poelker" w:date="2020-11-17T15:03:00Z">
              <w:rPr/>
            </w:rPrChange>
          </w:rPr>
          <w:t>Sukhanov</w:t>
        </w:r>
        <w:proofErr w:type="spellEnd"/>
        <w:r w:rsidRPr="00C157BB">
          <w:rPr>
            <w:rFonts w:cs="Times New Roman"/>
            <w:b w:val="0"/>
            <w:caps w:val="0"/>
            <w:sz w:val="20"/>
            <w:szCs w:val="20"/>
            <w:rPrChange w:id="798" w:author="Matthew Poelker" w:date="2020-11-17T15:03:00Z">
              <w:rPr/>
            </w:rPrChange>
          </w:rPr>
          <w:t xml:space="preserve">, P. </w:t>
        </w:r>
        <w:proofErr w:type="spellStart"/>
        <w:r w:rsidRPr="00C157BB">
          <w:rPr>
            <w:rFonts w:cs="Times New Roman"/>
            <w:b w:val="0"/>
            <w:caps w:val="0"/>
            <w:sz w:val="20"/>
            <w:szCs w:val="20"/>
            <w:rPrChange w:id="799" w:author="Matthew Poelker" w:date="2020-11-17T15:03:00Z">
              <w:rPr/>
            </w:rPrChange>
          </w:rPr>
          <w:t>Thieberger</w:t>
        </w:r>
        <w:proofErr w:type="spellEnd"/>
        <w:r w:rsidRPr="00C157BB">
          <w:rPr>
            <w:rFonts w:cs="Times New Roman"/>
            <w:b w:val="0"/>
            <w:caps w:val="0"/>
            <w:sz w:val="20"/>
            <w:szCs w:val="20"/>
            <w:rPrChange w:id="800" w:author="Matthew Poelker" w:date="2020-11-17T15:03:00Z">
              <w:rPr/>
            </w:rPrChange>
          </w:rPr>
          <w:t>, and H. Zhao</w:t>
        </w:r>
      </w:ins>
      <w:ins w:id="801" w:author="Matthew Poelker" w:date="2020-11-17T15:02:00Z">
        <w:r w:rsidR="00C157BB" w:rsidRPr="00C157BB">
          <w:rPr>
            <w:rFonts w:cs="Times New Roman"/>
            <w:b w:val="0"/>
            <w:i/>
            <w:caps w:val="0"/>
            <w:sz w:val="20"/>
            <w:szCs w:val="20"/>
            <w:rPrChange w:id="802" w:author="Matthew Poelker" w:date="2020-11-17T15:03:00Z">
              <w:rPr>
                <w:rFonts w:cs="Times New Roman"/>
                <w:i/>
                <w:sz w:val="20"/>
                <w:szCs w:val="20"/>
              </w:rPr>
            </w:rPrChange>
          </w:rPr>
          <w:t>, “</w:t>
        </w:r>
        <w:r w:rsidR="00C157BB" w:rsidRPr="00C157BB">
          <w:rPr>
            <w:b w:val="0"/>
            <w:caps w:val="0"/>
            <w:sz w:val="20"/>
            <w:szCs w:val="20"/>
            <w:rPrChange w:id="803" w:author="Matthew Poelker" w:date="2020-11-17T15:03:00Z">
              <w:rPr/>
            </w:rPrChange>
          </w:rPr>
          <w:t xml:space="preserve">Obtaining transverse cooling with </w:t>
        </w:r>
        <w:proofErr w:type="spellStart"/>
        <w:r w:rsidR="00C157BB" w:rsidRPr="00C157BB">
          <w:rPr>
            <w:b w:val="0"/>
            <w:caps w:val="0"/>
            <w:sz w:val="20"/>
            <w:szCs w:val="20"/>
            <w:rPrChange w:id="804" w:author="Matthew Poelker" w:date="2020-11-17T15:03:00Z">
              <w:rPr/>
            </w:rPrChange>
          </w:rPr>
          <w:t>nonmagnetized</w:t>
        </w:r>
        <w:proofErr w:type="spellEnd"/>
        <w:r w:rsidR="00C157BB" w:rsidRPr="00C157BB">
          <w:rPr>
            <w:b w:val="0"/>
            <w:caps w:val="0"/>
            <w:sz w:val="20"/>
            <w:szCs w:val="20"/>
            <w:rPrChange w:id="805" w:author="Matthew Poelker" w:date="2020-11-17T15:03:00Z">
              <w:rPr/>
            </w:rPrChange>
          </w:rPr>
          <w:t xml:space="preserve"> electron beam</w:t>
        </w:r>
        <w:r w:rsidR="00C157BB" w:rsidRPr="00C157BB">
          <w:rPr>
            <w:b w:val="0"/>
            <w:caps w:val="0"/>
            <w:sz w:val="20"/>
            <w:szCs w:val="20"/>
          </w:rPr>
          <w:t>”</w:t>
        </w:r>
        <w:r w:rsidR="00C157BB" w:rsidRPr="00C157BB">
          <w:rPr>
            <w:b w:val="0"/>
            <w:caps w:val="0"/>
            <w:sz w:val="20"/>
            <w:szCs w:val="20"/>
            <w:rPrChange w:id="806" w:author="Matthew Poelker" w:date="2020-11-17T15:03:00Z">
              <w:rPr/>
            </w:rPrChange>
          </w:rPr>
          <w:t xml:space="preserve">, accepted </w:t>
        </w:r>
      </w:ins>
      <w:ins w:id="807" w:author="Matthew Poelker" w:date="2020-11-17T15:03:00Z">
        <w:r w:rsidR="00C157BB" w:rsidRPr="00C157BB">
          <w:rPr>
            <w:b w:val="0"/>
            <w:caps w:val="0"/>
            <w:sz w:val="20"/>
            <w:szCs w:val="20"/>
            <w:rPrChange w:id="808" w:author="Matthew Poelker" w:date="2020-11-17T15:03:00Z">
              <w:rPr>
                <w:sz w:val="20"/>
                <w:szCs w:val="20"/>
              </w:rPr>
            </w:rPrChange>
          </w:rPr>
          <w:t>16 November, 2020</w:t>
        </w:r>
      </w:ins>
      <w:ins w:id="809" w:author="Matthew Poelker" w:date="2020-11-17T15:04:00Z">
        <w:r w:rsidR="00C157BB">
          <w:rPr>
            <w:b w:val="0"/>
            <w:caps w:val="0"/>
            <w:sz w:val="20"/>
            <w:szCs w:val="20"/>
          </w:rPr>
          <w:t xml:space="preserve"> for publication in </w:t>
        </w:r>
        <w:r w:rsidR="00C157BB" w:rsidRPr="00A43E70">
          <w:rPr>
            <w:b w:val="0"/>
            <w:caps w:val="0"/>
            <w:sz w:val="20"/>
            <w:szCs w:val="20"/>
          </w:rPr>
          <w:t xml:space="preserve">Phys. Rev. </w:t>
        </w:r>
        <w:proofErr w:type="spellStart"/>
        <w:r w:rsidR="00C157BB" w:rsidRPr="00A43E70">
          <w:rPr>
            <w:b w:val="0"/>
            <w:caps w:val="0"/>
            <w:sz w:val="20"/>
            <w:szCs w:val="20"/>
          </w:rPr>
          <w:t>Accel</w:t>
        </w:r>
        <w:proofErr w:type="spellEnd"/>
        <w:r w:rsidR="00C157BB" w:rsidRPr="00A43E70">
          <w:rPr>
            <w:b w:val="0"/>
            <w:caps w:val="0"/>
            <w:sz w:val="20"/>
            <w:szCs w:val="20"/>
          </w:rPr>
          <w:t>. Beams</w:t>
        </w:r>
      </w:ins>
    </w:p>
    <w:p w14:paraId="4DDFDF5C" w14:textId="1753BB8F" w:rsidR="00BF36DC" w:rsidRPr="00C157BB" w:rsidRDefault="00BF36DC" w:rsidP="00C157BB">
      <w:pPr>
        <w:pStyle w:val="Heading6"/>
        <w:rPr>
          <w:ins w:id="810" w:author="Matthew Poelker" w:date="2020-11-17T15:01:00Z"/>
          <w:rFonts w:ascii="Times New Roman" w:hAnsi="Times New Roman" w:cs="Times New Roman"/>
          <w:i w:val="0"/>
          <w:color w:val="auto"/>
          <w:sz w:val="20"/>
          <w:szCs w:val="20"/>
          <w:lang w:eastAsia="en-US"/>
          <w:rPrChange w:id="811" w:author="Matthew Poelker" w:date="2020-11-17T15:02:00Z">
            <w:rPr>
              <w:ins w:id="812" w:author="Matthew Poelker" w:date="2020-11-17T15:01:00Z"/>
              <w:sz w:val="15"/>
              <w:szCs w:val="15"/>
              <w:lang w:eastAsia="en-US"/>
            </w:rPr>
          </w:rPrChange>
        </w:rPr>
      </w:pPr>
    </w:p>
    <w:p w14:paraId="403ED7F3" w14:textId="77777777" w:rsidR="00BF36DC" w:rsidRPr="00C157BB" w:rsidRDefault="00BF36DC" w:rsidP="00C157BB">
      <w:pPr>
        <w:pStyle w:val="JACoWReferencewhen9Refs"/>
        <w:spacing w:after="0" w:line="360" w:lineRule="auto"/>
        <w:ind w:left="360" w:firstLine="0"/>
        <w:jc w:val="left"/>
        <w:rPr>
          <w:rFonts w:eastAsia="Times New Roman"/>
          <w:sz w:val="20"/>
          <w:szCs w:val="20"/>
          <w:highlight w:val="yellow"/>
        </w:rPr>
        <w:pPrChange w:id="813" w:author="Matthew Poelker" w:date="2020-11-17T15:02:00Z">
          <w:pPr>
            <w:pStyle w:val="JACoWReferencewhen9Refs"/>
            <w:spacing w:after="0" w:line="360" w:lineRule="auto"/>
            <w:ind w:left="360" w:firstLine="0"/>
          </w:pPr>
        </w:pPrChange>
      </w:pPr>
    </w:p>
    <w:p w14:paraId="16A09B65" w14:textId="77777777" w:rsidR="004615DA" w:rsidRPr="00C157BB" w:rsidRDefault="004615DA" w:rsidP="00C157BB">
      <w:pPr>
        <w:widowControl w:val="0"/>
        <w:autoSpaceDE w:val="0"/>
        <w:autoSpaceDN w:val="0"/>
        <w:adjustRightInd w:val="0"/>
        <w:rPr>
          <w:sz w:val="20"/>
          <w:szCs w:val="20"/>
          <w:rPrChange w:id="814" w:author="Matthew Poelker" w:date="2020-11-17T15:02:00Z">
            <w:rPr>
              <w:color w:val="000000"/>
              <w:sz w:val="20"/>
              <w:szCs w:val="20"/>
            </w:rPr>
          </w:rPrChange>
        </w:rPr>
      </w:pPr>
    </w:p>
    <w:p w14:paraId="245EDFB6" w14:textId="2CDC4AAF" w:rsidR="00FC53CB" w:rsidRPr="00C157BB" w:rsidRDefault="004615DA" w:rsidP="00C157BB">
      <w:pPr>
        <w:pStyle w:val="JACoWReferencewhen9Refs"/>
        <w:spacing w:after="0" w:line="360" w:lineRule="auto"/>
        <w:jc w:val="left"/>
        <w:rPr>
          <w:rFonts w:eastAsia="Times New Roman"/>
          <w:sz w:val="20"/>
          <w:szCs w:val="20"/>
        </w:rPr>
        <w:pPrChange w:id="815" w:author="Matthew Poelker" w:date="2020-11-17T15:02:00Z">
          <w:pPr>
            <w:pStyle w:val="JACoWReferencewhen9Refs"/>
            <w:spacing w:after="0" w:line="360" w:lineRule="auto"/>
          </w:pPr>
        </w:pPrChange>
      </w:pPr>
      <w:r w:rsidRPr="00C157BB">
        <w:rPr>
          <w:kern w:val="0"/>
          <w:sz w:val="20"/>
          <w:szCs w:val="20"/>
          <w:lang w:val="en-US"/>
          <w14:cntxtAlts w14:val="0"/>
          <w:rPrChange w:id="816" w:author="Matthew Poelker" w:date="2020-11-17T15:02:00Z">
            <w:rPr>
              <w:color w:val="000000"/>
              <w:kern w:val="0"/>
              <w:sz w:val="20"/>
              <w:szCs w:val="20"/>
              <w:lang w:val="en-US"/>
              <w14:cntxtAlts w14:val="0"/>
            </w:rPr>
          </w:rPrChange>
        </w:rPr>
        <w:t xml:space="preserve"> </w:t>
      </w:r>
    </w:p>
    <w:p w14:paraId="1A1DDCC5" w14:textId="77777777" w:rsidR="000D3E30" w:rsidRPr="00C157BB" w:rsidRDefault="000D3E30" w:rsidP="00C157BB">
      <w:pPr>
        <w:pStyle w:val="JACoWReferencewhen9Refs"/>
        <w:spacing w:after="0" w:line="360" w:lineRule="auto"/>
        <w:jc w:val="left"/>
        <w:rPr>
          <w:sz w:val="20"/>
          <w:szCs w:val="20"/>
          <w:lang w:eastAsia="zh-CN"/>
        </w:rPr>
        <w:pPrChange w:id="817" w:author="Matthew Poelker" w:date="2020-11-17T15:02:00Z">
          <w:pPr>
            <w:pStyle w:val="JACoWReferencewhen9Refs"/>
            <w:spacing w:after="0" w:line="360" w:lineRule="auto"/>
          </w:pPr>
        </w:pPrChange>
      </w:pPr>
    </w:p>
    <w:sectPr w:rsidR="000D3E30" w:rsidRPr="00C157BB" w:rsidSect="00E318F0">
      <w:footerReference w:type="default" r:id="rId27"/>
      <w:footnotePr>
        <w:pos w:val="beneathText"/>
        <w:numFmt w:val="chicago"/>
      </w:footnotePr>
      <w:endnotePr>
        <w:numFmt w:val="decimal"/>
      </w:endnotePr>
      <w:pgSz w:w="12242" w:h="15842" w:code="1"/>
      <w:pgMar w:top="1077" w:right="1474" w:bottom="1077" w:left="1134" w:header="720" w:footer="720" w:gutter="0"/>
      <w:cols w:space="28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Matthew Poelker" w:date="2020-11-17T14:40:00Z" w:initials="MP">
    <w:p w14:paraId="4B6CD6B2" w14:textId="654B3036" w:rsidR="006934D9" w:rsidRDefault="006934D9">
      <w:pPr>
        <w:pStyle w:val="CommentText"/>
      </w:pPr>
      <w:r>
        <w:rPr>
          <w:rStyle w:val="CommentReference"/>
        </w:rPr>
        <w:annotationRef/>
      </w:r>
      <w:r w:rsidR="009E7F2E">
        <w:rPr>
          <w:noProof/>
        </w:rPr>
        <w:t>we must be consistent throughout</w:t>
      </w:r>
      <w:r w:rsidR="00BF36DC">
        <w:rPr>
          <w:noProof/>
        </w:rPr>
        <w:t>, I think I made all the corrections.   Maybe sometimes our pulsewidth range is inconsistent?</w:t>
      </w:r>
    </w:p>
  </w:comment>
  <w:comment w:id="35" w:author="Matthew Poelker" w:date="2020-11-17T09:59:00Z" w:initials="MP">
    <w:p w14:paraId="30284B25" w14:textId="6195F35F" w:rsidR="003D62BE" w:rsidRDefault="003D62BE">
      <w:pPr>
        <w:pStyle w:val="CommentText"/>
      </w:pPr>
      <w:r>
        <w:rPr>
          <w:rStyle w:val="CommentReference"/>
        </w:rPr>
        <w:annotationRef/>
      </w:r>
      <w:r>
        <w:t xml:space="preserve">Want to put a reference or two here?  E.g., BNL’s recent </w:t>
      </w:r>
      <w:proofErr w:type="spellStart"/>
      <w:r>
        <w:t>bnched</w:t>
      </w:r>
      <w:proofErr w:type="spellEnd"/>
      <w:r>
        <w:t xml:space="preserve"> beam cooling experiment: Low Energy RHIC electron Cooling</w:t>
      </w:r>
      <w:r w:rsidR="00D56987">
        <w:t>. I pasted it at bottom of paper, see below</w:t>
      </w:r>
    </w:p>
  </w:comment>
  <w:comment w:id="54" w:author="Matthew Poelker" w:date="2020-11-17T14:42:00Z" w:initials="MP">
    <w:p w14:paraId="6942ECD2" w14:textId="47842B5A" w:rsidR="006934D9" w:rsidRDefault="006934D9">
      <w:pPr>
        <w:pStyle w:val="CommentText"/>
      </w:pPr>
      <w:r>
        <w:rPr>
          <w:rStyle w:val="CommentReference"/>
        </w:rPr>
        <w:annotationRef/>
      </w:r>
      <w:r w:rsidR="009E7F2E">
        <w:rPr>
          <w:noProof/>
        </w:rPr>
        <w:t>mentioned 40</w:t>
      </w:r>
      <w:r w:rsidR="009E7F2E">
        <w:rPr>
          <w:noProof/>
        </w:rPr>
        <w:t>%</w:t>
      </w:r>
      <w:r w:rsidR="009E7F2E">
        <w:rPr>
          <w:noProof/>
        </w:rPr>
        <w:t xml:space="preserve"> in paper later on</w:t>
      </w:r>
    </w:p>
  </w:comment>
  <w:comment w:id="62" w:author="Matthew Poelker" w:date="2020-11-16T15:20:00Z" w:initials="MP">
    <w:p w14:paraId="520FBDD7" w14:textId="5ADC2754" w:rsidR="003D62BE" w:rsidRDefault="003D62BE">
      <w:pPr>
        <w:pStyle w:val="CommentText"/>
      </w:pPr>
      <w:r>
        <w:rPr>
          <w:rStyle w:val="CommentReference"/>
        </w:rPr>
        <w:annotationRef/>
      </w:r>
      <w:r>
        <w:t>Add Yan’s recent paper too</w:t>
      </w:r>
      <w:r w:rsidR="00D56987">
        <w:t>, I pasted it in the reference section, you arrange it properly, i.e., get numbering correct</w:t>
      </w:r>
    </w:p>
  </w:comment>
  <w:comment w:id="72" w:author="Matthew Poelker" w:date="2020-11-17T10:03:00Z" w:initials="MP">
    <w:p w14:paraId="49EFC304" w14:textId="2CBDC61D" w:rsidR="003D62BE" w:rsidRDefault="003D62BE">
      <w:pPr>
        <w:pStyle w:val="CommentText"/>
      </w:pPr>
      <w:r>
        <w:rPr>
          <w:rStyle w:val="CommentReference"/>
        </w:rPr>
        <w:annotationRef/>
      </w:r>
      <w:r>
        <w:t>Add something about the isotope that was made, copper?</w:t>
      </w:r>
    </w:p>
  </w:comment>
  <w:comment w:id="87" w:author="Matthew Poelker" w:date="2020-11-16T15:22:00Z" w:initials="MP">
    <w:p w14:paraId="6F2A4CAB" w14:textId="2E4E543B" w:rsidR="003D62BE" w:rsidRDefault="003D62BE">
      <w:pPr>
        <w:pStyle w:val="CommentText"/>
      </w:pPr>
      <w:r>
        <w:rPr>
          <w:rStyle w:val="CommentReference"/>
        </w:rPr>
        <w:annotationRef/>
      </w:r>
      <w:r>
        <w:t>We don’t show the sine wave option in the figure.  You don’t need to change the figure but the first sentence can be: “Gain</w:t>
      </w:r>
      <w:r w:rsidRPr="00BA7E9E">
        <w:t xml:space="preserve"> switching can be realized</w:t>
      </w:r>
      <w:r w:rsidRPr="00DE75B5">
        <w:t xml:space="preserve"> by driving a laser diode </w:t>
      </w:r>
      <w:r w:rsidRPr="0026311F">
        <w:t>with</w:t>
      </w:r>
      <w:r w:rsidRPr="009A207F">
        <w:t xml:space="preserve"> either</w:t>
      </w:r>
      <w:r w:rsidRPr="00744C9C">
        <w:t xml:space="preserve"> a sine wave or </w:t>
      </w:r>
      <w:proofErr w:type="spellStart"/>
      <w:r w:rsidRPr="00CE1CD3">
        <w:t>ps</w:t>
      </w:r>
      <w:proofErr w:type="spellEnd"/>
      <w:r w:rsidRPr="00CE1CD3">
        <w:t>-</w:t>
      </w:r>
      <w:r w:rsidRPr="008A59B2">
        <w:t>electric</w:t>
      </w:r>
      <w:r>
        <w:t>al</w:t>
      </w:r>
      <w:r w:rsidRPr="008A59B2">
        <w:t xml:space="preserve"> pulses while biasing the diode near the lasing threshold</w:t>
      </w:r>
      <w:r w:rsidRPr="00CE253A">
        <w:t xml:space="preserve"> with dc current through a bias-tee network.</w:t>
      </w:r>
    </w:p>
  </w:comment>
  <w:comment w:id="121" w:author="Matthew Poelker" w:date="2020-11-17T12:17:00Z" w:initials="MP">
    <w:p w14:paraId="4D9801EF" w14:textId="3005DE94" w:rsidR="00356AA0" w:rsidRDefault="00356AA0" w:rsidP="00356AA0">
      <w:pPr>
        <w:pStyle w:val="CommentText"/>
      </w:pPr>
      <w:r>
        <w:rPr>
          <w:rStyle w:val="CommentReference"/>
        </w:rPr>
        <w:annotationRef/>
      </w:r>
      <w:r>
        <w:t xml:space="preserve">Here you would describe features of the two images, otherwise, why are there two images?  One image could be an example of a good pulse, the other image could show relaxation oscillation when driven too hard?  </w:t>
      </w:r>
      <w:r w:rsidR="00D56987">
        <w:t>That would be helpful.  Maybe Kevin Wei can help us download files from fast scope?</w:t>
      </w:r>
    </w:p>
    <w:p w14:paraId="556D36C7" w14:textId="59DB4FFA" w:rsidR="00356AA0" w:rsidRDefault="00356AA0">
      <w:pPr>
        <w:pStyle w:val="CommentText"/>
      </w:pPr>
    </w:p>
  </w:comment>
  <w:comment w:id="131" w:author="Matthew Poelker" w:date="2020-11-16T15:42:00Z" w:initials="MP">
    <w:p w14:paraId="11EC1BCD" w14:textId="618C1BA3" w:rsidR="003D62BE" w:rsidRDefault="003D62BE">
      <w:pPr>
        <w:pStyle w:val="CommentText"/>
      </w:pPr>
      <w:r>
        <w:rPr>
          <w:rStyle w:val="CommentReference"/>
        </w:rPr>
        <w:annotationRef/>
      </w:r>
      <w:r>
        <w:t>Editors will give you a hard time about screen-grab figures, which are not allowed.  These two images can simply be removed, since everyone has seen an optical pulse before.  Maybe you have files of these images, for example, Figure3? They will ask you to remove the horizontal and vertical lines within the graph…..</w:t>
      </w:r>
    </w:p>
  </w:comment>
  <w:comment w:id="142" w:author="Matthew Poelker" w:date="2020-11-17T11:52:00Z" w:initials="MP">
    <w:p w14:paraId="072B6D6E" w14:textId="18E45F54" w:rsidR="003D62BE" w:rsidRDefault="003D62BE">
      <w:pPr>
        <w:pStyle w:val="CommentText"/>
      </w:pPr>
      <w:r>
        <w:rPr>
          <w:rStyle w:val="CommentReference"/>
        </w:rPr>
        <w:annotationRef/>
      </w:r>
      <w:r>
        <w:t xml:space="preserve">I was thinking we should sometimes mention why we chose specific rep rates, like 499 MHz and 374.25 </w:t>
      </w:r>
      <w:proofErr w:type="spellStart"/>
      <w:r>
        <w:t>MHz.</w:t>
      </w:r>
      <w:proofErr w:type="spellEnd"/>
      <w:r>
        <w:t xml:space="preserve">  It’s also a way to add references.</w:t>
      </w:r>
    </w:p>
    <w:p w14:paraId="0C29E7E5" w14:textId="5556032A" w:rsidR="00D56987" w:rsidRDefault="00D56987">
      <w:pPr>
        <w:pStyle w:val="CommentText"/>
      </w:pPr>
    </w:p>
    <w:p w14:paraId="5FC45007" w14:textId="64009F05" w:rsidR="00D56987" w:rsidRDefault="00D56987">
      <w:pPr>
        <w:pStyle w:val="CommentText"/>
      </w:pPr>
      <w:r>
        <w:t>I pasted a CEBAF reference at bottom of paper</w:t>
      </w:r>
    </w:p>
  </w:comment>
  <w:comment w:id="213" w:author="Matthew Poelker" w:date="2020-11-17T10:19:00Z" w:initials="MP">
    <w:p w14:paraId="0C403488" w14:textId="6F45BB92" w:rsidR="003D62BE" w:rsidRDefault="003D62BE">
      <w:pPr>
        <w:pStyle w:val="CommentText"/>
      </w:pPr>
      <w:r>
        <w:rPr>
          <w:rStyle w:val="CommentReference"/>
        </w:rPr>
        <w:annotationRef/>
      </w:r>
      <w:r>
        <w:t>I think simply saying this is enough</w:t>
      </w:r>
    </w:p>
  </w:comment>
  <w:comment w:id="201" w:author="Matthew Poelker" w:date="2020-11-16T15:39:00Z" w:initials="MP">
    <w:p w14:paraId="43567115" w14:textId="4A8751B0" w:rsidR="003D62BE" w:rsidRDefault="003D62BE">
      <w:pPr>
        <w:pStyle w:val="CommentText"/>
      </w:pPr>
      <w:r>
        <w:rPr>
          <w:rStyle w:val="CommentReference"/>
        </w:rPr>
        <w:annotationRef/>
      </w:r>
      <w:r>
        <w:t>Top figure shows the pump and ASE.  So I changed the wording to say the optical spectrum in top figure is NOT clean, but is made clean with filters, see inset.</w:t>
      </w:r>
    </w:p>
  </w:comment>
  <w:comment w:id="226" w:author="Matthew Poelker" w:date="2020-11-17T10:19:00Z" w:initials="MP">
    <w:p w14:paraId="3ED389EF" w14:textId="5252ACF7" w:rsidR="00356AA0" w:rsidRDefault="00356AA0" w:rsidP="00356AA0">
      <w:pPr>
        <w:pStyle w:val="CommentText"/>
      </w:pPr>
      <w:r>
        <w:rPr>
          <w:rStyle w:val="CommentReference"/>
        </w:rPr>
        <w:annotationRef/>
      </w:r>
      <w:r>
        <w:t>I think simply saying this is enough</w:t>
      </w:r>
      <w:r w:rsidR="00D56987">
        <w:t>.  Or keep the images but like I said above, you need data files to create the approved image</w:t>
      </w:r>
    </w:p>
  </w:comment>
  <w:comment w:id="228" w:author="Matthew Poelker" w:date="2020-11-16T15:39:00Z" w:initials="MP">
    <w:p w14:paraId="545F5C42" w14:textId="77777777" w:rsidR="00356AA0" w:rsidRDefault="00356AA0" w:rsidP="00356AA0">
      <w:pPr>
        <w:pStyle w:val="CommentText"/>
      </w:pPr>
      <w:r>
        <w:rPr>
          <w:rStyle w:val="CommentReference"/>
        </w:rPr>
        <w:annotationRef/>
      </w:r>
      <w:r>
        <w:t>Top figure shows the pump and ASE.  So I changed the wording to say the optical spectrum in top figure is NOT clean, but is made clean with filters, see inset.</w:t>
      </w:r>
    </w:p>
  </w:comment>
  <w:comment w:id="237" w:author="Matthew Poelker" w:date="2020-11-16T15:44:00Z" w:initials="MP">
    <w:p w14:paraId="570D1BAC" w14:textId="770475FD" w:rsidR="003D62BE" w:rsidRDefault="003D62BE">
      <w:pPr>
        <w:pStyle w:val="CommentText"/>
      </w:pPr>
      <w:r>
        <w:rPr>
          <w:rStyle w:val="CommentReference"/>
        </w:rPr>
        <w:annotationRef/>
      </w:r>
      <w:r w:rsidR="00356AA0">
        <w:t>If you have the data for these images, perhaps overlay them?  But if you don’t have the data, t</w:t>
      </w:r>
      <w:r>
        <w:t xml:space="preserve">hese images can simply be removed, just say with text that the </w:t>
      </w:r>
      <w:proofErr w:type="spellStart"/>
      <w:r>
        <w:t>pulswidth</w:t>
      </w:r>
      <w:proofErr w:type="spellEnd"/>
      <w:r>
        <w:t xml:space="preserve"> is the same along the amplifier chain.</w:t>
      </w:r>
    </w:p>
  </w:comment>
  <w:comment w:id="254" w:author="Matthew Poelker" w:date="2020-11-17T10:22:00Z" w:initials="MP">
    <w:p w14:paraId="31B701CB" w14:textId="4E3EF77A" w:rsidR="003D62BE" w:rsidRDefault="003D62BE">
      <w:pPr>
        <w:pStyle w:val="CommentText"/>
      </w:pPr>
      <w:r>
        <w:rPr>
          <w:rStyle w:val="CommentReference"/>
        </w:rPr>
        <w:annotationRef/>
      </w:r>
      <w:r>
        <w:t xml:space="preserve">Tighten this up, I don’t understand.  Maybe provide a reference?  </w:t>
      </w:r>
    </w:p>
  </w:comment>
  <w:comment w:id="274" w:author="Matthew Poelker" w:date="2020-11-17T10:39:00Z" w:initials="MP">
    <w:p w14:paraId="68F7D98C" w14:textId="79793228" w:rsidR="003D62BE" w:rsidRDefault="003D62BE">
      <w:pPr>
        <w:pStyle w:val="CommentText"/>
      </w:pPr>
      <w:r>
        <w:rPr>
          <w:rStyle w:val="CommentReference"/>
        </w:rPr>
        <w:annotationRef/>
      </w:r>
      <w:r>
        <w:t xml:space="preserve">You mean, you would expect something different if we operated our laser system at higher power?  Is this bad?  Say what bad thing you expect would happen. For example, you mention bandwidth decreases at higher gain.  Does this mean pulses would get longer? </w:t>
      </w:r>
      <w:r w:rsidR="00860E97">
        <w:t>If you say this, I think you must present a reference.</w:t>
      </w:r>
      <w:r>
        <w:t xml:space="preserve"> </w:t>
      </w:r>
    </w:p>
  </w:comment>
  <w:comment w:id="281" w:author="Matthew Poelker" w:date="2020-11-16T15:45:00Z" w:initials="MP">
    <w:p w14:paraId="444A23C5" w14:textId="78002A32" w:rsidR="003D62BE" w:rsidRDefault="003D62BE">
      <w:pPr>
        <w:pStyle w:val="CommentText"/>
      </w:pPr>
      <w:r>
        <w:rPr>
          <w:rStyle w:val="CommentReference"/>
        </w:rPr>
        <w:annotationRef/>
      </w:r>
      <w:r>
        <w:t>These are good, hope you have data files for them</w:t>
      </w:r>
      <w:r w:rsidR="00D56987">
        <w:t xml:space="preserve">.  As shown though, the reader does not get the impression that bandwidth actually changes.  </w:t>
      </w:r>
    </w:p>
  </w:comment>
  <w:comment w:id="389" w:author="Matthew Poelker" w:date="2020-11-17T11:35:00Z" w:initials="MP">
    <w:p w14:paraId="2E3B3A48" w14:textId="3F5E1C4A" w:rsidR="003D62BE" w:rsidRDefault="003D62BE">
      <w:pPr>
        <w:pStyle w:val="CommentText"/>
      </w:pPr>
      <w:r>
        <w:rPr>
          <w:rStyle w:val="CommentReference"/>
        </w:rPr>
        <w:annotationRef/>
      </w:r>
      <w:r>
        <w:t>Add Gaskell Compton reference here?</w:t>
      </w:r>
    </w:p>
  </w:comment>
  <w:comment w:id="399" w:author="Matthew Poelker" w:date="2020-11-17T11:46:00Z" w:initials="MP">
    <w:p w14:paraId="782063AB" w14:textId="739BA22D" w:rsidR="003D62BE" w:rsidRDefault="003D62BE">
      <w:pPr>
        <w:pStyle w:val="CommentText"/>
      </w:pPr>
      <w:r>
        <w:rPr>
          <w:rStyle w:val="CommentReference"/>
        </w:rPr>
        <w:annotationRef/>
      </w:r>
      <w:r>
        <w:t>I like it when there are arrows, showing which data set belongs to which axis</w:t>
      </w:r>
    </w:p>
  </w:comment>
  <w:comment w:id="400" w:author="Matthew Poelker" w:date="2020-11-17T11:45:00Z" w:initials="MP">
    <w:p w14:paraId="3444F836" w14:textId="6F12F56E" w:rsidR="003D62BE" w:rsidRDefault="003D62BE">
      <w:pPr>
        <w:pStyle w:val="CommentText"/>
      </w:pPr>
      <w:r>
        <w:rPr>
          <w:rStyle w:val="CommentReference"/>
        </w:rPr>
        <w:annotationRef/>
      </w:r>
      <w:r>
        <w:t>This shows only PPLN data, right?</w:t>
      </w:r>
      <w:r w:rsidR="00D56987">
        <w:t xml:space="preserve"> No LBO data so remove the text in caption</w:t>
      </w:r>
    </w:p>
  </w:comment>
  <w:comment w:id="422" w:author="Matthew Poelker" w:date="2020-11-17T11:51:00Z" w:initials="MP">
    <w:p w14:paraId="2B0FFC52" w14:textId="2F1E69FD" w:rsidR="003D62BE" w:rsidRDefault="003D62BE">
      <w:pPr>
        <w:pStyle w:val="CommentText"/>
      </w:pPr>
      <w:r>
        <w:rPr>
          <w:rStyle w:val="CommentReference"/>
        </w:rPr>
        <w:annotationRef/>
      </w:r>
      <w:r>
        <w:t xml:space="preserve">I was thinking we should sometimes mention why we chose specific rep rates, like 499 MHz and 374.25 </w:t>
      </w:r>
      <w:proofErr w:type="spellStart"/>
      <w:r>
        <w:t>MHz.</w:t>
      </w:r>
      <w:proofErr w:type="spellEnd"/>
      <w:r>
        <w:t xml:space="preserve">  It’s also a way to add references.</w:t>
      </w:r>
    </w:p>
  </w:comment>
  <w:comment w:id="441" w:author="Matthew Poelker" w:date="2020-11-17T12:00:00Z" w:initials="MP">
    <w:p w14:paraId="35B1B89D" w14:textId="4C1E1BF5" w:rsidR="00207380" w:rsidRDefault="00207380">
      <w:pPr>
        <w:pStyle w:val="CommentText"/>
      </w:pPr>
      <w:r>
        <w:rPr>
          <w:rStyle w:val="CommentReference"/>
        </w:rPr>
        <w:annotationRef/>
      </w:r>
      <w:r>
        <w:t>Add a reference</w:t>
      </w:r>
    </w:p>
  </w:comment>
  <w:comment w:id="452" w:author="Matthew Poelker" w:date="2020-11-17T12:03:00Z" w:initials="MP">
    <w:p w14:paraId="0B44184C" w14:textId="62E2EF23" w:rsidR="00207380" w:rsidRDefault="00207380">
      <w:pPr>
        <w:pStyle w:val="CommentText"/>
      </w:pPr>
      <w:r>
        <w:rPr>
          <w:rStyle w:val="CommentReference"/>
        </w:rPr>
        <w:annotationRef/>
      </w:r>
      <w:r>
        <w:t>FEL refs?</w:t>
      </w:r>
    </w:p>
  </w:comment>
  <w:comment w:id="541" w:author="Matthew Poelker" w:date="2020-11-16T11:15:00Z" w:initials="MP">
    <w:p w14:paraId="16C81A06" w14:textId="77777777" w:rsidR="003D62BE" w:rsidRDefault="003D62BE">
      <w:pPr>
        <w:pStyle w:val="CommentText"/>
      </w:pPr>
      <w:r>
        <w:rPr>
          <w:rStyle w:val="CommentReference"/>
        </w:rPr>
        <w:annotationRef/>
      </w:r>
      <w:r>
        <w:t xml:space="preserve">Do you want to thank SBIR for anything? </w:t>
      </w:r>
    </w:p>
    <w:p w14:paraId="7A00C7D8" w14:textId="77777777" w:rsidR="003D62BE" w:rsidRDefault="003D62BE">
      <w:pPr>
        <w:pStyle w:val="CommentText"/>
      </w:pPr>
    </w:p>
    <w:p w14:paraId="7B1BE182" w14:textId="76672306" w:rsidR="003D62BE" w:rsidRDefault="003D62BE">
      <w:pPr>
        <w:pStyle w:val="CommentText"/>
      </w:pPr>
      <w:r>
        <w:t>I added the LDRD line, it makes them happy</w:t>
      </w:r>
      <w:r w:rsidR="00D56987">
        <w:t xml:space="preserve">, but you can remove it if you want.  </w:t>
      </w:r>
      <w:r w:rsidR="00D56987">
        <w:t xml:space="preserve">I think LDRD only helped us with the gun and photocathode.  </w:t>
      </w:r>
      <w:bookmarkStart w:id="542" w:name="_GoBack"/>
      <w:bookmarkEnd w:id="542"/>
    </w:p>
  </w:comment>
  <w:comment w:id="655" w:author="Matthew Poelker" w:date="2020-11-16T15:12:00Z" w:initials="MP">
    <w:p w14:paraId="5F98C1E2" w14:textId="399F3B72" w:rsidR="003D62BE" w:rsidRDefault="003D62BE">
      <w:pPr>
        <w:pStyle w:val="CommentText"/>
      </w:pPr>
      <w:r>
        <w:rPr>
          <w:rStyle w:val="CommentReference"/>
        </w:rPr>
        <w:annotationRef/>
      </w:r>
      <w:r>
        <w:t>Add this recent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6CD6B2" w15:done="0"/>
  <w15:commentEx w15:paraId="30284B25" w15:done="0"/>
  <w15:commentEx w15:paraId="6942ECD2" w15:done="0"/>
  <w15:commentEx w15:paraId="520FBDD7" w15:done="0"/>
  <w15:commentEx w15:paraId="49EFC304" w15:done="0"/>
  <w15:commentEx w15:paraId="6F2A4CAB" w15:done="0"/>
  <w15:commentEx w15:paraId="556D36C7" w15:done="0"/>
  <w15:commentEx w15:paraId="11EC1BCD" w15:done="0"/>
  <w15:commentEx w15:paraId="5FC45007" w15:done="0"/>
  <w15:commentEx w15:paraId="0C403488" w15:done="0"/>
  <w15:commentEx w15:paraId="43567115" w15:done="0"/>
  <w15:commentEx w15:paraId="3ED389EF" w15:done="0"/>
  <w15:commentEx w15:paraId="545F5C42" w15:done="0"/>
  <w15:commentEx w15:paraId="570D1BAC" w15:done="0"/>
  <w15:commentEx w15:paraId="31B701CB" w15:done="0"/>
  <w15:commentEx w15:paraId="68F7D98C" w15:done="0"/>
  <w15:commentEx w15:paraId="444A23C5" w15:done="0"/>
  <w15:commentEx w15:paraId="2E3B3A48" w15:done="0"/>
  <w15:commentEx w15:paraId="782063AB" w15:done="0"/>
  <w15:commentEx w15:paraId="3444F836" w15:done="0"/>
  <w15:commentEx w15:paraId="2B0FFC52" w15:done="0"/>
  <w15:commentEx w15:paraId="35B1B89D" w15:done="0"/>
  <w15:commentEx w15:paraId="0B44184C" w15:done="0"/>
  <w15:commentEx w15:paraId="7B1BE182" w15:done="0"/>
  <w15:commentEx w15:paraId="5F98C1E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F20BB" w14:textId="77777777" w:rsidR="009E7F2E" w:rsidRDefault="009E7F2E"/>
  </w:endnote>
  <w:endnote w:type="continuationSeparator" w:id="0">
    <w:p w14:paraId="699A2965" w14:textId="77777777" w:rsidR="009E7F2E" w:rsidRDefault="009E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embedRegular r:id="rId1" w:fontKey="{07106680-D370-49A7-B737-CA98C7B72638}"/>
    <w:embedBold r:id="rId2" w:fontKey="{7FB81A81-03A6-4E27-87DD-229B7D96D0A9}"/>
    <w:embedItalic r:id="rId3" w:fontKey="{E3DE4E02-9583-4FE2-B8C1-EE8908219D50}"/>
    <w:embedBoldItalic r:id="rId4" w:fontKey="{F33EE25E-22BF-4EAD-ACF1-8B1567509623}"/>
  </w:font>
  <w:font w:name="Cambria">
    <w:panose1 w:val="02040503050406030204"/>
    <w:charset w:val="00"/>
    <w:family w:val="roman"/>
    <w:pitch w:val="variable"/>
    <w:sig w:usb0="E00006FF" w:usb1="420024FF" w:usb2="02000000" w:usb3="00000000" w:csb0="0000019F" w:csb1="00000000"/>
    <w:embedRegular r:id="rId5" w:fontKey="{4ED4B581-30EE-4C45-BA58-0F6DB0474107}"/>
    <w:embedBold r:id="rId6" w:fontKey="{A3274A8F-888A-4535-9E97-35C83BB65FE1}"/>
    <w:embedItalic r:id="rId7" w:fontKey="{17B86C7F-0952-4162-A2B8-DB6F6BEBD22F}"/>
    <w:embedBoldItalic r:id="rId8" w:fontKey="{873C62C9-9D69-4E0C-A95D-9ED67F282305}"/>
  </w:font>
  <w:font w:name="Lucida Sans Typewriter">
    <w:panose1 w:val="020B0509030504030204"/>
    <w:charset w:val="00"/>
    <w:family w:val="modern"/>
    <w:pitch w:val="fixed"/>
    <w:sig w:usb0="00000003" w:usb1="00000000" w:usb2="00000000" w:usb3="00000000" w:csb0="00000001" w:csb1="00000000"/>
    <w:embedRegular r:id="rId9" w:fontKey="{D9ABA730-5836-4BAA-BD18-D9158162764B}"/>
  </w:font>
  <w:font w:name="Tahoma">
    <w:panose1 w:val="020B0604030504040204"/>
    <w:charset w:val="00"/>
    <w:family w:val="swiss"/>
    <w:pitch w:val="variable"/>
    <w:sig w:usb0="E1002EFF" w:usb1="C000605B" w:usb2="00000029" w:usb3="00000000" w:csb0="000101FF" w:csb1="00000000"/>
    <w:embedRegular r:id="rId10" w:fontKey="{4C053FFA-B09E-4B16-AAC5-F4354552CAB5}"/>
  </w:font>
  <w:font w:name="Consolas">
    <w:panose1 w:val="020B0609020204030204"/>
    <w:charset w:val="00"/>
    <w:family w:val="modern"/>
    <w:pitch w:val="fixed"/>
    <w:sig w:usb0="E00006FF" w:usb1="0000FCFF" w:usb2="00000001" w:usb3="00000000" w:csb0="0000019F" w:csb1="00000000"/>
    <w:embedRegular r:id="rId11" w:fontKey="{D228899B-2DA8-4AAE-A923-1B4FD975F23A}"/>
  </w:font>
  <w:font w:name="Calibri">
    <w:panose1 w:val="020F0502020204030204"/>
    <w:charset w:val="00"/>
    <w:family w:val="swiss"/>
    <w:pitch w:val="variable"/>
    <w:sig w:usb0="E4002EFF" w:usb1="C000247B" w:usb2="00000009" w:usb3="00000000" w:csb0="000001FF" w:csb1="00000000"/>
    <w:embedRegular r:id="rId12" w:fontKey="{A5C0A62D-6396-4707-90FC-C83E823D024E}"/>
    <w:embedItalic r:id="rId13" w:fontKey="{7492D434-B61F-4F8E-8C7B-2FAE52DC9BFB}"/>
  </w:font>
  <w:font w:name="Century">
    <w:panose1 w:val="02040604050505020304"/>
    <w:charset w:val="00"/>
    <w:family w:val="roman"/>
    <w:pitch w:val="variable"/>
    <w:sig w:usb0="00000287" w:usb1="00000000" w:usb2="00000000" w:usb3="00000000" w:csb0="0000009F" w:csb1="00000000"/>
    <w:embedRegular r:id="rId14" w:fontKey="{D5E70E6A-C9C1-42E7-8960-4FD8B60B90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C46CD" w14:textId="12EBC68B" w:rsidR="003D62BE" w:rsidRDefault="003D62B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9FD95" w14:textId="77777777" w:rsidR="009E7F2E" w:rsidRDefault="009E7F2E">
      <w:r>
        <w:separator/>
      </w:r>
    </w:p>
  </w:footnote>
  <w:footnote w:type="continuationSeparator" w:id="0">
    <w:p w14:paraId="5ED0D9B1" w14:textId="77777777" w:rsidR="009E7F2E" w:rsidRDefault="009E7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D7068"/>
    <w:multiLevelType w:val="hybridMultilevel"/>
    <w:tmpl w:val="3EA47A5C"/>
    <w:lvl w:ilvl="0" w:tplc="AA32D696">
      <w:start w:val="1"/>
      <w:numFmt w:val="bullet"/>
      <w:lvlText w:val="•"/>
      <w:lvlJc w:val="left"/>
      <w:pPr>
        <w:tabs>
          <w:tab w:val="num" w:pos="720"/>
        </w:tabs>
        <w:ind w:left="720" w:hanging="360"/>
      </w:pPr>
      <w:rPr>
        <w:rFonts w:ascii="Arial" w:hAnsi="Arial" w:hint="default"/>
      </w:rPr>
    </w:lvl>
    <w:lvl w:ilvl="1" w:tplc="F6B2A108" w:tentative="1">
      <w:start w:val="1"/>
      <w:numFmt w:val="bullet"/>
      <w:lvlText w:val="•"/>
      <w:lvlJc w:val="left"/>
      <w:pPr>
        <w:tabs>
          <w:tab w:val="num" w:pos="1440"/>
        </w:tabs>
        <w:ind w:left="1440" w:hanging="360"/>
      </w:pPr>
      <w:rPr>
        <w:rFonts w:ascii="Arial" w:hAnsi="Arial" w:hint="default"/>
      </w:rPr>
    </w:lvl>
    <w:lvl w:ilvl="2" w:tplc="335E2C22" w:tentative="1">
      <w:start w:val="1"/>
      <w:numFmt w:val="bullet"/>
      <w:lvlText w:val="•"/>
      <w:lvlJc w:val="left"/>
      <w:pPr>
        <w:tabs>
          <w:tab w:val="num" w:pos="2160"/>
        </w:tabs>
        <w:ind w:left="2160" w:hanging="360"/>
      </w:pPr>
      <w:rPr>
        <w:rFonts w:ascii="Arial" w:hAnsi="Arial" w:hint="default"/>
      </w:rPr>
    </w:lvl>
    <w:lvl w:ilvl="3" w:tplc="621060B8" w:tentative="1">
      <w:start w:val="1"/>
      <w:numFmt w:val="bullet"/>
      <w:lvlText w:val="•"/>
      <w:lvlJc w:val="left"/>
      <w:pPr>
        <w:tabs>
          <w:tab w:val="num" w:pos="2880"/>
        </w:tabs>
        <w:ind w:left="2880" w:hanging="360"/>
      </w:pPr>
      <w:rPr>
        <w:rFonts w:ascii="Arial" w:hAnsi="Arial" w:hint="default"/>
      </w:rPr>
    </w:lvl>
    <w:lvl w:ilvl="4" w:tplc="F13631B4" w:tentative="1">
      <w:start w:val="1"/>
      <w:numFmt w:val="bullet"/>
      <w:lvlText w:val="•"/>
      <w:lvlJc w:val="left"/>
      <w:pPr>
        <w:tabs>
          <w:tab w:val="num" w:pos="3600"/>
        </w:tabs>
        <w:ind w:left="3600" w:hanging="360"/>
      </w:pPr>
      <w:rPr>
        <w:rFonts w:ascii="Arial" w:hAnsi="Arial" w:hint="default"/>
      </w:rPr>
    </w:lvl>
    <w:lvl w:ilvl="5" w:tplc="0BCAAD4C" w:tentative="1">
      <w:start w:val="1"/>
      <w:numFmt w:val="bullet"/>
      <w:lvlText w:val="•"/>
      <w:lvlJc w:val="left"/>
      <w:pPr>
        <w:tabs>
          <w:tab w:val="num" w:pos="4320"/>
        </w:tabs>
        <w:ind w:left="4320" w:hanging="360"/>
      </w:pPr>
      <w:rPr>
        <w:rFonts w:ascii="Arial" w:hAnsi="Arial" w:hint="default"/>
      </w:rPr>
    </w:lvl>
    <w:lvl w:ilvl="6" w:tplc="E38C0DAE" w:tentative="1">
      <w:start w:val="1"/>
      <w:numFmt w:val="bullet"/>
      <w:lvlText w:val="•"/>
      <w:lvlJc w:val="left"/>
      <w:pPr>
        <w:tabs>
          <w:tab w:val="num" w:pos="5040"/>
        </w:tabs>
        <w:ind w:left="5040" w:hanging="360"/>
      </w:pPr>
      <w:rPr>
        <w:rFonts w:ascii="Arial" w:hAnsi="Arial" w:hint="default"/>
      </w:rPr>
    </w:lvl>
    <w:lvl w:ilvl="7" w:tplc="50E284F6" w:tentative="1">
      <w:start w:val="1"/>
      <w:numFmt w:val="bullet"/>
      <w:lvlText w:val="•"/>
      <w:lvlJc w:val="left"/>
      <w:pPr>
        <w:tabs>
          <w:tab w:val="num" w:pos="5760"/>
        </w:tabs>
        <w:ind w:left="5760" w:hanging="360"/>
      </w:pPr>
      <w:rPr>
        <w:rFonts w:ascii="Arial" w:hAnsi="Arial" w:hint="default"/>
      </w:rPr>
    </w:lvl>
    <w:lvl w:ilvl="8" w:tplc="5BF419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266C3C"/>
    <w:multiLevelType w:val="multilevel"/>
    <w:tmpl w:val="09FA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19FD3A31"/>
    <w:multiLevelType w:val="multilevel"/>
    <w:tmpl w:val="353E1D60"/>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E036169"/>
    <w:multiLevelType w:val="hybridMultilevel"/>
    <w:tmpl w:val="EB1C10E2"/>
    <w:lvl w:ilvl="0" w:tplc="76E0045E">
      <w:start w:val="1"/>
      <w:numFmt w:val="lowerLetter"/>
      <w:lvlText w:val="(%1)"/>
      <w:lvlJc w:val="left"/>
      <w:pPr>
        <w:ind w:left="1431" w:hanging="360"/>
      </w:pPr>
      <w:rPr>
        <w:rFonts w:hint="default"/>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17" w15:restartNumberingAfterBreak="0">
    <w:nsid w:val="332960E8"/>
    <w:multiLevelType w:val="hybridMultilevel"/>
    <w:tmpl w:val="BCD6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9"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AAA7F6D"/>
    <w:multiLevelType w:val="hybridMultilevel"/>
    <w:tmpl w:val="AE489628"/>
    <w:lvl w:ilvl="0" w:tplc="2C1C7A56">
      <w:start w:val="1"/>
      <w:numFmt w:val="bullet"/>
      <w:lvlText w:val=""/>
      <w:lvlJc w:val="left"/>
      <w:pPr>
        <w:tabs>
          <w:tab w:val="num" w:pos="720"/>
        </w:tabs>
        <w:ind w:left="720" w:hanging="360"/>
      </w:pPr>
      <w:rPr>
        <w:rFonts w:ascii="Wingdings" w:hAnsi="Wingdings" w:hint="default"/>
      </w:rPr>
    </w:lvl>
    <w:lvl w:ilvl="1" w:tplc="CA7EC77A" w:tentative="1">
      <w:start w:val="1"/>
      <w:numFmt w:val="bullet"/>
      <w:lvlText w:val=""/>
      <w:lvlJc w:val="left"/>
      <w:pPr>
        <w:tabs>
          <w:tab w:val="num" w:pos="1440"/>
        </w:tabs>
        <w:ind w:left="1440" w:hanging="360"/>
      </w:pPr>
      <w:rPr>
        <w:rFonts w:ascii="Wingdings" w:hAnsi="Wingdings" w:hint="default"/>
      </w:rPr>
    </w:lvl>
    <w:lvl w:ilvl="2" w:tplc="309E7850" w:tentative="1">
      <w:start w:val="1"/>
      <w:numFmt w:val="bullet"/>
      <w:lvlText w:val=""/>
      <w:lvlJc w:val="left"/>
      <w:pPr>
        <w:tabs>
          <w:tab w:val="num" w:pos="2160"/>
        </w:tabs>
        <w:ind w:left="2160" w:hanging="360"/>
      </w:pPr>
      <w:rPr>
        <w:rFonts w:ascii="Wingdings" w:hAnsi="Wingdings" w:hint="default"/>
      </w:rPr>
    </w:lvl>
    <w:lvl w:ilvl="3" w:tplc="2A1A9DC6" w:tentative="1">
      <w:start w:val="1"/>
      <w:numFmt w:val="bullet"/>
      <w:lvlText w:val=""/>
      <w:lvlJc w:val="left"/>
      <w:pPr>
        <w:tabs>
          <w:tab w:val="num" w:pos="2880"/>
        </w:tabs>
        <w:ind w:left="2880" w:hanging="360"/>
      </w:pPr>
      <w:rPr>
        <w:rFonts w:ascii="Wingdings" w:hAnsi="Wingdings" w:hint="default"/>
      </w:rPr>
    </w:lvl>
    <w:lvl w:ilvl="4" w:tplc="2468260C" w:tentative="1">
      <w:start w:val="1"/>
      <w:numFmt w:val="bullet"/>
      <w:lvlText w:val=""/>
      <w:lvlJc w:val="left"/>
      <w:pPr>
        <w:tabs>
          <w:tab w:val="num" w:pos="3600"/>
        </w:tabs>
        <w:ind w:left="3600" w:hanging="360"/>
      </w:pPr>
      <w:rPr>
        <w:rFonts w:ascii="Wingdings" w:hAnsi="Wingdings" w:hint="default"/>
      </w:rPr>
    </w:lvl>
    <w:lvl w:ilvl="5" w:tplc="19540C8E" w:tentative="1">
      <w:start w:val="1"/>
      <w:numFmt w:val="bullet"/>
      <w:lvlText w:val=""/>
      <w:lvlJc w:val="left"/>
      <w:pPr>
        <w:tabs>
          <w:tab w:val="num" w:pos="4320"/>
        </w:tabs>
        <w:ind w:left="4320" w:hanging="360"/>
      </w:pPr>
      <w:rPr>
        <w:rFonts w:ascii="Wingdings" w:hAnsi="Wingdings" w:hint="default"/>
      </w:rPr>
    </w:lvl>
    <w:lvl w:ilvl="6" w:tplc="0C989E28" w:tentative="1">
      <w:start w:val="1"/>
      <w:numFmt w:val="bullet"/>
      <w:lvlText w:val=""/>
      <w:lvlJc w:val="left"/>
      <w:pPr>
        <w:tabs>
          <w:tab w:val="num" w:pos="5040"/>
        </w:tabs>
        <w:ind w:left="5040" w:hanging="360"/>
      </w:pPr>
      <w:rPr>
        <w:rFonts w:ascii="Wingdings" w:hAnsi="Wingdings" w:hint="default"/>
      </w:rPr>
    </w:lvl>
    <w:lvl w:ilvl="7" w:tplc="15ACB874" w:tentative="1">
      <w:start w:val="1"/>
      <w:numFmt w:val="bullet"/>
      <w:lvlText w:val=""/>
      <w:lvlJc w:val="left"/>
      <w:pPr>
        <w:tabs>
          <w:tab w:val="num" w:pos="5760"/>
        </w:tabs>
        <w:ind w:left="5760" w:hanging="360"/>
      </w:pPr>
      <w:rPr>
        <w:rFonts w:ascii="Wingdings" w:hAnsi="Wingdings" w:hint="default"/>
      </w:rPr>
    </w:lvl>
    <w:lvl w:ilvl="8" w:tplc="CB0284C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650193"/>
    <w:multiLevelType w:val="hybridMultilevel"/>
    <w:tmpl w:val="174AD636"/>
    <w:lvl w:ilvl="0" w:tplc="7E249A4A">
      <w:start w:val="1"/>
      <w:numFmt w:val="bullet"/>
      <w:lvlText w:val=""/>
      <w:lvlJc w:val="left"/>
      <w:pPr>
        <w:tabs>
          <w:tab w:val="num" w:pos="720"/>
        </w:tabs>
        <w:ind w:left="720" w:hanging="360"/>
      </w:pPr>
      <w:rPr>
        <w:rFonts w:ascii="Wingdings" w:hAnsi="Wingdings" w:hint="default"/>
      </w:rPr>
    </w:lvl>
    <w:lvl w:ilvl="1" w:tplc="9C167A3E" w:tentative="1">
      <w:start w:val="1"/>
      <w:numFmt w:val="bullet"/>
      <w:lvlText w:val=""/>
      <w:lvlJc w:val="left"/>
      <w:pPr>
        <w:tabs>
          <w:tab w:val="num" w:pos="1440"/>
        </w:tabs>
        <w:ind w:left="1440" w:hanging="360"/>
      </w:pPr>
      <w:rPr>
        <w:rFonts w:ascii="Wingdings" w:hAnsi="Wingdings" w:hint="default"/>
      </w:rPr>
    </w:lvl>
    <w:lvl w:ilvl="2" w:tplc="39524A16" w:tentative="1">
      <w:start w:val="1"/>
      <w:numFmt w:val="bullet"/>
      <w:lvlText w:val=""/>
      <w:lvlJc w:val="left"/>
      <w:pPr>
        <w:tabs>
          <w:tab w:val="num" w:pos="2160"/>
        </w:tabs>
        <w:ind w:left="2160" w:hanging="360"/>
      </w:pPr>
      <w:rPr>
        <w:rFonts w:ascii="Wingdings" w:hAnsi="Wingdings" w:hint="default"/>
      </w:rPr>
    </w:lvl>
    <w:lvl w:ilvl="3" w:tplc="A1A85B14" w:tentative="1">
      <w:start w:val="1"/>
      <w:numFmt w:val="bullet"/>
      <w:lvlText w:val=""/>
      <w:lvlJc w:val="left"/>
      <w:pPr>
        <w:tabs>
          <w:tab w:val="num" w:pos="2880"/>
        </w:tabs>
        <w:ind w:left="2880" w:hanging="360"/>
      </w:pPr>
      <w:rPr>
        <w:rFonts w:ascii="Wingdings" w:hAnsi="Wingdings" w:hint="default"/>
      </w:rPr>
    </w:lvl>
    <w:lvl w:ilvl="4" w:tplc="749E6A64" w:tentative="1">
      <w:start w:val="1"/>
      <w:numFmt w:val="bullet"/>
      <w:lvlText w:val=""/>
      <w:lvlJc w:val="left"/>
      <w:pPr>
        <w:tabs>
          <w:tab w:val="num" w:pos="3600"/>
        </w:tabs>
        <w:ind w:left="3600" w:hanging="360"/>
      </w:pPr>
      <w:rPr>
        <w:rFonts w:ascii="Wingdings" w:hAnsi="Wingdings" w:hint="default"/>
      </w:rPr>
    </w:lvl>
    <w:lvl w:ilvl="5" w:tplc="0262D634" w:tentative="1">
      <w:start w:val="1"/>
      <w:numFmt w:val="bullet"/>
      <w:lvlText w:val=""/>
      <w:lvlJc w:val="left"/>
      <w:pPr>
        <w:tabs>
          <w:tab w:val="num" w:pos="4320"/>
        </w:tabs>
        <w:ind w:left="4320" w:hanging="360"/>
      </w:pPr>
      <w:rPr>
        <w:rFonts w:ascii="Wingdings" w:hAnsi="Wingdings" w:hint="default"/>
      </w:rPr>
    </w:lvl>
    <w:lvl w:ilvl="6" w:tplc="3468E3E8" w:tentative="1">
      <w:start w:val="1"/>
      <w:numFmt w:val="bullet"/>
      <w:lvlText w:val=""/>
      <w:lvlJc w:val="left"/>
      <w:pPr>
        <w:tabs>
          <w:tab w:val="num" w:pos="5040"/>
        </w:tabs>
        <w:ind w:left="5040" w:hanging="360"/>
      </w:pPr>
      <w:rPr>
        <w:rFonts w:ascii="Wingdings" w:hAnsi="Wingdings" w:hint="default"/>
      </w:rPr>
    </w:lvl>
    <w:lvl w:ilvl="7" w:tplc="DB2A8998" w:tentative="1">
      <w:start w:val="1"/>
      <w:numFmt w:val="bullet"/>
      <w:lvlText w:val=""/>
      <w:lvlJc w:val="left"/>
      <w:pPr>
        <w:tabs>
          <w:tab w:val="num" w:pos="5760"/>
        </w:tabs>
        <w:ind w:left="5760" w:hanging="360"/>
      </w:pPr>
      <w:rPr>
        <w:rFonts w:ascii="Wingdings" w:hAnsi="Wingdings" w:hint="default"/>
      </w:rPr>
    </w:lvl>
    <w:lvl w:ilvl="8" w:tplc="24D207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BA34C7"/>
    <w:multiLevelType w:val="hybridMultilevel"/>
    <w:tmpl w:val="49E06308"/>
    <w:lvl w:ilvl="0" w:tplc="52FC28CA">
      <w:start w:val="1"/>
      <w:numFmt w:val="lowerLetter"/>
      <w:lvlText w:val="(%1)"/>
      <w:lvlJc w:val="left"/>
      <w:pPr>
        <w:ind w:left="360" w:hanging="360"/>
      </w:pPr>
      <w:rPr>
        <w:rFonts w:ascii="Times New Roman" w:eastAsia="SimSu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5" w15:restartNumberingAfterBreak="0">
    <w:nsid w:val="5D1F3B22"/>
    <w:multiLevelType w:val="hybridMultilevel"/>
    <w:tmpl w:val="8A50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7" w15:restartNumberingAfterBreak="0">
    <w:nsid w:val="60B54726"/>
    <w:multiLevelType w:val="multilevel"/>
    <w:tmpl w:val="8EBA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E42B1F"/>
    <w:multiLevelType w:val="hybridMultilevel"/>
    <w:tmpl w:val="1716EA30"/>
    <w:lvl w:ilvl="0" w:tplc="0D6C5B5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0"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31" w15:restartNumberingAfterBreak="0">
    <w:nsid w:val="77D02A96"/>
    <w:multiLevelType w:val="hybridMultilevel"/>
    <w:tmpl w:val="606C8A36"/>
    <w:lvl w:ilvl="0" w:tplc="DCD465D0">
      <w:start w:val="1"/>
      <w:numFmt w:val="lowerLetter"/>
      <w:lvlText w:val="(%1)"/>
      <w:lvlJc w:val="left"/>
      <w:pPr>
        <w:ind w:left="360" w:hanging="360"/>
      </w:pPr>
      <w:rPr>
        <w:rFonts w:ascii="Times New Roman" w:eastAsia="SimSu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13"/>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9"/>
  </w:num>
  <w:num w:numId="16">
    <w:abstractNumId w:val="26"/>
  </w:num>
  <w:num w:numId="17">
    <w:abstractNumId w:val="20"/>
  </w:num>
  <w:num w:numId="18">
    <w:abstractNumId w:val="18"/>
  </w:num>
  <w:num w:numId="19">
    <w:abstractNumId w:val="30"/>
  </w:num>
  <w:num w:numId="20">
    <w:abstractNumId w:val="19"/>
  </w:num>
  <w:num w:numId="21">
    <w:abstractNumId w:val="13"/>
  </w:num>
  <w:num w:numId="22">
    <w:abstractNumId w:val="13"/>
  </w:num>
  <w:num w:numId="23">
    <w:abstractNumId w:val="30"/>
  </w:num>
  <w:num w:numId="24">
    <w:abstractNumId w:val="31"/>
  </w:num>
  <w:num w:numId="25">
    <w:abstractNumId w:val="23"/>
  </w:num>
  <w:num w:numId="26">
    <w:abstractNumId w:val="28"/>
  </w:num>
  <w:num w:numId="27">
    <w:abstractNumId w:val="10"/>
  </w:num>
  <w:num w:numId="28">
    <w:abstractNumId w:val="22"/>
  </w:num>
  <w:num w:numId="29">
    <w:abstractNumId w:val="21"/>
  </w:num>
  <w:num w:numId="30">
    <w:abstractNumId w:val="16"/>
  </w:num>
  <w:num w:numId="31">
    <w:abstractNumId w:val="17"/>
  </w:num>
  <w:num w:numId="32">
    <w:abstractNumId w:val="12"/>
  </w:num>
  <w:num w:numId="33">
    <w:abstractNumId w:val="25"/>
  </w:num>
  <w:num w:numId="34">
    <w:abstractNumId w:val="27"/>
  </w:num>
  <w:num w:numId="3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ew Poelker">
    <w15:presenceInfo w15:providerId="AD" w15:userId="S-1-5-21-1097014734-140981682-1849977318-2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1C"/>
    <w:rsid w:val="00000DB8"/>
    <w:rsid w:val="00002360"/>
    <w:rsid w:val="00002B84"/>
    <w:rsid w:val="000030C7"/>
    <w:rsid w:val="000036A2"/>
    <w:rsid w:val="00003CE6"/>
    <w:rsid w:val="0000548B"/>
    <w:rsid w:val="00007CCD"/>
    <w:rsid w:val="000109F9"/>
    <w:rsid w:val="00010DF3"/>
    <w:rsid w:val="000116E9"/>
    <w:rsid w:val="000120AA"/>
    <w:rsid w:val="00013861"/>
    <w:rsid w:val="00013ABB"/>
    <w:rsid w:val="00013D04"/>
    <w:rsid w:val="0001557C"/>
    <w:rsid w:val="000159B6"/>
    <w:rsid w:val="00020432"/>
    <w:rsid w:val="0002257C"/>
    <w:rsid w:val="00023333"/>
    <w:rsid w:val="0002471B"/>
    <w:rsid w:val="000259C8"/>
    <w:rsid w:val="000264AD"/>
    <w:rsid w:val="00026B13"/>
    <w:rsid w:val="000305F3"/>
    <w:rsid w:val="000312DC"/>
    <w:rsid w:val="000321B1"/>
    <w:rsid w:val="000322EF"/>
    <w:rsid w:val="00032462"/>
    <w:rsid w:val="000334AD"/>
    <w:rsid w:val="000377C0"/>
    <w:rsid w:val="00041CF1"/>
    <w:rsid w:val="00041FEC"/>
    <w:rsid w:val="00042A9C"/>
    <w:rsid w:val="00042B73"/>
    <w:rsid w:val="00043C96"/>
    <w:rsid w:val="000450B0"/>
    <w:rsid w:val="000460AE"/>
    <w:rsid w:val="00046FE8"/>
    <w:rsid w:val="00047219"/>
    <w:rsid w:val="0005141F"/>
    <w:rsid w:val="00052CB4"/>
    <w:rsid w:val="00053CF4"/>
    <w:rsid w:val="0005611F"/>
    <w:rsid w:val="00056950"/>
    <w:rsid w:val="00056E9E"/>
    <w:rsid w:val="000634BB"/>
    <w:rsid w:val="00066F1A"/>
    <w:rsid w:val="00070532"/>
    <w:rsid w:val="00072FF4"/>
    <w:rsid w:val="0007331E"/>
    <w:rsid w:val="00074291"/>
    <w:rsid w:val="00074A20"/>
    <w:rsid w:val="0007678C"/>
    <w:rsid w:val="00076FDC"/>
    <w:rsid w:val="000809A7"/>
    <w:rsid w:val="0008212B"/>
    <w:rsid w:val="000836F2"/>
    <w:rsid w:val="00083FA2"/>
    <w:rsid w:val="00084085"/>
    <w:rsid w:val="000859BC"/>
    <w:rsid w:val="00087B99"/>
    <w:rsid w:val="00087D3D"/>
    <w:rsid w:val="00090279"/>
    <w:rsid w:val="00090359"/>
    <w:rsid w:val="00092076"/>
    <w:rsid w:val="000920EA"/>
    <w:rsid w:val="0009329D"/>
    <w:rsid w:val="00094BA7"/>
    <w:rsid w:val="00094C17"/>
    <w:rsid w:val="00096B6B"/>
    <w:rsid w:val="000974D8"/>
    <w:rsid w:val="000A12B6"/>
    <w:rsid w:val="000A1AED"/>
    <w:rsid w:val="000A1CA7"/>
    <w:rsid w:val="000A2162"/>
    <w:rsid w:val="000A2A9A"/>
    <w:rsid w:val="000A4A88"/>
    <w:rsid w:val="000B1371"/>
    <w:rsid w:val="000B5829"/>
    <w:rsid w:val="000B6402"/>
    <w:rsid w:val="000B7069"/>
    <w:rsid w:val="000C1534"/>
    <w:rsid w:val="000C1655"/>
    <w:rsid w:val="000C1815"/>
    <w:rsid w:val="000C27C1"/>
    <w:rsid w:val="000C7727"/>
    <w:rsid w:val="000D0EE2"/>
    <w:rsid w:val="000D3DAF"/>
    <w:rsid w:val="000D3E30"/>
    <w:rsid w:val="000D3FA8"/>
    <w:rsid w:val="000D4B39"/>
    <w:rsid w:val="000D61BC"/>
    <w:rsid w:val="000D6A43"/>
    <w:rsid w:val="000D6DE7"/>
    <w:rsid w:val="000E0E16"/>
    <w:rsid w:val="000E1BEA"/>
    <w:rsid w:val="000E1EAA"/>
    <w:rsid w:val="000E285D"/>
    <w:rsid w:val="000E28FD"/>
    <w:rsid w:val="000E33E1"/>
    <w:rsid w:val="000E34D4"/>
    <w:rsid w:val="000E38F0"/>
    <w:rsid w:val="000E57D6"/>
    <w:rsid w:val="000E7615"/>
    <w:rsid w:val="000E7ECB"/>
    <w:rsid w:val="000F0D43"/>
    <w:rsid w:val="000F18A9"/>
    <w:rsid w:val="000F25A8"/>
    <w:rsid w:val="000F2BF8"/>
    <w:rsid w:val="000F3A95"/>
    <w:rsid w:val="000F3F19"/>
    <w:rsid w:val="000F4458"/>
    <w:rsid w:val="000F4FA5"/>
    <w:rsid w:val="000F754B"/>
    <w:rsid w:val="00100B3C"/>
    <w:rsid w:val="001020F0"/>
    <w:rsid w:val="00103192"/>
    <w:rsid w:val="00104B6A"/>
    <w:rsid w:val="00106007"/>
    <w:rsid w:val="00106DCF"/>
    <w:rsid w:val="00111A09"/>
    <w:rsid w:val="00112CA3"/>
    <w:rsid w:val="00113A35"/>
    <w:rsid w:val="00113B1E"/>
    <w:rsid w:val="00113EB7"/>
    <w:rsid w:val="00115574"/>
    <w:rsid w:val="0011613C"/>
    <w:rsid w:val="00116E01"/>
    <w:rsid w:val="00117DC0"/>
    <w:rsid w:val="00123677"/>
    <w:rsid w:val="00123F79"/>
    <w:rsid w:val="00127584"/>
    <w:rsid w:val="0013087F"/>
    <w:rsid w:val="00133F79"/>
    <w:rsid w:val="0013468C"/>
    <w:rsid w:val="00134CD6"/>
    <w:rsid w:val="00134D02"/>
    <w:rsid w:val="00137E9E"/>
    <w:rsid w:val="00140898"/>
    <w:rsid w:val="0014145F"/>
    <w:rsid w:val="00142809"/>
    <w:rsid w:val="00142B5C"/>
    <w:rsid w:val="001442F1"/>
    <w:rsid w:val="00144364"/>
    <w:rsid w:val="00145217"/>
    <w:rsid w:val="001458AE"/>
    <w:rsid w:val="00146D2A"/>
    <w:rsid w:val="00147417"/>
    <w:rsid w:val="00151091"/>
    <w:rsid w:val="0015341C"/>
    <w:rsid w:val="0015344C"/>
    <w:rsid w:val="00156481"/>
    <w:rsid w:val="00156B78"/>
    <w:rsid w:val="00157748"/>
    <w:rsid w:val="00157900"/>
    <w:rsid w:val="00157C45"/>
    <w:rsid w:val="0016080C"/>
    <w:rsid w:val="001615D1"/>
    <w:rsid w:val="00162067"/>
    <w:rsid w:val="00162DC3"/>
    <w:rsid w:val="00164A92"/>
    <w:rsid w:val="00165665"/>
    <w:rsid w:val="001663F5"/>
    <w:rsid w:val="00166737"/>
    <w:rsid w:val="001670AE"/>
    <w:rsid w:val="00167335"/>
    <w:rsid w:val="001705B0"/>
    <w:rsid w:val="00171805"/>
    <w:rsid w:val="0017430F"/>
    <w:rsid w:val="001748DB"/>
    <w:rsid w:val="001822D4"/>
    <w:rsid w:val="00183749"/>
    <w:rsid w:val="00183A3C"/>
    <w:rsid w:val="00184226"/>
    <w:rsid w:val="00186083"/>
    <w:rsid w:val="00186F26"/>
    <w:rsid w:val="00193D45"/>
    <w:rsid w:val="00195713"/>
    <w:rsid w:val="0019699C"/>
    <w:rsid w:val="00196E58"/>
    <w:rsid w:val="0019740F"/>
    <w:rsid w:val="00197F96"/>
    <w:rsid w:val="001A0006"/>
    <w:rsid w:val="001A0C16"/>
    <w:rsid w:val="001A2A88"/>
    <w:rsid w:val="001A3532"/>
    <w:rsid w:val="001A422D"/>
    <w:rsid w:val="001A51A4"/>
    <w:rsid w:val="001A7620"/>
    <w:rsid w:val="001B0226"/>
    <w:rsid w:val="001B051D"/>
    <w:rsid w:val="001B11C8"/>
    <w:rsid w:val="001B3206"/>
    <w:rsid w:val="001B365D"/>
    <w:rsid w:val="001B3A18"/>
    <w:rsid w:val="001B4D9B"/>
    <w:rsid w:val="001B77F0"/>
    <w:rsid w:val="001C63B1"/>
    <w:rsid w:val="001C66E7"/>
    <w:rsid w:val="001C6FFE"/>
    <w:rsid w:val="001C716F"/>
    <w:rsid w:val="001C735D"/>
    <w:rsid w:val="001C7F14"/>
    <w:rsid w:val="001D0DD2"/>
    <w:rsid w:val="001D11F9"/>
    <w:rsid w:val="001D1E2F"/>
    <w:rsid w:val="001D36F4"/>
    <w:rsid w:val="001D3DE7"/>
    <w:rsid w:val="001D3F8F"/>
    <w:rsid w:val="001D4D72"/>
    <w:rsid w:val="001D589B"/>
    <w:rsid w:val="001D5B04"/>
    <w:rsid w:val="001D6284"/>
    <w:rsid w:val="001D6D53"/>
    <w:rsid w:val="001D72B1"/>
    <w:rsid w:val="001E034A"/>
    <w:rsid w:val="001E08FF"/>
    <w:rsid w:val="001E0ADE"/>
    <w:rsid w:val="001E2D0A"/>
    <w:rsid w:val="001E78D7"/>
    <w:rsid w:val="001E7987"/>
    <w:rsid w:val="001F001B"/>
    <w:rsid w:val="001F0A73"/>
    <w:rsid w:val="001F18BB"/>
    <w:rsid w:val="001F345C"/>
    <w:rsid w:val="001F4B40"/>
    <w:rsid w:val="001F586F"/>
    <w:rsid w:val="001F5C87"/>
    <w:rsid w:val="001F5D06"/>
    <w:rsid w:val="00200AA7"/>
    <w:rsid w:val="0020166C"/>
    <w:rsid w:val="00201BBF"/>
    <w:rsid w:val="00201C18"/>
    <w:rsid w:val="00201DC7"/>
    <w:rsid w:val="00203434"/>
    <w:rsid w:val="002044BC"/>
    <w:rsid w:val="00206843"/>
    <w:rsid w:val="00207380"/>
    <w:rsid w:val="0021311C"/>
    <w:rsid w:val="002220C1"/>
    <w:rsid w:val="00222B2A"/>
    <w:rsid w:val="0022320C"/>
    <w:rsid w:val="00224DC7"/>
    <w:rsid w:val="0022653C"/>
    <w:rsid w:val="00226EB2"/>
    <w:rsid w:val="00230405"/>
    <w:rsid w:val="00230B0C"/>
    <w:rsid w:val="00230FD4"/>
    <w:rsid w:val="00231EF7"/>
    <w:rsid w:val="00234D91"/>
    <w:rsid w:val="002350C2"/>
    <w:rsid w:val="0023626E"/>
    <w:rsid w:val="002363EF"/>
    <w:rsid w:val="00237FC9"/>
    <w:rsid w:val="0024289F"/>
    <w:rsid w:val="002428E5"/>
    <w:rsid w:val="00242FEB"/>
    <w:rsid w:val="0024303B"/>
    <w:rsid w:val="00243084"/>
    <w:rsid w:val="00243C3F"/>
    <w:rsid w:val="00244E8F"/>
    <w:rsid w:val="002457DA"/>
    <w:rsid w:val="00246525"/>
    <w:rsid w:val="002479E5"/>
    <w:rsid w:val="00251BA1"/>
    <w:rsid w:val="00253F12"/>
    <w:rsid w:val="00253F4C"/>
    <w:rsid w:val="0025549D"/>
    <w:rsid w:val="00256197"/>
    <w:rsid w:val="00257A6D"/>
    <w:rsid w:val="00260AAD"/>
    <w:rsid w:val="00262CBB"/>
    <w:rsid w:val="00262E0B"/>
    <w:rsid w:val="0026311F"/>
    <w:rsid w:val="00263536"/>
    <w:rsid w:val="002642D5"/>
    <w:rsid w:val="00264583"/>
    <w:rsid w:val="002649EA"/>
    <w:rsid w:val="00265164"/>
    <w:rsid w:val="0026595D"/>
    <w:rsid w:val="00271079"/>
    <w:rsid w:val="00272022"/>
    <w:rsid w:val="00272A03"/>
    <w:rsid w:val="00272C81"/>
    <w:rsid w:val="00274075"/>
    <w:rsid w:val="002742E8"/>
    <w:rsid w:val="00276784"/>
    <w:rsid w:val="00276CCF"/>
    <w:rsid w:val="00280D5D"/>
    <w:rsid w:val="00281C35"/>
    <w:rsid w:val="0028217A"/>
    <w:rsid w:val="002831A4"/>
    <w:rsid w:val="002847D7"/>
    <w:rsid w:val="00285D05"/>
    <w:rsid w:val="00286352"/>
    <w:rsid w:val="002868F9"/>
    <w:rsid w:val="00292CCB"/>
    <w:rsid w:val="0029322D"/>
    <w:rsid w:val="00293AFA"/>
    <w:rsid w:val="002A18A3"/>
    <w:rsid w:val="002A2611"/>
    <w:rsid w:val="002A3230"/>
    <w:rsid w:val="002A3939"/>
    <w:rsid w:val="002A4129"/>
    <w:rsid w:val="002A5145"/>
    <w:rsid w:val="002B04DD"/>
    <w:rsid w:val="002B1D09"/>
    <w:rsid w:val="002B2490"/>
    <w:rsid w:val="002B3946"/>
    <w:rsid w:val="002B3C84"/>
    <w:rsid w:val="002B4E01"/>
    <w:rsid w:val="002B5375"/>
    <w:rsid w:val="002B553F"/>
    <w:rsid w:val="002B5873"/>
    <w:rsid w:val="002B6BBA"/>
    <w:rsid w:val="002B6C38"/>
    <w:rsid w:val="002B7D47"/>
    <w:rsid w:val="002C0883"/>
    <w:rsid w:val="002C15EE"/>
    <w:rsid w:val="002C1823"/>
    <w:rsid w:val="002C1B07"/>
    <w:rsid w:val="002C31F5"/>
    <w:rsid w:val="002C33EC"/>
    <w:rsid w:val="002C35E9"/>
    <w:rsid w:val="002C4825"/>
    <w:rsid w:val="002C6318"/>
    <w:rsid w:val="002C75A7"/>
    <w:rsid w:val="002D0904"/>
    <w:rsid w:val="002D1576"/>
    <w:rsid w:val="002D2A47"/>
    <w:rsid w:val="002D333E"/>
    <w:rsid w:val="002D4660"/>
    <w:rsid w:val="002D5D05"/>
    <w:rsid w:val="002D6CC9"/>
    <w:rsid w:val="002D7329"/>
    <w:rsid w:val="002D747D"/>
    <w:rsid w:val="002D7BCB"/>
    <w:rsid w:val="002E0A75"/>
    <w:rsid w:val="002E11E1"/>
    <w:rsid w:val="002E1B10"/>
    <w:rsid w:val="002E25B9"/>
    <w:rsid w:val="002E3F0A"/>
    <w:rsid w:val="002E3F61"/>
    <w:rsid w:val="002E7FE6"/>
    <w:rsid w:val="002F0132"/>
    <w:rsid w:val="002F0370"/>
    <w:rsid w:val="002F1648"/>
    <w:rsid w:val="002F19A4"/>
    <w:rsid w:val="002F2222"/>
    <w:rsid w:val="002F33F6"/>
    <w:rsid w:val="002F64EC"/>
    <w:rsid w:val="002F7830"/>
    <w:rsid w:val="003003BA"/>
    <w:rsid w:val="00300FDD"/>
    <w:rsid w:val="003017FB"/>
    <w:rsid w:val="00301C54"/>
    <w:rsid w:val="00302E9C"/>
    <w:rsid w:val="003037CD"/>
    <w:rsid w:val="003059D4"/>
    <w:rsid w:val="003109B7"/>
    <w:rsid w:val="00310C40"/>
    <w:rsid w:val="00312054"/>
    <w:rsid w:val="0031302F"/>
    <w:rsid w:val="00313673"/>
    <w:rsid w:val="00314DD8"/>
    <w:rsid w:val="00316199"/>
    <w:rsid w:val="0031672D"/>
    <w:rsid w:val="003204D7"/>
    <w:rsid w:val="003213CD"/>
    <w:rsid w:val="003227DB"/>
    <w:rsid w:val="00323071"/>
    <w:rsid w:val="00327D81"/>
    <w:rsid w:val="00330DE9"/>
    <w:rsid w:val="003317EB"/>
    <w:rsid w:val="0033459F"/>
    <w:rsid w:val="0033698B"/>
    <w:rsid w:val="00340D88"/>
    <w:rsid w:val="003412C6"/>
    <w:rsid w:val="00342DE6"/>
    <w:rsid w:val="0034325B"/>
    <w:rsid w:val="003444B2"/>
    <w:rsid w:val="003444F4"/>
    <w:rsid w:val="003447C9"/>
    <w:rsid w:val="00344F25"/>
    <w:rsid w:val="00345660"/>
    <w:rsid w:val="00351109"/>
    <w:rsid w:val="0035141C"/>
    <w:rsid w:val="00353DD9"/>
    <w:rsid w:val="0035589E"/>
    <w:rsid w:val="00355963"/>
    <w:rsid w:val="00356708"/>
    <w:rsid w:val="00356AA0"/>
    <w:rsid w:val="003574D8"/>
    <w:rsid w:val="00357C21"/>
    <w:rsid w:val="00360EFF"/>
    <w:rsid w:val="0036194C"/>
    <w:rsid w:val="00361F6D"/>
    <w:rsid w:val="00362807"/>
    <w:rsid w:val="0036387E"/>
    <w:rsid w:val="00363A01"/>
    <w:rsid w:val="003654F2"/>
    <w:rsid w:val="00365AA7"/>
    <w:rsid w:val="00366861"/>
    <w:rsid w:val="0036730E"/>
    <w:rsid w:val="00367438"/>
    <w:rsid w:val="00370789"/>
    <w:rsid w:val="00370F22"/>
    <w:rsid w:val="00371999"/>
    <w:rsid w:val="003723D1"/>
    <w:rsid w:val="00374198"/>
    <w:rsid w:val="00375CF3"/>
    <w:rsid w:val="003762B4"/>
    <w:rsid w:val="00376AE7"/>
    <w:rsid w:val="00376FE8"/>
    <w:rsid w:val="0037743E"/>
    <w:rsid w:val="00381A42"/>
    <w:rsid w:val="00383DCE"/>
    <w:rsid w:val="00384F7E"/>
    <w:rsid w:val="00392239"/>
    <w:rsid w:val="00394F4B"/>
    <w:rsid w:val="00395CEE"/>
    <w:rsid w:val="003963BD"/>
    <w:rsid w:val="00397219"/>
    <w:rsid w:val="0039774F"/>
    <w:rsid w:val="003978E7"/>
    <w:rsid w:val="003A007C"/>
    <w:rsid w:val="003A23AA"/>
    <w:rsid w:val="003A2652"/>
    <w:rsid w:val="003A2EA5"/>
    <w:rsid w:val="003A3EC6"/>
    <w:rsid w:val="003A48AF"/>
    <w:rsid w:val="003A575A"/>
    <w:rsid w:val="003A6578"/>
    <w:rsid w:val="003A6C0B"/>
    <w:rsid w:val="003A6E3C"/>
    <w:rsid w:val="003B33E1"/>
    <w:rsid w:val="003B6127"/>
    <w:rsid w:val="003B6163"/>
    <w:rsid w:val="003B77D2"/>
    <w:rsid w:val="003B78BF"/>
    <w:rsid w:val="003C0637"/>
    <w:rsid w:val="003C078A"/>
    <w:rsid w:val="003C2B35"/>
    <w:rsid w:val="003C3928"/>
    <w:rsid w:val="003C3B01"/>
    <w:rsid w:val="003C3C8A"/>
    <w:rsid w:val="003C450B"/>
    <w:rsid w:val="003C52DD"/>
    <w:rsid w:val="003C6F44"/>
    <w:rsid w:val="003C72D6"/>
    <w:rsid w:val="003D16E0"/>
    <w:rsid w:val="003D4DD7"/>
    <w:rsid w:val="003D5CFE"/>
    <w:rsid w:val="003D62BE"/>
    <w:rsid w:val="003D7134"/>
    <w:rsid w:val="003D796A"/>
    <w:rsid w:val="003D7F85"/>
    <w:rsid w:val="003E141A"/>
    <w:rsid w:val="003E150A"/>
    <w:rsid w:val="003E4017"/>
    <w:rsid w:val="003E4735"/>
    <w:rsid w:val="003E542F"/>
    <w:rsid w:val="003E5F9C"/>
    <w:rsid w:val="003E765C"/>
    <w:rsid w:val="003F141F"/>
    <w:rsid w:val="003F21B6"/>
    <w:rsid w:val="003F22F8"/>
    <w:rsid w:val="003F68BB"/>
    <w:rsid w:val="003F7D07"/>
    <w:rsid w:val="0040273F"/>
    <w:rsid w:val="004047BC"/>
    <w:rsid w:val="00404AD2"/>
    <w:rsid w:val="00404C09"/>
    <w:rsid w:val="004065ED"/>
    <w:rsid w:val="0041251B"/>
    <w:rsid w:val="00414910"/>
    <w:rsid w:val="00414C08"/>
    <w:rsid w:val="00415786"/>
    <w:rsid w:val="00415810"/>
    <w:rsid w:val="00415C65"/>
    <w:rsid w:val="00416283"/>
    <w:rsid w:val="00416AD7"/>
    <w:rsid w:val="004200D6"/>
    <w:rsid w:val="00422092"/>
    <w:rsid w:val="00422542"/>
    <w:rsid w:val="00422EBA"/>
    <w:rsid w:val="00423885"/>
    <w:rsid w:val="004239E5"/>
    <w:rsid w:val="00424847"/>
    <w:rsid w:val="004255BA"/>
    <w:rsid w:val="00426984"/>
    <w:rsid w:val="004305F8"/>
    <w:rsid w:val="00431C40"/>
    <w:rsid w:val="0043592E"/>
    <w:rsid w:val="0044168C"/>
    <w:rsid w:val="0044185D"/>
    <w:rsid w:val="00442933"/>
    <w:rsid w:val="0044294B"/>
    <w:rsid w:val="00442B1F"/>
    <w:rsid w:val="00442E1E"/>
    <w:rsid w:val="0044789D"/>
    <w:rsid w:val="00450CD1"/>
    <w:rsid w:val="00455B7E"/>
    <w:rsid w:val="0045620C"/>
    <w:rsid w:val="00456F32"/>
    <w:rsid w:val="004575E5"/>
    <w:rsid w:val="0045781D"/>
    <w:rsid w:val="00457859"/>
    <w:rsid w:val="004615DA"/>
    <w:rsid w:val="00461F01"/>
    <w:rsid w:val="004638BE"/>
    <w:rsid w:val="00464470"/>
    <w:rsid w:val="00464BC8"/>
    <w:rsid w:val="00465854"/>
    <w:rsid w:val="00466E34"/>
    <w:rsid w:val="00470285"/>
    <w:rsid w:val="00470E6B"/>
    <w:rsid w:val="00471306"/>
    <w:rsid w:val="0047339A"/>
    <w:rsid w:val="004743BF"/>
    <w:rsid w:val="00474583"/>
    <w:rsid w:val="00475F14"/>
    <w:rsid w:val="0047632A"/>
    <w:rsid w:val="004770FF"/>
    <w:rsid w:val="00481A7F"/>
    <w:rsid w:val="00482845"/>
    <w:rsid w:val="00482B6F"/>
    <w:rsid w:val="00482EFD"/>
    <w:rsid w:val="00483EE3"/>
    <w:rsid w:val="00484013"/>
    <w:rsid w:val="0048508B"/>
    <w:rsid w:val="004854FC"/>
    <w:rsid w:val="00487324"/>
    <w:rsid w:val="004879E9"/>
    <w:rsid w:val="0049154A"/>
    <w:rsid w:val="0049346D"/>
    <w:rsid w:val="00493932"/>
    <w:rsid w:val="00495B16"/>
    <w:rsid w:val="004978E1"/>
    <w:rsid w:val="00497C61"/>
    <w:rsid w:val="00497D2B"/>
    <w:rsid w:val="00497FA9"/>
    <w:rsid w:val="004A1546"/>
    <w:rsid w:val="004A222C"/>
    <w:rsid w:val="004A258F"/>
    <w:rsid w:val="004A33B3"/>
    <w:rsid w:val="004A7EC2"/>
    <w:rsid w:val="004B0E16"/>
    <w:rsid w:val="004B1914"/>
    <w:rsid w:val="004B25EA"/>
    <w:rsid w:val="004C2501"/>
    <w:rsid w:val="004C326F"/>
    <w:rsid w:val="004C32D9"/>
    <w:rsid w:val="004C38A4"/>
    <w:rsid w:val="004C3E61"/>
    <w:rsid w:val="004C40C9"/>
    <w:rsid w:val="004C4CC3"/>
    <w:rsid w:val="004C705C"/>
    <w:rsid w:val="004C7805"/>
    <w:rsid w:val="004C7FFE"/>
    <w:rsid w:val="004D0A4E"/>
    <w:rsid w:val="004D0F2E"/>
    <w:rsid w:val="004D2226"/>
    <w:rsid w:val="004D2BFD"/>
    <w:rsid w:val="004D3336"/>
    <w:rsid w:val="004D5B62"/>
    <w:rsid w:val="004E1F7A"/>
    <w:rsid w:val="004E2AE5"/>
    <w:rsid w:val="004E380B"/>
    <w:rsid w:val="004E59A2"/>
    <w:rsid w:val="004E5F83"/>
    <w:rsid w:val="004E644F"/>
    <w:rsid w:val="004F1273"/>
    <w:rsid w:val="004F12E4"/>
    <w:rsid w:val="004F2691"/>
    <w:rsid w:val="004F2A1D"/>
    <w:rsid w:val="004F3CBB"/>
    <w:rsid w:val="004F4079"/>
    <w:rsid w:val="004F42FD"/>
    <w:rsid w:val="004F7C19"/>
    <w:rsid w:val="00500A60"/>
    <w:rsid w:val="00502B54"/>
    <w:rsid w:val="00502EEC"/>
    <w:rsid w:val="00503492"/>
    <w:rsid w:val="005050AC"/>
    <w:rsid w:val="00505B09"/>
    <w:rsid w:val="00506491"/>
    <w:rsid w:val="00506C6C"/>
    <w:rsid w:val="00506C77"/>
    <w:rsid w:val="00506D70"/>
    <w:rsid w:val="00507511"/>
    <w:rsid w:val="00507888"/>
    <w:rsid w:val="00510CEC"/>
    <w:rsid w:val="005113D5"/>
    <w:rsid w:val="00512817"/>
    <w:rsid w:val="00512D78"/>
    <w:rsid w:val="005144BD"/>
    <w:rsid w:val="0051464B"/>
    <w:rsid w:val="00515141"/>
    <w:rsid w:val="005179F9"/>
    <w:rsid w:val="00517BF7"/>
    <w:rsid w:val="005201F3"/>
    <w:rsid w:val="00520CA8"/>
    <w:rsid w:val="00520F79"/>
    <w:rsid w:val="005222F2"/>
    <w:rsid w:val="0052322A"/>
    <w:rsid w:val="005242C1"/>
    <w:rsid w:val="00525695"/>
    <w:rsid w:val="005277A5"/>
    <w:rsid w:val="00527C01"/>
    <w:rsid w:val="00531FA2"/>
    <w:rsid w:val="00532784"/>
    <w:rsid w:val="00533A91"/>
    <w:rsid w:val="0053429F"/>
    <w:rsid w:val="0053537C"/>
    <w:rsid w:val="00536D1E"/>
    <w:rsid w:val="00541221"/>
    <w:rsid w:val="00541B68"/>
    <w:rsid w:val="005440DB"/>
    <w:rsid w:val="00544C63"/>
    <w:rsid w:val="00544CEF"/>
    <w:rsid w:val="00545331"/>
    <w:rsid w:val="00550344"/>
    <w:rsid w:val="005503DC"/>
    <w:rsid w:val="0055193A"/>
    <w:rsid w:val="00551C35"/>
    <w:rsid w:val="005521AD"/>
    <w:rsid w:val="00552435"/>
    <w:rsid w:val="005528B0"/>
    <w:rsid w:val="0055295C"/>
    <w:rsid w:val="00553403"/>
    <w:rsid w:val="005541AB"/>
    <w:rsid w:val="005553E2"/>
    <w:rsid w:val="00563A70"/>
    <w:rsid w:val="005659FD"/>
    <w:rsid w:val="00567648"/>
    <w:rsid w:val="005709EE"/>
    <w:rsid w:val="0057326B"/>
    <w:rsid w:val="00576825"/>
    <w:rsid w:val="005779BE"/>
    <w:rsid w:val="00580129"/>
    <w:rsid w:val="005821D0"/>
    <w:rsid w:val="00583248"/>
    <w:rsid w:val="005833BD"/>
    <w:rsid w:val="00584625"/>
    <w:rsid w:val="00584B26"/>
    <w:rsid w:val="00585C5B"/>
    <w:rsid w:val="00586B40"/>
    <w:rsid w:val="00587206"/>
    <w:rsid w:val="00587745"/>
    <w:rsid w:val="005901B7"/>
    <w:rsid w:val="005909C8"/>
    <w:rsid w:val="00590A04"/>
    <w:rsid w:val="00592FFA"/>
    <w:rsid w:val="00593324"/>
    <w:rsid w:val="00597122"/>
    <w:rsid w:val="00597699"/>
    <w:rsid w:val="005A1872"/>
    <w:rsid w:val="005A1EDE"/>
    <w:rsid w:val="005A28F6"/>
    <w:rsid w:val="005A2BEC"/>
    <w:rsid w:val="005A33A3"/>
    <w:rsid w:val="005A7749"/>
    <w:rsid w:val="005B210D"/>
    <w:rsid w:val="005B2CC3"/>
    <w:rsid w:val="005B366B"/>
    <w:rsid w:val="005B4790"/>
    <w:rsid w:val="005B5EDA"/>
    <w:rsid w:val="005B6161"/>
    <w:rsid w:val="005B714B"/>
    <w:rsid w:val="005C0C67"/>
    <w:rsid w:val="005C1983"/>
    <w:rsid w:val="005C32E0"/>
    <w:rsid w:val="005C50D7"/>
    <w:rsid w:val="005C5726"/>
    <w:rsid w:val="005C6F16"/>
    <w:rsid w:val="005C7091"/>
    <w:rsid w:val="005C7693"/>
    <w:rsid w:val="005C76DE"/>
    <w:rsid w:val="005C76FE"/>
    <w:rsid w:val="005D1D59"/>
    <w:rsid w:val="005D2492"/>
    <w:rsid w:val="005D4B67"/>
    <w:rsid w:val="005D568C"/>
    <w:rsid w:val="005D6F72"/>
    <w:rsid w:val="005D707E"/>
    <w:rsid w:val="005E0D2F"/>
    <w:rsid w:val="005E1A41"/>
    <w:rsid w:val="005E24F7"/>
    <w:rsid w:val="005E2946"/>
    <w:rsid w:val="005E29C0"/>
    <w:rsid w:val="005E326C"/>
    <w:rsid w:val="005E3781"/>
    <w:rsid w:val="005E453A"/>
    <w:rsid w:val="005E6C69"/>
    <w:rsid w:val="005F038E"/>
    <w:rsid w:val="005F0A33"/>
    <w:rsid w:val="005F0A7A"/>
    <w:rsid w:val="005F1516"/>
    <w:rsid w:val="005F1707"/>
    <w:rsid w:val="005F2E91"/>
    <w:rsid w:val="005F3101"/>
    <w:rsid w:val="005F47DE"/>
    <w:rsid w:val="005F481A"/>
    <w:rsid w:val="005F6709"/>
    <w:rsid w:val="005F7877"/>
    <w:rsid w:val="00600624"/>
    <w:rsid w:val="00601FCB"/>
    <w:rsid w:val="00604280"/>
    <w:rsid w:val="0060753D"/>
    <w:rsid w:val="00610912"/>
    <w:rsid w:val="00610E67"/>
    <w:rsid w:val="0061123B"/>
    <w:rsid w:val="006126C1"/>
    <w:rsid w:val="0061379B"/>
    <w:rsid w:val="006161CC"/>
    <w:rsid w:val="00617974"/>
    <w:rsid w:val="00621BD3"/>
    <w:rsid w:val="0062238D"/>
    <w:rsid w:val="0062272E"/>
    <w:rsid w:val="006227CD"/>
    <w:rsid w:val="00622E8D"/>
    <w:rsid w:val="006230A0"/>
    <w:rsid w:val="00624BD5"/>
    <w:rsid w:val="00625DAF"/>
    <w:rsid w:val="0062615A"/>
    <w:rsid w:val="00627BA3"/>
    <w:rsid w:val="0063638D"/>
    <w:rsid w:val="00637081"/>
    <w:rsid w:val="0063734F"/>
    <w:rsid w:val="00637F3F"/>
    <w:rsid w:val="0064089E"/>
    <w:rsid w:val="00643019"/>
    <w:rsid w:val="0064388E"/>
    <w:rsid w:val="00644885"/>
    <w:rsid w:val="00646FB0"/>
    <w:rsid w:val="006477AC"/>
    <w:rsid w:val="00647CEC"/>
    <w:rsid w:val="00647E18"/>
    <w:rsid w:val="0065308E"/>
    <w:rsid w:val="00653993"/>
    <w:rsid w:val="00654562"/>
    <w:rsid w:val="006557C2"/>
    <w:rsid w:val="00655BD0"/>
    <w:rsid w:val="006560C3"/>
    <w:rsid w:val="00656A37"/>
    <w:rsid w:val="00657BC8"/>
    <w:rsid w:val="006604BF"/>
    <w:rsid w:val="006606AB"/>
    <w:rsid w:val="006622F4"/>
    <w:rsid w:val="00662324"/>
    <w:rsid w:val="00662C6C"/>
    <w:rsid w:val="00663FAF"/>
    <w:rsid w:val="006708F1"/>
    <w:rsid w:val="006719E2"/>
    <w:rsid w:val="00671A37"/>
    <w:rsid w:val="00676013"/>
    <w:rsid w:val="00676CF6"/>
    <w:rsid w:val="006773E4"/>
    <w:rsid w:val="00677B39"/>
    <w:rsid w:val="006811B5"/>
    <w:rsid w:val="00683E11"/>
    <w:rsid w:val="00684271"/>
    <w:rsid w:val="006845B5"/>
    <w:rsid w:val="006907B3"/>
    <w:rsid w:val="00691AD8"/>
    <w:rsid w:val="006923BF"/>
    <w:rsid w:val="006926F9"/>
    <w:rsid w:val="00692879"/>
    <w:rsid w:val="006934D9"/>
    <w:rsid w:val="00693E12"/>
    <w:rsid w:val="006955A5"/>
    <w:rsid w:val="006970C6"/>
    <w:rsid w:val="006A095B"/>
    <w:rsid w:val="006A11F7"/>
    <w:rsid w:val="006A5082"/>
    <w:rsid w:val="006A69B9"/>
    <w:rsid w:val="006A6BB6"/>
    <w:rsid w:val="006A769B"/>
    <w:rsid w:val="006A7B01"/>
    <w:rsid w:val="006A7C93"/>
    <w:rsid w:val="006B25FF"/>
    <w:rsid w:val="006B3194"/>
    <w:rsid w:val="006B533E"/>
    <w:rsid w:val="006B7AAA"/>
    <w:rsid w:val="006C0462"/>
    <w:rsid w:val="006C09EF"/>
    <w:rsid w:val="006C117D"/>
    <w:rsid w:val="006C29FA"/>
    <w:rsid w:val="006C3F6B"/>
    <w:rsid w:val="006C4610"/>
    <w:rsid w:val="006C58CD"/>
    <w:rsid w:val="006C6043"/>
    <w:rsid w:val="006C7DD7"/>
    <w:rsid w:val="006D1219"/>
    <w:rsid w:val="006D243A"/>
    <w:rsid w:val="006D274E"/>
    <w:rsid w:val="006D277F"/>
    <w:rsid w:val="006D57AE"/>
    <w:rsid w:val="006E1DFE"/>
    <w:rsid w:val="006E3B0F"/>
    <w:rsid w:val="006E50AC"/>
    <w:rsid w:val="006E5C40"/>
    <w:rsid w:val="006E765C"/>
    <w:rsid w:val="006E7C52"/>
    <w:rsid w:val="006E7F7E"/>
    <w:rsid w:val="006F1665"/>
    <w:rsid w:val="006F4B0B"/>
    <w:rsid w:val="006F4E4B"/>
    <w:rsid w:val="006F51F0"/>
    <w:rsid w:val="006F5964"/>
    <w:rsid w:val="006F69A8"/>
    <w:rsid w:val="006F6BAA"/>
    <w:rsid w:val="006F6C6E"/>
    <w:rsid w:val="006F761D"/>
    <w:rsid w:val="007036CC"/>
    <w:rsid w:val="00703973"/>
    <w:rsid w:val="00705910"/>
    <w:rsid w:val="00705DAE"/>
    <w:rsid w:val="00707E26"/>
    <w:rsid w:val="007105FF"/>
    <w:rsid w:val="007124EA"/>
    <w:rsid w:val="00712A7D"/>
    <w:rsid w:val="00714603"/>
    <w:rsid w:val="00715B18"/>
    <w:rsid w:val="00720305"/>
    <w:rsid w:val="00721765"/>
    <w:rsid w:val="00722532"/>
    <w:rsid w:val="00722C57"/>
    <w:rsid w:val="00722DEB"/>
    <w:rsid w:val="00723212"/>
    <w:rsid w:val="00726191"/>
    <w:rsid w:val="007263D5"/>
    <w:rsid w:val="00726E9D"/>
    <w:rsid w:val="00727F86"/>
    <w:rsid w:val="007330EC"/>
    <w:rsid w:val="00733D2E"/>
    <w:rsid w:val="007346B1"/>
    <w:rsid w:val="00735A5F"/>
    <w:rsid w:val="00743B1D"/>
    <w:rsid w:val="00744C99"/>
    <w:rsid w:val="00744C9C"/>
    <w:rsid w:val="00745650"/>
    <w:rsid w:val="007458E3"/>
    <w:rsid w:val="007465F3"/>
    <w:rsid w:val="007469C1"/>
    <w:rsid w:val="007478CB"/>
    <w:rsid w:val="0075081E"/>
    <w:rsid w:val="00750ACA"/>
    <w:rsid w:val="00751E30"/>
    <w:rsid w:val="0075329F"/>
    <w:rsid w:val="00753303"/>
    <w:rsid w:val="00754B26"/>
    <w:rsid w:val="00756040"/>
    <w:rsid w:val="0075617C"/>
    <w:rsid w:val="007561DC"/>
    <w:rsid w:val="00757627"/>
    <w:rsid w:val="00757AFD"/>
    <w:rsid w:val="007602BA"/>
    <w:rsid w:val="00761218"/>
    <w:rsid w:val="007623C6"/>
    <w:rsid w:val="00762813"/>
    <w:rsid w:val="00764F7F"/>
    <w:rsid w:val="00765020"/>
    <w:rsid w:val="00766AF3"/>
    <w:rsid w:val="00766C2A"/>
    <w:rsid w:val="00767D93"/>
    <w:rsid w:val="007715C6"/>
    <w:rsid w:val="007719C2"/>
    <w:rsid w:val="00771B5C"/>
    <w:rsid w:val="00771E97"/>
    <w:rsid w:val="007720DB"/>
    <w:rsid w:val="007729C0"/>
    <w:rsid w:val="00774B5B"/>
    <w:rsid w:val="0077709B"/>
    <w:rsid w:val="00777FD0"/>
    <w:rsid w:val="0078021B"/>
    <w:rsid w:val="00780C20"/>
    <w:rsid w:val="007828B2"/>
    <w:rsid w:val="00783F34"/>
    <w:rsid w:val="00786655"/>
    <w:rsid w:val="0078715E"/>
    <w:rsid w:val="00792C8B"/>
    <w:rsid w:val="00793C36"/>
    <w:rsid w:val="00793DE9"/>
    <w:rsid w:val="007942C8"/>
    <w:rsid w:val="00794374"/>
    <w:rsid w:val="0079597D"/>
    <w:rsid w:val="0079604B"/>
    <w:rsid w:val="0079632F"/>
    <w:rsid w:val="00796AE6"/>
    <w:rsid w:val="007974D1"/>
    <w:rsid w:val="007A308E"/>
    <w:rsid w:val="007A3099"/>
    <w:rsid w:val="007A3A4B"/>
    <w:rsid w:val="007A4573"/>
    <w:rsid w:val="007A4C37"/>
    <w:rsid w:val="007A4DE9"/>
    <w:rsid w:val="007B00CC"/>
    <w:rsid w:val="007B1409"/>
    <w:rsid w:val="007B1A5A"/>
    <w:rsid w:val="007B2470"/>
    <w:rsid w:val="007B2A7A"/>
    <w:rsid w:val="007B3D07"/>
    <w:rsid w:val="007B3ED6"/>
    <w:rsid w:val="007B50CC"/>
    <w:rsid w:val="007B536A"/>
    <w:rsid w:val="007B5D6A"/>
    <w:rsid w:val="007B6F27"/>
    <w:rsid w:val="007B7D38"/>
    <w:rsid w:val="007C1B97"/>
    <w:rsid w:val="007C3FB8"/>
    <w:rsid w:val="007C4BE1"/>
    <w:rsid w:val="007C4D00"/>
    <w:rsid w:val="007C5AC4"/>
    <w:rsid w:val="007C5FC3"/>
    <w:rsid w:val="007C765B"/>
    <w:rsid w:val="007C795A"/>
    <w:rsid w:val="007D0E5D"/>
    <w:rsid w:val="007D1859"/>
    <w:rsid w:val="007D193D"/>
    <w:rsid w:val="007D1B74"/>
    <w:rsid w:val="007D1D1F"/>
    <w:rsid w:val="007D64AE"/>
    <w:rsid w:val="007D6EAE"/>
    <w:rsid w:val="007E06F2"/>
    <w:rsid w:val="007E3E4D"/>
    <w:rsid w:val="007E3F96"/>
    <w:rsid w:val="007E40B4"/>
    <w:rsid w:val="007E4CC2"/>
    <w:rsid w:val="007E5BB7"/>
    <w:rsid w:val="007F0E02"/>
    <w:rsid w:val="007F19F5"/>
    <w:rsid w:val="007F248E"/>
    <w:rsid w:val="007F29FF"/>
    <w:rsid w:val="007F33E6"/>
    <w:rsid w:val="007F51D4"/>
    <w:rsid w:val="007F680B"/>
    <w:rsid w:val="007F6BAF"/>
    <w:rsid w:val="007F7397"/>
    <w:rsid w:val="007F7423"/>
    <w:rsid w:val="008001AA"/>
    <w:rsid w:val="00800210"/>
    <w:rsid w:val="00801CB2"/>
    <w:rsid w:val="00802734"/>
    <w:rsid w:val="008038A5"/>
    <w:rsid w:val="00803C80"/>
    <w:rsid w:val="00803E7E"/>
    <w:rsid w:val="0080588E"/>
    <w:rsid w:val="00806C79"/>
    <w:rsid w:val="008104CC"/>
    <w:rsid w:val="0081054E"/>
    <w:rsid w:val="00812BDF"/>
    <w:rsid w:val="00813138"/>
    <w:rsid w:val="00814576"/>
    <w:rsid w:val="00815922"/>
    <w:rsid w:val="00815DB3"/>
    <w:rsid w:val="00815E10"/>
    <w:rsid w:val="00817B21"/>
    <w:rsid w:val="00820A2F"/>
    <w:rsid w:val="00820E6D"/>
    <w:rsid w:val="00821769"/>
    <w:rsid w:val="008232A2"/>
    <w:rsid w:val="00823EA6"/>
    <w:rsid w:val="008247D6"/>
    <w:rsid w:val="0082594C"/>
    <w:rsid w:val="0082679D"/>
    <w:rsid w:val="008312C6"/>
    <w:rsid w:val="00832B1A"/>
    <w:rsid w:val="0083327C"/>
    <w:rsid w:val="008336D0"/>
    <w:rsid w:val="00833A77"/>
    <w:rsid w:val="00833AF5"/>
    <w:rsid w:val="008346A9"/>
    <w:rsid w:val="00835B24"/>
    <w:rsid w:val="00836743"/>
    <w:rsid w:val="00840FB0"/>
    <w:rsid w:val="00841838"/>
    <w:rsid w:val="00841D56"/>
    <w:rsid w:val="0084230F"/>
    <w:rsid w:val="00842686"/>
    <w:rsid w:val="00844A34"/>
    <w:rsid w:val="00844BAD"/>
    <w:rsid w:val="008512EB"/>
    <w:rsid w:val="00852CBA"/>
    <w:rsid w:val="00853450"/>
    <w:rsid w:val="00854927"/>
    <w:rsid w:val="00855A7A"/>
    <w:rsid w:val="00855D8E"/>
    <w:rsid w:val="00857534"/>
    <w:rsid w:val="00857936"/>
    <w:rsid w:val="00860C72"/>
    <w:rsid w:val="00860E97"/>
    <w:rsid w:val="008627A2"/>
    <w:rsid w:val="008641B7"/>
    <w:rsid w:val="00865037"/>
    <w:rsid w:val="00867E83"/>
    <w:rsid w:val="00870DFC"/>
    <w:rsid w:val="00871006"/>
    <w:rsid w:val="00872099"/>
    <w:rsid w:val="008729D8"/>
    <w:rsid w:val="00872F5A"/>
    <w:rsid w:val="00874963"/>
    <w:rsid w:val="0087511D"/>
    <w:rsid w:val="00875D2B"/>
    <w:rsid w:val="00877064"/>
    <w:rsid w:val="0088036E"/>
    <w:rsid w:val="00880E9F"/>
    <w:rsid w:val="00883C0B"/>
    <w:rsid w:val="0088625C"/>
    <w:rsid w:val="00886C90"/>
    <w:rsid w:val="00887CE3"/>
    <w:rsid w:val="00887F0D"/>
    <w:rsid w:val="0089060C"/>
    <w:rsid w:val="0089090A"/>
    <w:rsid w:val="00890FBD"/>
    <w:rsid w:val="00891323"/>
    <w:rsid w:val="0089289A"/>
    <w:rsid w:val="008928FF"/>
    <w:rsid w:val="0089317D"/>
    <w:rsid w:val="00895115"/>
    <w:rsid w:val="0089512C"/>
    <w:rsid w:val="00895EB9"/>
    <w:rsid w:val="00895F27"/>
    <w:rsid w:val="008962AC"/>
    <w:rsid w:val="008962C5"/>
    <w:rsid w:val="00896572"/>
    <w:rsid w:val="00897A88"/>
    <w:rsid w:val="008A0059"/>
    <w:rsid w:val="008A01FD"/>
    <w:rsid w:val="008A0449"/>
    <w:rsid w:val="008A115C"/>
    <w:rsid w:val="008A11D7"/>
    <w:rsid w:val="008A2B11"/>
    <w:rsid w:val="008A2D01"/>
    <w:rsid w:val="008A58D8"/>
    <w:rsid w:val="008A59B2"/>
    <w:rsid w:val="008A7998"/>
    <w:rsid w:val="008B10C8"/>
    <w:rsid w:val="008B129E"/>
    <w:rsid w:val="008B1F0F"/>
    <w:rsid w:val="008B21C5"/>
    <w:rsid w:val="008B516E"/>
    <w:rsid w:val="008B5D52"/>
    <w:rsid w:val="008B7036"/>
    <w:rsid w:val="008B7460"/>
    <w:rsid w:val="008C1AA1"/>
    <w:rsid w:val="008C430B"/>
    <w:rsid w:val="008C4539"/>
    <w:rsid w:val="008C538B"/>
    <w:rsid w:val="008C62F0"/>
    <w:rsid w:val="008D2648"/>
    <w:rsid w:val="008D2A83"/>
    <w:rsid w:val="008D3DEB"/>
    <w:rsid w:val="008D451B"/>
    <w:rsid w:val="008D7BA2"/>
    <w:rsid w:val="008E0616"/>
    <w:rsid w:val="008E1EA7"/>
    <w:rsid w:val="008E288A"/>
    <w:rsid w:val="008E54E5"/>
    <w:rsid w:val="008E6D12"/>
    <w:rsid w:val="008F2539"/>
    <w:rsid w:val="008F2B2F"/>
    <w:rsid w:val="008F312D"/>
    <w:rsid w:val="008F5E79"/>
    <w:rsid w:val="008F65E7"/>
    <w:rsid w:val="008F6E35"/>
    <w:rsid w:val="00900521"/>
    <w:rsid w:val="009014E5"/>
    <w:rsid w:val="009026BB"/>
    <w:rsid w:val="00903AC0"/>
    <w:rsid w:val="00905A3A"/>
    <w:rsid w:val="00906FDA"/>
    <w:rsid w:val="00907533"/>
    <w:rsid w:val="00910B4C"/>
    <w:rsid w:val="00910CC1"/>
    <w:rsid w:val="00912825"/>
    <w:rsid w:val="00912AFB"/>
    <w:rsid w:val="00912FA1"/>
    <w:rsid w:val="0091363D"/>
    <w:rsid w:val="00913ABE"/>
    <w:rsid w:val="00914423"/>
    <w:rsid w:val="00914F8F"/>
    <w:rsid w:val="0091644D"/>
    <w:rsid w:val="009174E4"/>
    <w:rsid w:val="00917711"/>
    <w:rsid w:val="009201DC"/>
    <w:rsid w:val="009218D1"/>
    <w:rsid w:val="00923246"/>
    <w:rsid w:val="009239F2"/>
    <w:rsid w:val="00925D1D"/>
    <w:rsid w:val="00927AF1"/>
    <w:rsid w:val="00927E64"/>
    <w:rsid w:val="009334C9"/>
    <w:rsid w:val="0093426F"/>
    <w:rsid w:val="00936BE4"/>
    <w:rsid w:val="009375DB"/>
    <w:rsid w:val="00937B2F"/>
    <w:rsid w:val="00940F1B"/>
    <w:rsid w:val="00942AE2"/>
    <w:rsid w:val="00942F94"/>
    <w:rsid w:val="0094357D"/>
    <w:rsid w:val="0094453B"/>
    <w:rsid w:val="0094482D"/>
    <w:rsid w:val="00945DE8"/>
    <w:rsid w:val="0095005E"/>
    <w:rsid w:val="00950144"/>
    <w:rsid w:val="00952369"/>
    <w:rsid w:val="00952A79"/>
    <w:rsid w:val="00953BDF"/>
    <w:rsid w:val="009556F2"/>
    <w:rsid w:val="00955811"/>
    <w:rsid w:val="009572F8"/>
    <w:rsid w:val="00957895"/>
    <w:rsid w:val="00960A03"/>
    <w:rsid w:val="009623EA"/>
    <w:rsid w:val="00963032"/>
    <w:rsid w:val="00963151"/>
    <w:rsid w:val="00963D52"/>
    <w:rsid w:val="00964B6F"/>
    <w:rsid w:val="00965129"/>
    <w:rsid w:val="00970CF0"/>
    <w:rsid w:val="00970DA8"/>
    <w:rsid w:val="00972675"/>
    <w:rsid w:val="00973EE7"/>
    <w:rsid w:val="00974299"/>
    <w:rsid w:val="0097465B"/>
    <w:rsid w:val="00976935"/>
    <w:rsid w:val="00976955"/>
    <w:rsid w:val="00976AE9"/>
    <w:rsid w:val="00976EC6"/>
    <w:rsid w:val="00977FFC"/>
    <w:rsid w:val="00977FFE"/>
    <w:rsid w:val="00981024"/>
    <w:rsid w:val="009839C0"/>
    <w:rsid w:val="0098628D"/>
    <w:rsid w:val="00986D0F"/>
    <w:rsid w:val="0098738F"/>
    <w:rsid w:val="00987871"/>
    <w:rsid w:val="009902A0"/>
    <w:rsid w:val="0099288F"/>
    <w:rsid w:val="00992B4F"/>
    <w:rsid w:val="009941FA"/>
    <w:rsid w:val="009965F9"/>
    <w:rsid w:val="00997E01"/>
    <w:rsid w:val="009A0FEA"/>
    <w:rsid w:val="009A207F"/>
    <w:rsid w:val="009A28BE"/>
    <w:rsid w:val="009A2DBC"/>
    <w:rsid w:val="009A311F"/>
    <w:rsid w:val="009A61CB"/>
    <w:rsid w:val="009A64CB"/>
    <w:rsid w:val="009A75EB"/>
    <w:rsid w:val="009A7940"/>
    <w:rsid w:val="009B07B4"/>
    <w:rsid w:val="009B15A2"/>
    <w:rsid w:val="009B2C17"/>
    <w:rsid w:val="009B373D"/>
    <w:rsid w:val="009B3971"/>
    <w:rsid w:val="009B4E11"/>
    <w:rsid w:val="009B5298"/>
    <w:rsid w:val="009B6E2B"/>
    <w:rsid w:val="009B713A"/>
    <w:rsid w:val="009C0B5A"/>
    <w:rsid w:val="009C10C2"/>
    <w:rsid w:val="009C1FF0"/>
    <w:rsid w:val="009C5CEC"/>
    <w:rsid w:val="009C5D88"/>
    <w:rsid w:val="009D06EB"/>
    <w:rsid w:val="009D099F"/>
    <w:rsid w:val="009D1438"/>
    <w:rsid w:val="009D1F01"/>
    <w:rsid w:val="009D54BC"/>
    <w:rsid w:val="009D701A"/>
    <w:rsid w:val="009E006A"/>
    <w:rsid w:val="009E22E7"/>
    <w:rsid w:val="009E24BD"/>
    <w:rsid w:val="009E281A"/>
    <w:rsid w:val="009E526D"/>
    <w:rsid w:val="009E6341"/>
    <w:rsid w:val="009E6AF6"/>
    <w:rsid w:val="009E6EAA"/>
    <w:rsid w:val="009E7CE2"/>
    <w:rsid w:val="009E7F2E"/>
    <w:rsid w:val="009F06CD"/>
    <w:rsid w:val="009F1BEC"/>
    <w:rsid w:val="009F2D60"/>
    <w:rsid w:val="009F5F17"/>
    <w:rsid w:val="009F69B8"/>
    <w:rsid w:val="009F704F"/>
    <w:rsid w:val="00A0056F"/>
    <w:rsid w:val="00A006C4"/>
    <w:rsid w:val="00A00BB2"/>
    <w:rsid w:val="00A0149E"/>
    <w:rsid w:val="00A01532"/>
    <w:rsid w:val="00A016B6"/>
    <w:rsid w:val="00A0171A"/>
    <w:rsid w:val="00A0459C"/>
    <w:rsid w:val="00A045D8"/>
    <w:rsid w:val="00A06B28"/>
    <w:rsid w:val="00A07767"/>
    <w:rsid w:val="00A079D7"/>
    <w:rsid w:val="00A113C5"/>
    <w:rsid w:val="00A117E6"/>
    <w:rsid w:val="00A11860"/>
    <w:rsid w:val="00A12D1A"/>
    <w:rsid w:val="00A133DA"/>
    <w:rsid w:val="00A1367E"/>
    <w:rsid w:val="00A13F9F"/>
    <w:rsid w:val="00A1439F"/>
    <w:rsid w:val="00A14891"/>
    <w:rsid w:val="00A1537A"/>
    <w:rsid w:val="00A15DBD"/>
    <w:rsid w:val="00A203D9"/>
    <w:rsid w:val="00A2164D"/>
    <w:rsid w:val="00A21E3E"/>
    <w:rsid w:val="00A21EE8"/>
    <w:rsid w:val="00A25940"/>
    <w:rsid w:val="00A27FB8"/>
    <w:rsid w:val="00A3303B"/>
    <w:rsid w:val="00A334B1"/>
    <w:rsid w:val="00A3367C"/>
    <w:rsid w:val="00A35069"/>
    <w:rsid w:val="00A350F0"/>
    <w:rsid w:val="00A370A2"/>
    <w:rsid w:val="00A4293B"/>
    <w:rsid w:val="00A43529"/>
    <w:rsid w:val="00A4461D"/>
    <w:rsid w:val="00A4487F"/>
    <w:rsid w:val="00A44F63"/>
    <w:rsid w:val="00A450C6"/>
    <w:rsid w:val="00A45A7D"/>
    <w:rsid w:val="00A45AC9"/>
    <w:rsid w:val="00A45B3C"/>
    <w:rsid w:val="00A45C46"/>
    <w:rsid w:val="00A462C7"/>
    <w:rsid w:val="00A466EE"/>
    <w:rsid w:val="00A47B36"/>
    <w:rsid w:val="00A5111A"/>
    <w:rsid w:val="00A51A94"/>
    <w:rsid w:val="00A51CFD"/>
    <w:rsid w:val="00A53915"/>
    <w:rsid w:val="00A54024"/>
    <w:rsid w:val="00A5460F"/>
    <w:rsid w:val="00A61EFF"/>
    <w:rsid w:val="00A62764"/>
    <w:rsid w:val="00A62D73"/>
    <w:rsid w:val="00A7027C"/>
    <w:rsid w:val="00A70702"/>
    <w:rsid w:val="00A73985"/>
    <w:rsid w:val="00A748B1"/>
    <w:rsid w:val="00A75079"/>
    <w:rsid w:val="00A756C3"/>
    <w:rsid w:val="00A7751D"/>
    <w:rsid w:val="00A80826"/>
    <w:rsid w:val="00A813DC"/>
    <w:rsid w:val="00A81759"/>
    <w:rsid w:val="00A81EB7"/>
    <w:rsid w:val="00A825FA"/>
    <w:rsid w:val="00A836DC"/>
    <w:rsid w:val="00A83E3F"/>
    <w:rsid w:val="00A85461"/>
    <w:rsid w:val="00A91E1F"/>
    <w:rsid w:val="00A97E28"/>
    <w:rsid w:val="00AA2402"/>
    <w:rsid w:val="00AA378F"/>
    <w:rsid w:val="00AA38D4"/>
    <w:rsid w:val="00AA3EDF"/>
    <w:rsid w:val="00AA4C01"/>
    <w:rsid w:val="00AA4C0A"/>
    <w:rsid w:val="00AA56E5"/>
    <w:rsid w:val="00AA6E1F"/>
    <w:rsid w:val="00AA7172"/>
    <w:rsid w:val="00AB0584"/>
    <w:rsid w:val="00AB1310"/>
    <w:rsid w:val="00AB14CD"/>
    <w:rsid w:val="00AB2D00"/>
    <w:rsid w:val="00AB3AE8"/>
    <w:rsid w:val="00AB4461"/>
    <w:rsid w:val="00AB45C6"/>
    <w:rsid w:val="00AB4C0E"/>
    <w:rsid w:val="00AB4DCA"/>
    <w:rsid w:val="00AB5D1E"/>
    <w:rsid w:val="00AB615C"/>
    <w:rsid w:val="00AB6C76"/>
    <w:rsid w:val="00AB6D9C"/>
    <w:rsid w:val="00AB7A5E"/>
    <w:rsid w:val="00AC0124"/>
    <w:rsid w:val="00AC118A"/>
    <w:rsid w:val="00AC4651"/>
    <w:rsid w:val="00AC5F9C"/>
    <w:rsid w:val="00AC672E"/>
    <w:rsid w:val="00AC6AF3"/>
    <w:rsid w:val="00AD1740"/>
    <w:rsid w:val="00AD33D5"/>
    <w:rsid w:val="00AD5354"/>
    <w:rsid w:val="00AD583B"/>
    <w:rsid w:val="00AD6569"/>
    <w:rsid w:val="00AE1E3B"/>
    <w:rsid w:val="00AE3BB9"/>
    <w:rsid w:val="00AE5A0C"/>
    <w:rsid w:val="00AE5D8C"/>
    <w:rsid w:val="00AE60F1"/>
    <w:rsid w:val="00AE6B2D"/>
    <w:rsid w:val="00AE755A"/>
    <w:rsid w:val="00AE7B2C"/>
    <w:rsid w:val="00AF19C8"/>
    <w:rsid w:val="00AF250C"/>
    <w:rsid w:val="00AF2682"/>
    <w:rsid w:val="00AF320B"/>
    <w:rsid w:val="00AF4859"/>
    <w:rsid w:val="00AF6B2F"/>
    <w:rsid w:val="00AF78D0"/>
    <w:rsid w:val="00AF7F1A"/>
    <w:rsid w:val="00B01ED7"/>
    <w:rsid w:val="00B027CB"/>
    <w:rsid w:val="00B03D6B"/>
    <w:rsid w:val="00B06473"/>
    <w:rsid w:val="00B10A73"/>
    <w:rsid w:val="00B10FAD"/>
    <w:rsid w:val="00B14519"/>
    <w:rsid w:val="00B15684"/>
    <w:rsid w:val="00B17168"/>
    <w:rsid w:val="00B21186"/>
    <w:rsid w:val="00B21606"/>
    <w:rsid w:val="00B216A3"/>
    <w:rsid w:val="00B229FB"/>
    <w:rsid w:val="00B23B2F"/>
    <w:rsid w:val="00B24009"/>
    <w:rsid w:val="00B25AEC"/>
    <w:rsid w:val="00B25FC2"/>
    <w:rsid w:val="00B27488"/>
    <w:rsid w:val="00B31240"/>
    <w:rsid w:val="00B32865"/>
    <w:rsid w:val="00B33853"/>
    <w:rsid w:val="00B338E2"/>
    <w:rsid w:val="00B339A2"/>
    <w:rsid w:val="00B344C5"/>
    <w:rsid w:val="00B34D99"/>
    <w:rsid w:val="00B36423"/>
    <w:rsid w:val="00B3744E"/>
    <w:rsid w:val="00B401B5"/>
    <w:rsid w:val="00B40DF8"/>
    <w:rsid w:val="00B42430"/>
    <w:rsid w:val="00B45C5F"/>
    <w:rsid w:val="00B47782"/>
    <w:rsid w:val="00B47A0B"/>
    <w:rsid w:val="00B515E7"/>
    <w:rsid w:val="00B53E78"/>
    <w:rsid w:val="00B55255"/>
    <w:rsid w:val="00B554EE"/>
    <w:rsid w:val="00B55671"/>
    <w:rsid w:val="00B55782"/>
    <w:rsid w:val="00B55C0D"/>
    <w:rsid w:val="00B55DC7"/>
    <w:rsid w:val="00B60E9C"/>
    <w:rsid w:val="00B62CF0"/>
    <w:rsid w:val="00B6364F"/>
    <w:rsid w:val="00B63797"/>
    <w:rsid w:val="00B64216"/>
    <w:rsid w:val="00B66DF8"/>
    <w:rsid w:val="00B67101"/>
    <w:rsid w:val="00B67111"/>
    <w:rsid w:val="00B72265"/>
    <w:rsid w:val="00B7421D"/>
    <w:rsid w:val="00B75D5E"/>
    <w:rsid w:val="00B76598"/>
    <w:rsid w:val="00B768A2"/>
    <w:rsid w:val="00B822B1"/>
    <w:rsid w:val="00B82DBB"/>
    <w:rsid w:val="00B831FE"/>
    <w:rsid w:val="00B8372C"/>
    <w:rsid w:val="00B84D83"/>
    <w:rsid w:val="00B85E2D"/>
    <w:rsid w:val="00B86190"/>
    <w:rsid w:val="00B90B4B"/>
    <w:rsid w:val="00B92E7E"/>
    <w:rsid w:val="00B92FF9"/>
    <w:rsid w:val="00B93AF2"/>
    <w:rsid w:val="00B94C4E"/>
    <w:rsid w:val="00B96BA2"/>
    <w:rsid w:val="00BA1D0C"/>
    <w:rsid w:val="00BA1ECD"/>
    <w:rsid w:val="00BA3C1C"/>
    <w:rsid w:val="00BA3F47"/>
    <w:rsid w:val="00BA703E"/>
    <w:rsid w:val="00BA7E9E"/>
    <w:rsid w:val="00BB0C26"/>
    <w:rsid w:val="00BB1415"/>
    <w:rsid w:val="00BB3832"/>
    <w:rsid w:val="00BB528C"/>
    <w:rsid w:val="00BB6692"/>
    <w:rsid w:val="00BB682F"/>
    <w:rsid w:val="00BC19F7"/>
    <w:rsid w:val="00BC2AB9"/>
    <w:rsid w:val="00BC515F"/>
    <w:rsid w:val="00BC6316"/>
    <w:rsid w:val="00BC6BB4"/>
    <w:rsid w:val="00BC6C9C"/>
    <w:rsid w:val="00BD1F9A"/>
    <w:rsid w:val="00BD230A"/>
    <w:rsid w:val="00BD3545"/>
    <w:rsid w:val="00BD3885"/>
    <w:rsid w:val="00BD3942"/>
    <w:rsid w:val="00BD4CFD"/>
    <w:rsid w:val="00BD6458"/>
    <w:rsid w:val="00BD72BA"/>
    <w:rsid w:val="00BD7A10"/>
    <w:rsid w:val="00BD7B61"/>
    <w:rsid w:val="00BE111C"/>
    <w:rsid w:val="00BE15FC"/>
    <w:rsid w:val="00BE261B"/>
    <w:rsid w:val="00BE2822"/>
    <w:rsid w:val="00BE3DA7"/>
    <w:rsid w:val="00BE4FF8"/>
    <w:rsid w:val="00BE535B"/>
    <w:rsid w:val="00BE5F42"/>
    <w:rsid w:val="00BE68D1"/>
    <w:rsid w:val="00BE725A"/>
    <w:rsid w:val="00BE75B9"/>
    <w:rsid w:val="00BF009B"/>
    <w:rsid w:val="00BF1717"/>
    <w:rsid w:val="00BF1E20"/>
    <w:rsid w:val="00BF36DC"/>
    <w:rsid w:val="00BF3D8B"/>
    <w:rsid w:val="00BF4507"/>
    <w:rsid w:val="00BF4661"/>
    <w:rsid w:val="00BF48FA"/>
    <w:rsid w:val="00BF4AC6"/>
    <w:rsid w:val="00BF4FD9"/>
    <w:rsid w:val="00BF58DC"/>
    <w:rsid w:val="00BF6602"/>
    <w:rsid w:val="00BF6981"/>
    <w:rsid w:val="00BF6F19"/>
    <w:rsid w:val="00BF7787"/>
    <w:rsid w:val="00C00870"/>
    <w:rsid w:val="00C04E3C"/>
    <w:rsid w:val="00C052E4"/>
    <w:rsid w:val="00C05482"/>
    <w:rsid w:val="00C07BDA"/>
    <w:rsid w:val="00C07D4E"/>
    <w:rsid w:val="00C10C31"/>
    <w:rsid w:val="00C12DA9"/>
    <w:rsid w:val="00C1477B"/>
    <w:rsid w:val="00C157BB"/>
    <w:rsid w:val="00C163D5"/>
    <w:rsid w:val="00C16CE0"/>
    <w:rsid w:val="00C16EEF"/>
    <w:rsid w:val="00C20C44"/>
    <w:rsid w:val="00C23237"/>
    <w:rsid w:val="00C24E79"/>
    <w:rsid w:val="00C25466"/>
    <w:rsid w:val="00C2676C"/>
    <w:rsid w:val="00C30BEF"/>
    <w:rsid w:val="00C31844"/>
    <w:rsid w:val="00C32C66"/>
    <w:rsid w:val="00C33AA8"/>
    <w:rsid w:val="00C34B4D"/>
    <w:rsid w:val="00C35B63"/>
    <w:rsid w:val="00C35BC0"/>
    <w:rsid w:val="00C36E50"/>
    <w:rsid w:val="00C372EA"/>
    <w:rsid w:val="00C372F3"/>
    <w:rsid w:val="00C4064C"/>
    <w:rsid w:val="00C43B14"/>
    <w:rsid w:val="00C43DCD"/>
    <w:rsid w:val="00C46266"/>
    <w:rsid w:val="00C51003"/>
    <w:rsid w:val="00C516CF"/>
    <w:rsid w:val="00C52308"/>
    <w:rsid w:val="00C53798"/>
    <w:rsid w:val="00C550D3"/>
    <w:rsid w:val="00C56D80"/>
    <w:rsid w:val="00C571F6"/>
    <w:rsid w:val="00C60E68"/>
    <w:rsid w:val="00C61320"/>
    <w:rsid w:val="00C6391A"/>
    <w:rsid w:val="00C65131"/>
    <w:rsid w:val="00C6518F"/>
    <w:rsid w:val="00C66836"/>
    <w:rsid w:val="00C67DF1"/>
    <w:rsid w:val="00C67EBC"/>
    <w:rsid w:val="00C7101F"/>
    <w:rsid w:val="00C713D8"/>
    <w:rsid w:val="00C717B1"/>
    <w:rsid w:val="00C72558"/>
    <w:rsid w:val="00C752AF"/>
    <w:rsid w:val="00C753DB"/>
    <w:rsid w:val="00C75A0E"/>
    <w:rsid w:val="00C75A8A"/>
    <w:rsid w:val="00C76877"/>
    <w:rsid w:val="00C77048"/>
    <w:rsid w:val="00C77BBF"/>
    <w:rsid w:val="00C807A7"/>
    <w:rsid w:val="00C8165F"/>
    <w:rsid w:val="00C81AFF"/>
    <w:rsid w:val="00C81BD5"/>
    <w:rsid w:val="00C82734"/>
    <w:rsid w:val="00C82AEC"/>
    <w:rsid w:val="00C82FF5"/>
    <w:rsid w:val="00C84C78"/>
    <w:rsid w:val="00C85844"/>
    <w:rsid w:val="00C863D8"/>
    <w:rsid w:val="00C87E75"/>
    <w:rsid w:val="00C93EDF"/>
    <w:rsid w:val="00C95F5D"/>
    <w:rsid w:val="00C96D65"/>
    <w:rsid w:val="00C97DE2"/>
    <w:rsid w:val="00C97DE3"/>
    <w:rsid w:val="00C97F31"/>
    <w:rsid w:val="00CA0E75"/>
    <w:rsid w:val="00CA218B"/>
    <w:rsid w:val="00CA3BD9"/>
    <w:rsid w:val="00CA40CE"/>
    <w:rsid w:val="00CA421B"/>
    <w:rsid w:val="00CA4DE7"/>
    <w:rsid w:val="00CA4E6A"/>
    <w:rsid w:val="00CA5BB0"/>
    <w:rsid w:val="00CA75BE"/>
    <w:rsid w:val="00CA7673"/>
    <w:rsid w:val="00CA784D"/>
    <w:rsid w:val="00CB0AC3"/>
    <w:rsid w:val="00CB0AC4"/>
    <w:rsid w:val="00CB2043"/>
    <w:rsid w:val="00CB286A"/>
    <w:rsid w:val="00CB4108"/>
    <w:rsid w:val="00CB4DD7"/>
    <w:rsid w:val="00CB643A"/>
    <w:rsid w:val="00CB692D"/>
    <w:rsid w:val="00CB6F54"/>
    <w:rsid w:val="00CB7450"/>
    <w:rsid w:val="00CB7BC0"/>
    <w:rsid w:val="00CC0AE4"/>
    <w:rsid w:val="00CC2149"/>
    <w:rsid w:val="00CC7234"/>
    <w:rsid w:val="00CD0257"/>
    <w:rsid w:val="00CD0DCF"/>
    <w:rsid w:val="00CD344C"/>
    <w:rsid w:val="00CD41A2"/>
    <w:rsid w:val="00CD4200"/>
    <w:rsid w:val="00CD452D"/>
    <w:rsid w:val="00CD5E16"/>
    <w:rsid w:val="00CD6261"/>
    <w:rsid w:val="00CD638B"/>
    <w:rsid w:val="00CE16A1"/>
    <w:rsid w:val="00CE1C98"/>
    <w:rsid w:val="00CE1CD3"/>
    <w:rsid w:val="00CE2302"/>
    <w:rsid w:val="00CE253A"/>
    <w:rsid w:val="00CE25F6"/>
    <w:rsid w:val="00CE2E83"/>
    <w:rsid w:val="00CE336B"/>
    <w:rsid w:val="00CE34C5"/>
    <w:rsid w:val="00CE35E5"/>
    <w:rsid w:val="00CE5747"/>
    <w:rsid w:val="00CE6848"/>
    <w:rsid w:val="00CF0109"/>
    <w:rsid w:val="00CF04C1"/>
    <w:rsid w:val="00CF0982"/>
    <w:rsid w:val="00CF0F4B"/>
    <w:rsid w:val="00CF1ECA"/>
    <w:rsid w:val="00CF3543"/>
    <w:rsid w:val="00CF416A"/>
    <w:rsid w:val="00CF5342"/>
    <w:rsid w:val="00CF5ACB"/>
    <w:rsid w:val="00CF5D37"/>
    <w:rsid w:val="00CF6B39"/>
    <w:rsid w:val="00D0067C"/>
    <w:rsid w:val="00D00DBB"/>
    <w:rsid w:val="00D00E3B"/>
    <w:rsid w:val="00D013AA"/>
    <w:rsid w:val="00D02203"/>
    <w:rsid w:val="00D0294D"/>
    <w:rsid w:val="00D02A9E"/>
    <w:rsid w:val="00D02D28"/>
    <w:rsid w:val="00D035FB"/>
    <w:rsid w:val="00D10841"/>
    <w:rsid w:val="00D11DD1"/>
    <w:rsid w:val="00D15E4A"/>
    <w:rsid w:val="00D162A1"/>
    <w:rsid w:val="00D16EA4"/>
    <w:rsid w:val="00D2128F"/>
    <w:rsid w:val="00D21F38"/>
    <w:rsid w:val="00D22BBE"/>
    <w:rsid w:val="00D232F3"/>
    <w:rsid w:val="00D23453"/>
    <w:rsid w:val="00D242EC"/>
    <w:rsid w:val="00D24CDB"/>
    <w:rsid w:val="00D26A66"/>
    <w:rsid w:val="00D31D03"/>
    <w:rsid w:val="00D32879"/>
    <w:rsid w:val="00D33A1E"/>
    <w:rsid w:val="00D34347"/>
    <w:rsid w:val="00D35381"/>
    <w:rsid w:val="00D35928"/>
    <w:rsid w:val="00D35D0A"/>
    <w:rsid w:val="00D373DA"/>
    <w:rsid w:val="00D40F9E"/>
    <w:rsid w:val="00D41BDD"/>
    <w:rsid w:val="00D420DD"/>
    <w:rsid w:val="00D42CC7"/>
    <w:rsid w:val="00D43FD4"/>
    <w:rsid w:val="00D45A49"/>
    <w:rsid w:val="00D45FB9"/>
    <w:rsid w:val="00D46003"/>
    <w:rsid w:val="00D463EC"/>
    <w:rsid w:val="00D52631"/>
    <w:rsid w:val="00D53C28"/>
    <w:rsid w:val="00D550FB"/>
    <w:rsid w:val="00D560A9"/>
    <w:rsid w:val="00D562E4"/>
    <w:rsid w:val="00D56987"/>
    <w:rsid w:val="00D60B31"/>
    <w:rsid w:val="00D61B67"/>
    <w:rsid w:val="00D61B7C"/>
    <w:rsid w:val="00D6236A"/>
    <w:rsid w:val="00D6382B"/>
    <w:rsid w:val="00D64AD0"/>
    <w:rsid w:val="00D64C5D"/>
    <w:rsid w:val="00D654D5"/>
    <w:rsid w:val="00D66829"/>
    <w:rsid w:val="00D7016D"/>
    <w:rsid w:val="00D70877"/>
    <w:rsid w:val="00D71691"/>
    <w:rsid w:val="00D719B9"/>
    <w:rsid w:val="00D71C97"/>
    <w:rsid w:val="00D725BE"/>
    <w:rsid w:val="00D729C5"/>
    <w:rsid w:val="00D73E63"/>
    <w:rsid w:val="00D75312"/>
    <w:rsid w:val="00D75DD4"/>
    <w:rsid w:val="00D75DE4"/>
    <w:rsid w:val="00D76CCD"/>
    <w:rsid w:val="00D77890"/>
    <w:rsid w:val="00D800B1"/>
    <w:rsid w:val="00D81320"/>
    <w:rsid w:val="00D819C1"/>
    <w:rsid w:val="00D81D88"/>
    <w:rsid w:val="00D82CE4"/>
    <w:rsid w:val="00D847C6"/>
    <w:rsid w:val="00D8627A"/>
    <w:rsid w:val="00D87216"/>
    <w:rsid w:val="00D87961"/>
    <w:rsid w:val="00D87962"/>
    <w:rsid w:val="00D90022"/>
    <w:rsid w:val="00D90734"/>
    <w:rsid w:val="00D913D6"/>
    <w:rsid w:val="00D91B03"/>
    <w:rsid w:val="00D91E75"/>
    <w:rsid w:val="00D923B2"/>
    <w:rsid w:val="00D92ABF"/>
    <w:rsid w:val="00D94099"/>
    <w:rsid w:val="00D95666"/>
    <w:rsid w:val="00D95FB4"/>
    <w:rsid w:val="00D97774"/>
    <w:rsid w:val="00DA01B1"/>
    <w:rsid w:val="00DA1B1C"/>
    <w:rsid w:val="00DA206C"/>
    <w:rsid w:val="00DA2890"/>
    <w:rsid w:val="00DA3212"/>
    <w:rsid w:val="00DA3960"/>
    <w:rsid w:val="00DA39D6"/>
    <w:rsid w:val="00DA4104"/>
    <w:rsid w:val="00DA4744"/>
    <w:rsid w:val="00DA555D"/>
    <w:rsid w:val="00DA70B3"/>
    <w:rsid w:val="00DB081E"/>
    <w:rsid w:val="00DB0B0F"/>
    <w:rsid w:val="00DB1AE8"/>
    <w:rsid w:val="00DB31D5"/>
    <w:rsid w:val="00DB32E6"/>
    <w:rsid w:val="00DB5F26"/>
    <w:rsid w:val="00DB72B1"/>
    <w:rsid w:val="00DC2CA5"/>
    <w:rsid w:val="00DC2FC7"/>
    <w:rsid w:val="00DC4AE5"/>
    <w:rsid w:val="00DC5EA7"/>
    <w:rsid w:val="00DC7607"/>
    <w:rsid w:val="00DC7BA3"/>
    <w:rsid w:val="00DC7F0E"/>
    <w:rsid w:val="00DD159B"/>
    <w:rsid w:val="00DD1665"/>
    <w:rsid w:val="00DD195E"/>
    <w:rsid w:val="00DD2594"/>
    <w:rsid w:val="00DD2831"/>
    <w:rsid w:val="00DD33B6"/>
    <w:rsid w:val="00DD5873"/>
    <w:rsid w:val="00DD682E"/>
    <w:rsid w:val="00DD7556"/>
    <w:rsid w:val="00DE0C05"/>
    <w:rsid w:val="00DE467B"/>
    <w:rsid w:val="00DE4E4B"/>
    <w:rsid w:val="00DE4FF7"/>
    <w:rsid w:val="00DE57E7"/>
    <w:rsid w:val="00DE6FE1"/>
    <w:rsid w:val="00DE7157"/>
    <w:rsid w:val="00DE75B5"/>
    <w:rsid w:val="00DE7721"/>
    <w:rsid w:val="00DE779E"/>
    <w:rsid w:val="00DE79DC"/>
    <w:rsid w:val="00DF1E7E"/>
    <w:rsid w:val="00DF3E5D"/>
    <w:rsid w:val="00DF4A01"/>
    <w:rsid w:val="00DF5D7A"/>
    <w:rsid w:val="00E001FC"/>
    <w:rsid w:val="00E006B9"/>
    <w:rsid w:val="00E00FF1"/>
    <w:rsid w:val="00E020D7"/>
    <w:rsid w:val="00E025DF"/>
    <w:rsid w:val="00E02899"/>
    <w:rsid w:val="00E03CF4"/>
    <w:rsid w:val="00E03D4A"/>
    <w:rsid w:val="00E04EDE"/>
    <w:rsid w:val="00E05044"/>
    <w:rsid w:val="00E05D08"/>
    <w:rsid w:val="00E078C8"/>
    <w:rsid w:val="00E07AA2"/>
    <w:rsid w:val="00E116B7"/>
    <w:rsid w:val="00E136F9"/>
    <w:rsid w:val="00E16EF7"/>
    <w:rsid w:val="00E17BC6"/>
    <w:rsid w:val="00E21953"/>
    <w:rsid w:val="00E21BE5"/>
    <w:rsid w:val="00E22456"/>
    <w:rsid w:val="00E22EA6"/>
    <w:rsid w:val="00E23318"/>
    <w:rsid w:val="00E2366E"/>
    <w:rsid w:val="00E23C3B"/>
    <w:rsid w:val="00E25E8F"/>
    <w:rsid w:val="00E2743D"/>
    <w:rsid w:val="00E30B5F"/>
    <w:rsid w:val="00E318F0"/>
    <w:rsid w:val="00E32DB7"/>
    <w:rsid w:val="00E35C15"/>
    <w:rsid w:val="00E35CDC"/>
    <w:rsid w:val="00E40F29"/>
    <w:rsid w:val="00E45E3B"/>
    <w:rsid w:val="00E47AD9"/>
    <w:rsid w:val="00E47D70"/>
    <w:rsid w:val="00E47E1F"/>
    <w:rsid w:val="00E5007E"/>
    <w:rsid w:val="00E5013D"/>
    <w:rsid w:val="00E50504"/>
    <w:rsid w:val="00E53CA4"/>
    <w:rsid w:val="00E561CB"/>
    <w:rsid w:val="00E56799"/>
    <w:rsid w:val="00E61097"/>
    <w:rsid w:val="00E6233D"/>
    <w:rsid w:val="00E6310E"/>
    <w:rsid w:val="00E63E6B"/>
    <w:rsid w:val="00E64881"/>
    <w:rsid w:val="00E64A78"/>
    <w:rsid w:val="00E65F5E"/>
    <w:rsid w:val="00E66603"/>
    <w:rsid w:val="00E67421"/>
    <w:rsid w:val="00E67E52"/>
    <w:rsid w:val="00E736D3"/>
    <w:rsid w:val="00E773F0"/>
    <w:rsid w:val="00E80550"/>
    <w:rsid w:val="00E81116"/>
    <w:rsid w:val="00E843A1"/>
    <w:rsid w:val="00E84EDE"/>
    <w:rsid w:val="00E854DE"/>
    <w:rsid w:val="00E865FA"/>
    <w:rsid w:val="00E86A17"/>
    <w:rsid w:val="00E8743D"/>
    <w:rsid w:val="00E928DF"/>
    <w:rsid w:val="00E932AE"/>
    <w:rsid w:val="00E935FE"/>
    <w:rsid w:val="00E93F96"/>
    <w:rsid w:val="00E9420C"/>
    <w:rsid w:val="00E94E86"/>
    <w:rsid w:val="00E95D09"/>
    <w:rsid w:val="00E9702F"/>
    <w:rsid w:val="00E97BDA"/>
    <w:rsid w:val="00EA0689"/>
    <w:rsid w:val="00EA0CFB"/>
    <w:rsid w:val="00EA375C"/>
    <w:rsid w:val="00EA3A6F"/>
    <w:rsid w:val="00EA5821"/>
    <w:rsid w:val="00EA7C43"/>
    <w:rsid w:val="00EB153D"/>
    <w:rsid w:val="00EB1E89"/>
    <w:rsid w:val="00EB2881"/>
    <w:rsid w:val="00EB5CE3"/>
    <w:rsid w:val="00EB5DB0"/>
    <w:rsid w:val="00EB661E"/>
    <w:rsid w:val="00EC0F16"/>
    <w:rsid w:val="00EC40FE"/>
    <w:rsid w:val="00EC4645"/>
    <w:rsid w:val="00EC54F6"/>
    <w:rsid w:val="00EC6C95"/>
    <w:rsid w:val="00EC74E3"/>
    <w:rsid w:val="00EC7D31"/>
    <w:rsid w:val="00ED1D15"/>
    <w:rsid w:val="00ED327C"/>
    <w:rsid w:val="00ED46A4"/>
    <w:rsid w:val="00ED493C"/>
    <w:rsid w:val="00ED5C9A"/>
    <w:rsid w:val="00ED68CD"/>
    <w:rsid w:val="00ED6C69"/>
    <w:rsid w:val="00EE0E88"/>
    <w:rsid w:val="00EE25F2"/>
    <w:rsid w:val="00EE4291"/>
    <w:rsid w:val="00EE4DB6"/>
    <w:rsid w:val="00EE4DEE"/>
    <w:rsid w:val="00EE6509"/>
    <w:rsid w:val="00EF238F"/>
    <w:rsid w:val="00EF2D95"/>
    <w:rsid w:val="00EF30C8"/>
    <w:rsid w:val="00EF324E"/>
    <w:rsid w:val="00EF367E"/>
    <w:rsid w:val="00EF4EB1"/>
    <w:rsid w:val="00EF5BB8"/>
    <w:rsid w:val="00EF5BE4"/>
    <w:rsid w:val="00EF6C7F"/>
    <w:rsid w:val="00EF70D5"/>
    <w:rsid w:val="00F02C6D"/>
    <w:rsid w:val="00F02C8C"/>
    <w:rsid w:val="00F04BA9"/>
    <w:rsid w:val="00F04C38"/>
    <w:rsid w:val="00F05597"/>
    <w:rsid w:val="00F05B5E"/>
    <w:rsid w:val="00F074FE"/>
    <w:rsid w:val="00F07A2C"/>
    <w:rsid w:val="00F07C36"/>
    <w:rsid w:val="00F07EE3"/>
    <w:rsid w:val="00F1047B"/>
    <w:rsid w:val="00F1203F"/>
    <w:rsid w:val="00F12E83"/>
    <w:rsid w:val="00F12FF2"/>
    <w:rsid w:val="00F131A8"/>
    <w:rsid w:val="00F13E09"/>
    <w:rsid w:val="00F14C81"/>
    <w:rsid w:val="00F15484"/>
    <w:rsid w:val="00F1604C"/>
    <w:rsid w:val="00F161C0"/>
    <w:rsid w:val="00F17556"/>
    <w:rsid w:val="00F17A6A"/>
    <w:rsid w:val="00F17F73"/>
    <w:rsid w:val="00F23FBD"/>
    <w:rsid w:val="00F243B1"/>
    <w:rsid w:val="00F2457D"/>
    <w:rsid w:val="00F25663"/>
    <w:rsid w:val="00F2614A"/>
    <w:rsid w:val="00F27907"/>
    <w:rsid w:val="00F27B83"/>
    <w:rsid w:val="00F307EA"/>
    <w:rsid w:val="00F30C65"/>
    <w:rsid w:val="00F312FD"/>
    <w:rsid w:val="00F32A59"/>
    <w:rsid w:val="00F32E9C"/>
    <w:rsid w:val="00F33483"/>
    <w:rsid w:val="00F33E51"/>
    <w:rsid w:val="00F347FB"/>
    <w:rsid w:val="00F36561"/>
    <w:rsid w:val="00F365D7"/>
    <w:rsid w:val="00F36771"/>
    <w:rsid w:val="00F37944"/>
    <w:rsid w:val="00F40B7A"/>
    <w:rsid w:val="00F42224"/>
    <w:rsid w:val="00F43B91"/>
    <w:rsid w:val="00F457D8"/>
    <w:rsid w:val="00F45F9F"/>
    <w:rsid w:val="00F463A8"/>
    <w:rsid w:val="00F4797F"/>
    <w:rsid w:val="00F5281D"/>
    <w:rsid w:val="00F52A9D"/>
    <w:rsid w:val="00F531FE"/>
    <w:rsid w:val="00F53287"/>
    <w:rsid w:val="00F53CDC"/>
    <w:rsid w:val="00F53E1C"/>
    <w:rsid w:val="00F54C9B"/>
    <w:rsid w:val="00F558F0"/>
    <w:rsid w:val="00F55B14"/>
    <w:rsid w:val="00F56084"/>
    <w:rsid w:val="00F61703"/>
    <w:rsid w:val="00F61D85"/>
    <w:rsid w:val="00F62484"/>
    <w:rsid w:val="00F63E4F"/>
    <w:rsid w:val="00F64185"/>
    <w:rsid w:val="00F643FA"/>
    <w:rsid w:val="00F64FB1"/>
    <w:rsid w:val="00F66DCF"/>
    <w:rsid w:val="00F67301"/>
    <w:rsid w:val="00F67481"/>
    <w:rsid w:val="00F67D9F"/>
    <w:rsid w:val="00F7048B"/>
    <w:rsid w:val="00F7072A"/>
    <w:rsid w:val="00F70937"/>
    <w:rsid w:val="00F7104A"/>
    <w:rsid w:val="00F71995"/>
    <w:rsid w:val="00F723CD"/>
    <w:rsid w:val="00F724A5"/>
    <w:rsid w:val="00F76546"/>
    <w:rsid w:val="00F77502"/>
    <w:rsid w:val="00F77E6A"/>
    <w:rsid w:val="00F810D7"/>
    <w:rsid w:val="00F814F5"/>
    <w:rsid w:val="00F81985"/>
    <w:rsid w:val="00F81C44"/>
    <w:rsid w:val="00F82D9C"/>
    <w:rsid w:val="00F842B8"/>
    <w:rsid w:val="00F84894"/>
    <w:rsid w:val="00F86018"/>
    <w:rsid w:val="00F864D2"/>
    <w:rsid w:val="00F865C3"/>
    <w:rsid w:val="00F9022B"/>
    <w:rsid w:val="00F9030A"/>
    <w:rsid w:val="00F9171F"/>
    <w:rsid w:val="00F91E31"/>
    <w:rsid w:val="00F923A0"/>
    <w:rsid w:val="00F92F88"/>
    <w:rsid w:val="00F94405"/>
    <w:rsid w:val="00F965A0"/>
    <w:rsid w:val="00F96A3E"/>
    <w:rsid w:val="00F96EC4"/>
    <w:rsid w:val="00F97FBC"/>
    <w:rsid w:val="00FA0221"/>
    <w:rsid w:val="00FA2147"/>
    <w:rsid w:val="00FA2218"/>
    <w:rsid w:val="00FA22B4"/>
    <w:rsid w:val="00FA4B60"/>
    <w:rsid w:val="00FA56CD"/>
    <w:rsid w:val="00FA597F"/>
    <w:rsid w:val="00FA7165"/>
    <w:rsid w:val="00FA7283"/>
    <w:rsid w:val="00FB19B2"/>
    <w:rsid w:val="00FB3F0F"/>
    <w:rsid w:val="00FB66BC"/>
    <w:rsid w:val="00FB6A28"/>
    <w:rsid w:val="00FB7909"/>
    <w:rsid w:val="00FB7BE1"/>
    <w:rsid w:val="00FC0187"/>
    <w:rsid w:val="00FC035B"/>
    <w:rsid w:val="00FC06C0"/>
    <w:rsid w:val="00FC2799"/>
    <w:rsid w:val="00FC2916"/>
    <w:rsid w:val="00FC324F"/>
    <w:rsid w:val="00FC3A79"/>
    <w:rsid w:val="00FC3E42"/>
    <w:rsid w:val="00FC42DB"/>
    <w:rsid w:val="00FC4647"/>
    <w:rsid w:val="00FC53CB"/>
    <w:rsid w:val="00FC6EF1"/>
    <w:rsid w:val="00FC7A9F"/>
    <w:rsid w:val="00FD0508"/>
    <w:rsid w:val="00FD0C0E"/>
    <w:rsid w:val="00FD0D74"/>
    <w:rsid w:val="00FD1931"/>
    <w:rsid w:val="00FD1B78"/>
    <w:rsid w:val="00FD2268"/>
    <w:rsid w:val="00FD3F5D"/>
    <w:rsid w:val="00FD4339"/>
    <w:rsid w:val="00FD6D48"/>
    <w:rsid w:val="00FD7344"/>
    <w:rsid w:val="00FD7A0F"/>
    <w:rsid w:val="00FE1660"/>
    <w:rsid w:val="00FE3C74"/>
    <w:rsid w:val="00FE5ECA"/>
    <w:rsid w:val="00FE6A69"/>
    <w:rsid w:val="00FE753F"/>
    <w:rsid w:val="00FF1E7B"/>
    <w:rsid w:val="00FF2526"/>
    <w:rsid w:val="00FF2DBB"/>
    <w:rsid w:val="00FF3024"/>
    <w:rsid w:val="00FF32C1"/>
    <w:rsid w:val="00FF33F0"/>
    <w:rsid w:val="00FF61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BE07EA"/>
  <w15:docId w15:val="{2924F4D6-80E5-8E41-913D-A002B1C86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516"/>
    <w:rPr>
      <w:rFonts w:eastAsia="Times New Roman"/>
      <w:sz w:val="24"/>
      <w:szCs w:val="24"/>
      <w:lang w:eastAsia="zh-CN"/>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C752AF"/>
    <w:pPr>
      <w:spacing w:before="180" w:after="240" w:line="360" w:lineRule="auto"/>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uiPriority w:val="99"/>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unhideWhenUsed/>
    <w:rsid w:val="00BA703E"/>
    <w:rPr>
      <w:szCs w:val="20"/>
    </w:rPr>
  </w:style>
  <w:style w:type="character" w:customStyle="1" w:styleId="CommentTextChar">
    <w:name w:val="Comment Text Char"/>
    <w:link w:val="CommentText"/>
    <w:uiPriority w:val="99"/>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106007"/>
    <w:pPr>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BodyTextIndent"/>
    <w:link w:val="JACoWThird-levelHeadingChar"/>
    <w:qFormat/>
    <w:rsid w:val="00310C40"/>
    <w:pPr>
      <w:spacing w:before="120"/>
    </w:pPr>
    <w:rPr>
      <w:b/>
    </w:rPr>
  </w:style>
  <w:style w:type="character" w:customStyle="1" w:styleId="JACoWThird-levelHeadingChar">
    <w:name w:val="JACoW_Third-level Heading Char"/>
    <w:basedOn w:val="BodyTextIndentChar"/>
    <w:link w:val="JACoWThird-levelHeading"/>
    <w:rsid w:val="00310C40"/>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34"/>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i/>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EndnoteReference">
    <w:name w:val="endnote reference"/>
    <w:basedOn w:val="DefaultParagraphFont"/>
    <w:uiPriority w:val="99"/>
    <w:unhideWhenUsed/>
    <w:rsid w:val="001A3532"/>
    <w:rPr>
      <w:vertAlign w:val="superscript"/>
    </w:rPr>
  </w:style>
  <w:style w:type="paragraph" w:customStyle="1" w:styleId="09BodyIndent">
    <w:name w:val="09 Body Indent"/>
    <w:basedOn w:val="Normal"/>
    <w:link w:val="09BodyIndentChar"/>
    <w:autoRedefine/>
    <w:rsid w:val="001A3532"/>
    <w:pPr>
      <w:tabs>
        <w:tab w:val="num" w:pos="420"/>
      </w:tabs>
      <w:autoSpaceDE w:val="0"/>
      <w:autoSpaceDN w:val="0"/>
      <w:adjustRightInd w:val="0"/>
      <w:ind w:left="284" w:hanging="284"/>
      <w:jc w:val="both"/>
    </w:pPr>
    <w:rPr>
      <w:rFonts w:ascii="Century" w:eastAsia="SimSun" w:hAnsi="Century"/>
      <w:spacing w:val="-8"/>
      <w:sz w:val="18"/>
      <w:szCs w:val="20"/>
    </w:rPr>
  </w:style>
  <w:style w:type="character" w:customStyle="1" w:styleId="09BodyIndentChar">
    <w:name w:val="09 Body Indent Char"/>
    <w:link w:val="09BodyIndent"/>
    <w:locked/>
    <w:rsid w:val="001A3532"/>
    <w:rPr>
      <w:rFonts w:ascii="Century" w:eastAsia="SimSun" w:hAnsi="Century"/>
      <w:spacing w:val="-8"/>
      <w:sz w:val="18"/>
      <w:lang w:eastAsia="zh-CN"/>
    </w:rPr>
  </w:style>
  <w:style w:type="paragraph" w:customStyle="1" w:styleId="Default">
    <w:name w:val="Default"/>
    <w:rsid w:val="00C16EEF"/>
    <w:pPr>
      <w:widowControl w:val="0"/>
      <w:autoSpaceDE w:val="0"/>
      <w:autoSpaceDN w:val="0"/>
      <w:adjustRightInd w:val="0"/>
    </w:pPr>
    <w:rPr>
      <w:color w:val="000000"/>
      <w:sz w:val="24"/>
      <w:szCs w:val="24"/>
    </w:rPr>
  </w:style>
  <w:style w:type="paragraph" w:styleId="Revision">
    <w:name w:val="Revision"/>
    <w:hidden/>
    <w:uiPriority w:val="99"/>
    <w:semiHidden/>
    <w:rsid w:val="00032462"/>
    <w:rPr>
      <w:rFonts w:ascii="Times" w:hAnsi="Times"/>
      <w:szCs w:val="24"/>
      <w:lang w:val="en-GB"/>
    </w:rPr>
  </w:style>
  <w:style w:type="paragraph" w:customStyle="1" w:styleId="c-article-info-details">
    <w:name w:val="c-article-info-details"/>
    <w:basedOn w:val="Normal"/>
    <w:rsid w:val="009E526D"/>
    <w:pPr>
      <w:spacing w:before="100" w:beforeAutospacing="1" w:after="100" w:afterAutospacing="1"/>
    </w:pPr>
    <w:rPr>
      <w:szCs w:val="20"/>
    </w:rPr>
  </w:style>
  <w:style w:type="character" w:customStyle="1" w:styleId="u-visually-hidden">
    <w:name w:val="u-visually-hidden"/>
    <w:basedOn w:val="DefaultParagraphFont"/>
    <w:rsid w:val="009E526D"/>
  </w:style>
  <w:style w:type="character" w:styleId="FollowedHyperlink">
    <w:name w:val="FollowedHyperlink"/>
    <w:basedOn w:val="DefaultParagraphFont"/>
    <w:uiPriority w:val="99"/>
    <w:semiHidden/>
    <w:unhideWhenUsed/>
    <w:rsid w:val="009E526D"/>
    <w:rPr>
      <w:color w:val="800080" w:themeColor="followedHyperlink"/>
      <w:u w:val="single"/>
    </w:rPr>
  </w:style>
  <w:style w:type="character" w:customStyle="1" w:styleId="title-text">
    <w:name w:val="title-text"/>
    <w:basedOn w:val="DefaultParagraphFont"/>
    <w:rsid w:val="001B11C8"/>
  </w:style>
  <w:style w:type="character" w:customStyle="1" w:styleId="sr-only">
    <w:name w:val="sr-only"/>
    <w:basedOn w:val="DefaultParagraphFont"/>
    <w:rsid w:val="001B11C8"/>
  </w:style>
  <w:style w:type="character" w:customStyle="1" w:styleId="text">
    <w:name w:val="text"/>
    <w:basedOn w:val="DefaultParagraphFont"/>
    <w:rsid w:val="001B1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16975466">
      <w:bodyDiv w:val="1"/>
      <w:marLeft w:val="0"/>
      <w:marRight w:val="0"/>
      <w:marTop w:val="0"/>
      <w:marBottom w:val="0"/>
      <w:divBdr>
        <w:top w:val="none" w:sz="0" w:space="0" w:color="auto"/>
        <w:left w:val="none" w:sz="0" w:space="0" w:color="auto"/>
        <w:bottom w:val="none" w:sz="0" w:space="0" w:color="auto"/>
        <w:right w:val="none" w:sz="0" w:space="0" w:color="auto"/>
      </w:divBdr>
      <w:divsChild>
        <w:div w:id="1486971356">
          <w:marLeft w:val="720"/>
          <w:marRight w:val="0"/>
          <w:marTop w:val="0"/>
          <w:marBottom w:val="0"/>
          <w:divBdr>
            <w:top w:val="none" w:sz="0" w:space="0" w:color="auto"/>
            <w:left w:val="none" w:sz="0" w:space="0" w:color="auto"/>
            <w:bottom w:val="none" w:sz="0" w:space="0" w:color="auto"/>
            <w:right w:val="none" w:sz="0" w:space="0" w:color="auto"/>
          </w:divBdr>
        </w:div>
        <w:div w:id="487674912">
          <w:marLeft w:val="720"/>
          <w:marRight w:val="0"/>
          <w:marTop w:val="0"/>
          <w:marBottom w:val="0"/>
          <w:divBdr>
            <w:top w:val="none" w:sz="0" w:space="0" w:color="auto"/>
            <w:left w:val="none" w:sz="0" w:space="0" w:color="auto"/>
            <w:bottom w:val="none" w:sz="0" w:space="0" w:color="auto"/>
            <w:right w:val="none" w:sz="0" w:space="0" w:color="auto"/>
          </w:divBdr>
        </w:div>
      </w:divsChild>
    </w:div>
    <w:div w:id="22872483">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78797191">
      <w:bodyDiv w:val="1"/>
      <w:marLeft w:val="0"/>
      <w:marRight w:val="0"/>
      <w:marTop w:val="0"/>
      <w:marBottom w:val="0"/>
      <w:divBdr>
        <w:top w:val="none" w:sz="0" w:space="0" w:color="auto"/>
        <w:left w:val="none" w:sz="0" w:space="0" w:color="auto"/>
        <w:bottom w:val="none" w:sz="0" w:space="0" w:color="auto"/>
        <w:right w:val="none" w:sz="0" w:space="0" w:color="auto"/>
      </w:divBdr>
    </w:div>
    <w:div w:id="81025129">
      <w:bodyDiv w:val="1"/>
      <w:marLeft w:val="0"/>
      <w:marRight w:val="0"/>
      <w:marTop w:val="0"/>
      <w:marBottom w:val="0"/>
      <w:divBdr>
        <w:top w:val="none" w:sz="0" w:space="0" w:color="auto"/>
        <w:left w:val="none" w:sz="0" w:space="0" w:color="auto"/>
        <w:bottom w:val="none" w:sz="0" w:space="0" w:color="auto"/>
        <w:right w:val="none" w:sz="0" w:space="0" w:color="auto"/>
      </w:divBdr>
    </w:div>
    <w:div w:id="129520167">
      <w:bodyDiv w:val="1"/>
      <w:marLeft w:val="0"/>
      <w:marRight w:val="0"/>
      <w:marTop w:val="0"/>
      <w:marBottom w:val="0"/>
      <w:divBdr>
        <w:top w:val="none" w:sz="0" w:space="0" w:color="auto"/>
        <w:left w:val="none" w:sz="0" w:space="0" w:color="auto"/>
        <w:bottom w:val="none" w:sz="0" w:space="0" w:color="auto"/>
        <w:right w:val="none" w:sz="0" w:space="0" w:color="auto"/>
      </w:divBdr>
    </w:div>
    <w:div w:id="134297237">
      <w:bodyDiv w:val="1"/>
      <w:marLeft w:val="0"/>
      <w:marRight w:val="0"/>
      <w:marTop w:val="0"/>
      <w:marBottom w:val="0"/>
      <w:divBdr>
        <w:top w:val="none" w:sz="0" w:space="0" w:color="auto"/>
        <w:left w:val="none" w:sz="0" w:space="0" w:color="auto"/>
        <w:bottom w:val="none" w:sz="0" w:space="0" w:color="auto"/>
        <w:right w:val="none" w:sz="0" w:space="0" w:color="auto"/>
      </w:divBdr>
      <w:divsChild>
        <w:div w:id="481309253">
          <w:marLeft w:val="0"/>
          <w:marRight w:val="0"/>
          <w:marTop w:val="0"/>
          <w:marBottom w:val="0"/>
          <w:divBdr>
            <w:top w:val="none" w:sz="0" w:space="0" w:color="auto"/>
            <w:left w:val="none" w:sz="0" w:space="0" w:color="auto"/>
            <w:bottom w:val="none" w:sz="0" w:space="0" w:color="auto"/>
            <w:right w:val="none" w:sz="0" w:space="0" w:color="auto"/>
          </w:divBdr>
          <w:divsChild>
            <w:div w:id="1111433346">
              <w:marLeft w:val="0"/>
              <w:marRight w:val="0"/>
              <w:marTop w:val="0"/>
              <w:marBottom w:val="0"/>
              <w:divBdr>
                <w:top w:val="none" w:sz="0" w:space="0" w:color="auto"/>
                <w:left w:val="none" w:sz="0" w:space="0" w:color="auto"/>
                <w:bottom w:val="none" w:sz="0" w:space="0" w:color="auto"/>
                <w:right w:val="none" w:sz="0" w:space="0" w:color="auto"/>
              </w:divBdr>
              <w:divsChild>
                <w:div w:id="1264264967">
                  <w:marLeft w:val="0"/>
                  <w:marRight w:val="0"/>
                  <w:marTop w:val="0"/>
                  <w:marBottom w:val="0"/>
                  <w:divBdr>
                    <w:top w:val="none" w:sz="0" w:space="0" w:color="auto"/>
                    <w:left w:val="none" w:sz="0" w:space="0" w:color="auto"/>
                    <w:bottom w:val="none" w:sz="0" w:space="0" w:color="auto"/>
                    <w:right w:val="none" w:sz="0" w:space="0" w:color="auto"/>
                  </w:divBdr>
                  <w:divsChild>
                    <w:div w:id="8975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2026">
      <w:bodyDiv w:val="1"/>
      <w:marLeft w:val="0"/>
      <w:marRight w:val="0"/>
      <w:marTop w:val="0"/>
      <w:marBottom w:val="0"/>
      <w:divBdr>
        <w:top w:val="none" w:sz="0" w:space="0" w:color="auto"/>
        <w:left w:val="none" w:sz="0" w:space="0" w:color="auto"/>
        <w:bottom w:val="none" w:sz="0" w:space="0" w:color="auto"/>
        <w:right w:val="none" w:sz="0" w:space="0" w:color="auto"/>
      </w:divBdr>
    </w:div>
    <w:div w:id="197858215">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384452993">
      <w:bodyDiv w:val="1"/>
      <w:marLeft w:val="0"/>
      <w:marRight w:val="0"/>
      <w:marTop w:val="0"/>
      <w:marBottom w:val="0"/>
      <w:divBdr>
        <w:top w:val="none" w:sz="0" w:space="0" w:color="auto"/>
        <w:left w:val="none" w:sz="0" w:space="0" w:color="auto"/>
        <w:bottom w:val="none" w:sz="0" w:space="0" w:color="auto"/>
        <w:right w:val="none" w:sz="0" w:space="0" w:color="auto"/>
      </w:divBdr>
      <w:divsChild>
        <w:div w:id="919292700">
          <w:marLeft w:val="446"/>
          <w:marRight w:val="0"/>
          <w:marTop w:val="0"/>
          <w:marBottom w:val="0"/>
          <w:divBdr>
            <w:top w:val="none" w:sz="0" w:space="0" w:color="auto"/>
            <w:left w:val="none" w:sz="0" w:space="0" w:color="auto"/>
            <w:bottom w:val="none" w:sz="0" w:space="0" w:color="auto"/>
            <w:right w:val="none" w:sz="0" w:space="0" w:color="auto"/>
          </w:divBdr>
        </w:div>
      </w:divsChild>
    </w:div>
    <w:div w:id="436216874">
      <w:bodyDiv w:val="1"/>
      <w:marLeft w:val="0"/>
      <w:marRight w:val="0"/>
      <w:marTop w:val="0"/>
      <w:marBottom w:val="0"/>
      <w:divBdr>
        <w:top w:val="none" w:sz="0" w:space="0" w:color="auto"/>
        <w:left w:val="none" w:sz="0" w:space="0" w:color="auto"/>
        <w:bottom w:val="none" w:sz="0" w:space="0" w:color="auto"/>
        <w:right w:val="none" w:sz="0" w:space="0" w:color="auto"/>
      </w:divBdr>
    </w:div>
    <w:div w:id="457724656">
      <w:bodyDiv w:val="1"/>
      <w:marLeft w:val="0"/>
      <w:marRight w:val="0"/>
      <w:marTop w:val="0"/>
      <w:marBottom w:val="0"/>
      <w:divBdr>
        <w:top w:val="none" w:sz="0" w:space="0" w:color="auto"/>
        <w:left w:val="none" w:sz="0" w:space="0" w:color="auto"/>
        <w:bottom w:val="none" w:sz="0" w:space="0" w:color="auto"/>
        <w:right w:val="none" w:sz="0" w:space="0" w:color="auto"/>
      </w:divBdr>
    </w:div>
    <w:div w:id="464080840">
      <w:bodyDiv w:val="1"/>
      <w:marLeft w:val="0"/>
      <w:marRight w:val="0"/>
      <w:marTop w:val="0"/>
      <w:marBottom w:val="0"/>
      <w:divBdr>
        <w:top w:val="none" w:sz="0" w:space="0" w:color="auto"/>
        <w:left w:val="none" w:sz="0" w:space="0" w:color="auto"/>
        <w:bottom w:val="none" w:sz="0" w:space="0" w:color="auto"/>
        <w:right w:val="none" w:sz="0" w:space="0" w:color="auto"/>
      </w:divBdr>
      <w:divsChild>
        <w:div w:id="1799831554">
          <w:marLeft w:val="446"/>
          <w:marRight w:val="0"/>
          <w:marTop w:val="0"/>
          <w:marBottom w:val="0"/>
          <w:divBdr>
            <w:top w:val="none" w:sz="0" w:space="0" w:color="auto"/>
            <w:left w:val="none" w:sz="0" w:space="0" w:color="auto"/>
            <w:bottom w:val="none" w:sz="0" w:space="0" w:color="auto"/>
            <w:right w:val="none" w:sz="0" w:space="0" w:color="auto"/>
          </w:divBdr>
        </w:div>
      </w:divsChild>
    </w:div>
    <w:div w:id="471482017">
      <w:bodyDiv w:val="1"/>
      <w:marLeft w:val="0"/>
      <w:marRight w:val="0"/>
      <w:marTop w:val="0"/>
      <w:marBottom w:val="0"/>
      <w:divBdr>
        <w:top w:val="none" w:sz="0" w:space="0" w:color="auto"/>
        <w:left w:val="none" w:sz="0" w:space="0" w:color="auto"/>
        <w:bottom w:val="none" w:sz="0" w:space="0" w:color="auto"/>
        <w:right w:val="none" w:sz="0" w:space="0" w:color="auto"/>
      </w:divBdr>
      <w:divsChild>
        <w:div w:id="956374720">
          <w:marLeft w:val="0"/>
          <w:marRight w:val="0"/>
          <w:marTop w:val="0"/>
          <w:marBottom w:val="0"/>
          <w:divBdr>
            <w:top w:val="none" w:sz="0" w:space="0" w:color="auto"/>
            <w:left w:val="none" w:sz="0" w:space="0" w:color="auto"/>
            <w:bottom w:val="none" w:sz="0" w:space="0" w:color="auto"/>
            <w:right w:val="none" w:sz="0" w:space="0" w:color="auto"/>
          </w:divBdr>
        </w:div>
        <w:div w:id="1205629837">
          <w:marLeft w:val="0"/>
          <w:marRight w:val="0"/>
          <w:marTop w:val="30"/>
          <w:marBottom w:val="30"/>
          <w:divBdr>
            <w:top w:val="none" w:sz="0" w:space="0" w:color="auto"/>
            <w:left w:val="none" w:sz="0" w:space="0" w:color="auto"/>
            <w:bottom w:val="none" w:sz="0" w:space="0" w:color="auto"/>
            <w:right w:val="none" w:sz="0" w:space="0" w:color="auto"/>
          </w:divBdr>
        </w:div>
      </w:divsChild>
    </w:div>
    <w:div w:id="551230998">
      <w:bodyDiv w:val="1"/>
      <w:marLeft w:val="0"/>
      <w:marRight w:val="0"/>
      <w:marTop w:val="0"/>
      <w:marBottom w:val="0"/>
      <w:divBdr>
        <w:top w:val="none" w:sz="0" w:space="0" w:color="auto"/>
        <w:left w:val="none" w:sz="0" w:space="0" w:color="auto"/>
        <w:bottom w:val="none" w:sz="0" w:space="0" w:color="auto"/>
        <w:right w:val="none" w:sz="0" w:space="0" w:color="auto"/>
      </w:divBdr>
    </w:div>
    <w:div w:id="562525899">
      <w:bodyDiv w:val="1"/>
      <w:marLeft w:val="0"/>
      <w:marRight w:val="0"/>
      <w:marTop w:val="0"/>
      <w:marBottom w:val="0"/>
      <w:divBdr>
        <w:top w:val="none" w:sz="0" w:space="0" w:color="auto"/>
        <w:left w:val="none" w:sz="0" w:space="0" w:color="auto"/>
        <w:bottom w:val="none" w:sz="0" w:space="0" w:color="auto"/>
        <w:right w:val="none" w:sz="0" w:space="0" w:color="auto"/>
      </w:divBdr>
    </w:div>
    <w:div w:id="569389270">
      <w:bodyDiv w:val="1"/>
      <w:marLeft w:val="0"/>
      <w:marRight w:val="0"/>
      <w:marTop w:val="0"/>
      <w:marBottom w:val="0"/>
      <w:divBdr>
        <w:top w:val="none" w:sz="0" w:space="0" w:color="auto"/>
        <w:left w:val="none" w:sz="0" w:space="0" w:color="auto"/>
        <w:bottom w:val="none" w:sz="0" w:space="0" w:color="auto"/>
        <w:right w:val="none" w:sz="0" w:space="0" w:color="auto"/>
      </w:divBdr>
      <w:divsChild>
        <w:div w:id="870806025">
          <w:marLeft w:val="0"/>
          <w:marRight w:val="0"/>
          <w:marTop w:val="0"/>
          <w:marBottom w:val="0"/>
          <w:divBdr>
            <w:top w:val="none" w:sz="0" w:space="0" w:color="auto"/>
            <w:left w:val="none" w:sz="0" w:space="0" w:color="auto"/>
            <w:bottom w:val="none" w:sz="0" w:space="0" w:color="auto"/>
            <w:right w:val="none" w:sz="0" w:space="0" w:color="auto"/>
          </w:divBdr>
        </w:div>
        <w:div w:id="1964993704">
          <w:marLeft w:val="0"/>
          <w:marRight w:val="0"/>
          <w:marTop w:val="30"/>
          <w:marBottom w:val="30"/>
          <w:divBdr>
            <w:top w:val="none" w:sz="0" w:space="0" w:color="auto"/>
            <w:left w:val="none" w:sz="0" w:space="0" w:color="auto"/>
            <w:bottom w:val="none" w:sz="0" w:space="0" w:color="auto"/>
            <w:right w:val="none" w:sz="0" w:space="0" w:color="auto"/>
          </w:divBdr>
        </w:div>
      </w:divsChild>
    </w:div>
    <w:div w:id="679505461">
      <w:bodyDiv w:val="1"/>
      <w:marLeft w:val="0"/>
      <w:marRight w:val="0"/>
      <w:marTop w:val="0"/>
      <w:marBottom w:val="0"/>
      <w:divBdr>
        <w:top w:val="none" w:sz="0" w:space="0" w:color="auto"/>
        <w:left w:val="none" w:sz="0" w:space="0" w:color="auto"/>
        <w:bottom w:val="none" w:sz="0" w:space="0" w:color="auto"/>
        <w:right w:val="none" w:sz="0" w:space="0" w:color="auto"/>
      </w:divBdr>
    </w:div>
    <w:div w:id="692270352">
      <w:bodyDiv w:val="1"/>
      <w:marLeft w:val="0"/>
      <w:marRight w:val="0"/>
      <w:marTop w:val="0"/>
      <w:marBottom w:val="0"/>
      <w:divBdr>
        <w:top w:val="none" w:sz="0" w:space="0" w:color="auto"/>
        <w:left w:val="none" w:sz="0" w:space="0" w:color="auto"/>
        <w:bottom w:val="none" w:sz="0" w:space="0" w:color="auto"/>
        <w:right w:val="none" w:sz="0" w:space="0" w:color="auto"/>
      </w:divBdr>
    </w:div>
    <w:div w:id="760641349">
      <w:bodyDiv w:val="1"/>
      <w:marLeft w:val="0"/>
      <w:marRight w:val="0"/>
      <w:marTop w:val="0"/>
      <w:marBottom w:val="0"/>
      <w:divBdr>
        <w:top w:val="none" w:sz="0" w:space="0" w:color="auto"/>
        <w:left w:val="none" w:sz="0" w:space="0" w:color="auto"/>
        <w:bottom w:val="none" w:sz="0" w:space="0" w:color="auto"/>
        <w:right w:val="none" w:sz="0" w:space="0" w:color="auto"/>
      </w:divBdr>
    </w:div>
    <w:div w:id="782304161">
      <w:bodyDiv w:val="1"/>
      <w:marLeft w:val="0"/>
      <w:marRight w:val="0"/>
      <w:marTop w:val="0"/>
      <w:marBottom w:val="0"/>
      <w:divBdr>
        <w:top w:val="none" w:sz="0" w:space="0" w:color="auto"/>
        <w:left w:val="none" w:sz="0" w:space="0" w:color="auto"/>
        <w:bottom w:val="none" w:sz="0" w:space="0" w:color="auto"/>
        <w:right w:val="none" w:sz="0" w:space="0" w:color="auto"/>
      </w:divBdr>
    </w:div>
    <w:div w:id="831140690">
      <w:bodyDiv w:val="1"/>
      <w:marLeft w:val="0"/>
      <w:marRight w:val="0"/>
      <w:marTop w:val="0"/>
      <w:marBottom w:val="0"/>
      <w:divBdr>
        <w:top w:val="none" w:sz="0" w:space="0" w:color="auto"/>
        <w:left w:val="none" w:sz="0" w:space="0" w:color="auto"/>
        <w:bottom w:val="none" w:sz="0" w:space="0" w:color="auto"/>
        <w:right w:val="none" w:sz="0" w:space="0" w:color="auto"/>
      </w:divBdr>
    </w:div>
    <w:div w:id="833762864">
      <w:bodyDiv w:val="1"/>
      <w:marLeft w:val="0"/>
      <w:marRight w:val="0"/>
      <w:marTop w:val="0"/>
      <w:marBottom w:val="0"/>
      <w:divBdr>
        <w:top w:val="none" w:sz="0" w:space="0" w:color="auto"/>
        <w:left w:val="none" w:sz="0" w:space="0" w:color="auto"/>
        <w:bottom w:val="none" w:sz="0" w:space="0" w:color="auto"/>
        <w:right w:val="none" w:sz="0" w:space="0" w:color="auto"/>
      </w:divBdr>
    </w:div>
    <w:div w:id="938175738">
      <w:bodyDiv w:val="1"/>
      <w:marLeft w:val="0"/>
      <w:marRight w:val="0"/>
      <w:marTop w:val="0"/>
      <w:marBottom w:val="0"/>
      <w:divBdr>
        <w:top w:val="none" w:sz="0" w:space="0" w:color="auto"/>
        <w:left w:val="none" w:sz="0" w:space="0" w:color="auto"/>
        <w:bottom w:val="none" w:sz="0" w:space="0" w:color="auto"/>
        <w:right w:val="none" w:sz="0" w:space="0" w:color="auto"/>
      </w:divBdr>
    </w:div>
    <w:div w:id="1014069307">
      <w:bodyDiv w:val="1"/>
      <w:marLeft w:val="0"/>
      <w:marRight w:val="0"/>
      <w:marTop w:val="0"/>
      <w:marBottom w:val="0"/>
      <w:divBdr>
        <w:top w:val="none" w:sz="0" w:space="0" w:color="auto"/>
        <w:left w:val="none" w:sz="0" w:space="0" w:color="auto"/>
        <w:bottom w:val="none" w:sz="0" w:space="0" w:color="auto"/>
        <w:right w:val="none" w:sz="0" w:space="0" w:color="auto"/>
      </w:divBdr>
      <w:divsChild>
        <w:div w:id="1968271190">
          <w:marLeft w:val="720"/>
          <w:marRight w:val="0"/>
          <w:marTop w:val="0"/>
          <w:marBottom w:val="0"/>
          <w:divBdr>
            <w:top w:val="none" w:sz="0" w:space="0" w:color="auto"/>
            <w:left w:val="none" w:sz="0" w:space="0" w:color="auto"/>
            <w:bottom w:val="none" w:sz="0" w:space="0" w:color="auto"/>
            <w:right w:val="none" w:sz="0" w:space="0" w:color="auto"/>
          </w:divBdr>
        </w:div>
        <w:div w:id="983630086">
          <w:marLeft w:val="720"/>
          <w:marRight w:val="0"/>
          <w:marTop w:val="0"/>
          <w:marBottom w:val="0"/>
          <w:divBdr>
            <w:top w:val="none" w:sz="0" w:space="0" w:color="auto"/>
            <w:left w:val="none" w:sz="0" w:space="0" w:color="auto"/>
            <w:bottom w:val="none" w:sz="0" w:space="0" w:color="auto"/>
            <w:right w:val="none" w:sz="0" w:space="0" w:color="auto"/>
          </w:divBdr>
        </w:div>
      </w:divsChild>
    </w:div>
    <w:div w:id="1016687400">
      <w:bodyDiv w:val="1"/>
      <w:marLeft w:val="0"/>
      <w:marRight w:val="0"/>
      <w:marTop w:val="0"/>
      <w:marBottom w:val="0"/>
      <w:divBdr>
        <w:top w:val="none" w:sz="0" w:space="0" w:color="auto"/>
        <w:left w:val="none" w:sz="0" w:space="0" w:color="auto"/>
        <w:bottom w:val="none" w:sz="0" w:space="0" w:color="auto"/>
        <w:right w:val="none" w:sz="0" w:space="0" w:color="auto"/>
      </w:divBdr>
      <w:divsChild>
        <w:div w:id="1582328123">
          <w:marLeft w:val="0"/>
          <w:marRight w:val="0"/>
          <w:marTop w:val="0"/>
          <w:marBottom w:val="0"/>
          <w:divBdr>
            <w:top w:val="none" w:sz="0" w:space="0" w:color="auto"/>
            <w:left w:val="none" w:sz="0" w:space="0" w:color="auto"/>
            <w:bottom w:val="none" w:sz="0" w:space="0" w:color="auto"/>
            <w:right w:val="none" w:sz="0" w:space="0" w:color="auto"/>
          </w:divBdr>
        </w:div>
        <w:div w:id="642656539">
          <w:marLeft w:val="0"/>
          <w:marRight w:val="0"/>
          <w:marTop w:val="0"/>
          <w:marBottom w:val="0"/>
          <w:divBdr>
            <w:top w:val="none" w:sz="0" w:space="0" w:color="auto"/>
            <w:left w:val="none" w:sz="0" w:space="0" w:color="auto"/>
            <w:bottom w:val="none" w:sz="0" w:space="0" w:color="auto"/>
            <w:right w:val="none" w:sz="0" w:space="0" w:color="auto"/>
          </w:divBdr>
        </w:div>
        <w:div w:id="266160681">
          <w:marLeft w:val="0"/>
          <w:marRight w:val="0"/>
          <w:marTop w:val="0"/>
          <w:marBottom w:val="0"/>
          <w:divBdr>
            <w:top w:val="none" w:sz="0" w:space="0" w:color="auto"/>
            <w:left w:val="none" w:sz="0" w:space="0" w:color="auto"/>
            <w:bottom w:val="none" w:sz="0" w:space="0" w:color="auto"/>
            <w:right w:val="none" w:sz="0" w:space="0" w:color="auto"/>
          </w:divBdr>
        </w:div>
        <w:div w:id="891774235">
          <w:marLeft w:val="0"/>
          <w:marRight w:val="0"/>
          <w:marTop w:val="0"/>
          <w:marBottom w:val="0"/>
          <w:divBdr>
            <w:top w:val="none" w:sz="0" w:space="0" w:color="auto"/>
            <w:left w:val="none" w:sz="0" w:space="0" w:color="auto"/>
            <w:bottom w:val="none" w:sz="0" w:space="0" w:color="auto"/>
            <w:right w:val="none" w:sz="0" w:space="0" w:color="auto"/>
          </w:divBdr>
        </w:div>
        <w:div w:id="1357777162">
          <w:marLeft w:val="0"/>
          <w:marRight w:val="0"/>
          <w:marTop w:val="0"/>
          <w:marBottom w:val="0"/>
          <w:divBdr>
            <w:top w:val="none" w:sz="0" w:space="0" w:color="auto"/>
            <w:left w:val="none" w:sz="0" w:space="0" w:color="auto"/>
            <w:bottom w:val="none" w:sz="0" w:space="0" w:color="auto"/>
            <w:right w:val="none" w:sz="0" w:space="0" w:color="auto"/>
          </w:divBdr>
        </w:div>
      </w:divsChild>
    </w:div>
    <w:div w:id="1029600342">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96656">
      <w:bodyDiv w:val="1"/>
      <w:marLeft w:val="0"/>
      <w:marRight w:val="0"/>
      <w:marTop w:val="0"/>
      <w:marBottom w:val="0"/>
      <w:divBdr>
        <w:top w:val="none" w:sz="0" w:space="0" w:color="auto"/>
        <w:left w:val="none" w:sz="0" w:space="0" w:color="auto"/>
        <w:bottom w:val="none" w:sz="0" w:space="0" w:color="auto"/>
        <w:right w:val="none" w:sz="0" w:space="0" w:color="auto"/>
      </w:divBdr>
      <w:divsChild>
        <w:div w:id="821890101">
          <w:marLeft w:val="0"/>
          <w:marRight w:val="0"/>
          <w:marTop w:val="0"/>
          <w:marBottom w:val="0"/>
          <w:divBdr>
            <w:top w:val="none" w:sz="0" w:space="0" w:color="auto"/>
            <w:left w:val="none" w:sz="0" w:space="0" w:color="auto"/>
            <w:bottom w:val="none" w:sz="0" w:space="0" w:color="auto"/>
            <w:right w:val="none" w:sz="0" w:space="0" w:color="auto"/>
          </w:divBdr>
        </w:div>
        <w:div w:id="1597637579">
          <w:marLeft w:val="0"/>
          <w:marRight w:val="0"/>
          <w:marTop w:val="0"/>
          <w:marBottom w:val="0"/>
          <w:divBdr>
            <w:top w:val="none" w:sz="0" w:space="0" w:color="auto"/>
            <w:left w:val="none" w:sz="0" w:space="0" w:color="auto"/>
            <w:bottom w:val="none" w:sz="0" w:space="0" w:color="auto"/>
            <w:right w:val="none" w:sz="0" w:space="0" w:color="auto"/>
          </w:divBdr>
        </w:div>
        <w:div w:id="391276901">
          <w:marLeft w:val="0"/>
          <w:marRight w:val="0"/>
          <w:marTop w:val="0"/>
          <w:marBottom w:val="0"/>
          <w:divBdr>
            <w:top w:val="none" w:sz="0" w:space="0" w:color="auto"/>
            <w:left w:val="none" w:sz="0" w:space="0" w:color="auto"/>
            <w:bottom w:val="none" w:sz="0" w:space="0" w:color="auto"/>
            <w:right w:val="none" w:sz="0" w:space="0" w:color="auto"/>
          </w:divBdr>
        </w:div>
        <w:div w:id="2022394480">
          <w:marLeft w:val="0"/>
          <w:marRight w:val="0"/>
          <w:marTop w:val="0"/>
          <w:marBottom w:val="0"/>
          <w:divBdr>
            <w:top w:val="none" w:sz="0" w:space="0" w:color="auto"/>
            <w:left w:val="none" w:sz="0" w:space="0" w:color="auto"/>
            <w:bottom w:val="none" w:sz="0" w:space="0" w:color="auto"/>
            <w:right w:val="none" w:sz="0" w:space="0" w:color="auto"/>
          </w:divBdr>
        </w:div>
        <w:div w:id="975991467">
          <w:marLeft w:val="0"/>
          <w:marRight w:val="0"/>
          <w:marTop w:val="0"/>
          <w:marBottom w:val="0"/>
          <w:divBdr>
            <w:top w:val="none" w:sz="0" w:space="0" w:color="auto"/>
            <w:left w:val="none" w:sz="0" w:space="0" w:color="auto"/>
            <w:bottom w:val="none" w:sz="0" w:space="0" w:color="auto"/>
            <w:right w:val="none" w:sz="0" w:space="0" w:color="auto"/>
          </w:divBdr>
        </w:div>
      </w:divsChild>
    </w:div>
    <w:div w:id="1314406477">
      <w:bodyDiv w:val="1"/>
      <w:marLeft w:val="0"/>
      <w:marRight w:val="0"/>
      <w:marTop w:val="0"/>
      <w:marBottom w:val="0"/>
      <w:divBdr>
        <w:top w:val="none" w:sz="0" w:space="0" w:color="auto"/>
        <w:left w:val="none" w:sz="0" w:space="0" w:color="auto"/>
        <w:bottom w:val="none" w:sz="0" w:space="0" w:color="auto"/>
        <w:right w:val="none" w:sz="0" w:space="0" w:color="auto"/>
      </w:divBdr>
    </w:div>
    <w:div w:id="1334795875">
      <w:bodyDiv w:val="1"/>
      <w:marLeft w:val="0"/>
      <w:marRight w:val="0"/>
      <w:marTop w:val="0"/>
      <w:marBottom w:val="0"/>
      <w:divBdr>
        <w:top w:val="none" w:sz="0" w:space="0" w:color="auto"/>
        <w:left w:val="none" w:sz="0" w:space="0" w:color="auto"/>
        <w:bottom w:val="none" w:sz="0" w:space="0" w:color="auto"/>
        <w:right w:val="none" w:sz="0" w:space="0" w:color="auto"/>
      </w:divBdr>
      <w:divsChild>
        <w:div w:id="1359890758">
          <w:marLeft w:val="0"/>
          <w:marRight w:val="0"/>
          <w:marTop w:val="0"/>
          <w:marBottom w:val="0"/>
          <w:divBdr>
            <w:top w:val="none" w:sz="0" w:space="0" w:color="auto"/>
            <w:left w:val="none" w:sz="0" w:space="0" w:color="auto"/>
            <w:bottom w:val="none" w:sz="0" w:space="0" w:color="auto"/>
            <w:right w:val="none" w:sz="0" w:space="0" w:color="auto"/>
          </w:divBdr>
        </w:div>
        <w:div w:id="649090634">
          <w:marLeft w:val="0"/>
          <w:marRight w:val="0"/>
          <w:marTop w:val="0"/>
          <w:marBottom w:val="0"/>
          <w:divBdr>
            <w:top w:val="none" w:sz="0" w:space="0" w:color="auto"/>
            <w:left w:val="none" w:sz="0" w:space="0" w:color="auto"/>
            <w:bottom w:val="none" w:sz="0" w:space="0" w:color="auto"/>
            <w:right w:val="none" w:sz="0" w:space="0" w:color="auto"/>
          </w:divBdr>
        </w:div>
        <w:div w:id="2018462669">
          <w:marLeft w:val="0"/>
          <w:marRight w:val="0"/>
          <w:marTop w:val="0"/>
          <w:marBottom w:val="0"/>
          <w:divBdr>
            <w:top w:val="none" w:sz="0" w:space="0" w:color="auto"/>
            <w:left w:val="none" w:sz="0" w:space="0" w:color="auto"/>
            <w:bottom w:val="none" w:sz="0" w:space="0" w:color="auto"/>
            <w:right w:val="none" w:sz="0" w:space="0" w:color="auto"/>
          </w:divBdr>
        </w:div>
        <w:div w:id="460225874">
          <w:marLeft w:val="0"/>
          <w:marRight w:val="0"/>
          <w:marTop w:val="0"/>
          <w:marBottom w:val="0"/>
          <w:divBdr>
            <w:top w:val="none" w:sz="0" w:space="0" w:color="auto"/>
            <w:left w:val="none" w:sz="0" w:space="0" w:color="auto"/>
            <w:bottom w:val="none" w:sz="0" w:space="0" w:color="auto"/>
            <w:right w:val="none" w:sz="0" w:space="0" w:color="auto"/>
          </w:divBdr>
        </w:div>
      </w:divsChild>
    </w:div>
    <w:div w:id="1409234528">
      <w:bodyDiv w:val="1"/>
      <w:marLeft w:val="0"/>
      <w:marRight w:val="0"/>
      <w:marTop w:val="0"/>
      <w:marBottom w:val="0"/>
      <w:divBdr>
        <w:top w:val="none" w:sz="0" w:space="0" w:color="auto"/>
        <w:left w:val="none" w:sz="0" w:space="0" w:color="auto"/>
        <w:bottom w:val="none" w:sz="0" w:space="0" w:color="auto"/>
        <w:right w:val="none" w:sz="0" w:space="0" w:color="auto"/>
      </w:divBdr>
    </w:div>
    <w:div w:id="1414208483">
      <w:bodyDiv w:val="1"/>
      <w:marLeft w:val="0"/>
      <w:marRight w:val="0"/>
      <w:marTop w:val="0"/>
      <w:marBottom w:val="0"/>
      <w:divBdr>
        <w:top w:val="none" w:sz="0" w:space="0" w:color="auto"/>
        <w:left w:val="none" w:sz="0" w:space="0" w:color="auto"/>
        <w:bottom w:val="none" w:sz="0" w:space="0" w:color="auto"/>
        <w:right w:val="none" w:sz="0" w:space="0" w:color="auto"/>
      </w:divBdr>
    </w:div>
    <w:div w:id="1436754401">
      <w:bodyDiv w:val="1"/>
      <w:marLeft w:val="0"/>
      <w:marRight w:val="0"/>
      <w:marTop w:val="0"/>
      <w:marBottom w:val="0"/>
      <w:divBdr>
        <w:top w:val="none" w:sz="0" w:space="0" w:color="auto"/>
        <w:left w:val="none" w:sz="0" w:space="0" w:color="auto"/>
        <w:bottom w:val="none" w:sz="0" w:space="0" w:color="auto"/>
        <w:right w:val="none" w:sz="0" w:space="0" w:color="auto"/>
      </w:divBdr>
    </w:div>
    <w:div w:id="1461923293">
      <w:bodyDiv w:val="1"/>
      <w:marLeft w:val="0"/>
      <w:marRight w:val="0"/>
      <w:marTop w:val="0"/>
      <w:marBottom w:val="0"/>
      <w:divBdr>
        <w:top w:val="none" w:sz="0" w:space="0" w:color="auto"/>
        <w:left w:val="none" w:sz="0" w:space="0" w:color="auto"/>
        <w:bottom w:val="none" w:sz="0" w:space="0" w:color="auto"/>
        <w:right w:val="none" w:sz="0" w:space="0" w:color="auto"/>
      </w:divBdr>
    </w:div>
    <w:div w:id="1469320919">
      <w:bodyDiv w:val="1"/>
      <w:marLeft w:val="0"/>
      <w:marRight w:val="0"/>
      <w:marTop w:val="0"/>
      <w:marBottom w:val="0"/>
      <w:divBdr>
        <w:top w:val="none" w:sz="0" w:space="0" w:color="auto"/>
        <w:left w:val="none" w:sz="0" w:space="0" w:color="auto"/>
        <w:bottom w:val="none" w:sz="0" w:space="0" w:color="auto"/>
        <w:right w:val="none" w:sz="0" w:space="0" w:color="auto"/>
      </w:divBdr>
    </w:div>
    <w:div w:id="1508639964">
      <w:bodyDiv w:val="1"/>
      <w:marLeft w:val="0"/>
      <w:marRight w:val="0"/>
      <w:marTop w:val="0"/>
      <w:marBottom w:val="0"/>
      <w:divBdr>
        <w:top w:val="none" w:sz="0" w:space="0" w:color="auto"/>
        <w:left w:val="none" w:sz="0" w:space="0" w:color="auto"/>
        <w:bottom w:val="none" w:sz="0" w:space="0" w:color="auto"/>
        <w:right w:val="none" w:sz="0" w:space="0" w:color="auto"/>
      </w:divBdr>
    </w:div>
    <w:div w:id="1575235792">
      <w:bodyDiv w:val="1"/>
      <w:marLeft w:val="0"/>
      <w:marRight w:val="0"/>
      <w:marTop w:val="0"/>
      <w:marBottom w:val="0"/>
      <w:divBdr>
        <w:top w:val="none" w:sz="0" w:space="0" w:color="auto"/>
        <w:left w:val="none" w:sz="0" w:space="0" w:color="auto"/>
        <w:bottom w:val="none" w:sz="0" w:space="0" w:color="auto"/>
        <w:right w:val="none" w:sz="0" w:space="0" w:color="auto"/>
      </w:divBdr>
    </w:div>
    <w:div w:id="1587153558">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800997962">
      <w:bodyDiv w:val="1"/>
      <w:marLeft w:val="0"/>
      <w:marRight w:val="0"/>
      <w:marTop w:val="0"/>
      <w:marBottom w:val="0"/>
      <w:divBdr>
        <w:top w:val="none" w:sz="0" w:space="0" w:color="auto"/>
        <w:left w:val="none" w:sz="0" w:space="0" w:color="auto"/>
        <w:bottom w:val="none" w:sz="0" w:space="0" w:color="auto"/>
        <w:right w:val="none" w:sz="0" w:space="0" w:color="auto"/>
      </w:divBdr>
    </w:div>
    <w:div w:id="1825243556">
      <w:bodyDiv w:val="1"/>
      <w:marLeft w:val="0"/>
      <w:marRight w:val="0"/>
      <w:marTop w:val="0"/>
      <w:marBottom w:val="0"/>
      <w:divBdr>
        <w:top w:val="none" w:sz="0" w:space="0" w:color="auto"/>
        <w:left w:val="none" w:sz="0" w:space="0" w:color="auto"/>
        <w:bottom w:val="none" w:sz="0" w:space="0" w:color="auto"/>
        <w:right w:val="none" w:sz="0" w:space="0" w:color="auto"/>
      </w:divBdr>
    </w:div>
    <w:div w:id="1918860105">
      <w:bodyDiv w:val="1"/>
      <w:marLeft w:val="0"/>
      <w:marRight w:val="0"/>
      <w:marTop w:val="0"/>
      <w:marBottom w:val="0"/>
      <w:divBdr>
        <w:top w:val="none" w:sz="0" w:space="0" w:color="auto"/>
        <w:left w:val="none" w:sz="0" w:space="0" w:color="auto"/>
        <w:bottom w:val="none" w:sz="0" w:space="0" w:color="auto"/>
        <w:right w:val="none" w:sz="0" w:space="0" w:color="auto"/>
      </w:divBdr>
    </w:div>
    <w:div w:id="1932812637">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16836534">
      <w:bodyDiv w:val="1"/>
      <w:marLeft w:val="0"/>
      <w:marRight w:val="0"/>
      <w:marTop w:val="0"/>
      <w:marBottom w:val="0"/>
      <w:divBdr>
        <w:top w:val="none" w:sz="0" w:space="0" w:color="auto"/>
        <w:left w:val="none" w:sz="0" w:space="0" w:color="auto"/>
        <w:bottom w:val="none" w:sz="0" w:space="0" w:color="auto"/>
        <w:right w:val="none" w:sz="0" w:space="0" w:color="auto"/>
      </w:divBdr>
    </w:div>
    <w:div w:id="2052414481">
      <w:bodyDiv w:val="1"/>
      <w:marLeft w:val="0"/>
      <w:marRight w:val="0"/>
      <w:marTop w:val="0"/>
      <w:marBottom w:val="0"/>
      <w:divBdr>
        <w:top w:val="none" w:sz="0" w:space="0" w:color="auto"/>
        <w:left w:val="none" w:sz="0" w:space="0" w:color="auto"/>
        <w:bottom w:val="none" w:sz="0" w:space="0" w:color="auto"/>
        <w:right w:val="none" w:sz="0" w:space="0" w:color="auto"/>
      </w:divBdr>
    </w:div>
    <w:div w:id="2053268739">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jzou@ecit.c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jjzou@ecit.cn" TargetMode="Externa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Research\&#25991;&#31456;&#25776;&#20889;\Mie%20resonance\Paper-Photocathode\IPAC&#20250;&#35758;&#25991;&#31456;\IPAC_Letter%20Template%20for%20Window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hukui:Desktop:Qpeak%20GS%20test%202016:Qp%20driver%20measurement:data%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Qpeak%20measurement\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Pulse rep rate 499MHz</a:t>
            </a:r>
          </a:p>
          <a:p>
            <a:pPr>
              <a:defRPr sz="800"/>
            </a:pPr>
            <a:r>
              <a:rPr lang="en-US" sz="800"/>
              <a:t>Timing jitter 1.1ps</a:t>
            </a:r>
          </a:p>
        </c:rich>
      </c:tx>
      <c:layout>
        <c:manualLayout>
          <c:xMode val="edge"/>
          <c:yMode val="edge"/>
          <c:x val="0.21738585985575301"/>
          <c:y val="0.54943132108486403"/>
        </c:manualLayout>
      </c:layout>
      <c:overlay val="0"/>
    </c:title>
    <c:autoTitleDeleted val="0"/>
    <c:plotArea>
      <c:layout>
        <c:manualLayout>
          <c:layoutTarget val="inner"/>
          <c:xMode val="edge"/>
          <c:yMode val="edge"/>
          <c:x val="0.13366907261592301"/>
          <c:y val="5.6030183727034097E-2"/>
          <c:w val="0.76614404817044901"/>
          <c:h val="0.75728857383640702"/>
        </c:manualLayout>
      </c:layout>
      <c:scatterChart>
        <c:scatterStyle val="lineMarker"/>
        <c:varyColors val="0"/>
        <c:ser>
          <c:idx val="0"/>
          <c:order val="0"/>
          <c:tx>
            <c:v>499 MHz Phase noise</c:v>
          </c:tx>
          <c:spPr>
            <a:ln w="6350" cmpd="sng">
              <a:solidFill>
                <a:schemeClr val="tx1"/>
              </a:solidFill>
            </a:ln>
          </c:spPr>
          <c:marker>
            <c:symbol val="none"/>
          </c:marker>
          <c:xVal>
            <c:numRef>
              <c:f>Sheet1!$R$3:$R$900</c:f>
              <c:numCache>
                <c:formatCode>0.00E+00</c:formatCode>
                <c:ptCount val="898"/>
                <c:pt idx="0">
                  <c:v>1</c:v>
                </c:pt>
                <c:pt idx="1">
                  <c:v>1.0180097511799999</c:v>
                </c:pt>
                <c:pt idx="2">
                  <c:v>1.0363438535</c:v>
                </c:pt>
                <c:pt idx="3">
                  <c:v>1.05500814844</c:v>
                </c:pt>
                <c:pt idx="4">
                  <c:v>1.0740085826800001</c:v>
                </c:pt>
                <c:pt idx="5">
                  <c:v>1.09335121002</c:v>
                </c:pt>
                <c:pt idx="6">
                  <c:v>1.1130421932700001</c:v>
                </c:pt>
                <c:pt idx="7">
                  <c:v>1.13308780622</c:v>
                </c:pt>
                <c:pt idx="8">
                  <c:v>1.1534944356800001</c:v>
                </c:pt>
                <c:pt idx="9">
                  <c:v>1.17426858345</c:v>
                </c:pt>
                <c:pt idx="10">
                  <c:v>1.1954168684599999</c:v>
                </c:pt>
                <c:pt idx="11">
                  <c:v>1.21694602882</c:v>
                </c:pt>
                <c:pt idx="12">
                  <c:v>1.23886292399</c:v>
                </c:pt>
                <c:pt idx="13">
                  <c:v>1.261174537</c:v>
                </c:pt>
                <c:pt idx="14">
                  <c:v>1.28388797661</c:v>
                </c:pt>
                <c:pt idx="15">
                  <c:v>1.3070104796099999</c:v>
                </c:pt>
                <c:pt idx="16">
                  <c:v>1.33054941314</c:v>
                </c:pt>
                <c:pt idx="17">
                  <c:v>1.354512277</c:v>
                </c:pt>
                <c:pt idx="18">
                  <c:v>1.37890670608</c:v>
                </c:pt>
                <c:pt idx="19">
                  <c:v>1.40374047276</c:v>
                </c:pt>
                <c:pt idx="20">
                  <c:v>1.42902148939</c:v>
                </c:pt>
                <c:pt idx="21">
                  <c:v>1.4547578108500001</c:v>
                </c:pt>
                <c:pt idx="22">
                  <c:v>1.4809576370499999</c:v>
                </c:pt>
                <c:pt idx="23">
                  <c:v>1.5076293156</c:v>
                </c:pt>
                <c:pt idx="24">
                  <c:v>1.53478134445</c:v>
                </c:pt>
                <c:pt idx="25">
                  <c:v>1.5624223745800001</c:v>
                </c:pt>
                <c:pt idx="26">
                  <c:v>1.59056121278</c:v>
                </c:pt>
                <c:pt idx="27">
                  <c:v>1.61920682446</c:v>
                </c:pt>
                <c:pt idx="28">
                  <c:v>1.6483683364799999</c:v>
                </c:pt>
                <c:pt idx="29">
                  <c:v>1.6780550400700001</c:v>
                </c:pt>
                <c:pt idx="30">
                  <c:v>1.7082763938100001</c:v>
                </c:pt>
                <c:pt idx="31">
                  <c:v>1.73904202661</c:v>
                </c:pt>
                <c:pt idx="32">
                  <c:v>1.7703617408000001</c:v>
                </c:pt>
                <c:pt idx="33">
                  <c:v>1.8022455152500001</c:v>
                </c:pt>
                <c:pt idx="34">
                  <c:v>1.8347035085500001</c:v>
                </c:pt>
                <c:pt idx="35">
                  <c:v>1.8677460622199999</c:v>
                </c:pt>
                <c:pt idx="36">
                  <c:v>1.9013837040699999</c:v>
                </c:pt>
                <c:pt idx="37">
                  <c:v>1.9356271514800001</c:v>
                </c:pt>
                <c:pt idx="38">
                  <c:v>1.9704873148599999</c:v>
                </c:pt>
                <c:pt idx="39">
                  <c:v>2.0059753010999999</c:v>
                </c:pt>
                <c:pt idx="40">
                  <c:v>2.0421024171500002</c:v>
                </c:pt>
                <c:pt idx="41">
                  <c:v>2.07888017356</c:v>
                </c:pt>
                <c:pt idx="42">
                  <c:v>2.1163202882199998</c:v>
                </c:pt>
                <c:pt idx="43">
                  <c:v>2.15443469003</c:v>
                </c:pt>
                <c:pt idx="44">
                  <c:v>2.1932355227300002</c:v>
                </c:pt>
                <c:pt idx="45">
                  <c:v>2.2327351487799998</c:v>
                </c:pt>
                <c:pt idx="46">
                  <c:v>2.272946153259999</c:v>
                </c:pt>
                <c:pt idx="47">
                  <c:v>2.3138813479200002</c:v>
                </c:pt>
                <c:pt idx="48">
                  <c:v>2.3555537752600002</c:v>
                </c:pt>
                <c:pt idx="49">
                  <c:v>2.3979767126399998</c:v>
                </c:pt>
                <c:pt idx="50">
                  <c:v>2.44116367658</c:v>
                </c:pt>
                <c:pt idx="51">
                  <c:v>2.4851284269799998</c:v>
                </c:pt>
                <c:pt idx="52">
                  <c:v>2.5298849716</c:v>
                </c:pt>
                <c:pt idx="53">
                  <c:v>2.5754475704500002</c:v>
                </c:pt>
                <c:pt idx="54">
                  <c:v>2.6218307403800001</c:v>
                </c:pt>
                <c:pt idx="55">
                  <c:v>2.66904925965</c:v>
                </c:pt>
                <c:pt idx="56">
                  <c:v>2.7171181726999998</c:v>
                </c:pt>
                <c:pt idx="57">
                  <c:v>2.7660527949199998</c:v>
                </c:pt>
                <c:pt idx="58">
                  <c:v>2.815868717509999</c:v>
                </c:pt>
                <c:pt idx="59">
                  <c:v>2.8665818124600002</c:v>
                </c:pt>
                <c:pt idx="60">
                  <c:v>2.91820823764</c:v>
                </c:pt>
                <c:pt idx="61">
                  <c:v>2.9707644419000001</c:v>
                </c:pt>
                <c:pt idx="62">
                  <c:v>3.0242671703099999</c:v>
                </c:pt>
                <c:pt idx="63">
                  <c:v>3.0787334695499999</c:v>
                </c:pt>
                <c:pt idx="64">
                  <c:v>3.1341806932899998</c:v>
                </c:pt>
                <c:pt idx="65">
                  <c:v>3.1906265077299998</c:v>
                </c:pt>
                <c:pt idx="66">
                  <c:v>3.2480888972400002</c:v>
                </c:pt>
                <c:pt idx="67">
                  <c:v>3.3065861700900001</c:v>
                </c:pt>
                <c:pt idx="68">
                  <c:v>3.3661369642699999</c:v>
                </c:pt>
                <c:pt idx="69">
                  <c:v>3.4267602534299999</c:v>
                </c:pt>
                <c:pt idx="70">
                  <c:v>3.4884753529500001</c:v>
                </c:pt>
                <c:pt idx="71">
                  <c:v>3.5513019260599998</c:v>
                </c:pt>
                <c:pt idx="72">
                  <c:v>3.6152599901099971</c:v>
                </c:pt>
                <c:pt idx="73">
                  <c:v>3.6803699229800002</c:v>
                </c:pt>
                <c:pt idx="74">
                  <c:v>3.7466524695499981</c:v>
                </c:pt>
                <c:pt idx="75">
                  <c:v>3.8141287482799999</c:v>
                </c:pt>
                <c:pt idx="76">
                  <c:v>3.8828202580100002</c:v>
                </c:pt>
                <c:pt idx="77">
                  <c:v>3.9527488847299961</c:v>
                </c:pt>
                <c:pt idx="78">
                  <c:v>4.0239369086199872</c:v>
                </c:pt>
                <c:pt idx="79">
                  <c:v>4.0964070111100002</c:v>
                </c:pt>
                <c:pt idx="80">
                  <c:v>4.1701822821199972</c:v>
                </c:pt>
                <c:pt idx="81">
                  <c:v>4.2452862273899932</c:v>
                </c:pt>
                <c:pt idx="82">
                  <c:v>4.3217427760399971</c:v>
                </c:pt>
                <c:pt idx="83">
                  <c:v>4.3995762880999916</c:v>
                </c:pt>
                <c:pt idx="84">
                  <c:v>4.4788115623499971</c:v>
                </c:pt>
                <c:pt idx="85">
                  <c:v>4.5594738441700002</c:v>
                </c:pt>
                <c:pt idx="86">
                  <c:v>4.6415888336099913</c:v>
                </c:pt>
                <c:pt idx="87">
                  <c:v>4.7251826935899972</c:v>
                </c:pt>
                <c:pt idx="88">
                  <c:v>4.8102820581799932</c:v>
                </c:pt>
                <c:pt idx="89">
                  <c:v>4.8969140411499872</c:v>
                </c:pt>
                <c:pt idx="90">
                  <c:v>4.9851062445899972</c:v>
                </c:pt>
                <c:pt idx="91">
                  <c:v>5.0748867676599883</c:v>
                </c:pt>
                <c:pt idx="92">
                  <c:v>5.1662842156099913</c:v>
                </c:pt>
                <c:pt idx="93">
                  <c:v>5.2593277088599999</c:v>
                </c:pt>
                <c:pt idx="94">
                  <c:v>5.3540468922699933</c:v>
                </c:pt>
                <c:pt idx="95">
                  <c:v>5.4504719446100003</c:v>
                </c:pt>
                <c:pt idx="96">
                  <c:v>5.5486335881500004</c:v>
                </c:pt>
                <c:pt idx="97">
                  <c:v>5.6485630984600004</c:v>
                </c:pt>
                <c:pt idx="98">
                  <c:v>5.7502923143900002</c:v>
                </c:pt>
                <c:pt idx="99">
                  <c:v>5.8538536481799932</c:v>
                </c:pt>
                <c:pt idx="100">
                  <c:v>5.9592800958299996</c:v>
                </c:pt>
                <c:pt idx="101">
                  <c:v>6.0666052475699903</c:v>
                </c:pt>
                <c:pt idx="102">
                  <c:v>6.1758632985900004</c:v>
                </c:pt>
                <c:pt idx="103">
                  <c:v>6.2870890599199969</c:v>
                </c:pt>
                <c:pt idx="104">
                  <c:v>6.400317969529997</c:v>
                </c:pt>
                <c:pt idx="105">
                  <c:v>6.5155861036399969</c:v>
                </c:pt>
                <c:pt idx="106">
                  <c:v>6.6329301881599907</c:v>
                </c:pt>
                <c:pt idx="107">
                  <c:v>6.7523876104399916</c:v>
                </c:pt>
                <c:pt idx="108">
                  <c:v>6.8739964311800001</c:v>
                </c:pt>
                <c:pt idx="109">
                  <c:v>6.9977953965199973</c:v>
                </c:pt>
                <c:pt idx="110">
                  <c:v>7.1238239504199932</c:v>
                </c:pt>
                <c:pt idx="111">
                  <c:v>7.2521222472199902</c:v>
                </c:pt>
                <c:pt idx="112">
                  <c:v>7.38273116442</c:v>
                </c:pt>
                <c:pt idx="113">
                  <c:v>7.51569231572</c:v>
                </c:pt>
                <c:pt idx="114">
                  <c:v>7.6510480642700003</c:v>
                </c:pt>
                <c:pt idx="115">
                  <c:v>7.788841536179997</c:v>
                </c:pt>
                <c:pt idx="116">
                  <c:v>7.929116634229997</c:v>
                </c:pt>
                <c:pt idx="117">
                  <c:v>8.0719180518899982</c:v>
                </c:pt>
                <c:pt idx="118">
                  <c:v>8.2172912875499975</c:v>
                </c:pt>
                <c:pt idx="119">
                  <c:v>8.3652826590100062</c:v>
                </c:pt>
                <c:pt idx="120">
                  <c:v>8.5159393182500001</c:v>
                </c:pt>
                <c:pt idx="121">
                  <c:v>8.6693092664400027</c:v>
                </c:pt>
                <c:pt idx="122">
                  <c:v>8.8254413692300027</c:v>
                </c:pt>
                <c:pt idx="123">
                  <c:v>8.9843853723500011</c:v>
                </c:pt>
                <c:pt idx="124">
                  <c:v>9.1461919174099986</c:v>
                </c:pt>
                <c:pt idx="125">
                  <c:v>9.3109125580900027</c:v>
                </c:pt>
                <c:pt idx="126">
                  <c:v>9.4785997765199994</c:v>
                </c:pt>
                <c:pt idx="127">
                  <c:v>9.6493070000299976</c:v>
                </c:pt>
                <c:pt idx="128">
                  <c:v>9.8230886181700008</c:v>
                </c:pt>
                <c:pt idx="129">
                  <c:v>10</c:v>
                </c:pt>
                <c:pt idx="130">
                  <c:v>10.1800975118</c:v>
                </c:pt>
                <c:pt idx="131">
                  <c:v>10.363438535</c:v>
                </c:pt>
                <c:pt idx="132">
                  <c:v>10.5500814844</c:v>
                </c:pt>
                <c:pt idx="133">
                  <c:v>10.7400858268</c:v>
                </c:pt>
                <c:pt idx="134">
                  <c:v>10.9335121002</c:v>
                </c:pt>
                <c:pt idx="135">
                  <c:v>11.130421932699999</c:v>
                </c:pt>
                <c:pt idx="136">
                  <c:v>11.3308780622</c:v>
                </c:pt>
                <c:pt idx="137">
                  <c:v>11.534944356800001</c:v>
                </c:pt>
                <c:pt idx="138">
                  <c:v>11.7426858345</c:v>
                </c:pt>
                <c:pt idx="139">
                  <c:v>11.954168684600001</c:v>
                </c:pt>
                <c:pt idx="140">
                  <c:v>12.1694602882</c:v>
                </c:pt>
                <c:pt idx="141">
                  <c:v>12.3886292399</c:v>
                </c:pt>
                <c:pt idx="142">
                  <c:v>12.61174537</c:v>
                </c:pt>
                <c:pt idx="143">
                  <c:v>12.8388797661</c:v>
                </c:pt>
                <c:pt idx="144">
                  <c:v>13.070104796100001</c:v>
                </c:pt>
                <c:pt idx="145">
                  <c:v>13.3054941314</c:v>
                </c:pt>
                <c:pt idx="146">
                  <c:v>13.545122770000001</c:v>
                </c:pt>
                <c:pt idx="147">
                  <c:v>13.789067060800001</c:v>
                </c:pt>
                <c:pt idx="148">
                  <c:v>14.0374047276</c:v>
                </c:pt>
                <c:pt idx="149">
                  <c:v>14.2902148939</c:v>
                </c:pt>
                <c:pt idx="150">
                  <c:v>14.5475781085</c:v>
                </c:pt>
                <c:pt idx="151">
                  <c:v>14.8095763705</c:v>
                </c:pt>
                <c:pt idx="152">
                  <c:v>15.076293156</c:v>
                </c:pt>
                <c:pt idx="153">
                  <c:v>15.3478134445</c:v>
                </c:pt>
                <c:pt idx="154">
                  <c:v>15.6242237458</c:v>
                </c:pt>
                <c:pt idx="155">
                  <c:v>15.9056121278</c:v>
                </c:pt>
                <c:pt idx="156">
                  <c:v>16.192068244600001</c:v>
                </c:pt>
                <c:pt idx="157">
                  <c:v>16.483683364800001</c:v>
                </c:pt>
                <c:pt idx="158">
                  <c:v>16.780550400700001</c:v>
                </c:pt>
                <c:pt idx="159">
                  <c:v>17.08276393809998</c:v>
                </c:pt>
                <c:pt idx="160">
                  <c:v>17.390420266100001</c:v>
                </c:pt>
                <c:pt idx="161">
                  <c:v>17.703617408</c:v>
                </c:pt>
                <c:pt idx="162">
                  <c:v>18.022455152500001</c:v>
                </c:pt>
                <c:pt idx="163">
                  <c:v>18.3470350855</c:v>
                </c:pt>
                <c:pt idx="164">
                  <c:v>18.677460622200009</c:v>
                </c:pt>
                <c:pt idx="165">
                  <c:v>19.0138370407</c:v>
                </c:pt>
                <c:pt idx="166">
                  <c:v>19.3562715148</c:v>
                </c:pt>
                <c:pt idx="167">
                  <c:v>19.704873148600001</c:v>
                </c:pt>
                <c:pt idx="168">
                  <c:v>20.059753011000009</c:v>
                </c:pt>
                <c:pt idx="169">
                  <c:v>20.421024171500001</c:v>
                </c:pt>
                <c:pt idx="170">
                  <c:v>20.7888017356</c:v>
                </c:pt>
                <c:pt idx="171">
                  <c:v>21.1632028822</c:v>
                </c:pt>
                <c:pt idx="172">
                  <c:v>21.544346900299999</c:v>
                </c:pt>
                <c:pt idx="173">
                  <c:v>21.9323552273</c:v>
                </c:pt>
                <c:pt idx="174">
                  <c:v>22.327351487800001</c:v>
                </c:pt>
                <c:pt idx="175">
                  <c:v>22.729461532599981</c:v>
                </c:pt>
                <c:pt idx="176">
                  <c:v>23.1388134792</c:v>
                </c:pt>
                <c:pt idx="177">
                  <c:v>23.555537752599999</c:v>
                </c:pt>
                <c:pt idx="178">
                  <c:v>23.979767126399999</c:v>
                </c:pt>
                <c:pt idx="179">
                  <c:v>24.411636765800001</c:v>
                </c:pt>
                <c:pt idx="180">
                  <c:v>24.851284269800001</c:v>
                </c:pt>
                <c:pt idx="181">
                  <c:v>25.298849715999999</c:v>
                </c:pt>
                <c:pt idx="182">
                  <c:v>25.754475704499999</c:v>
                </c:pt>
                <c:pt idx="183">
                  <c:v>26.218307403800001</c:v>
                </c:pt>
                <c:pt idx="184">
                  <c:v>26.6904925965</c:v>
                </c:pt>
                <c:pt idx="185">
                  <c:v>27.171181727</c:v>
                </c:pt>
                <c:pt idx="186">
                  <c:v>27.660527949199999</c:v>
                </c:pt>
                <c:pt idx="187">
                  <c:v>28.158687175099999</c:v>
                </c:pt>
                <c:pt idx="188">
                  <c:v>28.665818124600001</c:v>
                </c:pt>
                <c:pt idx="189">
                  <c:v>29.1820823764</c:v>
                </c:pt>
                <c:pt idx="190">
                  <c:v>29.707644419000001</c:v>
                </c:pt>
                <c:pt idx="191">
                  <c:v>30.242671703100001</c:v>
                </c:pt>
                <c:pt idx="192">
                  <c:v>30.7873346955</c:v>
                </c:pt>
                <c:pt idx="193">
                  <c:v>31.341806932899999</c:v>
                </c:pt>
                <c:pt idx="194">
                  <c:v>31.906265077299999</c:v>
                </c:pt>
                <c:pt idx="195">
                  <c:v>32.480888972400003</c:v>
                </c:pt>
                <c:pt idx="196">
                  <c:v>33.065861700900001</c:v>
                </c:pt>
                <c:pt idx="197">
                  <c:v>33.661369642700002</c:v>
                </c:pt>
                <c:pt idx="198">
                  <c:v>34.267602534300003</c:v>
                </c:pt>
                <c:pt idx="199">
                  <c:v>34.884753529500003</c:v>
                </c:pt>
                <c:pt idx="200">
                  <c:v>35.513019260599997</c:v>
                </c:pt>
                <c:pt idx="201">
                  <c:v>36.152599901099997</c:v>
                </c:pt>
                <c:pt idx="202">
                  <c:v>36.803699229800003</c:v>
                </c:pt>
                <c:pt idx="203">
                  <c:v>37.466524695499999</c:v>
                </c:pt>
                <c:pt idx="204">
                  <c:v>38.141287482799932</c:v>
                </c:pt>
                <c:pt idx="205">
                  <c:v>38.828202580099997</c:v>
                </c:pt>
                <c:pt idx="206">
                  <c:v>39.527488847299999</c:v>
                </c:pt>
                <c:pt idx="207">
                  <c:v>40.2393690862</c:v>
                </c:pt>
                <c:pt idx="208">
                  <c:v>40.9640701111</c:v>
                </c:pt>
                <c:pt idx="209">
                  <c:v>41.701822821199997</c:v>
                </c:pt>
                <c:pt idx="210">
                  <c:v>42.452862273900003</c:v>
                </c:pt>
                <c:pt idx="211">
                  <c:v>43.217427760399993</c:v>
                </c:pt>
                <c:pt idx="212">
                  <c:v>43.995762881000012</c:v>
                </c:pt>
                <c:pt idx="213">
                  <c:v>44.788115623499998</c:v>
                </c:pt>
                <c:pt idx="214">
                  <c:v>45.594738441700002</c:v>
                </c:pt>
                <c:pt idx="215">
                  <c:v>46.415888336099997</c:v>
                </c:pt>
                <c:pt idx="216">
                  <c:v>47.251826935899999</c:v>
                </c:pt>
                <c:pt idx="217">
                  <c:v>48.102820581800003</c:v>
                </c:pt>
                <c:pt idx="218">
                  <c:v>48.9691404115</c:v>
                </c:pt>
                <c:pt idx="219">
                  <c:v>49.851062445899927</c:v>
                </c:pt>
                <c:pt idx="220">
                  <c:v>50.7488676766</c:v>
                </c:pt>
                <c:pt idx="221">
                  <c:v>51.662842156099998</c:v>
                </c:pt>
                <c:pt idx="222">
                  <c:v>52.593277088599997</c:v>
                </c:pt>
                <c:pt idx="223">
                  <c:v>53.540468922700001</c:v>
                </c:pt>
                <c:pt idx="224">
                  <c:v>54.504719446099998</c:v>
                </c:pt>
                <c:pt idx="225">
                  <c:v>55.486335881499997</c:v>
                </c:pt>
                <c:pt idx="226">
                  <c:v>56.4856309846</c:v>
                </c:pt>
                <c:pt idx="227">
                  <c:v>57.502923143899999</c:v>
                </c:pt>
                <c:pt idx="228">
                  <c:v>58.538536481800001</c:v>
                </c:pt>
                <c:pt idx="229">
                  <c:v>59.592800958300003</c:v>
                </c:pt>
                <c:pt idx="230">
                  <c:v>60.666052475699999</c:v>
                </c:pt>
                <c:pt idx="231">
                  <c:v>61.7586329859</c:v>
                </c:pt>
                <c:pt idx="232">
                  <c:v>62.870890599199967</c:v>
                </c:pt>
                <c:pt idx="233">
                  <c:v>64.003179695300005</c:v>
                </c:pt>
                <c:pt idx="234">
                  <c:v>65.155861036399799</c:v>
                </c:pt>
                <c:pt idx="235">
                  <c:v>66.329301881599832</c:v>
                </c:pt>
                <c:pt idx="236">
                  <c:v>67.523876104399832</c:v>
                </c:pt>
                <c:pt idx="237">
                  <c:v>68.73996431179998</c:v>
                </c:pt>
                <c:pt idx="238">
                  <c:v>69.977953965200001</c:v>
                </c:pt>
                <c:pt idx="239">
                  <c:v>71.238239504199981</c:v>
                </c:pt>
                <c:pt idx="240">
                  <c:v>72.52122247219998</c:v>
                </c:pt>
                <c:pt idx="241">
                  <c:v>73.82731164419998</c:v>
                </c:pt>
                <c:pt idx="242">
                  <c:v>75.156923157199955</c:v>
                </c:pt>
                <c:pt idx="243">
                  <c:v>76.510480642700003</c:v>
                </c:pt>
                <c:pt idx="244">
                  <c:v>77.8884153618</c:v>
                </c:pt>
                <c:pt idx="245">
                  <c:v>79.291166342300002</c:v>
                </c:pt>
                <c:pt idx="246">
                  <c:v>80.719180518900004</c:v>
                </c:pt>
                <c:pt idx="247">
                  <c:v>82.172912875499719</c:v>
                </c:pt>
                <c:pt idx="248">
                  <c:v>83.652826590099934</c:v>
                </c:pt>
                <c:pt idx="249">
                  <c:v>85.159393182499812</c:v>
                </c:pt>
                <c:pt idx="250">
                  <c:v>86.693092664399998</c:v>
                </c:pt>
                <c:pt idx="251">
                  <c:v>88.254413692300005</c:v>
                </c:pt>
                <c:pt idx="252">
                  <c:v>89.843853723500004</c:v>
                </c:pt>
                <c:pt idx="253">
                  <c:v>91.461919174100004</c:v>
                </c:pt>
                <c:pt idx="254">
                  <c:v>93.109125580899999</c:v>
                </c:pt>
                <c:pt idx="255">
                  <c:v>94.78599776519998</c:v>
                </c:pt>
                <c:pt idx="256">
                  <c:v>96.49307000029998</c:v>
                </c:pt>
                <c:pt idx="257">
                  <c:v>98.230886181700001</c:v>
                </c:pt>
                <c:pt idx="258">
                  <c:v>100</c:v>
                </c:pt>
                <c:pt idx="259">
                  <c:v>101.800975118</c:v>
                </c:pt>
                <c:pt idx="260">
                  <c:v>103.63438535</c:v>
                </c:pt>
                <c:pt idx="261">
                  <c:v>105.500814844</c:v>
                </c:pt>
                <c:pt idx="262">
                  <c:v>107.40085826799999</c:v>
                </c:pt>
                <c:pt idx="263">
                  <c:v>109.33512100199999</c:v>
                </c:pt>
                <c:pt idx="264">
                  <c:v>111.304219327</c:v>
                </c:pt>
                <c:pt idx="265">
                  <c:v>113.308780622</c:v>
                </c:pt>
                <c:pt idx="266">
                  <c:v>115.349443568</c:v>
                </c:pt>
                <c:pt idx="267">
                  <c:v>117.426858345</c:v>
                </c:pt>
                <c:pt idx="268">
                  <c:v>119.541686846</c:v>
                </c:pt>
                <c:pt idx="269">
                  <c:v>121.694602882</c:v>
                </c:pt>
                <c:pt idx="270">
                  <c:v>123.886292399</c:v>
                </c:pt>
                <c:pt idx="271">
                  <c:v>126.1174537</c:v>
                </c:pt>
                <c:pt idx="272">
                  <c:v>128.38879766100001</c:v>
                </c:pt>
                <c:pt idx="273">
                  <c:v>130.701047961</c:v>
                </c:pt>
                <c:pt idx="274">
                  <c:v>133.05494131399999</c:v>
                </c:pt>
                <c:pt idx="275">
                  <c:v>135.4512277</c:v>
                </c:pt>
                <c:pt idx="276">
                  <c:v>137.89067060799999</c:v>
                </c:pt>
                <c:pt idx="277">
                  <c:v>140.374047276</c:v>
                </c:pt>
                <c:pt idx="278">
                  <c:v>142.902148939</c:v>
                </c:pt>
                <c:pt idx="279">
                  <c:v>145.47578108499999</c:v>
                </c:pt>
                <c:pt idx="280">
                  <c:v>148.095763705</c:v>
                </c:pt>
                <c:pt idx="281">
                  <c:v>150.76293156</c:v>
                </c:pt>
                <c:pt idx="282">
                  <c:v>153.47813444499999</c:v>
                </c:pt>
                <c:pt idx="283">
                  <c:v>156.24223745800001</c:v>
                </c:pt>
                <c:pt idx="284">
                  <c:v>159.05612127800001</c:v>
                </c:pt>
                <c:pt idx="285">
                  <c:v>161.920682446</c:v>
                </c:pt>
                <c:pt idx="286">
                  <c:v>164.83683364800001</c:v>
                </c:pt>
                <c:pt idx="287">
                  <c:v>167.805504007</c:v>
                </c:pt>
                <c:pt idx="288">
                  <c:v>170.82763938100001</c:v>
                </c:pt>
                <c:pt idx="289">
                  <c:v>173.904202661</c:v>
                </c:pt>
                <c:pt idx="290">
                  <c:v>177.03617408</c:v>
                </c:pt>
                <c:pt idx="291">
                  <c:v>180.22455152500001</c:v>
                </c:pt>
                <c:pt idx="292">
                  <c:v>183.47035085499999</c:v>
                </c:pt>
                <c:pt idx="293">
                  <c:v>186.77460622199999</c:v>
                </c:pt>
                <c:pt idx="294">
                  <c:v>190.138370407</c:v>
                </c:pt>
                <c:pt idx="295">
                  <c:v>193.562715148</c:v>
                </c:pt>
                <c:pt idx="296">
                  <c:v>197.04873148600001</c:v>
                </c:pt>
                <c:pt idx="297">
                  <c:v>200.59753011000001</c:v>
                </c:pt>
                <c:pt idx="298">
                  <c:v>204.210241715</c:v>
                </c:pt>
                <c:pt idx="299">
                  <c:v>207.88801735600001</c:v>
                </c:pt>
                <c:pt idx="300">
                  <c:v>211.632028822</c:v>
                </c:pt>
                <c:pt idx="301">
                  <c:v>215.44346900299999</c:v>
                </c:pt>
                <c:pt idx="302">
                  <c:v>219.32355227299999</c:v>
                </c:pt>
                <c:pt idx="303">
                  <c:v>223.27351487799999</c:v>
                </c:pt>
                <c:pt idx="304">
                  <c:v>227.29461532600001</c:v>
                </c:pt>
                <c:pt idx="305">
                  <c:v>231.38813479199999</c:v>
                </c:pt>
                <c:pt idx="306">
                  <c:v>235.555377526</c:v>
                </c:pt>
                <c:pt idx="307">
                  <c:v>239.79767126399989</c:v>
                </c:pt>
                <c:pt idx="308">
                  <c:v>244.116367658</c:v>
                </c:pt>
                <c:pt idx="309">
                  <c:v>248.51284269799999</c:v>
                </c:pt>
                <c:pt idx="310">
                  <c:v>252.98849716000001</c:v>
                </c:pt>
                <c:pt idx="311">
                  <c:v>257.54475704499993</c:v>
                </c:pt>
                <c:pt idx="312">
                  <c:v>262.18307403799992</c:v>
                </c:pt>
                <c:pt idx="313">
                  <c:v>266.90492596500002</c:v>
                </c:pt>
                <c:pt idx="314">
                  <c:v>271.7118172699993</c:v>
                </c:pt>
                <c:pt idx="315">
                  <c:v>276.60527949200002</c:v>
                </c:pt>
                <c:pt idx="316">
                  <c:v>281.58687175099931</c:v>
                </c:pt>
                <c:pt idx="317">
                  <c:v>286.65818124600003</c:v>
                </c:pt>
                <c:pt idx="318">
                  <c:v>291.82082376400001</c:v>
                </c:pt>
                <c:pt idx="319">
                  <c:v>297.07644419000002</c:v>
                </c:pt>
                <c:pt idx="320">
                  <c:v>302.42671703099933</c:v>
                </c:pt>
                <c:pt idx="321">
                  <c:v>307.87334695499931</c:v>
                </c:pt>
                <c:pt idx="322">
                  <c:v>313.41806932899971</c:v>
                </c:pt>
                <c:pt idx="323">
                  <c:v>319.06265077299992</c:v>
                </c:pt>
                <c:pt idx="324">
                  <c:v>324.80888972399998</c:v>
                </c:pt>
                <c:pt idx="325">
                  <c:v>330.65861700900001</c:v>
                </c:pt>
                <c:pt idx="326">
                  <c:v>336.61369642699992</c:v>
                </c:pt>
                <c:pt idx="327">
                  <c:v>342.67602534299971</c:v>
                </c:pt>
                <c:pt idx="328">
                  <c:v>348.847535295</c:v>
                </c:pt>
                <c:pt idx="329">
                  <c:v>355.13019260599992</c:v>
                </c:pt>
                <c:pt idx="330">
                  <c:v>361.52599901100001</c:v>
                </c:pt>
                <c:pt idx="331">
                  <c:v>368.03699229799929</c:v>
                </c:pt>
                <c:pt idx="332">
                  <c:v>374.66524695499999</c:v>
                </c:pt>
                <c:pt idx="333">
                  <c:v>381.41287482799999</c:v>
                </c:pt>
                <c:pt idx="334">
                  <c:v>388.28202580099992</c:v>
                </c:pt>
                <c:pt idx="335">
                  <c:v>395.27488847299992</c:v>
                </c:pt>
                <c:pt idx="336">
                  <c:v>402.39369086200003</c:v>
                </c:pt>
                <c:pt idx="337">
                  <c:v>409.640701111</c:v>
                </c:pt>
                <c:pt idx="338">
                  <c:v>417.01822821199931</c:v>
                </c:pt>
                <c:pt idx="339">
                  <c:v>424.52862273900001</c:v>
                </c:pt>
                <c:pt idx="340">
                  <c:v>432.174277604</c:v>
                </c:pt>
                <c:pt idx="341">
                  <c:v>439.95762881000002</c:v>
                </c:pt>
                <c:pt idx="342">
                  <c:v>447.88115623499931</c:v>
                </c:pt>
                <c:pt idx="343">
                  <c:v>455.94738441700002</c:v>
                </c:pt>
                <c:pt idx="344">
                  <c:v>464.15888336099999</c:v>
                </c:pt>
                <c:pt idx="345">
                  <c:v>472.5182693589997</c:v>
                </c:pt>
                <c:pt idx="346">
                  <c:v>481.02820581799932</c:v>
                </c:pt>
                <c:pt idx="347">
                  <c:v>489.69140411500001</c:v>
                </c:pt>
                <c:pt idx="348">
                  <c:v>498.51062445899981</c:v>
                </c:pt>
                <c:pt idx="349">
                  <c:v>507.48867676599951</c:v>
                </c:pt>
                <c:pt idx="350">
                  <c:v>516.62842156099998</c:v>
                </c:pt>
                <c:pt idx="351">
                  <c:v>525.93277088599939</c:v>
                </c:pt>
                <c:pt idx="352">
                  <c:v>535.40468922699995</c:v>
                </c:pt>
                <c:pt idx="353">
                  <c:v>545.04719446099909</c:v>
                </c:pt>
                <c:pt idx="354">
                  <c:v>554.86335881499895</c:v>
                </c:pt>
                <c:pt idx="355">
                  <c:v>564.85630984599857</c:v>
                </c:pt>
                <c:pt idx="356">
                  <c:v>575.029231439</c:v>
                </c:pt>
                <c:pt idx="357">
                  <c:v>585.38536481799997</c:v>
                </c:pt>
                <c:pt idx="358">
                  <c:v>595.92800958299938</c:v>
                </c:pt>
                <c:pt idx="359">
                  <c:v>606.66052475699996</c:v>
                </c:pt>
                <c:pt idx="360">
                  <c:v>617.58632985899999</c:v>
                </c:pt>
                <c:pt idx="361">
                  <c:v>628.70890599200004</c:v>
                </c:pt>
                <c:pt idx="362">
                  <c:v>640.03179695300003</c:v>
                </c:pt>
                <c:pt idx="363">
                  <c:v>651.55861036399938</c:v>
                </c:pt>
                <c:pt idx="364">
                  <c:v>663.29301881599997</c:v>
                </c:pt>
                <c:pt idx="365">
                  <c:v>675.23876104399994</c:v>
                </c:pt>
                <c:pt idx="366">
                  <c:v>687.39964311799997</c:v>
                </c:pt>
                <c:pt idx="367">
                  <c:v>699.77953965200004</c:v>
                </c:pt>
                <c:pt idx="368">
                  <c:v>712.38239504199998</c:v>
                </c:pt>
                <c:pt idx="369">
                  <c:v>725.21222472199895</c:v>
                </c:pt>
                <c:pt idx="370">
                  <c:v>738.27311644199995</c:v>
                </c:pt>
                <c:pt idx="371">
                  <c:v>751.56923157200004</c:v>
                </c:pt>
                <c:pt idx="372">
                  <c:v>765.10480642699997</c:v>
                </c:pt>
                <c:pt idx="373">
                  <c:v>778.88415361800003</c:v>
                </c:pt>
                <c:pt idx="374">
                  <c:v>792.91166342299857</c:v>
                </c:pt>
                <c:pt idx="375">
                  <c:v>807.19180518899998</c:v>
                </c:pt>
                <c:pt idx="376">
                  <c:v>821.72912875499935</c:v>
                </c:pt>
                <c:pt idx="377">
                  <c:v>836.52826590099971</c:v>
                </c:pt>
                <c:pt idx="378">
                  <c:v>851.59393182500003</c:v>
                </c:pt>
                <c:pt idx="379">
                  <c:v>866.93092664399921</c:v>
                </c:pt>
                <c:pt idx="380">
                  <c:v>882.544136923</c:v>
                </c:pt>
                <c:pt idx="381">
                  <c:v>898.43853723500001</c:v>
                </c:pt>
                <c:pt idx="382">
                  <c:v>914.61919174100001</c:v>
                </c:pt>
                <c:pt idx="383">
                  <c:v>931.09125580899922</c:v>
                </c:pt>
                <c:pt idx="384">
                  <c:v>947.859977652</c:v>
                </c:pt>
                <c:pt idx="385">
                  <c:v>964.93070000299997</c:v>
                </c:pt>
                <c:pt idx="386">
                  <c:v>982.30886181699998</c:v>
                </c:pt>
                <c:pt idx="387">
                  <c:v>1000</c:v>
                </c:pt>
                <c:pt idx="388">
                  <c:v>1018.00975118</c:v>
                </c:pt>
                <c:pt idx="389">
                  <c:v>1036.3438535</c:v>
                </c:pt>
                <c:pt idx="390">
                  <c:v>1055.00814844</c:v>
                </c:pt>
                <c:pt idx="391">
                  <c:v>1074.00858268</c:v>
                </c:pt>
                <c:pt idx="392">
                  <c:v>1093.3512100200001</c:v>
                </c:pt>
                <c:pt idx="393">
                  <c:v>1113.0421932700001</c:v>
                </c:pt>
                <c:pt idx="394">
                  <c:v>1133.0878062199999</c:v>
                </c:pt>
                <c:pt idx="395">
                  <c:v>1153.4944356799999</c:v>
                </c:pt>
                <c:pt idx="396">
                  <c:v>1174.2685834500001</c:v>
                </c:pt>
                <c:pt idx="397">
                  <c:v>1195.4168684599999</c:v>
                </c:pt>
                <c:pt idx="398">
                  <c:v>1216.94602882</c:v>
                </c:pt>
                <c:pt idx="399">
                  <c:v>1238.8629239899999</c:v>
                </c:pt>
                <c:pt idx="400">
                  <c:v>1261.1745370000001</c:v>
                </c:pt>
                <c:pt idx="401">
                  <c:v>1283.8879766099999</c:v>
                </c:pt>
                <c:pt idx="402">
                  <c:v>1307.0104796099999</c:v>
                </c:pt>
                <c:pt idx="403">
                  <c:v>1330.5494131400001</c:v>
                </c:pt>
                <c:pt idx="404">
                  <c:v>1354.512277</c:v>
                </c:pt>
                <c:pt idx="405">
                  <c:v>1378.90670608</c:v>
                </c:pt>
                <c:pt idx="406">
                  <c:v>1403.7404727600001</c:v>
                </c:pt>
                <c:pt idx="407">
                  <c:v>1429.0214893899999</c:v>
                </c:pt>
                <c:pt idx="408">
                  <c:v>1454.7578108499999</c:v>
                </c:pt>
                <c:pt idx="409">
                  <c:v>1480.9576370499999</c:v>
                </c:pt>
                <c:pt idx="410">
                  <c:v>1507.6293155999999</c:v>
                </c:pt>
                <c:pt idx="411">
                  <c:v>1534.78134445</c:v>
                </c:pt>
                <c:pt idx="412">
                  <c:v>1562.42237458</c:v>
                </c:pt>
                <c:pt idx="413">
                  <c:v>1590.56121278</c:v>
                </c:pt>
                <c:pt idx="414">
                  <c:v>1619.20682446</c:v>
                </c:pt>
                <c:pt idx="415">
                  <c:v>1648.3683364799999</c:v>
                </c:pt>
                <c:pt idx="416">
                  <c:v>1678.0550400699999</c:v>
                </c:pt>
                <c:pt idx="417">
                  <c:v>1708.2763938099999</c:v>
                </c:pt>
                <c:pt idx="418">
                  <c:v>1739.04202661</c:v>
                </c:pt>
                <c:pt idx="419">
                  <c:v>1770.3617408</c:v>
                </c:pt>
                <c:pt idx="420">
                  <c:v>1802.2455152499999</c:v>
                </c:pt>
                <c:pt idx="421">
                  <c:v>1834.7035085499999</c:v>
                </c:pt>
                <c:pt idx="422">
                  <c:v>1867.7460622200001</c:v>
                </c:pt>
                <c:pt idx="423">
                  <c:v>1901.38370407</c:v>
                </c:pt>
                <c:pt idx="424">
                  <c:v>1935.6271514800001</c:v>
                </c:pt>
                <c:pt idx="425">
                  <c:v>1970.48731486</c:v>
                </c:pt>
                <c:pt idx="426">
                  <c:v>2005.9753011</c:v>
                </c:pt>
                <c:pt idx="427">
                  <c:v>2042.1024171500001</c:v>
                </c:pt>
                <c:pt idx="428">
                  <c:v>2078.88017356</c:v>
                </c:pt>
                <c:pt idx="429">
                  <c:v>2116.3202882199998</c:v>
                </c:pt>
                <c:pt idx="430">
                  <c:v>2154.4346900300002</c:v>
                </c:pt>
                <c:pt idx="431">
                  <c:v>2193.23552273</c:v>
                </c:pt>
                <c:pt idx="432">
                  <c:v>2232.7351487800001</c:v>
                </c:pt>
                <c:pt idx="433">
                  <c:v>2272.9461532599998</c:v>
                </c:pt>
                <c:pt idx="434">
                  <c:v>2313.8813479199998</c:v>
                </c:pt>
                <c:pt idx="435">
                  <c:v>2355.5537752599998</c:v>
                </c:pt>
                <c:pt idx="436">
                  <c:v>2397.9767126400002</c:v>
                </c:pt>
                <c:pt idx="437">
                  <c:v>2441.1636765799999</c:v>
                </c:pt>
                <c:pt idx="438">
                  <c:v>2485.1284269799999</c:v>
                </c:pt>
                <c:pt idx="439">
                  <c:v>2529.8849716</c:v>
                </c:pt>
                <c:pt idx="440">
                  <c:v>2575.4475704500001</c:v>
                </c:pt>
                <c:pt idx="441">
                  <c:v>2621.83074038</c:v>
                </c:pt>
                <c:pt idx="442">
                  <c:v>2669.0492596499998</c:v>
                </c:pt>
                <c:pt idx="443">
                  <c:v>2717.1181726999998</c:v>
                </c:pt>
                <c:pt idx="444">
                  <c:v>2766.05279492</c:v>
                </c:pt>
                <c:pt idx="445">
                  <c:v>2815.8687175099999</c:v>
                </c:pt>
                <c:pt idx="446">
                  <c:v>2866.58181246</c:v>
                </c:pt>
                <c:pt idx="447">
                  <c:v>2918.2082376399999</c:v>
                </c:pt>
                <c:pt idx="448">
                  <c:v>2970.764441899998</c:v>
                </c:pt>
                <c:pt idx="449">
                  <c:v>3024.26717031</c:v>
                </c:pt>
                <c:pt idx="450">
                  <c:v>3078.7334695499999</c:v>
                </c:pt>
                <c:pt idx="451">
                  <c:v>3134.1806932899999</c:v>
                </c:pt>
                <c:pt idx="452">
                  <c:v>3190.62650773</c:v>
                </c:pt>
                <c:pt idx="453">
                  <c:v>3248.0888972399998</c:v>
                </c:pt>
                <c:pt idx="454">
                  <c:v>3306.58617009</c:v>
                </c:pt>
                <c:pt idx="455">
                  <c:v>3366.1369642700001</c:v>
                </c:pt>
                <c:pt idx="456">
                  <c:v>3426.760253429999</c:v>
                </c:pt>
                <c:pt idx="457">
                  <c:v>3488.4753529499999</c:v>
                </c:pt>
                <c:pt idx="458">
                  <c:v>3551.3019260599999</c:v>
                </c:pt>
                <c:pt idx="459">
                  <c:v>3615.2599901100002</c:v>
                </c:pt>
                <c:pt idx="460">
                  <c:v>3680.36992298</c:v>
                </c:pt>
                <c:pt idx="461">
                  <c:v>3746.6524695500002</c:v>
                </c:pt>
                <c:pt idx="462">
                  <c:v>3814.1287482799999</c:v>
                </c:pt>
                <c:pt idx="463">
                  <c:v>3882.8202580100001</c:v>
                </c:pt>
                <c:pt idx="464">
                  <c:v>3952.7488847299928</c:v>
                </c:pt>
                <c:pt idx="465">
                  <c:v>4023.9369086199999</c:v>
                </c:pt>
                <c:pt idx="466">
                  <c:v>4096.40701111</c:v>
                </c:pt>
                <c:pt idx="467">
                  <c:v>4170.1822821200003</c:v>
                </c:pt>
                <c:pt idx="468">
                  <c:v>4245.28622739</c:v>
                </c:pt>
                <c:pt idx="469">
                  <c:v>4321.7427760400014</c:v>
                </c:pt>
                <c:pt idx="470">
                  <c:v>4399.5762881000001</c:v>
                </c:pt>
                <c:pt idx="471">
                  <c:v>4478.8115623499998</c:v>
                </c:pt>
                <c:pt idx="472">
                  <c:v>4559.4738441700001</c:v>
                </c:pt>
                <c:pt idx="473">
                  <c:v>4641.5888336100006</c:v>
                </c:pt>
                <c:pt idx="474">
                  <c:v>4725.1826935900008</c:v>
                </c:pt>
                <c:pt idx="475">
                  <c:v>4810.2820581800006</c:v>
                </c:pt>
                <c:pt idx="476">
                  <c:v>4896.9140411500002</c:v>
                </c:pt>
                <c:pt idx="477">
                  <c:v>4985.1062445900043</c:v>
                </c:pt>
                <c:pt idx="478">
                  <c:v>5074.8867676600003</c:v>
                </c:pt>
                <c:pt idx="479">
                  <c:v>5166.2842156100014</c:v>
                </c:pt>
                <c:pt idx="480">
                  <c:v>5259.3277088600007</c:v>
                </c:pt>
                <c:pt idx="481">
                  <c:v>5354.0468922700002</c:v>
                </c:pt>
                <c:pt idx="482">
                  <c:v>5450.4719446100007</c:v>
                </c:pt>
                <c:pt idx="483">
                  <c:v>5548.6335881499999</c:v>
                </c:pt>
                <c:pt idx="484">
                  <c:v>5648.5630984600002</c:v>
                </c:pt>
                <c:pt idx="485">
                  <c:v>5750.2923143900007</c:v>
                </c:pt>
                <c:pt idx="486">
                  <c:v>5853.8536481800002</c:v>
                </c:pt>
                <c:pt idx="487">
                  <c:v>5959.2800958299986</c:v>
                </c:pt>
                <c:pt idx="488">
                  <c:v>6066.6052475700008</c:v>
                </c:pt>
                <c:pt idx="489">
                  <c:v>6175.8632985900003</c:v>
                </c:pt>
                <c:pt idx="490">
                  <c:v>6287.0890599200002</c:v>
                </c:pt>
                <c:pt idx="491">
                  <c:v>6400.3179695300014</c:v>
                </c:pt>
                <c:pt idx="492">
                  <c:v>6515.5861036400001</c:v>
                </c:pt>
                <c:pt idx="493">
                  <c:v>6632.9301881600004</c:v>
                </c:pt>
                <c:pt idx="494">
                  <c:v>6752.3876104400006</c:v>
                </c:pt>
                <c:pt idx="495">
                  <c:v>6873.9964311800004</c:v>
                </c:pt>
                <c:pt idx="496">
                  <c:v>6997.7953965200004</c:v>
                </c:pt>
                <c:pt idx="497">
                  <c:v>7123.8239504200001</c:v>
                </c:pt>
                <c:pt idx="498">
                  <c:v>7252.1222472200006</c:v>
                </c:pt>
                <c:pt idx="499">
                  <c:v>7382.7311644200008</c:v>
                </c:pt>
                <c:pt idx="500">
                  <c:v>7515.6923157200008</c:v>
                </c:pt>
                <c:pt idx="501">
                  <c:v>7651.0480642700004</c:v>
                </c:pt>
                <c:pt idx="502">
                  <c:v>7788.8415361800007</c:v>
                </c:pt>
                <c:pt idx="503">
                  <c:v>7929.1166342300003</c:v>
                </c:pt>
                <c:pt idx="504">
                  <c:v>8071.9180518900002</c:v>
                </c:pt>
                <c:pt idx="505">
                  <c:v>8217.2912875500006</c:v>
                </c:pt>
                <c:pt idx="506">
                  <c:v>8365.2826590099994</c:v>
                </c:pt>
                <c:pt idx="507">
                  <c:v>8515.9393182500007</c:v>
                </c:pt>
                <c:pt idx="508">
                  <c:v>8669.3092664399992</c:v>
                </c:pt>
                <c:pt idx="509">
                  <c:v>8825.4413692300004</c:v>
                </c:pt>
                <c:pt idx="510">
                  <c:v>8984.3853723499942</c:v>
                </c:pt>
                <c:pt idx="511">
                  <c:v>9146.1919174100003</c:v>
                </c:pt>
                <c:pt idx="512">
                  <c:v>9310.9125580899999</c:v>
                </c:pt>
                <c:pt idx="513">
                  <c:v>9478.5997765200009</c:v>
                </c:pt>
                <c:pt idx="514">
                  <c:v>9649.3070000299886</c:v>
                </c:pt>
                <c:pt idx="515">
                  <c:v>9823.0886181700007</c:v>
                </c:pt>
                <c:pt idx="516">
                  <c:v>10000</c:v>
                </c:pt>
                <c:pt idx="517">
                  <c:v>10180.097511800001</c:v>
                </c:pt>
                <c:pt idx="518">
                  <c:v>10363.438534999999</c:v>
                </c:pt>
                <c:pt idx="519">
                  <c:v>10550.0814844</c:v>
                </c:pt>
                <c:pt idx="520">
                  <c:v>10740.085826799999</c:v>
                </c:pt>
                <c:pt idx="521">
                  <c:v>10933.5121002</c:v>
                </c:pt>
                <c:pt idx="522">
                  <c:v>11130.421932699999</c:v>
                </c:pt>
                <c:pt idx="523">
                  <c:v>11330.878062199999</c:v>
                </c:pt>
                <c:pt idx="524">
                  <c:v>11534.944356800001</c:v>
                </c:pt>
                <c:pt idx="525">
                  <c:v>11742.6858345</c:v>
                </c:pt>
                <c:pt idx="526">
                  <c:v>11954.168684599999</c:v>
                </c:pt>
                <c:pt idx="527">
                  <c:v>12169.4602882</c:v>
                </c:pt>
                <c:pt idx="528">
                  <c:v>12388.629239899999</c:v>
                </c:pt>
                <c:pt idx="529">
                  <c:v>12611.745370000001</c:v>
                </c:pt>
                <c:pt idx="530">
                  <c:v>12838.879766100001</c:v>
                </c:pt>
                <c:pt idx="531">
                  <c:v>13070.1047961</c:v>
                </c:pt>
                <c:pt idx="532">
                  <c:v>13305.494131400001</c:v>
                </c:pt>
                <c:pt idx="533">
                  <c:v>13545.12277</c:v>
                </c:pt>
                <c:pt idx="534">
                  <c:v>13789.0670608</c:v>
                </c:pt>
                <c:pt idx="535">
                  <c:v>14037.4047276</c:v>
                </c:pt>
                <c:pt idx="536">
                  <c:v>14290.2148939</c:v>
                </c:pt>
                <c:pt idx="537">
                  <c:v>14547.5781085</c:v>
                </c:pt>
                <c:pt idx="538">
                  <c:v>14809.576370500001</c:v>
                </c:pt>
                <c:pt idx="539">
                  <c:v>15076.293156</c:v>
                </c:pt>
                <c:pt idx="540">
                  <c:v>15347.8134445</c:v>
                </c:pt>
                <c:pt idx="541">
                  <c:v>15624.2237458</c:v>
                </c:pt>
                <c:pt idx="542">
                  <c:v>15905.612127799999</c:v>
                </c:pt>
                <c:pt idx="543">
                  <c:v>16192.068244599999</c:v>
                </c:pt>
                <c:pt idx="544">
                  <c:v>16483.683364799999</c:v>
                </c:pt>
                <c:pt idx="545">
                  <c:v>16780.550400700009</c:v>
                </c:pt>
                <c:pt idx="546">
                  <c:v>17082.763938100001</c:v>
                </c:pt>
                <c:pt idx="547">
                  <c:v>17390.420266100002</c:v>
                </c:pt>
                <c:pt idx="548">
                  <c:v>17703.617407999991</c:v>
                </c:pt>
                <c:pt idx="549">
                  <c:v>18022.455152499999</c:v>
                </c:pt>
                <c:pt idx="550">
                  <c:v>18347.0350855</c:v>
                </c:pt>
                <c:pt idx="551">
                  <c:v>18677.4606222</c:v>
                </c:pt>
                <c:pt idx="552">
                  <c:v>19013.8370407</c:v>
                </c:pt>
                <c:pt idx="553">
                  <c:v>19356.271514799999</c:v>
                </c:pt>
                <c:pt idx="554">
                  <c:v>19704.8731486</c:v>
                </c:pt>
                <c:pt idx="555">
                  <c:v>20059.753011000001</c:v>
                </c:pt>
                <c:pt idx="556">
                  <c:v>20421.024171500001</c:v>
                </c:pt>
                <c:pt idx="557">
                  <c:v>20788.801735599998</c:v>
                </c:pt>
                <c:pt idx="558">
                  <c:v>21163.202882199999</c:v>
                </c:pt>
                <c:pt idx="559">
                  <c:v>21544.346900299999</c:v>
                </c:pt>
                <c:pt idx="560">
                  <c:v>21932.355227299999</c:v>
                </c:pt>
                <c:pt idx="561">
                  <c:v>22327.351487799999</c:v>
                </c:pt>
                <c:pt idx="562">
                  <c:v>22729.461532599998</c:v>
                </c:pt>
                <c:pt idx="563">
                  <c:v>23138.813479199991</c:v>
                </c:pt>
                <c:pt idx="564">
                  <c:v>23555.537752600001</c:v>
                </c:pt>
                <c:pt idx="565">
                  <c:v>23979.767126399998</c:v>
                </c:pt>
                <c:pt idx="566">
                  <c:v>24411.636765800002</c:v>
                </c:pt>
                <c:pt idx="567">
                  <c:v>24851.284269799999</c:v>
                </c:pt>
                <c:pt idx="568">
                  <c:v>25298.849716000001</c:v>
                </c:pt>
                <c:pt idx="569">
                  <c:v>25754.475704500001</c:v>
                </c:pt>
                <c:pt idx="570">
                  <c:v>26218.307403800001</c:v>
                </c:pt>
                <c:pt idx="571">
                  <c:v>26690.4925965</c:v>
                </c:pt>
                <c:pt idx="572">
                  <c:v>27171.181726999999</c:v>
                </c:pt>
                <c:pt idx="573">
                  <c:v>27660.527949200001</c:v>
                </c:pt>
                <c:pt idx="574">
                  <c:v>28158.6871751</c:v>
                </c:pt>
                <c:pt idx="575">
                  <c:v>28665.818124599999</c:v>
                </c:pt>
                <c:pt idx="576">
                  <c:v>29182.082376400002</c:v>
                </c:pt>
                <c:pt idx="577">
                  <c:v>29707.644419</c:v>
                </c:pt>
                <c:pt idx="578">
                  <c:v>30242.671703100001</c:v>
                </c:pt>
                <c:pt idx="579">
                  <c:v>30787.334695500009</c:v>
                </c:pt>
                <c:pt idx="580">
                  <c:v>31341.806932899999</c:v>
                </c:pt>
                <c:pt idx="581">
                  <c:v>31906.265077299999</c:v>
                </c:pt>
                <c:pt idx="582">
                  <c:v>32480.8889724</c:v>
                </c:pt>
                <c:pt idx="583">
                  <c:v>33065.861700899994</c:v>
                </c:pt>
                <c:pt idx="584">
                  <c:v>33661.369642700003</c:v>
                </c:pt>
                <c:pt idx="585">
                  <c:v>34267.6025343</c:v>
                </c:pt>
                <c:pt idx="586">
                  <c:v>34884.753529500013</c:v>
                </c:pt>
                <c:pt idx="587">
                  <c:v>35513.019260599998</c:v>
                </c:pt>
                <c:pt idx="588">
                  <c:v>36152.599901099988</c:v>
                </c:pt>
                <c:pt idx="589">
                  <c:v>36803.699229799997</c:v>
                </c:pt>
                <c:pt idx="590">
                  <c:v>37466.524695499997</c:v>
                </c:pt>
                <c:pt idx="591">
                  <c:v>38141.287482799977</c:v>
                </c:pt>
                <c:pt idx="592">
                  <c:v>38828.202580099998</c:v>
                </c:pt>
                <c:pt idx="593">
                  <c:v>39527.488847300003</c:v>
                </c:pt>
                <c:pt idx="594">
                  <c:v>40239.3690862</c:v>
                </c:pt>
                <c:pt idx="595">
                  <c:v>40964.070111100002</c:v>
                </c:pt>
                <c:pt idx="596">
                  <c:v>41701.822821200003</c:v>
                </c:pt>
                <c:pt idx="597">
                  <c:v>42452.862273899998</c:v>
                </c:pt>
                <c:pt idx="598">
                  <c:v>43217.427760399987</c:v>
                </c:pt>
                <c:pt idx="599">
                  <c:v>43995.762881000002</c:v>
                </c:pt>
                <c:pt idx="600">
                  <c:v>44788.115623500002</c:v>
                </c:pt>
                <c:pt idx="601">
                  <c:v>45594.738441699978</c:v>
                </c:pt>
                <c:pt idx="602">
                  <c:v>46415.888336099997</c:v>
                </c:pt>
                <c:pt idx="603">
                  <c:v>47251.826935899997</c:v>
                </c:pt>
                <c:pt idx="604">
                  <c:v>48102.820581799999</c:v>
                </c:pt>
                <c:pt idx="605">
                  <c:v>48969.140411499997</c:v>
                </c:pt>
                <c:pt idx="606">
                  <c:v>49851.062445900003</c:v>
                </c:pt>
                <c:pt idx="607">
                  <c:v>50748.867676599999</c:v>
                </c:pt>
                <c:pt idx="608">
                  <c:v>51662.8421561</c:v>
                </c:pt>
                <c:pt idx="609">
                  <c:v>52593.277088599993</c:v>
                </c:pt>
                <c:pt idx="610">
                  <c:v>53540.468922699998</c:v>
                </c:pt>
                <c:pt idx="611">
                  <c:v>54504.719446100004</c:v>
                </c:pt>
                <c:pt idx="612">
                  <c:v>55486.335881500003</c:v>
                </c:pt>
                <c:pt idx="613">
                  <c:v>56485.630984599993</c:v>
                </c:pt>
                <c:pt idx="614">
                  <c:v>57502.923143899992</c:v>
                </c:pt>
                <c:pt idx="615">
                  <c:v>58538.536481799987</c:v>
                </c:pt>
                <c:pt idx="616">
                  <c:v>59592.800958300002</c:v>
                </c:pt>
                <c:pt idx="617">
                  <c:v>60666.052475700002</c:v>
                </c:pt>
                <c:pt idx="618">
                  <c:v>61758.632985900003</c:v>
                </c:pt>
                <c:pt idx="619">
                  <c:v>62870.8905992</c:v>
                </c:pt>
                <c:pt idx="620">
                  <c:v>64003.179695300001</c:v>
                </c:pt>
                <c:pt idx="621">
                  <c:v>65155.861036399998</c:v>
                </c:pt>
                <c:pt idx="622">
                  <c:v>66329.301881599968</c:v>
                </c:pt>
                <c:pt idx="623">
                  <c:v>67523.876104399998</c:v>
                </c:pt>
                <c:pt idx="624">
                  <c:v>68739.964311799937</c:v>
                </c:pt>
                <c:pt idx="625">
                  <c:v>69977.953965199937</c:v>
                </c:pt>
                <c:pt idx="626">
                  <c:v>71238.239504199999</c:v>
                </c:pt>
                <c:pt idx="627">
                  <c:v>72521.222472199966</c:v>
                </c:pt>
                <c:pt idx="628">
                  <c:v>73827.311644200003</c:v>
                </c:pt>
                <c:pt idx="629">
                  <c:v>75156.923157199999</c:v>
                </c:pt>
                <c:pt idx="630">
                  <c:v>76510.4806427</c:v>
                </c:pt>
                <c:pt idx="631">
                  <c:v>77888.415361799998</c:v>
                </c:pt>
                <c:pt idx="632">
                  <c:v>79291.166342299999</c:v>
                </c:pt>
                <c:pt idx="633">
                  <c:v>80719.180518900001</c:v>
                </c:pt>
                <c:pt idx="634">
                  <c:v>82172.91287549978</c:v>
                </c:pt>
                <c:pt idx="635">
                  <c:v>83652.826590099998</c:v>
                </c:pt>
                <c:pt idx="636">
                  <c:v>85159.393182500004</c:v>
                </c:pt>
                <c:pt idx="637">
                  <c:v>86693.092664399999</c:v>
                </c:pt>
                <c:pt idx="638">
                  <c:v>88254.413692299902</c:v>
                </c:pt>
                <c:pt idx="639">
                  <c:v>89843.853723499997</c:v>
                </c:pt>
                <c:pt idx="640">
                  <c:v>91461.919174099967</c:v>
                </c:pt>
                <c:pt idx="641">
                  <c:v>93109.125580899999</c:v>
                </c:pt>
                <c:pt idx="642">
                  <c:v>94785.997765199936</c:v>
                </c:pt>
                <c:pt idx="643">
                  <c:v>96493.070000299995</c:v>
                </c:pt>
                <c:pt idx="644">
                  <c:v>98230.8861817</c:v>
                </c:pt>
                <c:pt idx="645">
                  <c:v>100000</c:v>
                </c:pt>
                <c:pt idx="646">
                  <c:v>101800.975118</c:v>
                </c:pt>
                <c:pt idx="647">
                  <c:v>103634.38535</c:v>
                </c:pt>
                <c:pt idx="648">
                  <c:v>105500.81484399999</c:v>
                </c:pt>
                <c:pt idx="649">
                  <c:v>107400.858268</c:v>
                </c:pt>
                <c:pt idx="650">
                  <c:v>109335.121002</c:v>
                </c:pt>
                <c:pt idx="651">
                  <c:v>111304.219327</c:v>
                </c:pt>
                <c:pt idx="652">
                  <c:v>113308.78062200001</c:v>
                </c:pt>
                <c:pt idx="653">
                  <c:v>115349.443568</c:v>
                </c:pt>
                <c:pt idx="654">
                  <c:v>117426.858345</c:v>
                </c:pt>
                <c:pt idx="655">
                  <c:v>119541.686846</c:v>
                </c:pt>
                <c:pt idx="656">
                  <c:v>121694.60288200001</c:v>
                </c:pt>
                <c:pt idx="657">
                  <c:v>123886.292399</c:v>
                </c:pt>
                <c:pt idx="658">
                  <c:v>126117.4537</c:v>
                </c:pt>
                <c:pt idx="659">
                  <c:v>128388.797661</c:v>
                </c:pt>
                <c:pt idx="660">
                  <c:v>130701.047961</c:v>
                </c:pt>
                <c:pt idx="661">
                  <c:v>133054.941314</c:v>
                </c:pt>
                <c:pt idx="662">
                  <c:v>135451.22769999999</c:v>
                </c:pt>
                <c:pt idx="663">
                  <c:v>137890.67060799999</c:v>
                </c:pt>
                <c:pt idx="664">
                  <c:v>140374.047276</c:v>
                </c:pt>
                <c:pt idx="665">
                  <c:v>142902.14893900001</c:v>
                </c:pt>
                <c:pt idx="666">
                  <c:v>145475.781085</c:v>
                </c:pt>
                <c:pt idx="667">
                  <c:v>148095.76370499999</c:v>
                </c:pt>
                <c:pt idx="668">
                  <c:v>150762.93156</c:v>
                </c:pt>
                <c:pt idx="669">
                  <c:v>153478.134445</c:v>
                </c:pt>
                <c:pt idx="670">
                  <c:v>156242.23745799999</c:v>
                </c:pt>
                <c:pt idx="671">
                  <c:v>159056.12127800001</c:v>
                </c:pt>
                <c:pt idx="672">
                  <c:v>161920.68244599999</c:v>
                </c:pt>
                <c:pt idx="673">
                  <c:v>164836.833648</c:v>
                </c:pt>
                <c:pt idx="674">
                  <c:v>167805.50400700001</c:v>
                </c:pt>
                <c:pt idx="675">
                  <c:v>170827.63938099999</c:v>
                </c:pt>
                <c:pt idx="676">
                  <c:v>173904.20266099999</c:v>
                </c:pt>
                <c:pt idx="677">
                  <c:v>177036.17408</c:v>
                </c:pt>
                <c:pt idx="678">
                  <c:v>180224.55152499999</c:v>
                </c:pt>
                <c:pt idx="679">
                  <c:v>183470.350855</c:v>
                </c:pt>
                <c:pt idx="680">
                  <c:v>186774.606222</c:v>
                </c:pt>
                <c:pt idx="681">
                  <c:v>190138.37040700001</c:v>
                </c:pt>
                <c:pt idx="682">
                  <c:v>193562.71514799999</c:v>
                </c:pt>
                <c:pt idx="683">
                  <c:v>197048.731486</c:v>
                </c:pt>
                <c:pt idx="684">
                  <c:v>200597.53010999999</c:v>
                </c:pt>
                <c:pt idx="685">
                  <c:v>204210.24171500001</c:v>
                </c:pt>
                <c:pt idx="686">
                  <c:v>207888.017356</c:v>
                </c:pt>
                <c:pt idx="687">
                  <c:v>211632.02882199999</c:v>
                </c:pt>
                <c:pt idx="688">
                  <c:v>215443.46900300001</c:v>
                </c:pt>
                <c:pt idx="689">
                  <c:v>219323.55227300001</c:v>
                </c:pt>
                <c:pt idx="690">
                  <c:v>223273.51487799999</c:v>
                </c:pt>
                <c:pt idx="691">
                  <c:v>227294.615326</c:v>
                </c:pt>
                <c:pt idx="692">
                  <c:v>231388.134792</c:v>
                </c:pt>
                <c:pt idx="693">
                  <c:v>235555.377526</c:v>
                </c:pt>
                <c:pt idx="694">
                  <c:v>239797.671264</c:v>
                </c:pt>
                <c:pt idx="695">
                  <c:v>244116.367658</c:v>
                </c:pt>
                <c:pt idx="696">
                  <c:v>248512.84269799999</c:v>
                </c:pt>
                <c:pt idx="697">
                  <c:v>252988.49716</c:v>
                </c:pt>
                <c:pt idx="698">
                  <c:v>257544.75704500001</c:v>
                </c:pt>
                <c:pt idx="699">
                  <c:v>262183.07403800002</c:v>
                </c:pt>
                <c:pt idx="700">
                  <c:v>266904.925965</c:v>
                </c:pt>
                <c:pt idx="701">
                  <c:v>271711.81727</c:v>
                </c:pt>
                <c:pt idx="702">
                  <c:v>276605.279492</c:v>
                </c:pt>
                <c:pt idx="703">
                  <c:v>281586.87175099982</c:v>
                </c:pt>
                <c:pt idx="704">
                  <c:v>286658.18124599999</c:v>
                </c:pt>
                <c:pt idx="705">
                  <c:v>291820.82376399997</c:v>
                </c:pt>
                <c:pt idx="706">
                  <c:v>297076.44419000001</c:v>
                </c:pt>
                <c:pt idx="707">
                  <c:v>302426.71703100001</c:v>
                </c:pt>
                <c:pt idx="708">
                  <c:v>307873.34695499932</c:v>
                </c:pt>
                <c:pt idx="709">
                  <c:v>313418.06932900002</c:v>
                </c:pt>
                <c:pt idx="710">
                  <c:v>319062.65077299991</c:v>
                </c:pt>
                <c:pt idx="711">
                  <c:v>324808.88972399989</c:v>
                </c:pt>
                <c:pt idx="712">
                  <c:v>330658.61700899992</c:v>
                </c:pt>
                <c:pt idx="713">
                  <c:v>336613.69642699999</c:v>
                </c:pt>
                <c:pt idx="714">
                  <c:v>342676.02534300002</c:v>
                </c:pt>
                <c:pt idx="715">
                  <c:v>348847.53529500001</c:v>
                </c:pt>
                <c:pt idx="716">
                  <c:v>355130.192606</c:v>
                </c:pt>
                <c:pt idx="717">
                  <c:v>361525.99901099998</c:v>
                </c:pt>
                <c:pt idx="718">
                  <c:v>368036.99229800008</c:v>
                </c:pt>
                <c:pt idx="719">
                  <c:v>374665.24695499951</c:v>
                </c:pt>
                <c:pt idx="720">
                  <c:v>381412.87482800003</c:v>
                </c:pt>
                <c:pt idx="721">
                  <c:v>388282.02580100001</c:v>
                </c:pt>
                <c:pt idx="722">
                  <c:v>395274.88847300009</c:v>
                </c:pt>
                <c:pt idx="723">
                  <c:v>402393.69086199999</c:v>
                </c:pt>
                <c:pt idx="724">
                  <c:v>409640.70111099997</c:v>
                </c:pt>
                <c:pt idx="725">
                  <c:v>417018.22821199999</c:v>
                </c:pt>
                <c:pt idx="726">
                  <c:v>424528.62273900001</c:v>
                </c:pt>
                <c:pt idx="727">
                  <c:v>432174.277604</c:v>
                </c:pt>
                <c:pt idx="728">
                  <c:v>439957.62881000002</c:v>
                </c:pt>
                <c:pt idx="729">
                  <c:v>447881.15623499983</c:v>
                </c:pt>
                <c:pt idx="730">
                  <c:v>455947.38441699999</c:v>
                </c:pt>
                <c:pt idx="731">
                  <c:v>464158.88336099999</c:v>
                </c:pt>
                <c:pt idx="732">
                  <c:v>472518.26935900009</c:v>
                </c:pt>
                <c:pt idx="733">
                  <c:v>481028.20581800002</c:v>
                </c:pt>
                <c:pt idx="734">
                  <c:v>489691.40411499998</c:v>
                </c:pt>
                <c:pt idx="735">
                  <c:v>498510.62445900001</c:v>
                </c:pt>
                <c:pt idx="736">
                  <c:v>507488.67676599981</c:v>
                </c:pt>
                <c:pt idx="737">
                  <c:v>516628.421561</c:v>
                </c:pt>
                <c:pt idx="738">
                  <c:v>525932.77088600001</c:v>
                </c:pt>
                <c:pt idx="739">
                  <c:v>535404.689227</c:v>
                </c:pt>
                <c:pt idx="740">
                  <c:v>545047.1944609991</c:v>
                </c:pt>
                <c:pt idx="741">
                  <c:v>554863.35881500004</c:v>
                </c:pt>
                <c:pt idx="742">
                  <c:v>564856.30984600005</c:v>
                </c:pt>
                <c:pt idx="743">
                  <c:v>575029.231439</c:v>
                </c:pt>
                <c:pt idx="744">
                  <c:v>585385.364818</c:v>
                </c:pt>
                <c:pt idx="745">
                  <c:v>595928.00958299998</c:v>
                </c:pt>
                <c:pt idx="746">
                  <c:v>606660.52475700004</c:v>
                </c:pt>
                <c:pt idx="747">
                  <c:v>617586.32985900005</c:v>
                </c:pt>
                <c:pt idx="748">
                  <c:v>628708.90599200001</c:v>
                </c:pt>
                <c:pt idx="749">
                  <c:v>640031.79695300001</c:v>
                </c:pt>
                <c:pt idx="750">
                  <c:v>651558.61036399996</c:v>
                </c:pt>
                <c:pt idx="751">
                  <c:v>663293.01881599997</c:v>
                </c:pt>
                <c:pt idx="752">
                  <c:v>675238.76104400004</c:v>
                </c:pt>
                <c:pt idx="753">
                  <c:v>687399.64311799989</c:v>
                </c:pt>
                <c:pt idx="754">
                  <c:v>699779.53965199995</c:v>
                </c:pt>
                <c:pt idx="755">
                  <c:v>712382.39504199999</c:v>
                </c:pt>
                <c:pt idx="756">
                  <c:v>725212.22472199996</c:v>
                </c:pt>
                <c:pt idx="757">
                  <c:v>738273.11644200003</c:v>
                </c:pt>
                <c:pt idx="758">
                  <c:v>751569.23157199996</c:v>
                </c:pt>
                <c:pt idx="759">
                  <c:v>765104.80642699997</c:v>
                </c:pt>
                <c:pt idx="760">
                  <c:v>778884.1536180001</c:v>
                </c:pt>
                <c:pt idx="761">
                  <c:v>792911.66342300002</c:v>
                </c:pt>
                <c:pt idx="762">
                  <c:v>807191.80518899998</c:v>
                </c:pt>
                <c:pt idx="763">
                  <c:v>821729.12875499995</c:v>
                </c:pt>
                <c:pt idx="764">
                  <c:v>836528.26590100001</c:v>
                </c:pt>
                <c:pt idx="765">
                  <c:v>851593.93182499998</c:v>
                </c:pt>
                <c:pt idx="766">
                  <c:v>866930.92664399999</c:v>
                </c:pt>
                <c:pt idx="767">
                  <c:v>882544.13692299998</c:v>
                </c:pt>
                <c:pt idx="768">
                  <c:v>898438.53723500005</c:v>
                </c:pt>
                <c:pt idx="769">
                  <c:v>914619.19174099923</c:v>
                </c:pt>
                <c:pt idx="770">
                  <c:v>931091.25580899999</c:v>
                </c:pt>
                <c:pt idx="771">
                  <c:v>947859.97765200003</c:v>
                </c:pt>
                <c:pt idx="772">
                  <c:v>964930.70000299998</c:v>
                </c:pt>
                <c:pt idx="773">
                  <c:v>982308.86181699997</c:v>
                </c:pt>
                <c:pt idx="774">
                  <c:v>1000000</c:v>
                </c:pt>
                <c:pt idx="775">
                  <c:v>1018009.75118</c:v>
                </c:pt>
                <c:pt idx="776">
                  <c:v>1036343.8535</c:v>
                </c:pt>
                <c:pt idx="777">
                  <c:v>1055008.1484399999</c:v>
                </c:pt>
                <c:pt idx="778">
                  <c:v>1074008.58268</c:v>
                </c:pt>
                <c:pt idx="779">
                  <c:v>1093351.2100200001</c:v>
                </c:pt>
                <c:pt idx="780">
                  <c:v>1113042.1932699999</c:v>
                </c:pt>
                <c:pt idx="781">
                  <c:v>1133087.8062199999</c:v>
                </c:pt>
                <c:pt idx="782">
                  <c:v>1153494.4356800001</c:v>
                </c:pt>
                <c:pt idx="783">
                  <c:v>1174268.58345</c:v>
                </c:pt>
                <c:pt idx="784">
                  <c:v>1195416.86846</c:v>
                </c:pt>
                <c:pt idx="785">
                  <c:v>1216946.0288199999</c:v>
                </c:pt>
                <c:pt idx="786">
                  <c:v>1238862.92399</c:v>
                </c:pt>
                <c:pt idx="787">
                  <c:v>1261174.537</c:v>
                </c:pt>
                <c:pt idx="788">
                  <c:v>1283887.97661</c:v>
                </c:pt>
                <c:pt idx="789">
                  <c:v>1307010.47961</c:v>
                </c:pt>
                <c:pt idx="790">
                  <c:v>1330549.4131400001</c:v>
                </c:pt>
                <c:pt idx="791">
                  <c:v>1354512.277</c:v>
                </c:pt>
                <c:pt idx="792">
                  <c:v>1378906.7060799999</c:v>
                </c:pt>
                <c:pt idx="793">
                  <c:v>1403740.47276</c:v>
                </c:pt>
                <c:pt idx="794">
                  <c:v>1429021.48939</c:v>
                </c:pt>
                <c:pt idx="795">
                  <c:v>1454757.81085</c:v>
                </c:pt>
                <c:pt idx="796">
                  <c:v>1480957.63705</c:v>
                </c:pt>
                <c:pt idx="797">
                  <c:v>1507629.3156000001</c:v>
                </c:pt>
                <c:pt idx="798">
                  <c:v>1534781.34445</c:v>
                </c:pt>
                <c:pt idx="799">
                  <c:v>1562422.3745800001</c:v>
                </c:pt>
                <c:pt idx="800">
                  <c:v>1590561.2127799999</c:v>
                </c:pt>
                <c:pt idx="801">
                  <c:v>1619206.82446</c:v>
                </c:pt>
                <c:pt idx="802">
                  <c:v>1648368.3364800001</c:v>
                </c:pt>
                <c:pt idx="803">
                  <c:v>1678055.0400700001</c:v>
                </c:pt>
                <c:pt idx="804">
                  <c:v>1708276.39381</c:v>
                </c:pt>
                <c:pt idx="805">
                  <c:v>1739042.0266100001</c:v>
                </c:pt>
                <c:pt idx="806">
                  <c:v>1770361.7408</c:v>
                </c:pt>
                <c:pt idx="807">
                  <c:v>1802245.5152499999</c:v>
                </c:pt>
                <c:pt idx="808">
                  <c:v>1834703.5085499999</c:v>
                </c:pt>
                <c:pt idx="809">
                  <c:v>1867746.06222</c:v>
                </c:pt>
                <c:pt idx="810">
                  <c:v>1901383.70407</c:v>
                </c:pt>
                <c:pt idx="811">
                  <c:v>1935627.15148</c:v>
                </c:pt>
                <c:pt idx="812">
                  <c:v>1970487.31486</c:v>
                </c:pt>
                <c:pt idx="813">
                  <c:v>2005975.3011</c:v>
                </c:pt>
                <c:pt idx="814">
                  <c:v>2042102.4171500001</c:v>
                </c:pt>
                <c:pt idx="815">
                  <c:v>2078880.17356</c:v>
                </c:pt>
                <c:pt idx="816">
                  <c:v>2116320.28822</c:v>
                </c:pt>
                <c:pt idx="817">
                  <c:v>2154434.6900300002</c:v>
                </c:pt>
                <c:pt idx="818">
                  <c:v>2193235.5227299999</c:v>
                </c:pt>
                <c:pt idx="819">
                  <c:v>2232735.1487799999</c:v>
                </c:pt>
                <c:pt idx="820">
                  <c:v>2272946.1532600001</c:v>
                </c:pt>
                <c:pt idx="821">
                  <c:v>2313881.3479200001</c:v>
                </c:pt>
                <c:pt idx="822">
                  <c:v>2355553.77526</c:v>
                </c:pt>
                <c:pt idx="823">
                  <c:v>2397976.71264</c:v>
                </c:pt>
                <c:pt idx="824">
                  <c:v>2441163.6765800002</c:v>
                </c:pt>
                <c:pt idx="825">
                  <c:v>2485128.42698</c:v>
                </c:pt>
                <c:pt idx="826">
                  <c:v>2529884.9715999998</c:v>
                </c:pt>
                <c:pt idx="827">
                  <c:v>2575447.57045</c:v>
                </c:pt>
                <c:pt idx="828">
                  <c:v>2621830.7403799999</c:v>
                </c:pt>
                <c:pt idx="829">
                  <c:v>2669049.2596499999</c:v>
                </c:pt>
                <c:pt idx="830">
                  <c:v>2717118.1727</c:v>
                </c:pt>
                <c:pt idx="831">
                  <c:v>2766052.7949199998</c:v>
                </c:pt>
                <c:pt idx="832">
                  <c:v>2815868.7175099999</c:v>
                </c:pt>
                <c:pt idx="833">
                  <c:v>2866581.8124600002</c:v>
                </c:pt>
                <c:pt idx="834">
                  <c:v>2918208.2376399999</c:v>
                </c:pt>
                <c:pt idx="835">
                  <c:v>2970764.4419</c:v>
                </c:pt>
                <c:pt idx="836">
                  <c:v>3024267.17031</c:v>
                </c:pt>
                <c:pt idx="837">
                  <c:v>3078733.46955</c:v>
                </c:pt>
                <c:pt idx="838">
                  <c:v>3134180.6932899999</c:v>
                </c:pt>
                <c:pt idx="839">
                  <c:v>3190626.5077300002</c:v>
                </c:pt>
                <c:pt idx="840">
                  <c:v>3248088.8972399998</c:v>
                </c:pt>
                <c:pt idx="841">
                  <c:v>3306586.1700900001</c:v>
                </c:pt>
                <c:pt idx="842">
                  <c:v>3366136.9642699999</c:v>
                </c:pt>
                <c:pt idx="843">
                  <c:v>3426760.25343</c:v>
                </c:pt>
                <c:pt idx="844">
                  <c:v>3488475.3529500002</c:v>
                </c:pt>
                <c:pt idx="845">
                  <c:v>3551301.92606</c:v>
                </c:pt>
                <c:pt idx="846">
                  <c:v>3615259.9901100001</c:v>
                </c:pt>
                <c:pt idx="847">
                  <c:v>3680369.9229799998</c:v>
                </c:pt>
                <c:pt idx="848">
                  <c:v>3746652.46955</c:v>
                </c:pt>
                <c:pt idx="849">
                  <c:v>3814128.7482799999</c:v>
                </c:pt>
                <c:pt idx="850">
                  <c:v>3882820.25801</c:v>
                </c:pt>
                <c:pt idx="851">
                  <c:v>3952748.88473</c:v>
                </c:pt>
                <c:pt idx="852">
                  <c:v>4023936.9086199999</c:v>
                </c:pt>
                <c:pt idx="853">
                  <c:v>4096407.0111099998</c:v>
                </c:pt>
                <c:pt idx="854">
                  <c:v>4170182.2821200001</c:v>
                </c:pt>
                <c:pt idx="855">
                  <c:v>4245286.2273899997</c:v>
                </c:pt>
                <c:pt idx="856">
                  <c:v>4321742.7760399999</c:v>
                </c:pt>
                <c:pt idx="857">
                  <c:v>4399576.2880999995</c:v>
                </c:pt>
                <c:pt idx="858">
                  <c:v>4478811.5623500003</c:v>
                </c:pt>
                <c:pt idx="859">
                  <c:v>4559473.8441700004</c:v>
                </c:pt>
                <c:pt idx="860">
                  <c:v>4641588.8336100001</c:v>
                </c:pt>
                <c:pt idx="861">
                  <c:v>4725182.6935900003</c:v>
                </c:pt>
                <c:pt idx="862">
                  <c:v>4810282.0581799997</c:v>
                </c:pt>
                <c:pt idx="863">
                  <c:v>4896914.0411499999</c:v>
                </c:pt>
                <c:pt idx="864">
                  <c:v>4985106.2445900002</c:v>
                </c:pt>
                <c:pt idx="865">
                  <c:v>5074886.7676600004</c:v>
                </c:pt>
                <c:pt idx="866">
                  <c:v>5166284.2156100003</c:v>
                </c:pt>
                <c:pt idx="867">
                  <c:v>5259327.7088599997</c:v>
                </c:pt>
                <c:pt idx="868">
                  <c:v>5354046.8922699997</c:v>
                </c:pt>
                <c:pt idx="869">
                  <c:v>5450471.9446099997</c:v>
                </c:pt>
                <c:pt idx="870">
                  <c:v>5548633.5881500002</c:v>
                </c:pt>
                <c:pt idx="871">
                  <c:v>5648563.09846</c:v>
                </c:pt>
                <c:pt idx="872">
                  <c:v>5750292.31439</c:v>
                </c:pt>
                <c:pt idx="873">
                  <c:v>5853853.6481799996</c:v>
                </c:pt>
                <c:pt idx="874">
                  <c:v>5959280.09583</c:v>
                </c:pt>
                <c:pt idx="875">
                  <c:v>6066605.2475699997</c:v>
                </c:pt>
                <c:pt idx="876">
                  <c:v>6175863.2985899998</c:v>
                </c:pt>
                <c:pt idx="877">
                  <c:v>6287089.0599199999</c:v>
                </c:pt>
                <c:pt idx="878">
                  <c:v>6400317.9695300004</c:v>
                </c:pt>
                <c:pt idx="879">
                  <c:v>6515586.1036400003</c:v>
                </c:pt>
                <c:pt idx="880">
                  <c:v>6632930.1881600004</c:v>
                </c:pt>
                <c:pt idx="881">
                  <c:v>6752387.61044</c:v>
                </c:pt>
                <c:pt idx="882">
                  <c:v>6873996.4311800003</c:v>
                </c:pt>
                <c:pt idx="883">
                  <c:v>6997795.39652</c:v>
                </c:pt>
                <c:pt idx="884">
                  <c:v>7123823.9504199997</c:v>
                </c:pt>
                <c:pt idx="885">
                  <c:v>7252122.2472200003</c:v>
                </c:pt>
                <c:pt idx="886">
                  <c:v>7382731.1644200003</c:v>
                </c:pt>
                <c:pt idx="887">
                  <c:v>7515692.3157200003</c:v>
                </c:pt>
                <c:pt idx="888">
                  <c:v>7651048.06427</c:v>
                </c:pt>
                <c:pt idx="889">
                  <c:v>7788841.5361799998</c:v>
                </c:pt>
                <c:pt idx="890">
                  <c:v>7929116.63423</c:v>
                </c:pt>
                <c:pt idx="891">
                  <c:v>8071918.0518899998</c:v>
                </c:pt>
                <c:pt idx="892">
                  <c:v>8217291.2875499995</c:v>
                </c:pt>
                <c:pt idx="893">
                  <c:v>8365282.6590099996</c:v>
                </c:pt>
                <c:pt idx="894">
                  <c:v>8515939.3182500005</c:v>
                </c:pt>
                <c:pt idx="895">
                  <c:v>8669309.2664400004</c:v>
                </c:pt>
                <c:pt idx="896">
                  <c:v>8825441.3692300003</c:v>
                </c:pt>
                <c:pt idx="897">
                  <c:v>8984385.3723499998</c:v>
                </c:pt>
              </c:numCache>
            </c:numRef>
          </c:xVal>
          <c:yVal>
            <c:numRef>
              <c:f>Sheet1!$S$3:$S$900</c:f>
              <c:numCache>
                <c:formatCode>0.00E+00</c:formatCode>
                <c:ptCount val="898"/>
                <c:pt idx="0">
                  <c:v>-41.441514317299998</c:v>
                </c:pt>
                <c:pt idx="1">
                  <c:v>-41.906617970200003</c:v>
                </c:pt>
                <c:pt idx="2">
                  <c:v>-42.37172116419999</c:v>
                </c:pt>
                <c:pt idx="3">
                  <c:v>-42.836823882700003</c:v>
                </c:pt>
                <c:pt idx="4">
                  <c:v>-43.301926108399996</c:v>
                </c:pt>
                <c:pt idx="5">
                  <c:v>-43.767027823399999</c:v>
                </c:pt>
                <c:pt idx="6">
                  <c:v>-43.696885408299998</c:v>
                </c:pt>
                <c:pt idx="7">
                  <c:v>-44.161986045500001</c:v>
                </c:pt>
                <c:pt idx="8">
                  <c:v>-44.627086114299999</c:v>
                </c:pt>
                <c:pt idx="9">
                  <c:v>-45.092185594</c:v>
                </c:pt>
                <c:pt idx="10">
                  <c:v>-45.557284463199878</c:v>
                </c:pt>
                <c:pt idx="11">
                  <c:v>-41.236595745800003</c:v>
                </c:pt>
                <c:pt idx="12">
                  <c:v>-41.701693326700003</c:v>
                </c:pt>
                <c:pt idx="13">
                  <c:v>-42.166790228000011</c:v>
                </c:pt>
                <c:pt idx="14">
                  <c:v>-42.631886425299932</c:v>
                </c:pt>
                <c:pt idx="15">
                  <c:v>-41.993677496299973</c:v>
                </c:pt>
                <c:pt idx="16">
                  <c:v>-42.458772207499997</c:v>
                </c:pt>
                <c:pt idx="17">
                  <c:v>-42.923866134900003</c:v>
                </c:pt>
                <c:pt idx="18">
                  <c:v>-43.388959250100001</c:v>
                </c:pt>
                <c:pt idx="19">
                  <c:v>-38.196447528900002</c:v>
                </c:pt>
                <c:pt idx="20">
                  <c:v>-38.661538929999999</c:v>
                </c:pt>
                <c:pt idx="21">
                  <c:v>-39.126629427099999</c:v>
                </c:pt>
                <c:pt idx="22">
                  <c:v>-40.902858548700003</c:v>
                </c:pt>
                <c:pt idx="23">
                  <c:v>-41.367947137999998</c:v>
                </c:pt>
                <c:pt idx="24">
                  <c:v>-41.833034721099999</c:v>
                </c:pt>
                <c:pt idx="25">
                  <c:v>-42.2981212615</c:v>
                </c:pt>
                <c:pt idx="26">
                  <c:v>-49.578219662400002</c:v>
                </c:pt>
                <c:pt idx="27">
                  <c:v>-50.043304002200003</c:v>
                </c:pt>
                <c:pt idx="28">
                  <c:v>-50.5083871816</c:v>
                </c:pt>
                <c:pt idx="29">
                  <c:v>-57.629301518399998</c:v>
                </c:pt>
                <c:pt idx="30">
                  <c:v>-58.094382248600013</c:v>
                </c:pt>
                <c:pt idx="31">
                  <c:v>-58.559461687099933</c:v>
                </c:pt>
                <c:pt idx="32">
                  <c:v>-46.885958020300002</c:v>
                </c:pt>
                <c:pt idx="33">
                  <c:v>-47.351034732899997</c:v>
                </c:pt>
                <c:pt idx="34">
                  <c:v>-47.816110007799999</c:v>
                </c:pt>
                <c:pt idx="35">
                  <c:v>-50.152035709300002</c:v>
                </c:pt>
                <c:pt idx="36">
                  <c:v>-50.617107950399998</c:v>
                </c:pt>
                <c:pt idx="37">
                  <c:v>-51.082178591400002</c:v>
                </c:pt>
                <c:pt idx="38">
                  <c:v>-57.113657164499998</c:v>
                </c:pt>
                <c:pt idx="39">
                  <c:v>-57.578724428900003</c:v>
                </c:pt>
                <c:pt idx="40">
                  <c:v>-56.599120071500003</c:v>
                </c:pt>
                <c:pt idx="41">
                  <c:v>-57.0641837095</c:v>
                </c:pt>
                <c:pt idx="42">
                  <c:v>-57.529245434899998</c:v>
                </c:pt>
                <c:pt idx="43">
                  <c:v>-61.857044540399933</c:v>
                </c:pt>
                <c:pt idx="44">
                  <c:v>-62.322102229899997</c:v>
                </c:pt>
                <c:pt idx="45">
                  <c:v>-53.912225549399999</c:v>
                </c:pt>
                <c:pt idx="46">
                  <c:v>-54.377278904299999</c:v>
                </c:pt>
                <c:pt idx="47">
                  <c:v>-53.357211988499998</c:v>
                </c:pt>
                <c:pt idx="48">
                  <c:v>-53.822260688299998</c:v>
                </c:pt>
                <c:pt idx="49">
                  <c:v>-54.287306933099998</c:v>
                </c:pt>
                <c:pt idx="50">
                  <c:v>-53.911024242400003</c:v>
                </c:pt>
                <c:pt idx="51">
                  <c:v>-54.376065306299999</c:v>
                </c:pt>
                <c:pt idx="52">
                  <c:v>-59.053672633600002</c:v>
                </c:pt>
                <c:pt idx="53">
                  <c:v>-59.518708133600001</c:v>
                </c:pt>
                <c:pt idx="54">
                  <c:v>-60.617299982500001</c:v>
                </c:pt>
                <c:pt idx="55">
                  <c:v>-61.082329507200001</c:v>
                </c:pt>
                <c:pt idx="56">
                  <c:v>-57.247113968400001</c:v>
                </c:pt>
                <c:pt idx="57">
                  <c:v>-57.712137076099999</c:v>
                </c:pt>
                <c:pt idx="58">
                  <c:v>-58.179876611600001</c:v>
                </c:pt>
                <c:pt idx="59">
                  <c:v>-57.892684547899997</c:v>
                </c:pt>
                <c:pt idx="60">
                  <c:v>-58.357697129899933</c:v>
                </c:pt>
                <c:pt idx="61">
                  <c:v>-55.9171828482</c:v>
                </c:pt>
                <c:pt idx="62">
                  <c:v>-56.382187760799972</c:v>
                </c:pt>
                <c:pt idx="63">
                  <c:v>-58.664748798300003</c:v>
                </c:pt>
                <c:pt idx="64">
                  <c:v>-59.1297454746</c:v>
                </c:pt>
                <c:pt idx="65">
                  <c:v>-59.961689020500003</c:v>
                </c:pt>
                <c:pt idx="66">
                  <c:v>-62.910405708600003</c:v>
                </c:pt>
                <c:pt idx="67">
                  <c:v>-63.375388875399999</c:v>
                </c:pt>
                <c:pt idx="68">
                  <c:v>-68.759300053199823</c:v>
                </c:pt>
                <c:pt idx="69">
                  <c:v>-59.007297365399992</c:v>
                </c:pt>
                <c:pt idx="70">
                  <c:v>-59.472265498200002</c:v>
                </c:pt>
                <c:pt idx="71">
                  <c:v>-57.967507577699926</c:v>
                </c:pt>
                <c:pt idx="72">
                  <c:v>-61.895761491000002</c:v>
                </c:pt>
                <c:pt idx="73">
                  <c:v>-62.360712893399999</c:v>
                </c:pt>
                <c:pt idx="74">
                  <c:v>-70.957215619300001</c:v>
                </c:pt>
                <c:pt idx="75">
                  <c:v>-68.555368764499832</c:v>
                </c:pt>
                <c:pt idx="76">
                  <c:v>-66.393619433400005</c:v>
                </c:pt>
                <c:pt idx="77">
                  <c:v>-66.858545556699752</c:v>
                </c:pt>
                <c:pt idx="78">
                  <c:v>-68.406341108299955</c:v>
                </c:pt>
                <c:pt idx="79">
                  <c:v>-67.996774608500004</c:v>
                </c:pt>
                <c:pt idx="80">
                  <c:v>-65.323020226300002</c:v>
                </c:pt>
                <c:pt idx="81">
                  <c:v>-65.787917199700004</c:v>
                </c:pt>
                <c:pt idx="82">
                  <c:v>-71.649676858899852</c:v>
                </c:pt>
                <c:pt idx="83">
                  <c:v>-72.883499411900004</c:v>
                </c:pt>
                <c:pt idx="84">
                  <c:v>-66.200558526699822</c:v>
                </c:pt>
                <c:pt idx="85">
                  <c:v>-64.052839704399901</c:v>
                </c:pt>
                <c:pt idx="86">
                  <c:v>-65.431613907100001</c:v>
                </c:pt>
                <c:pt idx="87">
                  <c:v>-66.475390355999835</c:v>
                </c:pt>
                <c:pt idx="88">
                  <c:v>-68.450136369399999</c:v>
                </c:pt>
                <c:pt idx="89">
                  <c:v>-73.615330322499716</c:v>
                </c:pt>
                <c:pt idx="90">
                  <c:v>-70.816774927200001</c:v>
                </c:pt>
                <c:pt idx="91">
                  <c:v>-71.281577988699979</c:v>
                </c:pt>
                <c:pt idx="92">
                  <c:v>-75.00319419609994</c:v>
                </c:pt>
                <c:pt idx="93">
                  <c:v>-76.066582975800003</c:v>
                </c:pt>
                <c:pt idx="94">
                  <c:v>-70.530627651299994</c:v>
                </c:pt>
                <c:pt idx="95">
                  <c:v>-73.961128880800004</c:v>
                </c:pt>
                <c:pt idx="96">
                  <c:v>-72.423118307300001</c:v>
                </c:pt>
                <c:pt idx="97">
                  <c:v>-73.771002338799832</c:v>
                </c:pt>
                <c:pt idx="98">
                  <c:v>-71.7869142431</c:v>
                </c:pt>
                <c:pt idx="99">
                  <c:v>-72.887352254999939</c:v>
                </c:pt>
                <c:pt idx="100">
                  <c:v>-78.8428397614</c:v>
                </c:pt>
                <c:pt idx="101">
                  <c:v>-81.827219014600004</c:v>
                </c:pt>
                <c:pt idx="102">
                  <c:v>-78.132428442699833</c:v>
                </c:pt>
                <c:pt idx="103">
                  <c:v>-78.277639691000005</c:v>
                </c:pt>
                <c:pt idx="104">
                  <c:v>-77.032795981500001</c:v>
                </c:pt>
                <c:pt idx="105">
                  <c:v>-72.491892446099982</c:v>
                </c:pt>
                <c:pt idx="106">
                  <c:v>-70.876021709999904</c:v>
                </c:pt>
                <c:pt idx="107">
                  <c:v>-70.1139964085</c:v>
                </c:pt>
                <c:pt idx="108">
                  <c:v>-76.040933058799979</c:v>
                </c:pt>
                <c:pt idx="109">
                  <c:v>-73.761800241399996</c:v>
                </c:pt>
                <c:pt idx="110">
                  <c:v>-72.221309686400005</c:v>
                </c:pt>
                <c:pt idx="111">
                  <c:v>-75.4611697988</c:v>
                </c:pt>
                <c:pt idx="112">
                  <c:v>-80.108393538599813</c:v>
                </c:pt>
                <c:pt idx="113">
                  <c:v>-79.006077127199816</c:v>
                </c:pt>
                <c:pt idx="114">
                  <c:v>-79.978672655099956</c:v>
                </c:pt>
                <c:pt idx="115">
                  <c:v>-70.70104532969998</c:v>
                </c:pt>
                <c:pt idx="116">
                  <c:v>-66.969966744000004</c:v>
                </c:pt>
                <c:pt idx="117">
                  <c:v>-72.408405792499934</c:v>
                </c:pt>
                <c:pt idx="118">
                  <c:v>-83.304932214899935</c:v>
                </c:pt>
                <c:pt idx="119">
                  <c:v>-76.763541678600006</c:v>
                </c:pt>
                <c:pt idx="120">
                  <c:v>-74.849311775800004</c:v>
                </c:pt>
                <c:pt idx="121">
                  <c:v>-72.249122160200002</c:v>
                </c:pt>
                <c:pt idx="122">
                  <c:v>-74.206471515899935</c:v>
                </c:pt>
                <c:pt idx="123">
                  <c:v>-76.935906448699981</c:v>
                </c:pt>
                <c:pt idx="124">
                  <c:v>-75.155472986399801</c:v>
                </c:pt>
                <c:pt idx="125">
                  <c:v>-72.150234901900006</c:v>
                </c:pt>
                <c:pt idx="126">
                  <c:v>-79.251132360100002</c:v>
                </c:pt>
                <c:pt idx="127">
                  <c:v>-79.066850440099998</c:v>
                </c:pt>
                <c:pt idx="128">
                  <c:v>-80.20359175839998</c:v>
                </c:pt>
                <c:pt idx="129">
                  <c:v>-73.592478913399816</c:v>
                </c:pt>
                <c:pt idx="130">
                  <c:v>-77.570835815599779</c:v>
                </c:pt>
                <c:pt idx="131">
                  <c:v>-81.637842917999834</c:v>
                </c:pt>
                <c:pt idx="132">
                  <c:v>-78.913414521000007</c:v>
                </c:pt>
                <c:pt idx="133">
                  <c:v>-76.556396159799831</c:v>
                </c:pt>
                <c:pt idx="134">
                  <c:v>-80.6678611002</c:v>
                </c:pt>
                <c:pt idx="135">
                  <c:v>-81.272451392999812</c:v>
                </c:pt>
                <c:pt idx="136">
                  <c:v>-77.7030820672</c:v>
                </c:pt>
                <c:pt idx="137">
                  <c:v>-71.432119564600001</c:v>
                </c:pt>
                <c:pt idx="138">
                  <c:v>-73.057679732399947</c:v>
                </c:pt>
                <c:pt idx="139">
                  <c:v>-79.886533796799853</c:v>
                </c:pt>
                <c:pt idx="140">
                  <c:v>-73.811401806899852</c:v>
                </c:pt>
                <c:pt idx="141">
                  <c:v>-76.65676298879994</c:v>
                </c:pt>
                <c:pt idx="142">
                  <c:v>-76.794561267999995</c:v>
                </c:pt>
                <c:pt idx="143">
                  <c:v>-75.126291100399882</c:v>
                </c:pt>
                <c:pt idx="144">
                  <c:v>-77.147318497300006</c:v>
                </c:pt>
                <c:pt idx="145">
                  <c:v>-76.298543146300005</c:v>
                </c:pt>
                <c:pt idx="146">
                  <c:v>-71.014027224499998</c:v>
                </c:pt>
                <c:pt idx="147">
                  <c:v>-73.392447429399979</c:v>
                </c:pt>
                <c:pt idx="148">
                  <c:v>-77.925026007900001</c:v>
                </c:pt>
                <c:pt idx="149">
                  <c:v>-88.6001858411</c:v>
                </c:pt>
                <c:pt idx="150">
                  <c:v>-84.893706340599834</c:v>
                </c:pt>
                <c:pt idx="151">
                  <c:v>-85.794642707099982</c:v>
                </c:pt>
                <c:pt idx="152">
                  <c:v>-77.231036551200006</c:v>
                </c:pt>
                <c:pt idx="153">
                  <c:v>-83.296411584699982</c:v>
                </c:pt>
                <c:pt idx="154">
                  <c:v>-82.392778769799833</c:v>
                </c:pt>
                <c:pt idx="155">
                  <c:v>-78.963581625299994</c:v>
                </c:pt>
                <c:pt idx="156">
                  <c:v>-81.852246975100002</c:v>
                </c:pt>
                <c:pt idx="157">
                  <c:v>-82.909706085400003</c:v>
                </c:pt>
                <c:pt idx="158">
                  <c:v>-83.972865465500007</c:v>
                </c:pt>
                <c:pt idx="159">
                  <c:v>-87.126161668400002</c:v>
                </c:pt>
                <c:pt idx="160">
                  <c:v>-82.799228451600001</c:v>
                </c:pt>
                <c:pt idx="161">
                  <c:v>-77.9620616367</c:v>
                </c:pt>
                <c:pt idx="162">
                  <c:v>-73.511469186100001</c:v>
                </c:pt>
                <c:pt idx="163">
                  <c:v>-82.16534091449978</c:v>
                </c:pt>
                <c:pt idx="164">
                  <c:v>-82.907255224099998</c:v>
                </c:pt>
                <c:pt idx="165">
                  <c:v>-84.427073514499853</c:v>
                </c:pt>
                <c:pt idx="166">
                  <c:v>-75.57476434769994</c:v>
                </c:pt>
                <c:pt idx="167">
                  <c:v>-80.215150729200005</c:v>
                </c:pt>
                <c:pt idx="168">
                  <c:v>-76.351973422699956</c:v>
                </c:pt>
                <c:pt idx="169">
                  <c:v>-81.635190775999902</c:v>
                </c:pt>
                <c:pt idx="170">
                  <c:v>-76.163804502299939</c:v>
                </c:pt>
                <c:pt idx="171">
                  <c:v>-80.307067249400006</c:v>
                </c:pt>
                <c:pt idx="172">
                  <c:v>-79.974080398799956</c:v>
                </c:pt>
                <c:pt idx="173">
                  <c:v>-81.834823178099981</c:v>
                </c:pt>
                <c:pt idx="174">
                  <c:v>-84.271594018800002</c:v>
                </c:pt>
                <c:pt idx="175">
                  <c:v>-79.507748118399832</c:v>
                </c:pt>
                <c:pt idx="176">
                  <c:v>-76.170218348099851</c:v>
                </c:pt>
                <c:pt idx="177">
                  <c:v>-80.745896453100002</c:v>
                </c:pt>
                <c:pt idx="178">
                  <c:v>-81.059225150399982</c:v>
                </c:pt>
                <c:pt idx="179">
                  <c:v>-77.841586862200003</c:v>
                </c:pt>
                <c:pt idx="180">
                  <c:v>-77.099247223000006</c:v>
                </c:pt>
                <c:pt idx="181">
                  <c:v>-81.848466692599956</c:v>
                </c:pt>
                <c:pt idx="182">
                  <c:v>-90.9563399094</c:v>
                </c:pt>
                <c:pt idx="183">
                  <c:v>-84.032490262399904</c:v>
                </c:pt>
                <c:pt idx="184">
                  <c:v>-83.321732313799714</c:v>
                </c:pt>
                <c:pt idx="185">
                  <c:v>-81.649156530499852</c:v>
                </c:pt>
                <c:pt idx="186">
                  <c:v>-82.1173480912</c:v>
                </c:pt>
                <c:pt idx="187">
                  <c:v>-80.487830045400003</c:v>
                </c:pt>
                <c:pt idx="188">
                  <c:v>-77.397133500199999</c:v>
                </c:pt>
                <c:pt idx="189">
                  <c:v>-82.2979188061</c:v>
                </c:pt>
                <c:pt idx="190">
                  <c:v>-79.204181979300003</c:v>
                </c:pt>
                <c:pt idx="191">
                  <c:v>-79.466474500900006</c:v>
                </c:pt>
                <c:pt idx="192">
                  <c:v>-80.884056540499955</c:v>
                </c:pt>
                <c:pt idx="193">
                  <c:v>-82.857048572299831</c:v>
                </c:pt>
                <c:pt idx="194">
                  <c:v>-83.465168637100007</c:v>
                </c:pt>
                <c:pt idx="195">
                  <c:v>-83.411749648599994</c:v>
                </c:pt>
                <c:pt idx="196">
                  <c:v>-81.320013047900005</c:v>
                </c:pt>
                <c:pt idx="197">
                  <c:v>-83.719865333300007</c:v>
                </c:pt>
                <c:pt idx="198">
                  <c:v>-78.915409340500005</c:v>
                </c:pt>
                <c:pt idx="199">
                  <c:v>-83.078455043999853</c:v>
                </c:pt>
                <c:pt idx="200">
                  <c:v>-82.82625858599998</c:v>
                </c:pt>
                <c:pt idx="201">
                  <c:v>-83.244831476000002</c:v>
                </c:pt>
                <c:pt idx="202">
                  <c:v>-81.70021133989998</c:v>
                </c:pt>
                <c:pt idx="203">
                  <c:v>-80.375362153099715</c:v>
                </c:pt>
                <c:pt idx="204">
                  <c:v>-81.301287905600006</c:v>
                </c:pt>
                <c:pt idx="205">
                  <c:v>-86.798213899499999</c:v>
                </c:pt>
                <c:pt idx="206">
                  <c:v>-83.692206846099936</c:v>
                </c:pt>
                <c:pt idx="207">
                  <c:v>-83.083908908799955</c:v>
                </c:pt>
                <c:pt idx="208">
                  <c:v>-81.5915037826</c:v>
                </c:pt>
                <c:pt idx="209">
                  <c:v>-84.700171912099833</c:v>
                </c:pt>
                <c:pt idx="210">
                  <c:v>-88.039035834799833</c:v>
                </c:pt>
                <c:pt idx="211">
                  <c:v>-82.90925433549998</c:v>
                </c:pt>
                <c:pt idx="212">
                  <c:v>-80.431832941500005</c:v>
                </c:pt>
                <c:pt idx="213">
                  <c:v>-82.033588378599816</c:v>
                </c:pt>
                <c:pt idx="214">
                  <c:v>-80.505684328499925</c:v>
                </c:pt>
                <c:pt idx="215">
                  <c:v>-81.614473408099983</c:v>
                </c:pt>
                <c:pt idx="216">
                  <c:v>-83.242867388600004</c:v>
                </c:pt>
                <c:pt idx="217">
                  <c:v>-84.34036583879994</c:v>
                </c:pt>
                <c:pt idx="218">
                  <c:v>-80.18435978319998</c:v>
                </c:pt>
                <c:pt idx="219">
                  <c:v>-82.949036702100003</c:v>
                </c:pt>
                <c:pt idx="220">
                  <c:v>-81.971014423400007</c:v>
                </c:pt>
                <c:pt idx="221">
                  <c:v>-82.625795872999717</c:v>
                </c:pt>
                <c:pt idx="222">
                  <c:v>-83.572592070399836</c:v>
                </c:pt>
                <c:pt idx="223">
                  <c:v>-81.944801432199981</c:v>
                </c:pt>
                <c:pt idx="224">
                  <c:v>-83.428785579899852</c:v>
                </c:pt>
                <c:pt idx="225">
                  <c:v>-84.252096202299924</c:v>
                </c:pt>
                <c:pt idx="226">
                  <c:v>-83.6145950505</c:v>
                </c:pt>
                <c:pt idx="227">
                  <c:v>-82.112582381699852</c:v>
                </c:pt>
                <c:pt idx="228">
                  <c:v>-85.241542777999982</c:v>
                </c:pt>
                <c:pt idx="229">
                  <c:v>-77.943224109599996</c:v>
                </c:pt>
                <c:pt idx="230">
                  <c:v>-82.928903529099998</c:v>
                </c:pt>
                <c:pt idx="231">
                  <c:v>-86.572183883999955</c:v>
                </c:pt>
                <c:pt idx="232">
                  <c:v>-86.426055166200001</c:v>
                </c:pt>
                <c:pt idx="233">
                  <c:v>-85.302817965800003</c:v>
                </c:pt>
                <c:pt idx="234">
                  <c:v>-85.225296666600002</c:v>
                </c:pt>
                <c:pt idx="235">
                  <c:v>-83.592942293399901</c:v>
                </c:pt>
                <c:pt idx="236">
                  <c:v>-85.832195323599834</c:v>
                </c:pt>
                <c:pt idx="237">
                  <c:v>-83.54420551459998</c:v>
                </c:pt>
                <c:pt idx="238">
                  <c:v>-86.0146661693</c:v>
                </c:pt>
                <c:pt idx="239">
                  <c:v>-85.250433437599852</c:v>
                </c:pt>
                <c:pt idx="240">
                  <c:v>-85.667027536699834</c:v>
                </c:pt>
                <c:pt idx="241">
                  <c:v>-87.8863417803</c:v>
                </c:pt>
                <c:pt idx="242">
                  <c:v>-85.331474778300006</c:v>
                </c:pt>
                <c:pt idx="243">
                  <c:v>-84.929308204599934</c:v>
                </c:pt>
                <c:pt idx="244">
                  <c:v>-83.059529702000006</c:v>
                </c:pt>
                <c:pt idx="245">
                  <c:v>-84.140838890399834</c:v>
                </c:pt>
                <c:pt idx="246">
                  <c:v>-88.701096671800002</c:v>
                </c:pt>
                <c:pt idx="247">
                  <c:v>-85.415888114999817</c:v>
                </c:pt>
                <c:pt idx="248">
                  <c:v>-82.222846091499832</c:v>
                </c:pt>
                <c:pt idx="249">
                  <c:v>-85.619037535099935</c:v>
                </c:pt>
                <c:pt idx="250">
                  <c:v>-88.219867460200007</c:v>
                </c:pt>
                <c:pt idx="251">
                  <c:v>-86.775412056399816</c:v>
                </c:pt>
                <c:pt idx="252">
                  <c:v>-85.768443635300002</c:v>
                </c:pt>
                <c:pt idx="253">
                  <c:v>-85.909859522600001</c:v>
                </c:pt>
                <c:pt idx="254">
                  <c:v>-85.4215406876</c:v>
                </c:pt>
                <c:pt idx="255">
                  <c:v>-76.883608899999956</c:v>
                </c:pt>
                <c:pt idx="256">
                  <c:v>-83.539188004899955</c:v>
                </c:pt>
                <c:pt idx="257">
                  <c:v>-88.062755152199813</c:v>
                </c:pt>
                <c:pt idx="258">
                  <c:v>-85.63970137849978</c:v>
                </c:pt>
                <c:pt idx="259">
                  <c:v>-84.771319581</c:v>
                </c:pt>
                <c:pt idx="260">
                  <c:v>-84.818914780900002</c:v>
                </c:pt>
                <c:pt idx="261">
                  <c:v>-84.965503883300002</c:v>
                </c:pt>
                <c:pt idx="262">
                  <c:v>-85.701690709299996</c:v>
                </c:pt>
                <c:pt idx="263">
                  <c:v>-87.403870925199982</c:v>
                </c:pt>
                <c:pt idx="264">
                  <c:v>-85.61891458949998</c:v>
                </c:pt>
                <c:pt idx="265">
                  <c:v>-85.430827081800004</c:v>
                </c:pt>
                <c:pt idx="266">
                  <c:v>-85.621530568599852</c:v>
                </c:pt>
                <c:pt idx="267">
                  <c:v>-88.257215028600001</c:v>
                </c:pt>
                <c:pt idx="268">
                  <c:v>-66.729474194099936</c:v>
                </c:pt>
                <c:pt idx="269">
                  <c:v>-84.112842044799834</c:v>
                </c:pt>
                <c:pt idx="270">
                  <c:v>-86.770778426399815</c:v>
                </c:pt>
                <c:pt idx="271">
                  <c:v>-85.475208419699939</c:v>
                </c:pt>
                <c:pt idx="272">
                  <c:v>-86.914947766200001</c:v>
                </c:pt>
                <c:pt idx="273">
                  <c:v>-85.074594817599817</c:v>
                </c:pt>
                <c:pt idx="274">
                  <c:v>-85.013690376900001</c:v>
                </c:pt>
                <c:pt idx="275">
                  <c:v>-84.917813186199993</c:v>
                </c:pt>
                <c:pt idx="276">
                  <c:v>-85.279680079599956</c:v>
                </c:pt>
                <c:pt idx="277">
                  <c:v>-87.205574352999832</c:v>
                </c:pt>
                <c:pt idx="278">
                  <c:v>-88.42610772099998</c:v>
                </c:pt>
                <c:pt idx="279">
                  <c:v>-87.237081825299981</c:v>
                </c:pt>
                <c:pt idx="280">
                  <c:v>-86.439517917100005</c:v>
                </c:pt>
                <c:pt idx="281">
                  <c:v>-86.750235758900004</c:v>
                </c:pt>
                <c:pt idx="282">
                  <c:v>-86.506659874099981</c:v>
                </c:pt>
                <c:pt idx="283">
                  <c:v>-87.156188226099815</c:v>
                </c:pt>
                <c:pt idx="284">
                  <c:v>-86.965208974000006</c:v>
                </c:pt>
                <c:pt idx="285">
                  <c:v>-86.654790109099935</c:v>
                </c:pt>
                <c:pt idx="286">
                  <c:v>-86.15692066699998</c:v>
                </c:pt>
                <c:pt idx="287">
                  <c:v>-85.626792626899814</c:v>
                </c:pt>
                <c:pt idx="288">
                  <c:v>-86.030290668099994</c:v>
                </c:pt>
                <c:pt idx="289">
                  <c:v>-85.895733057899832</c:v>
                </c:pt>
                <c:pt idx="290">
                  <c:v>-74.642864370599852</c:v>
                </c:pt>
                <c:pt idx="291">
                  <c:v>-67.7399654715</c:v>
                </c:pt>
                <c:pt idx="292">
                  <c:v>-78.278751056499715</c:v>
                </c:pt>
                <c:pt idx="293">
                  <c:v>-83.066327616599935</c:v>
                </c:pt>
                <c:pt idx="294">
                  <c:v>-81.556904800200002</c:v>
                </c:pt>
                <c:pt idx="295">
                  <c:v>-85.044639611099996</c:v>
                </c:pt>
                <c:pt idx="296">
                  <c:v>-87.36176480509998</c:v>
                </c:pt>
                <c:pt idx="297">
                  <c:v>-87.0564754886</c:v>
                </c:pt>
                <c:pt idx="298">
                  <c:v>-86.654633758800003</c:v>
                </c:pt>
                <c:pt idx="299">
                  <c:v>-87.319906515399978</c:v>
                </c:pt>
                <c:pt idx="300">
                  <c:v>-87.845561128</c:v>
                </c:pt>
                <c:pt idx="301">
                  <c:v>-87.334065279800001</c:v>
                </c:pt>
                <c:pt idx="302">
                  <c:v>-87.458658153899833</c:v>
                </c:pt>
                <c:pt idx="303">
                  <c:v>-88.1706814657</c:v>
                </c:pt>
                <c:pt idx="304">
                  <c:v>-88.232146692900002</c:v>
                </c:pt>
                <c:pt idx="305">
                  <c:v>-88.110384990699956</c:v>
                </c:pt>
                <c:pt idx="306">
                  <c:v>-78.452016911599955</c:v>
                </c:pt>
                <c:pt idx="307">
                  <c:v>-69.741296179499983</c:v>
                </c:pt>
                <c:pt idx="308">
                  <c:v>-78.661401959100004</c:v>
                </c:pt>
                <c:pt idx="309">
                  <c:v>-86.630178845699831</c:v>
                </c:pt>
                <c:pt idx="310">
                  <c:v>-87.688336013299718</c:v>
                </c:pt>
                <c:pt idx="311">
                  <c:v>-87.969954153700002</c:v>
                </c:pt>
                <c:pt idx="312">
                  <c:v>-87.058595932499813</c:v>
                </c:pt>
                <c:pt idx="313">
                  <c:v>-87.571126263300002</c:v>
                </c:pt>
                <c:pt idx="314">
                  <c:v>-87.563569205700006</c:v>
                </c:pt>
                <c:pt idx="315">
                  <c:v>-87.204335447299982</c:v>
                </c:pt>
                <c:pt idx="316">
                  <c:v>-88.360509393200005</c:v>
                </c:pt>
                <c:pt idx="317">
                  <c:v>-88.003301385</c:v>
                </c:pt>
                <c:pt idx="318">
                  <c:v>-88.221480588299983</c:v>
                </c:pt>
                <c:pt idx="319">
                  <c:v>-76.16964508709998</c:v>
                </c:pt>
                <c:pt idx="320">
                  <c:v>-74.778284144599851</c:v>
                </c:pt>
                <c:pt idx="321">
                  <c:v>-88.668077016199717</c:v>
                </c:pt>
                <c:pt idx="322">
                  <c:v>-88.930919137100005</c:v>
                </c:pt>
                <c:pt idx="323">
                  <c:v>-88.413739874000001</c:v>
                </c:pt>
                <c:pt idx="324">
                  <c:v>-88.351382130699719</c:v>
                </c:pt>
                <c:pt idx="325">
                  <c:v>-88.465113033199998</c:v>
                </c:pt>
                <c:pt idx="326">
                  <c:v>-88.820049836499749</c:v>
                </c:pt>
                <c:pt idx="327">
                  <c:v>-87.811724459000004</c:v>
                </c:pt>
                <c:pt idx="328">
                  <c:v>-88.003599247500006</c:v>
                </c:pt>
                <c:pt idx="329">
                  <c:v>-77.425171884299957</c:v>
                </c:pt>
                <c:pt idx="330">
                  <c:v>-74.720156823399947</c:v>
                </c:pt>
                <c:pt idx="331">
                  <c:v>-88.550206063499957</c:v>
                </c:pt>
                <c:pt idx="332">
                  <c:v>-88.935703178200001</c:v>
                </c:pt>
                <c:pt idx="333">
                  <c:v>-86.288411937799935</c:v>
                </c:pt>
                <c:pt idx="334">
                  <c:v>-89.300156873199924</c:v>
                </c:pt>
                <c:pt idx="335">
                  <c:v>-89.501337331499798</c:v>
                </c:pt>
                <c:pt idx="336">
                  <c:v>-87.51823391009998</c:v>
                </c:pt>
                <c:pt idx="337">
                  <c:v>-89.030594656299982</c:v>
                </c:pt>
                <c:pt idx="338">
                  <c:v>-81.578601366899832</c:v>
                </c:pt>
                <c:pt idx="339">
                  <c:v>-85.17766042949998</c:v>
                </c:pt>
                <c:pt idx="340">
                  <c:v>-88.75864600229994</c:v>
                </c:pt>
                <c:pt idx="341">
                  <c:v>-89.501921080499983</c:v>
                </c:pt>
                <c:pt idx="342">
                  <c:v>-91.361559612400001</c:v>
                </c:pt>
                <c:pt idx="343">
                  <c:v>-89.107026920099983</c:v>
                </c:pt>
                <c:pt idx="344">
                  <c:v>-89.731542711999978</c:v>
                </c:pt>
                <c:pt idx="345">
                  <c:v>-89.968452089600007</c:v>
                </c:pt>
                <c:pt idx="346">
                  <c:v>-82.299815851700004</c:v>
                </c:pt>
                <c:pt idx="347">
                  <c:v>-90.593710269900001</c:v>
                </c:pt>
                <c:pt idx="348">
                  <c:v>-91.208654719400002</c:v>
                </c:pt>
                <c:pt idx="349">
                  <c:v>-91.139982714999832</c:v>
                </c:pt>
                <c:pt idx="350">
                  <c:v>-90.50803076539998</c:v>
                </c:pt>
                <c:pt idx="351">
                  <c:v>-90.549788174299934</c:v>
                </c:pt>
                <c:pt idx="352">
                  <c:v>-89.609678718399834</c:v>
                </c:pt>
                <c:pt idx="353">
                  <c:v>-90.012139185999999</c:v>
                </c:pt>
                <c:pt idx="354">
                  <c:v>-90.746755957600001</c:v>
                </c:pt>
                <c:pt idx="355">
                  <c:v>-88.738817046999955</c:v>
                </c:pt>
                <c:pt idx="356">
                  <c:v>-89.677705087499831</c:v>
                </c:pt>
                <c:pt idx="357">
                  <c:v>-91.1296667851</c:v>
                </c:pt>
                <c:pt idx="358">
                  <c:v>-89.305764485799983</c:v>
                </c:pt>
                <c:pt idx="359">
                  <c:v>-90.95021327249998</c:v>
                </c:pt>
                <c:pt idx="360">
                  <c:v>-92.155261552799814</c:v>
                </c:pt>
                <c:pt idx="361">
                  <c:v>-91.070825653100002</c:v>
                </c:pt>
                <c:pt idx="362">
                  <c:v>-92.842540229099981</c:v>
                </c:pt>
                <c:pt idx="363">
                  <c:v>-91.776724671400004</c:v>
                </c:pt>
                <c:pt idx="364">
                  <c:v>-88.850686599799957</c:v>
                </c:pt>
                <c:pt idx="365">
                  <c:v>-92.562821613300002</c:v>
                </c:pt>
                <c:pt idx="366">
                  <c:v>-92.88239493119994</c:v>
                </c:pt>
                <c:pt idx="367">
                  <c:v>-92.405962414699957</c:v>
                </c:pt>
                <c:pt idx="368">
                  <c:v>-91.9567241333</c:v>
                </c:pt>
                <c:pt idx="369">
                  <c:v>-92.417471317899924</c:v>
                </c:pt>
                <c:pt idx="370">
                  <c:v>-92.171848369299852</c:v>
                </c:pt>
                <c:pt idx="371">
                  <c:v>-92.734763859500006</c:v>
                </c:pt>
                <c:pt idx="372">
                  <c:v>-92.366006966800001</c:v>
                </c:pt>
                <c:pt idx="373">
                  <c:v>-94.257883997799979</c:v>
                </c:pt>
                <c:pt idx="374">
                  <c:v>-93.458296450099979</c:v>
                </c:pt>
                <c:pt idx="375">
                  <c:v>-92.234534266200001</c:v>
                </c:pt>
                <c:pt idx="376">
                  <c:v>-92.775869056599817</c:v>
                </c:pt>
                <c:pt idx="377">
                  <c:v>-93.372335910399798</c:v>
                </c:pt>
                <c:pt idx="378">
                  <c:v>-93.127824197699852</c:v>
                </c:pt>
                <c:pt idx="379">
                  <c:v>-91.07468789979994</c:v>
                </c:pt>
                <c:pt idx="380">
                  <c:v>-93.701527109799983</c:v>
                </c:pt>
                <c:pt idx="381">
                  <c:v>-93.419732171199939</c:v>
                </c:pt>
                <c:pt idx="382">
                  <c:v>-94.339474177499753</c:v>
                </c:pt>
                <c:pt idx="383">
                  <c:v>-93.211443633499982</c:v>
                </c:pt>
                <c:pt idx="384">
                  <c:v>-91.498454385499983</c:v>
                </c:pt>
                <c:pt idx="385">
                  <c:v>-94.061796208600001</c:v>
                </c:pt>
                <c:pt idx="386">
                  <c:v>-94.122501516599698</c:v>
                </c:pt>
                <c:pt idx="387">
                  <c:v>-94.321497621700004</c:v>
                </c:pt>
                <c:pt idx="388">
                  <c:v>-95.273721986200002</c:v>
                </c:pt>
                <c:pt idx="389">
                  <c:v>-95.096815165899983</c:v>
                </c:pt>
                <c:pt idx="390">
                  <c:v>-95.322030823299798</c:v>
                </c:pt>
                <c:pt idx="391">
                  <c:v>-95.655846065499816</c:v>
                </c:pt>
                <c:pt idx="392">
                  <c:v>-96.053533594000001</c:v>
                </c:pt>
                <c:pt idx="393">
                  <c:v>-95.020534045100007</c:v>
                </c:pt>
                <c:pt idx="394">
                  <c:v>-95.711643479299994</c:v>
                </c:pt>
                <c:pt idx="395">
                  <c:v>-96.4718478793</c:v>
                </c:pt>
                <c:pt idx="396">
                  <c:v>-95.794072288300001</c:v>
                </c:pt>
                <c:pt idx="397">
                  <c:v>-95.504200754400003</c:v>
                </c:pt>
                <c:pt idx="398">
                  <c:v>-96.229248082200002</c:v>
                </c:pt>
                <c:pt idx="399">
                  <c:v>-96.225084563099955</c:v>
                </c:pt>
                <c:pt idx="400">
                  <c:v>-96.061687377200002</c:v>
                </c:pt>
                <c:pt idx="401">
                  <c:v>-95.976284288499983</c:v>
                </c:pt>
                <c:pt idx="402">
                  <c:v>-95.790682556399901</c:v>
                </c:pt>
                <c:pt idx="403">
                  <c:v>-94.900824875200001</c:v>
                </c:pt>
                <c:pt idx="404">
                  <c:v>-95.540000073900003</c:v>
                </c:pt>
                <c:pt idx="405">
                  <c:v>-96.584515173599939</c:v>
                </c:pt>
                <c:pt idx="406">
                  <c:v>-96.94397239129998</c:v>
                </c:pt>
                <c:pt idx="407">
                  <c:v>-97.025817853999797</c:v>
                </c:pt>
                <c:pt idx="408">
                  <c:v>-97.037239159899983</c:v>
                </c:pt>
                <c:pt idx="409">
                  <c:v>-97.013656873000002</c:v>
                </c:pt>
                <c:pt idx="410">
                  <c:v>-97.224264505299999</c:v>
                </c:pt>
                <c:pt idx="411">
                  <c:v>-97.709980957900001</c:v>
                </c:pt>
                <c:pt idx="412">
                  <c:v>-97.872480766099812</c:v>
                </c:pt>
                <c:pt idx="413">
                  <c:v>-97.683595908200004</c:v>
                </c:pt>
                <c:pt idx="414">
                  <c:v>-97.859807286599832</c:v>
                </c:pt>
                <c:pt idx="415">
                  <c:v>-98.328163108499822</c:v>
                </c:pt>
                <c:pt idx="416">
                  <c:v>-98.299112519600001</c:v>
                </c:pt>
                <c:pt idx="417">
                  <c:v>-98.014383602600006</c:v>
                </c:pt>
                <c:pt idx="418">
                  <c:v>-98.153665814899853</c:v>
                </c:pt>
                <c:pt idx="419">
                  <c:v>-98.2185043562</c:v>
                </c:pt>
                <c:pt idx="420">
                  <c:v>-98.808728325699832</c:v>
                </c:pt>
                <c:pt idx="421">
                  <c:v>-98.908673090400001</c:v>
                </c:pt>
                <c:pt idx="422">
                  <c:v>-99.290354490599981</c:v>
                </c:pt>
                <c:pt idx="423">
                  <c:v>-99.084572747499834</c:v>
                </c:pt>
                <c:pt idx="424">
                  <c:v>-99.445936928400002</c:v>
                </c:pt>
                <c:pt idx="425">
                  <c:v>-99.628181346299797</c:v>
                </c:pt>
                <c:pt idx="426">
                  <c:v>-99.521371296999831</c:v>
                </c:pt>
                <c:pt idx="427">
                  <c:v>-99.614883697600007</c:v>
                </c:pt>
                <c:pt idx="428">
                  <c:v>-99.68527499799994</c:v>
                </c:pt>
                <c:pt idx="429">
                  <c:v>-99.634275624799983</c:v>
                </c:pt>
                <c:pt idx="430">
                  <c:v>-100.016951382</c:v>
                </c:pt>
                <c:pt idx="431">
                  <c:v>-100.13804776400001</c:v>
                </c:pt>
                <c:pt idx="432">
                  <c:v>-100.237244035</c:v>
                </c:pt>
                <c:pt idx="433">
                  <c:v>-100.293872087</c:v>
                </c:pt>
                <c:pt idx="434">
                  <c:v>-100.107072351</c:v>
                </c:pt>
                <c:pt idx="435">
                  <c:v>-100.853610437</c:v>
                </c:pt>
                <c:pt idx="436">
                  <c:v>-100.929751909</c:v>
                </c:pt>
                <c:pt idx="437">
                  <c:v>-100.61779380599999</c:v>
                </c:pt>
                <c:pt idx="438">
                  <c:v>-101.46358337700001</c:v>
                </c:pt>
                <c:pt idx="439">
                  <c:v>-101.463226052</c:v>
                </c:pt>
                <c:pt idx="440">
                  <c:v>-101.09015272400001</c:v>
                </c:pt>
                <c:pt idx="441">
                  <c:v>-101.40547249799999</c:v>
                </c:pt>
                <c:pt idx="442">
                  <c:v>-100.896398245</c:v>
                </c:pt>
                <c:pt idx="443">
                  <c:v>-101.490573302</c:v>
                </c:pt>
                <c:pt idx="444">
                  <c:v>-101.853393645</c:v>
                </c:pt>
                <c:pt idx="445">
                  <c:v>-101.438084727</c:v>
                </c:pt>
                <c:pt idx="446">
                  <c:v>-101.584957949</c:v>
                </c:pt>
                <c:pt idx="447">
                  <c:v>-101.48356558</c:v>
                </c:pt>
                <c:pt idx="448">
                  <c:v>-101.879278951</c:v>
                </c:pt>
                <c:pt idx="449">
                  <c:v>-101.96567387499999</c:v>
                </c:pt>
                <c:pt idx="450">
                  <c:v>-101.834160254</c:v>
                </c:pt>
                <c:pt idx="451">
                  <c:v>-102.315513479</c:v>
                </c:pt>
                <c:pt idx="452">
                  <c:v>-101.83707950199999</c:v>
                </c:pt>
                <c:pt idx="453">
                  <c:v>-102.11763802</c:v>
                </c:pt>
                <c:pt idx="454">
                  <c:v>-102.258614427</c:v>
                </c:pt>
                <c:pt idx="455">
                  <c:v>-102.499352358</c:v>
                </c:pt>
                <c:pt idx="456">
                  <c:v>-102.981828687</c:v>
                </c:pt>
                <c:pt idx="457">
                  <c:v>-102.57419429300001</c:v>
                </c:pt>
                <c:pt idx="458">
                  <c:v>-102.595667726</c:v>
                </c:pt>
                <c:pt idx="459">
                  <c:v>-102.96697812799999</c:v>
                </c:pt>
                <c:pt idx="460">
                  <c:v>-102.770645875</c:v>
                </c:pt>
                <c:pt idx="461">
                  <c:v>-103.04884698399999</c:v>
                </c:pt>
                <c:pt idx="462">
                  <c:v>-103.096871143</c:v>
                </c:pt>
                <c:pt idx="463">
                  <c:v>-103.306450547</c:v>
                </c:pt>
                <c:pt idx="464">
                  <c:v>-103.39122748299999</c:v>
                </c:pt>
                <c:pt idx="465">
                  <c:v>-103.51481835200001</c:v>
                </c:pt>
                <c:pt idx="466">
                  <c:v>-103.505228962</c:v>
                </c:pt>
                <c:pt idx="467">
                  <c:v>-103.19600751500001</c:v>
                </c:pt>
                <c:pt idx="468">
                  <c:v>-103.39957722600001</c:v>
                </c:pt>
                <c:pt idx="469">
                  <c:v>-103.41788393500001</c:v>
                </c:pt>
                <c:pt idx="470">
                  <c:v>-103.76978687099999</c:v>
                </c:pt>
                <c:pt idx="471">
                  <c:v>-103.636724632</c:v>
                </c:pt>
                <c:pt idx="472">
                  <c:v>-103.261705123</c:v>
                </c:pt>
                <c:pt idx="473">
                  <c:v>-103.549658729</c:v>
                </c:pt>
                <c:pt idx="474">
                  <c:v>-103.793698053</c:v>
                </c:pt>
                <c:pt idx="475">
                  <c:v>-103.59019458100001</c:v>
                </c:pt>
                <c:pt idx="476">
                  <c:v>-96.431359487600005</c:v>
                </c:pt>
                <c:pt idx="477">
                  <c:v>-102.202218718</c:v>
                </c:pt>
                <c:pt idx="478">
                  <c:v>-103.605150751</c:v>
                </c:pt>
                <c:pt idx="479">
                  <c:v>-103.769307138</c:v>
                </c:pt>
                <c:pt idx="480">
                  <c:v>-104.18214137</c:v>
                </c:pt>
                <c:pt idx="481">
                  <c:v>-104.322199392</c:v>
                </c:pt>
                <c:pt idx="482">
                  <c:v>-104.194617378</c:v>
                </c:pt>
                <c:pt idx="483">
                  <c:v>-104.145255725</c:v>
                </c:pt>
                <c:pt idx="484">
                  <c:v>-104.50613130000001</c:v>
                </c:pt>
                <c:pt idx="485">
                  <c:v>-104.460443867</c:v>
                </c:pt>
                <c:pt idx="486">
                  <c:v>-104.65241802600001</c:v>
                </c:pt>
                <c:pt idx="487">
                  <c:v>-104.63271961700001</c:v>
                </c:pt>
                <c:pt idx="488">
                  <c:v>-104.736026266</c:v>
                </c:pt>
                <c:pt idx="489">
                  <c:v>-104.682758533</c:v>
                </c:pt>
                <c:pt idx="490">
                  <c:v>-104.66467397300001</c:v>
                </c:pt>
                <c:pt idx="491">
                  <c:v>-104.912388952</c:v>
                </c:pt>
                <c:pt idx="492">
                  <c:v>-103.137419495</c:v>
                </c:pt>
                <c:pt idx="493">
                  <c:v>-81.300292034699936</c:v>
                </c:pt>
                <c:pt idx="494">
                  <c:v>-94.659547139999816</c:v>
                </c:pt>
                <c:pt idx="495">
                  <c:v>-104.35856410300001</c:v>
                </c:pt>
                <c:pt idx="496">
                  <c:v>-105.00837183100001</c:v>
                </c:pt>
                <c:pt idx="497">
                  <c:v>-105.327201207</c:v>
                </c:pt>
                <c:pt idx="498">
                  <c:v>-105.48909528999999</c:v>
                </c:pt>
                <c:pt idx="499">
                  <c:v>-105.490757954</c:v>
                </c:pt>
                <c:pt idx="500">
                  <c:v>-105.185405484</c:v>
                </c:pt>
                <c:pt idx="501">
                  <c:v>-105.234749712</c:v>
                </c:pt>
                <c:pt idx="502">
                  <c:v>-105.753608082</c:v>
                </c:pt>
                <c:pt idx="503">
                  <c:v>-105.74905190299999</c:v>
                </c:pt>
                <c:pt idx="504">
                  <c:v>-105.621989871</c:v>
                </c:pt>
                <c:pt idx="505">
                  <c:v>-105.602245139</c:v>
                </c:pt>
                <c:pt idx="506">
                  <c:v>-105.787933964</c:v>
                </c:pt>
                <c:pt idx="507">
                  <c:v>-105.816207523</c:v>
                </c:pt>
                <c:pt idx="508">
                  <c:v>-105.885262635</c:v>
                </c:pt>
                <c:pt idx="509">
                  <c:v>-105.857239092</c:v>
                </c:pt>
                <c:pt idx="510">
                  <c:v>-105.944196449</c:v>
                </c:pt>
                <c:pt idx="511">
                  <c:v>-106.26831701</c:v>
                </c:pt>
                <c:pt idx="512">
                  <c:v>-106.196464902</c:v>
                </c:pt>
                <c:pt idx="513">
                  <c:v>-106.396849042</c:v>
                </c:pt>
                <c:pt idx="514">
                  <c:v>-106.293395878</c:v>
                </c:pt>
                <c:pt idx="515">
                  <c:v>-106.71114814800001</c:v>
                </c:pt>
                <c:pt idx="516">
                  <c:v>-106.579054883</c:v>
                </c:pt>
                <c:pt idx="517">
                  <c:v>-106.68960095600001</c:v>
                </c:pt>
                <c:pt idx="518">
                  <c:v>-106.749028522</c:v>
                </c:pt>
                <c:pt idx="519">
                  <c:v>-106.634697269</c:v>
                </c:pt>
                <c:pt idx="520">
                  <c:v>-106.60549034899999</c:v>
                </c:pt>
                <c:pt idx="521">
                  <c:v>-106.744686116</c:v>
                </c:pt>
                <c:pt idx="522">
                  <c:v>-106.853112239</c:v>
                </c:pt>
                <c:pt idx="523">
                  <c:v>-107.079799967</c:v>
                </c:pt>
                <c:pt idx="524">
                  <c:v>-106.95356122299999</c:v>
                </c:pt>
                <c:pt idx="525">
                  <c:v>-106.865825883</c:v>
                </c:pt>
                <c:pt idx="526">
                  <c:v>-106.91141573500001</c:v>
                </c:pt>
                <c:pt idx="527">
                  <c:v>-107.225969087</c:v>
                </c:pt>
                <c:pt idx="528">
                  <c:v>-107.23533261199999</c:v>
                </c:pt>
                <c:pt idx="529">
                  <c:v>-107.19562061400001</c:v>
                </c:pt>
                <c:pt idx="530">
                  <c:v>-107.27105874900001</c:v>
                </c:pt>
                <c:pt idx="531">
                  <c:v>-100.742083089</c:v>
                </c:pt>
                <c:pt idx="532">
                  <c:v>-95.588965104399904</c:v>
                </c:pt>
                <c:pt idx="533">
                  <c:v>-100.688171717</c:v>
                </c:pt>
                <c:pt idx="534">
                  <c:v>-107.358514677</c:v>
                </c:pt>
                <c:pt idx="535">
                  <c:v>-107.748392505</c:v>
                </c:pt>
                <c:pt idx="536">
                  <c:v>-107.757603784</c:v>
                </c:pt>
                <c:pt idx="537">
                  <c:v>-107.81347737999999</c:v>
                </c:pt>
                <c:pt idx="538">
                  <c:v>-107.779867239</c:v>
                </c:pt>
                <c:pt idx="539">
                  <c:v>-107.89760348999999</c:v>
                </c:pt>
                <c:pt idx="540">
                  <c:v>-107.96112076599999</c:v>
                </c:pt>
                <c:pt idx="541">
                  <c:v>-107.945855444</c:v>
                </c:pt>
                <c:pt idx="542">
                  <c:v>-107.924829546</c:v>
                </c:pt>
                <c:pt idx="543">
                  <c:v>-108.093316702</c:v>
                </c:pt>
                <c:pt idx="544">
                  <c:v>-107.90853706</c:v>
                </c:pt>
                <c:pt idx="545">
                  <c:v>-108.148790484</c:v>
                </c:pt>
                <c:pt idx="546">
                  <c:v>-108.206333376</c:v>
                </c:pt>
                <c:pt idx="547">
                  <c:v>-107.896992684</c:v>
                </c:pt>
                <c:pt idx="548">
                  <c:v>-108.10829216</c:v>
                </c:pt>
                <c:pt idx="549">
                  <c:v>-108.24638764700001</c:v>
                </c:pt>
                <c:pt idx="550">
                  <c:v>-108.29898633099999</c:v>
                </c:pt>
                <c:pt idx="551">
                  <c:v>-108.311369743</c:v>
                </c:pt>
                <c:pt idx="552">
                  <c:v>-108.29730551900001</c:v>
                </c:pt>
                <c:pt idx="553">
                  <c:v>-108.098769366</c:v>
                </c:pt>
                <c:pt idx="554">
                  <c:v>-107.93337577299999</c:v>
                </c:pt>
                <c:pt idx="555">
                  <c:v>-107.432821421</c:v>
                </c:pt>
                <c:pt idx="556">
                  <c:v>-108.378640433</c:v>
                </c:pt>
                <c:pt idx="557">
                  <c:v>-108.66891212900001</c:v>
                </c:pt>
                <c:pt idx="558">
                  <c:v>-108.52669132299999</c:v>
                </c:pt>
                <c:pt idx="559">
                  <c:v>-108.519432503</c:v>
                </c:pt>
                <c:pt idx="560">
                  <c:v>-108.63462506099999</c:v>
                </c:pt>
                <c:pt idx="561">
                  <c:v>-108.668551838</c:v>
                </c:pt>
                <c:pt idx="562">
                  <c:v>-108.691337842</c:v>
                </c:pt>
                <c:pt idx="563">
                  <c:v>-108.67771263100001</c:v>
                </c:pt>
                <c:pt idx="564">
                  <c:v>-108.535050392</c:v>
                </c:pt>
                <c:pt idx="565">
                  <c:v>-108.73992508400001</c:v>
                </c:pt>
                <c:pt idx="566">
                  <c:v>-108.74203161299999</c:v>
                </c:pt>
                <c:pt idx="567">
                  <c:v>-108.64542504800001</c:v>
                </c:pt>
                <c:pt idx="568">
                  <c:v>-108.65608063099999</c:v>
                </c:pt>
                <c:pt idx="569">
                  <c:v>-108.778745507</c:v>
                </c:pt>
                <c:pt idx="570">
                  <c:v>-108.88953700499999</c:v>
                </c:pt>
                <c:pt idx="571">
                  <c:v>-108.69297878099999</c:v>
                </c:pt>
                <c:pt idx="572">
                  <c:v>-108.92106143300001</c:v>
                </c:pt>
                <c:pt idx="573">
                  <c:v>-108.887420345</c:v>
                </c:pt>
                <c:pt idx="574">
                  <c:v>-108.85140818000001</c:v>
                </c:pt>
                <c:pt idx="575">
                  <c:v>-108.91605312</c:v>
                </c:pt>
                <c:pt idx="576">
                  <c:v>-108.889352907</c:v>
                </c:pt>
                <c:pt idx="577">
                  <c:v>-108.889479049</c:v>
                </c:pt>
                <c:pt idx="578">
                  <c:v>-108.59959212699999</c:v>
                </c:pt>
                <c:pt idx="579">
                  <c:v>-108.81121350799999</c:v>
                </c:pt>
                <c:pt idx="580">
                  <c:v>-108.988753437</c:v>
                </c:pt>
                <c:pt idx="581">
                  <c:v>-108.959224654</c:v>
                </c:pt>
                <c:pt idx="582">
                  <c:v>-109.061505697</c:v>
                </c:pt>
                <c:pt idx="583">
                  <c:v>-109.11522250100001</c:v>
                </c:pt>
                <c:pt idx="584">
                  <c:v>-109.150822159</c:v>
                </c:pt>
                <c:pt idx="585">
                  <c:v>-108.99961639</c:v>
                </c:pt>
                <c:pt idx="586">
                  <c:v>-108.957025008</c:v>
                </c:pt>
                <c:pt idx="587">
                  <c:v>-108.941153211</c:v>
                </c:pt>
                <c:pt idx="588">
                  <c:v>-109.152030677</c:v>
                </c:pt>
                <c:pt idx="589">
                  <c:v>-109.246552286</c:v>
                </c:pt>
                <c:pt idx="590">
                  <c:v>-109.11349669400001</c:v>
                </c:pt>
                <c:pt idx="591">
                  <c:v>-109.084894702</c:v>
                </c:pt>
                <c:pt idx="592">
                  <c:v>-109.075178088</c:v>
                </c:pt>
                <c:pt idx="593">
                  <c:v>-109.146464665</c:v>
                </c:pt>
                <c:pt idx="594">
                  <c:v>-109.09946435000001</c:v>
                </c:pt>
                <c:pt idx="595">
                  <c:v>-109.240071634</c:v>
                </c:pt>
                <c:pt idx="596">
                  <c:v>-109.183204914</c:v>
                </c:pt>
                <c:pt idx="597">
                  <c:v>-109.268162866</c:v>
                </c:pt>
                <c:pt idx="598">
                  <c:v>-109.132700599</c:v>
                </c:pt>
                <c:pt idx="599">
                  <c:v>-109.083460413</c:v>
                </c:pt>
                <c:pt idx="600">
                  <c:v>-109.14881404099999</c:v>
                </c:pt>
                <c:pt idx="601">
                  <c:v>-109.21023443199999</c:v>
                </c:pt>
                <c:pt idx="602">
                  <c:v>-108.94690502100001</c:v>
                </c:pt>
                <c:pt idx="603">
                  <c:v>-109.251329013</c:v>
                </c:pt>
                <c:pt idx="604">
                  <c:v>-109.198370193</c:v>
                </c:pt>
                <c:pt idx="605">
                  <c:v>-109.193587392</c:v>
                </c:pt>
                <c:pt idx="606">
                  <c:v>-109.11454584800001</c:v>
                </c:pt>
                <c:pt idx="607">
                  <c:v>-109.380644156</c:v>
                </c:pt>
                <c:pt idx="608">
                  <c:v>-109.178682318</c:v>
                </c:pt>
                <c:pt idx="609">
                  <c:v>-109.302631586</c:v>
                </c:pt>
                <c:pt idx="610">
                  <c:v>-109.351162221</c:v>
                </c:pt>
                <c:pt idx="611">
                  <c:v>-109.30754179199999</c:v>
                </c:pt>
                <c:pt idx="612">
                  <c:v>-109.06754406100001</c:v>
                </c:pt>
                <c:pt idx="613">
                  <c:v>-109.208544307</c:v>
                </c:pt>
                <c:pt idx="614">
                  <c:v>-109.25716982599999</c:v>
                </c:pt>
                <c:pt idx="615">
                  <c:v>-109.268691952</c:v>
                </c:pt>
                <c:pt idx="616">
                  <c:v>-109.281057926</c:v>
                </c:pt>
                <c:pt idx="617">
                  <c:v>-109.235152989</c:v>
                </c:pt>
                <c:pt idx="618">
                  <c:v>-109.25736208399999</c:v>
                </c:pt>
                <c:pt idx="619">
                  <c:v>-109.252946188</c:v>
                </c:pt>
                <c:pt idx="620">
                  <c:v>-109.270128708</c:v>
                </c:pt>
                <c:pt idx="621">
                  <c:v>-109.230855103</c:v>
                </c:pt>
                <c:pt idx="622">
                  <c:v>-109.412117619</c:v>
                </c:pt>
                <c:pt idx="623">
                  <c:v>-109.306666139</c:v>
                </c:pt>
                <c:pt idx="624">
                  <c:v>-109.23817355600001</c:v>
                </c:pt>
                <c:pt idx="625">
                  <c:v>-109.307427538</c:v>
                </c:pt>
                <c:pt idx="626">
                  <c:v>-109.487292438</c:v>
                </c:pt>
                <c:pt idx="627">
                  <c:v>-109.258868275</c:v>
                </c:pt>
                <c:pt idx="628">
                  <c:v>-109.31168966600001</c:v>
                </c:pt>
                <c:pt idx="629">
                  <c:v>-109.422025365</c:v>
                </c:pt>
                <c:pt idx="630">
                  <c:v>-109.406465934</c:v>
                </c:pt>
                <c:pt idx="631">
                  <c:v>-109.43526034600001</c:v>
                </c:pt>
                <c:pt idx="632">
                  <c:v>-109.442997277</c:v>
                </c:pt>
                <c:pt idx="633">
                  <c:v>-109.45944106499999</c:v>
                </c:pt>
                <c:pt idx="634">
                  <c:v>-109.468869297</c:v>
                </c:pt>
                <c:pt idx="635">
                  <c:v>-109.486500158</c:v>
                </c:pt>
                <c:pt idx="636">
                  <c:v>-109.45974829399999</c:v>
                </c:pt>
                <c:pt idx="637">
                  <c:v>-109.42354911699999</c:v>
                </c:pt>
                <c:pt idx="638">
                  <c:v>-109.47158569</c:v>
                </c:pt>
                <c:pt idx="639">
                  <c:v>-109.518099019</c:v>
                </c:pt>
                <c:pt idx="640">
                  <c:v>-109.547834124</c:v>
                </c:pt>
                <c:pt idx="641">
                  <c:v>-109.511050817</c:v>
                </c:pt>
                <c:pt idx="642">
                  <c:v>-109.486644832</c:v>
                </c:pt>
                <c:pt idx="643">
                  <c:v>-109.393719101</c:v>
                </c:pt>
                <c:pt idx="644">
                  <c:v>-109.51009450399999</c:v>
                </c:pt>
                <c:pt idx="645">
                  <c:v>-109.644985582</c:v>
                </c:pt>
                <c:pt idx="646">
                  <c:v>-109.541463362</c:v>
                </c:pt>
                <c:pt idx="647">
                  <c:v>-109.525264398</c:v>
                </c:pt>
                <c:pt idx="648">
                  <c:v>-109.522668697</c:v>
                </c:pt>
                <c:pt idx="649">
                  <c:v>-109.473412959</c:v>
                </c:pt>
                <c:pt idx="650">
                  <c:v>-109.47756441999999</c:v>
                </c:pt>
                <c:pt idx="651">
                  <c:v>-109.436016463</c:v>
                </c:pt>
                <c:pt idx="652">
                  <c:v>-109.405306501</c:v>
                </c:pt>
                <c:pt idx="653">
                  <c:v>-109.39968301</c:v>
                </c:pt>
                <c:pt idx="654">
                  <c:v>-109.39853074</c:v>
                </c:pt>
                <c:pt idx="655">
                  <c:v>-109.384903725</c:v>
                </c:pt>
                <c:pt idx="656">
                  <c:v>-109.274272227</c:v>
                </c:pt>
                <c:pt idx="657">
                  <c:v>-109.23190231700001</c:v>
                </c:pt>
                <c:pt idx="658">
                  <c:v>-109.2115403</c:v>
                </c:pt>
                <c:pt idx="659">
                  <c:v>-109.14106943900001</c:v>
                </c:pt>
                <c:pt idx="660">
                  <c:v>-109.091258088</c:v>
                </c:pt>
                <c:pt idx="661">
                  <c:v>-108.951209131</c:v>
                </c:pt>
                <c:pt idx="662">
                  <c:v>-108.857459147</c:v>
                </c:pt>
                <c:pt idx="663">
                  <c:v>-108.738411125</c:v>
                </c:pt>
                <c:pt idx="664">
                  <c:v>-108.616897116</c:v>
                </c:pt>
                <c:pt idx="665">
                  <c:v>-108.468754965</c:v>
                </c:pt>
                <c:pt idx="666">
                  <c:v>-108.347091702</c:v>
                </c:pt>
                <c:pt idx="667">
                  <c:v>-108.37352741300001</c:v>
                </c:pt>
                <c:pt idx="668">
                  <c:v>-108.346778169</c:v>
                </c:pt>
                <c:pt idx="669">
                  <c:v>-108.438041833</c:v>
                </c:pt>
                <c:pt idx="670">
                  <c:v>-108.52448194999999</c:v>
                </c:pt>
                <c:pt idx="671">
                  <c:v>-108.702300987</c:v>
                </c:pt>
                <c:pt idx="672">
                  <c:v>-108.818717961</c:v>
                </c:pt>
                <c:pt idx="673">
                  <c:v>-108.96064500200001</c:v>
                </c:pt>
                <c:pt idx="674">
                  <c:v>-109.175018747</c:v>
                </c:pt>
                <c:pt idx="675">
                  <c:v>-109.30908974899999</c:v>
                </c:pt>
                <c:pt idx="676">
                  <c:v>-109.446679378</c:v>
                </c:pt>
                <c:pt idx="677">
                  <c:v>-109.574983495</c:v>
                </c:pt>
                <c:pt idx="678">
                  <c:v>-109.744792819</c:v>
                </c:pt>
                <c:pt idx="679">
                  <c:v>-109.81003704299999</c:v>
                </c:pt>
                <c:pt idx="680">
                  <c:v>-109.920493218</c:v>
                </c:pt>
                <c:pt idx="681">
                  <c:v>-109.970687875</c:v>
                </c:pt>
                <c:pt idx="682">
                  <c:v>-110.114454198</c:v>
                </c:pt>
                <c:pt idx="683">
                  <c:v>-110.21515780999999</c:v>
                </c:pt>
                <c:pt idx="684">
                  <c:v>-110.230755163</c:v>
                </c:pt>
                <c:pt idx="685">
                  <c:v>-110.386570913</c:v>
                </c:pt>
                <c:pt idx="686">
                  <c:v>-110.41480713</c:v>
                </c:pt>
                <c:pt idx="687">
                  <c:v>-110.482313812</c:v>
                </c:pt>
                <c:pt idx="688">
                  <c:v>-110.558862132</c:v>
                </c:pt>
                <c:pt idx="689">
                  <c:v>-110.683721397</c:v>
                </c:pt>
                <c:pt idx="690">
                  <c:v>-110.744144463</c:v>
                </c:pt>
                <c:pt idx="691">
                  <c:v>-110.762952294</c:v>
                </c:pt>
                <c:pt idx="692">
                  <c:v>-110.870520079</c:v>
                </c:pt>
                <c:pt idx="693">
                  <c:v>-110.946600332</c:v>
                </c:pt>
                <c:pt idx="694">
                  <c:v>-111.046389545</c:v>
                </c:pt>
                <c:pt idx="695">
                  <c:v>-111.08165114000001</c:v>
                </c:pt>
                <c:pt idx="696">
                  <c:v>-111.17500852800001</c:v>
                </c:pt>
                <c:pt idx="697">
                  <c:v>-111.252148332</c:v>
                </c:pt>
                <c:pt idx="698">
                  <c:v>-111.311072559</c:v>
                </c:pt>
                <c:pt idx="699">
                  <c:v>-111.32191759299999</c:v>
                </c:pt>
                <c:pt idx="700">
                  <c:v>-111.428038297</c:v>
                </c:pt>
                <c:pt idx="701">
                  <c:v>-111.565828196</c:v>
                </c:pt>
                <c:pt idx="702">
                  <c:v>-111.58672543900001</c:v>
                </c:pt>
                <c:pt idx="703">
                  <c:v>-111.652377281</c:v>
                </c:pt>
                <c:pt idx="704">
                  <c:v>-111.766960329</c:v>
                </c:pt>
                <c:pt idx="705">
                  <c:v>-111.854357118</c:v>
                </c:pt>
                <c:pt idx="706">
                  <c:v>-111.921834629</c:v>
                </c:pt>
                <c:pt idx="707">
                  <c:v>-112.089851143</c:v>
                </c:pt>
                <c:pt idx="708">
                  <c:v>-112.134474654</c:v>
                </c:pt>
                <c:pt idx="709">
                  <c:v>-112.20909558699999</c:v>
                </c:pt>
                <c:pt idx="710">
                  <c:v>-112.297385702</c:v>
                </c:pt>
                <c:pt idx="711">
                  <c:v>-112.373337507</c:v>
                </c:pt>
                <c:pt idx="712">
                  <c:v>-112.528619902</c:v>
                </c:pt>
                <c:pt idx="713">
                  <c:v>-112.640821879</c:v>
                </c:pt>
                <c:pt idx="714">
                  <c:v>-112.718949123</c:v>
                </c:pt>
                <c:pt idx="715">
                  <c:v>-112.828462969</c:v>
                </c:pt>
                <c:pt idx="716">
                  <c:v>-112.89756824600001</c:v>
                </c:pt>
                <c:pt idx="717">
                  <c:v>-113.014426547</c:v>
                </c:pt>
                <c:pt idx="718">
                  <c:v>-113.181256463</c:v>
                </c:pt>
                <c:pt idx="719">
                  <c:v>-112.926704601</c:v>
                </c:pt>
                <c:pt idx="720">
                  <c:v>-112.786310462</c:v>
                </c:pt>
                <c:pt idx="721">
                  <c:v>-113.52995050600001</c:v>
                </c:pt>
                <c:pt idx="722">
                  <c:v>-113.60001765299999</c:v>
                </c:pt>
                <c:pt idx="723">
                  <c:v>-113.69945879399999</c:v>
                </c:pt>
                <c:pt idx="724">
                  <c:v>-113.89081686900001</c:v>
                </c:pt>
                <c:pt idx="725">
                  <c:v>-113.95512402599999</c:v>
                </c:pt>
                <c:pt idx="726">
                  <c:v>-114.142837684</c:v>
                </c:pt>
                <c:pt idx="727">
                  <c:v>-114.266779031</c:v>
                </c:pt>
                <c:pt idx="728">
                  <c:v>-114.353361956</c:v>
                </c:pt>
                <c:pt idx="729">
                  <c:v>-114.564137449</c:v>
                </c:pt>
                <c:pt idx="730">
                  <c:v>-114.6733989</c:v>
                </c:pt>
                <c:pt idx="731">
                  <c:v>-114.805961747</c:v>
                </c:pt>
                <c:pt idx="732">
                  <c:v>-114.91423581799999</c:v>
                </c:pt>
                <c:pt idx="733">
                  <c:v>-115.11020727899999</c:v>
                </c:pt>
                <c:pt idx="734">
                  <c:v>-115.293847232</c:v>
                </c:pt>
                <c:pt idx="735">
                  <c:v>-115.450434282</c:v>
                </c:pt>
                <c:pt idx="736">
                  <c:v>-115.61855123399999</c:v>
                </c:pt>
                <c:pt idx="737">
                  <c:v>-115.7783768129998</c:v>
                </c:pt>
                <c:pt idx="738">
                  <c:v>-115.94308920100001</c:v>
                </c:pt>
                <c:pt idx="739">
                  <c:v>-116.137981732</c:v>
                </c:pt>
                <c:pt idx="740">
                  <c:v>-116.35536711</c:v>
                </c:pt>
                <c:pt idx="741">
                  <c:v>-116.51906175000001</c:v>
                </c:pt>
                <c:pt idx="742">
                  <c:v>-116.692983423</c:v>
                </c:pt>
                <c:pt idx="743">
                  <c:v>-116.855333375</c:v>
                </c:pt>
                <c:pt idx="744">
                  <c:v>-117.085345207</c:v>
                </c:pt>
                <c:pt idx="745">
                  <c:v>-117.25290153100001</c:v>
                </c:pt>
                <c:pt idx="746">
                  <c:v>-117.465044007</c:v>
                </c:pt>
                <c:pt idx="747">
                  <c:v>-117.674402266</c:v>
                </c:pt>
                <c:pt idx="748">
                  <c:v>-117.865761367</c:v>
                </c:pt>
                <c:pt idx="749">
                  <c:v>-118.000101016</c:v>
                </c:pt>
                <c:pt idx="750">
                  <c:v>-118.197081693</c:v>
                </c:pt>
                <c:pt idx="751">
                  <c:v>-118.364963644</c:v>
                </c:pt>
                <c:pt idx="752">
                  <c:v>-118.568732881</c:v>
                </c:pt>
                <c:pt idx="753">
                  <c:v>-118.77769487400001</c:v>
                </c:pt>
                <c:pt idx="754">
                  <c:v>-118.973156273</c:v>
                </c:pt>
                <c:pt idx="755">
                  <c:v>-119.184488312</c:v>
                </c:pt>
                <c:pt idx="756">
                  <c:v>-119.395396784</c:v>
                </c:pt>
                <c:pt idx="757">
                  <c:v>-119.730235268</c:v>
                </c:pt>
                <c:pt idx="758">
                  <c:v>-119.92773270399999</c:v>
                </c:pt>
                <c:pt idx="759">
                  <c:v>-120.152522796</c:v>
                </c:pt>
                <c:pt idx="760">
                  <c:v>-120.344864849</c:v>
                </c:pt>
                <c:pt idx="761">
                  <c:v>-120.533117077</c:v>
                </c:pt>
                <c:pt idx="762">
                  <c:v>-120.741415571</c:v>
                </c:pt>
                <c:pt idx="763">
                  <c:v>-121.004894439</c:v>
                </c:pt>
                <c:pt idx="764">
                  <c:v>-121.274143291</c:v>
                </c:pt>
                <c:pt idx="765">
                  <c:v>-121.488364991</c:v>
                </c:pt>
                <c:pt idx="766">
                  <c:v>-121.654817928</c:v>
                </c:pt>
                <c:pt idx="767">
                  <c:v>-121.783019173</c:v>
                </c:pt>
                <c:pt idx="768">
                  <c:v>-122.10386235199999</c:v>
                </c:pt>
                <c:pt idx="769">
                  <c:v>-122.410552158</c:v>
                </c:pt>
                <c:pt idx="770">
                  <c:v>-122.58983324800001</c:v>
                </c:pt>
                <c:pt idx="771">
                  <c:v>-122.779803087</c:v>
                </c:pt>
                <c:pt idx="772">
                  <c:v>-123.003621702</c:v>
                </c:pt>
                <c:pt idx="773">
                  <c:v>-123.222742731</c:v>
                </c:pt>
                <c:pt idx="774">
                  <c:v>-123.46008512</c:v>
                </c:pt>
                <c:pt idx="775">
                  <c:v>-123.754657971</c:v>
                </c:pt>
                <c:pt idx="776">
                  <c:v>-124.007233662</c:v>
                </c:pt>
                <c:pt idx="777">
                  <c:v>-124.21492084099999</c:v>
                </c:pt>
                <c:pt idx="778">
                  <c:v>-124.44430772699999</c:v>
                </c:pt>
                <c:pt idx="779">
                  <c:v>-124.67643719900001</c:v>
                </c:pt>
                <c:pt idx="780">
                  <c:v>-124.89085387900001</c:v>
                </c:pt>
                <c:pt idx="781">
                  <c:v>-124.881800408</c:v>
                </c:pt>
                <c:pt idx="782">
                  <c:v>-125.320963224</c:v>
                </c:pt>
                <c:pt idx="783">
                  <c:v>-125.66370182599999</c:v>
                </c:pt>
                <c:pt idx="784">
                  <c:v>-125.861268995</c:v>
                </c:pt>
                <c:pt idx="785">
                  <c:v>-126.094253752</c:v>
                </c:pt>
                <c:pt idx="786">
                  <c:v>-126.37640516</c:v>
                </c:pt>
                <c:pt idx="787">
                  <c:v>-126.577516653</c:v>
                </c:pt>
                <c:pt idx="788">
                  <c:v>-126.814935663</c:v>
                </c:pt>
                <c:pt idx="789">
                  <c:v>-127.12237186500001</c:v>
                </c:pt>
                <c:pt idx="790">
                  <c:v>-127.309902174</c:v>
                </c:pt>
                <c:pt idx="791">
                  <c:v>-127.48603371599999</c:v>
                </c:pt>
                <c:pt idx="792">
                  <c:v>-127.547336304</c:v>
                </c:pt>
                <c:pt idx="793">
                  <c:v>-128.04296728700001</c:v>
                </c:pt>
                <c:pt idx="794">
                  <c:v>-128.36726425800001</c:v>
                </c:pt>
                <c:pt idx="795">
                  <c:v>-128.12164528599999</c:v>
                </c:pt>
                <c:pt idx="796">
                  <c:v>-128.35662828</c:v>
                </c:pt>
                <c:pt idx="797">
                  <c:v>-128.937807007</c:v>
                </c:pt>
                <c:pt idx="798">
                  <c:v>-129.27484361099999</c:v>
                </c:pt>
                <c:pt idx="799">
                  <c:v>-128.22531027299999</c:v>
                </c:pt>
                <c:pt idx="800">
                  <c:v>-129.725855513</c:v>
                </c:pt>
                <c:pt idx="801">
                  <c:v>-130.12895412699999</c:v>
                </c:pt>
                <c:pt idx="802">
                  <c:v>-130.20882090999999</c:v>
                </c:pt>
                <c:pt idx="803">
                  <c:v>-130.29414717099999</c:v>
                </c:pt>
                <c:pt idx="804">
                  <c:v>-131.00208329500001</c:v>
                </c:pt>
                <c:pt idx="805">
                  <c:v>-131.321149504</c:v>
                </c:pt>
                <c:pt idx="806">
                  <c:v>-131.37410366399999</c:v>
                </c:pt>
                <c:pt idx="807">
                  <c:v>-131.92895473999999</c:v>
                </c:pt>
                <c:pt idx="808">
                  <c:v>-132.21703699400001</c:v>
                </c:pt>
                <c:pt idx="809">
                  <c:v>-132.51215642700001</c:v>
                </c:pt>
                <c:pt idx="810">
                  <c:v>-132.95435674500001</c:v>
                </c:pt>
                <c:pt idx="811">
                  <c:v>-133.28877910599999</c:v>
                </c:pt>
                <c:pt idx="812">
                  <c:v>-133.56730188</c:v>
                </c:pt>
                <c:pt idx="813">
                  <c:v>-133.913258321</c:v>
                </c:pt>
                <c:pt idx="814">
                  <c:v>-134.354218946</c:v>
                </c:pt>
                <c:pt idx="815">
                  <c:v>-134.71405427399969</c:v>
                </c:pt>
                <c:pt idx="816">
                  <c:v>-135.11738835200001</c:v>
                </c:pt>
                <c:pt idx="817">
                  <c:v>-135.53683316300001</c:v>
                </c:pt>
                <c:pt idx="818">
                  <c:v>-135.94984034999999</c:v>
                </c:pt>
                <c:pt idx="819">
                  <c:v>-136.37312854499999</c:v>
                </c:pt>
                <c:pt idx="820">
                  <c:v>-136.72915644299999</c:v>
                </c:pt>
                <c:pt idx="821">
                  <c:v>-137.164157983</c:v>
                </c:pt>
                <c:pt idx="822">
                  <c:v>-137.58231782300001</c:v>
                </c:pt>
                <c:pt idx="823">
                  <c:v>-137.89132069499999</c:v>
                </c:pt>
                <c:pt idx="824">
                  <c:v>-138.45087881000001</c:v>
                </c:pt>
                <c:pt idx="825">
                  <c:v>-138.87479406400001</c:v>
                </c:pt>
                <c:pt idx="826">
                  <c:v>-139.30059445099999</c:v>
                </c:pt>
                <c:pt idx="827">
                  <c:v>-139.78913795700001</c:v>
                </c:pt>
                <c:pt idx="828">
                  <c:v>-140.19798899700001</c:v>
                </c:pt>
                <c:pt idx="829">
                  <c:v>-140.63125937999999</c:v>
                </c:pt>
                <c:pt idx="830">
                  <c:v>-141.091620009</c:v>
                </c:pt>
                <c:pt idx="831">
                  <c:v>-141.59672928500001</c:v>
                </c:pt>
                <c:pt idx="832">
                  <c:v>-142.02608814999999</c:v>
                </c:pt>
                <c:pt idx="833">
                  <c:v>-142.486238085</c:v>
                </c:pt>
                <c:pt idx="834">
                  <c:v>-142.97711384900001</c:v>
                </c:pt>
                <c:pt idx="835">
                  <c:v>-143.48526978500001</c:v>
                </c:pt>
                <c:pt idx="836">
                  <c:v>-143.90948883499999</c:v>
                </c:pt>
                <c:pt idx="837">
                  <c:v>-144.34404667699999</c:v>
                </c:pt>
                <c:pt idx="838">
                  <c:v>-144.86344367300001</c:v>
                </c:pt>
                <c:pt idx="839">
                  <c:v>-145.272392838</c:v>
                </c:pt>
                <c:pt idx="840">
                  <c:v>-145.80541642</c:v>
                </c:pt>
                <c:pt idx="841">
                  <c:v>-146.32117389499999</c:v>
                </c:pt>
                <c:pt idx="842">
                  <c:v>-146.72077385599999</c:v>
                </c:pt>
                <c:pt idx="843">
                  <c:v>-147.16727411700001</c:v>
                </c:pt>
                <c:pt idx="844">
                  <c:v>-147.70487156199999</c:v>
                </c:pt>
                <c:pt idx="845">
                  <c:v>-148.161414436</c:v>
                </c:pt>
                <c:pt idx="846">
                  <c:v>-148.67695749399999</c:v>
                </c:pt>
                <c:pt idx="847">
                  <c:v>-149.08383185899999</c:v>
                </c:pt>
                <c:pt idx="848">
                  <c:v>-149.57984507800001</c:v>
                </c:pt>
                <c:pt idx="849">
                  <c:v>-150.0552488830001</c:v>
                </c:pt>
                <c:pt idx="850">
                  <c:v>-150.623358067</c:v>
                </c:pt>
                <c:pt idx="851">
                  <c:v>-150.99800884000001</c:v>
                </c:pt>
                <c:pt idx="852">
                  <c:v>-151.46150492800001</c:v>
                </c:pt>
                <c:pt idx="853">
                  <c:v>-151.921962132</c:v>
                </c:pt>
                <c:pt idx="854">
                  <c:v>-152.32692710500001</c:v>
                </c:pt>
                <c:pt idx="855">
                  <c:v>-152.92380794499999</c:v>
                </c:pt>
                <c:pt idx="856">
                  <c:v>-153.340534279</c:v>
                </c:pt>
                <c:pt idx="857">
                  <c:v>-153.92376268000001</c:v>
                </c:pt>
                <c:pt idx="858">
                  <c:v>-154.13980202399989</c:v>
                </c:pt>
                <c:pt idx="859">
                  <c:v>-154.72769215599999</c:v>
                </c:pt>
                <c:pt idx="860">
                  <c:v>-155.30376588300001</c:v>
                </c:pt>
                <c:pt idx="861">
                  <c:v>-155.818433008</c:v>
                </c:pt>
                <c:pt idx="862">
                  <c:v>-155.691839472</c:v>
                </c:pt>
                <c:pt idx="863">
                  <c:v>-156.411472495</c:v>
                </c:pt>
                <c:pt idx="864">
                  <c:v>-157.23892867800001</c:v>
                </c:pt>
                <c:pt idx="865">
                  <c:v>-157.26113708400001</c:v>
                </c:pt>
                <c:pt idx="866">
                  <c:v>-158.04190339600001</c:v>
                </c:pt>
                <c:pt idx="867">
                  <c:v>-158.15610609300001</c:v>
                </c:pt>
                <c:pt idx="868">
                  <c:v>-158.56987204000001</c:v>
                </c:pt>
                <c:pt idx="869">
                  <c:v>-159.189931462</c:v>
                </c:pt>
                <c:pt idx="870">
                  <c:v>-159.40429884</c:v>
                </c:pt>
                <c:pt idx="871">
                  <c:v>-159.22009899099999</c:v>
                </c:pt>
                <c:pt idx="872">
                  <c:v>-159.79902694399999</c:v>
                </c:pt>
                <c:pt idx="873">
                  <c:v>-160.67736324200001</c:v>
                </c:pt>
                <c:pt idx="874">
                  <c:v>-161.02724561100001</c:v>
                </c:pt>
                <c:pt idx="875">
                  <c:v>-161.591675487</c:v>
                </c:pt>
                <c:pt idx="876">
                  <c:v>-162.34633116099999</c:v>
                </c:pt>
                <c:pt idx="877">
                  <c:v>-162.58039608300001</c:v>
                </c:pt>
                <c:pt idx="878">
                  <c:v>-162.64589468299999</c:v>
                </c:pt>
                <c:pt idx="879">
                  <c:v>-163.529877492</c:v>
                </c:pt>
                <c:pt idx="880">
                  <c:v>-164.13717106999999</c:v>
                </c:pt>
                <c:pt idx="881">
                  <c:v>-164.10214426499999</c:v>
                </c:pt>
                <c:pt idx="882">
                  <c:v>-164.120971123</c:v>
                </c:pt>
                <c:pt idx="883">
                  <c:v>-163.86147301300011</c:v>
                </c:pt>
                <c:pt idx="884">
                  <c:v>-163.945315529</c:v>
                </c:pt>
                <c:pt idx="885">
                  <c:v>-165.12065258999999</c:v>
                </c:pt>
                <c:pt idx="886">
                  <c:v>-164.414642007</c:v>
                </c:pt>
                <c:pt idx="887">
                  <c:v>-165.017449548</c:v>
                </c:pt>
                <c:pt idx="888">
                  <c:v>-165.265940124</c:v>
                </c:pt>
                <c:pt idx="889">
                  <c:v>-164.65905312099991</c:v>
                </c:pt>
                <c:pt idx="890">
                  <c:v>-165.861074105</c:v>
                </c:pt>
                <c:pt idx="891">
                  <c:v>-166.02919825999999</c:v>
                </c:pt>
                <c:pt idx="892">
                  <c:v>-164.780748445</c:v>
                </c:pt>
                <c:pt idx="893">
                  <c:v>-164.83200423900001</c:v>
                </c:pt>
                <c:pt idx="894">
                  <c:v>-166.06169781400001</c:v>
                </c:pt>
                <c:pt idx="895">
                  <c:v>-165.07069790200001</c:v>
                </c:pt>
                <c:pt idx="896">
                  <c:v>-165.62924283199999</c:v>
                </c:pt>
                <c:pt idx="897">
                  <c:v>-164.48826633499999</c:v>
                </c:pt>
              </c:numCache>
            </c:numRef>
          </c:yVal>
          <c:smooth val="0"/>
          <c:extLst>
            <c:ext xmlns:c16="http://schemas.microsoft.com/office/drawing/2014/chart" uri="{C3380CC4-5D6E-409C-BE32-E72D297353CC}">
              <c16:uniqueId val="{00000000-85DC-4A19-B049-56DF01875FA7}"/>
            </c:ext>
          </c:extLst>
        </c:ser>
        <c:dLbls>
          <c:showLegendKey val="0"/>
          <c:showVal val="0"/>
          <c:showCatName val="0"/>
          <c:showSerName val="0"/>
          <c:showPercent val="0"/>
          <c:showBubbleSize val="0"/>
        </c:dLbls>
        <c:axId val="-2127716776"/>
        <c:axId val="-2127709736"/>
      </c:scatterChart>
      <c:valAx>
        <c:axId val="-2127716776"/>
        <c:scaling>
          <c:logBase val="10"/>
          <c:orientation val="minMax"/>
          <c:max val="10000000"/>
        </c:scaling>
        <c:delete val="0"/>
        <c:axPos val="b"/>
        <c:majorGridlines/>
        <c:minorGridlines/>
        <c:title>
          <c:tx>
            <c:rich>
              <a:bodyPr/>
              <a:lstStyle/>
              <a:p>
                <a:pPr>
                  <a:defRPr sz="900"/>
                </a:pPr>
                <a:r>
                  <a:rPr lang="en-US" sz="900"/>
                  <a:t>Frequency (Hz)</a:t>
                </a:r>
              </a:p>
            </c:rich>
          </c:tx>
          <c:layout>
            <c:manualLayout>
              <c:xMode val="edge"/>
              <c:yMode val="edge"/>
              <c:x val="0.46448570766889402"/>
              <c:y val="0.89789153652381404"/>
            </c:manualLayout>
          </c:layout>
          <c:overlay val="0"/>
        </c:title>
        <c:numFmt formatCode="0.E+00" sourceLinked="0"/>
        <c:majorTickMark val="in"/>
        <c:minorTickMark val="in"/>
        <c:tickLblPos val="nextTo"/>
        <c:spPr>
          <a:ln w="12700">
            <a:solidFill>
              <a:schemeClr val="tx1"/>
            </a:solidFill>
          </a:ln>
        </c:spPr>
        <c:txPr>
          <a:bodyPr/>
          <a:lstStyle/>
          <a:p>
            <a:pPr>
              <a:defRPr sz="700"/>
            </a:pPr>
            <a:endParaRPr lang="en-US"/>
          </a:p>
        </c:txPr>
        <c:crossAx val="-2127709736"/>
        <c:crossesAt val="-180"/>
        <c:crossBetween val="midCat"/>
      </c:valAx>
      <c:valAx>
        <c:axId val="-2127709736"/>
        <c:scaling>
          <c:orientation val="minMax"/>
          <c:max val="-20"/>
        </c:scaling>
        <c:delete val="0"/>
        <c:axPos val="l"/>
        <c:majorGridlines/>
        <c:minorGridlines/>
        <c:title>
          <c:tx>
            <c:rich>
              <a:bodyPr/>
              <a:lstStyle/>
              <a:p>
                <a:pPr>
                  <a:defRPr sz="900"/>
                </a:pPr>
                <a:r>
                  <a:rPr lang="en-US" sz="900"/>
                  <a:t>Phase noise (dBc/Hz)</a:t>
                </a:r>
              </a:p>
            </c:rich>
          </c:tx>
          <c:overlay val="0"/>
        </c:title>
        <c:numFmt formatCode="General" sourceLinked="0"/>
        <c:majorTickMark val="in"/>
        <c:minorTickMark val="none"/>
        <c:tickLblPos val="nextTo"/>
        <c:spPr>
          <a:ln w="12700">
            <a:solidFill>
              <a:schemeClr val="tx1"/>
            </a:solidFill>
          </a:ln>
        </c:spPr>
        <c:txPr>
          <a:bodyPr/>
          <a:lstStyle/>
          <a:p>
            <a:pPr>
              <a:defRPr sz="700"/>
            </a:pPr>
            <a:endParaRPr lang="en-US"/>
          </a:p>
        </c:txPr>
        <c:crossAx val="-2127716776"/>
        <c:crossesAt val="-180"/>
        <c:crossBetween val="midCat"/>
      </c:valAx>
      <c:spPr>
        <a:ln w="12700">
          <a:solidFill>
            <a:schemeClr val="tx1"/>
          </a:solidFill>
        </a:ln>
      </c:spPr>
    </c:plotArea>
    <c:plotVisOnly val="1"/>
    <c:dispBlanksAs val="gap"/>
    <c:showDLblsOverMax val="0"/>
  </c:chart>
  <c:spPr>
    <a:ln w="635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Pulse</a:t>
            </a:r>
            <a:r>
              <a:rPr lang="en-US" sz="900" baseline="0"/>
              <a:t> t</a:t>
            </a:r>
            <a:r>
              <a:rPr lang="en-US" sz="900"/>
              <a:t>iming jitter</a:t>
            </a:r>
          </a:p>
        </c:rich>
      </c:tx>
      <c:layout>
        <c:manualLayout>
          <c:xMode val="edge"/>
          <c:yMode val="edge"/>
          <c:x val="0.53571918425668696"/>
          <c:y val="0.117660642668732"/>
        </c:manualLayout>
      </c:layout>
      <c:overlay val="0"/>
    </c:title>
    <c:autoTitleDeleted val="0"/>
    <c:plotArea>
      <c:layout>
        <c:manualLayout>
          <c:layoutTarget val="inner"/>
          <c:xMode val="edge"/>
          <c:yMode val="edge"/>
          <c:x val="0.13366907261592301"/>
          <c:y val="5.6030183727034097E-2"/>
          <c:w val="0.76173022776176103"/>
          <c:h val="0.75255979054921995"/>
        </c:manualLayout>
      </c:layout>
      <c:scatterChart>
        <c:scatterStyle val="lineMarker"/>
        <c:varyColors val="0"/>
        <c:ser>
          <c:idx val="0"/>
          <c:order val="0"/>
          <c:tx>
            <c:v>EPS2000 Timing jitter</c:v>
          </c:tx>
          <c:spPr>
            <a:ln w="28575">
              <a:noFill/>
            </a:ln>
          </c:spPr>
          <c:marker>
            <c:symbol val="square"/>
            <c:size val="4"/>
            <c:spPr>
              <a:solidFill>
                <a:schemeClr val="tx1"/>
              </a:solidFill>
            </c:spPr>
          </c:marker>
          <c:xVal>
            <c:numRef>
              <c:f>Sheet1!$A$4:$A$9</c:f>
              <c:numCache>
                <c:formatCode>General</c:formatCode>
                <c:ptCount val="6"/>
                <c:pt idx="0">
                  <c:v>750</c:v>
                </c:pt>
                <c:pt idx="1">
                  <c:v>500</c:v>
                </c:pt>
                <c:pt idx="2">
                  <c:v>300</c:v>
                </c:pt>
                <c:pt idx="3">
                  <c:v>150</c:v>
                </c:pt>
                <c:pt idx="4">
                  <c:v>75</c:v>
                </c:pt>
                <c:pt idx="5">
                  <c:v>50</c:v>
                </c:pt>
              </c:numCache>
            </c:numRef>
          </c:xVal>
          <c:yVal>
            <c:numRef>
              <c:f>Sheet1!$B$4:$B$9</c:f>
              <c:numCache>
                <c:formatCode>General</c:formatCode>
                <c:ptCount val="6"/>
                <c:pt idx="0">
                  <c:v>0.95</c:v>
                </c:pt>
                <c:pt idx="1">
                  <c:v>1.27</c:v>
                </c:pt>
                <c:pt idx="2">
                  <c:v>2.66</c:v>
                </c:pt>
                <c:pt idx="3">
                  <c:v>2.98</c:v>
                </c:pt>
                <c:pt idx="4">
                  <c:v>6.6099999999999977</c:v>
                </c:pt>
                <c:pt idx="5">
                  <c:v>10.42</c:v>
                </c:pt>
              </c:numCache>
            </c:numRef>
          </c:yVal>
          <c:smooth val="0"/>
          <c:extLst>
            <c:ext xmlns:c16="http://schemas.microsoft.com/office/drawing/2014/chart" uri="{C3380CC4-5D6E-409C-BE32-E72D297353CC}">
              <c16:uniqueId val="{00000000-07FF-416B-B057-0A3B0E2477F7}"/>
            </c:ext>
          </c:extLst>
        </c:ser>
        <c:dLbls>
          <c:showLegendKey val="0"/>
          <c:showVal val="0"/>
          <c:showCatName val="0"/>
          <c:showSerName val="0"/>
          <c:showPercent val="0"/>
          <c:showBubbleSize val="0"/>
        </c:dLbls>
        <c:axId val="2080458680"/>
        <c:axId val="-2127052184"/>
      </c:scatterChart>
      <c:valAx>
        <c:axId val="2080458680"/>
        <c:scaling>
          <c:logBase val="10"/>
          <c:orientation val="minMax"/>
          <c:min val="10"/>
        </c:scaling>
        <c:delete val="0"/>
        <c:axPos val="b"/>
        <c:majorGridlines/>
        <c:minorGridlines/>
        <c:title>
          <c:tx>
            <c:rich>
              <a:bodyPr/>
              <a:lstStyle/>
              <a:p>
                <a:pPr>
                  <a:defRPr/>
                </a:pPr>
                <a:r>
                  <a:rPr lang="en-US" sz="900"/>
                  <a:t>Frequency (MHz)</a:t>
                </a:r>
              </a:p>
            </c:rich>
          </c:tx>
          <c:overlay val="0"/>
        </c:title>
        <c:numFmt formatCode="General" sourceLinked="1"/>
        <c:majorTickMark val="in"/>
        <c:minorTickMark val="none"/>
        <c:tickLblPos val="nextTo"/>
        <c:spPr>
          <a:ln w="12700">
            <a:solidFill>
              <a:schemeClr val="tx1"/>
            </a:solidFill>
          </a:ln>
        </c:spPr>
        <c:txPr>
          <a:bodyPr/>
          <a:lstStyle/>
          <a:p>
            <a:pPr>
              <a:defRPr sz="700"/>
            </a:pPr>
            <a:endParaRPr lang="en-US"/>
          </a:p>
        </c:txPr>
        <c:crossAx val="-2127052184"/>
        <c:crosses val="autoZero"/>
        <c:crossBetween val="midCat"/>
      </c:valAx>
      <c:valAx>
        <c:axId val="-2127052184"/>
        <c:scaling>
          <c:orientation val="minMax"/>
          <c:min val="0"/>
        </c:scaling>
        <c:delete val="0"/>
        <c:axPos val="l"/>
        <c:majorGridlines/>
        <c:minorGridlines/>
        <c:title>
          <c:tx>
            <c:rich>
              <a:bodyPr/>
              <a:lstStyle/>
              <a:p>
                <a:pPr>
                  <a:defRPr sz="900"/>
                </a:pPr>
                <a:r>
                  <a:rPr lang="en-US" sz="900"/>
                  <a:t>RMS timing Jitter (ps)</a:t>
                </a:r>
              </a:p>
            </c:rich>
          </c:tx>
          <c:overlay val="0"/>
        </c:title>
        <c:numFmt formatCode="General" sourceLinked="0"/>
        <c:majorTickMark val="in"/>
        <c:minorTickMark val="none"/>
        <c:tickLblPos val="nextTo"/>
        <c:spPr>
          <a:ln w="12700">
            <a:solidFill>
              <a:schemeClr val="tx1"/>
            </a:solidFill>
          </a:ln>
        </c:spPr>
        <c:txPr>
          <a:bodyPr/>
          <a:lstStyle/>
          <a:p>
            <a:pPr>
              <a:defRPr sz="700"/>
            </a:pPr>
            <a:endParaRPr lang="en-US"/>
          </a:p>
        </c:txPr>
        <c:crossAx val="2080458680"/>
        <c:crossesAt val="0"/>
        <c:crossBetween val="midCat"/>
      </c:valAx>
      <c:spPr>
        <a:ln w="12700">
          <a:solidFill>
            <a:schemeClr val="tx1"/>
          </a:solidFill>
        </a:ln>
      </c:spPr>
    </c:plotArea>
    <c:plotVisOnly val="1"/>
    <c:dispBlanksAs val="gap"/>
    <c:showDLblsOverMax val="0"/>
  </c:chart>
  <c:spPr>
    <a:ln w="6350">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5B573654-D094-488E-BE3D-9C7969C5A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IPAC_Letter Template for Windows</Template>
  <TotalTime>1417</TotalTime>
  <Pages>12</Pages>
  <Words>4711</Words>
  <Characters>26854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Matthew Poelker</cp:lastModifiedBy>
  <cp:revision>17</cp:revision>
  <cp:lastPrinted>2020-11-17T17:30:00Z</cp:lastPrinted>
  <dcterms:created xsi:type="dcterms:W3CDTF">2020-11-16T20:33:00Z</dcterms:created>
  <dcterms:modified xsi:type="dcterms:W3CDTF">2020-11-17T20:10:00Z</dcterms:modified>
</cp:coreProperties>
</file>