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68" w:type="dxa"/>
        <w:tblInd w:w="53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1"/>
        <w:gridCol w:w="7387"/>
      </w:tblGrid>
      <w:tr w:rsidR="00673A84" w14:paraId="574D87C3" w14:textId="77777777" w:rsidTr="00C6105B">
        <w:trPr>
          <w:trHeight w:val="154"/>
        </w:trPr>
        <w:tc>
          <w:tcPr>
            <w:tcW w:w="105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14676F0" w14:textId="77777777" w:rsidR="00673A84" w:rsidRDefault="00673A84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  <w:tr w:rsidR="00673A84" w14:paraId="49412F83" w14:textId="77777777" w:rsidTr="00C6105B">
        <w:trPr>
          <w:trHeight w:val="100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5E34FB" w14:textId="77777777" w:rsidR="00673A84" w:rsidRDefault="00673A84">
            <w:pPr>
              <w:pStyle w:val="TableParagraph"/>
              <w:spacing w:before="2"/>
              <w:ind w:left="0"/>
              <w:rPr>
                <w:rFonts w:ascii="Times New Roman"/>
                <w:sz w:val="19"/>
              </w:rPr>
            </w:pPr>
          </w:p>
          <w:p w14:paraId="3D2365AA" w14:textId="77777777" w:rsidR="00673A84" w:rsidRDefault="00777571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0D9D1A" wp14:editId="7A50DED6">
                  <wp:extent cx="1877567" cy="365759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67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FFF47E" w14:textId="77777777" w:rsidR="00673A84" w:rsidRDefault="00777571">
            <w:pPr>
              <w:pStyle w:val="TableParagraph"/>
              <w:spacing w:before="42" w:line="368" w:lineRule="exact"/>
              <w:ind w:left="232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Laser</w:t>
            </w:r>
            <w:r>
              <w:rPr>
                <w:rFonts w:ascii="Times New Roman"/>
                <w:b/>
                <w:spacing w:val="-9"/>
                <w:sz w:val="32"/>
              </w:rPr>
              <w:t xml:space="preserve"> </w:t>
            </w:r>
            <w:r>
              <w:rPr>
                <w:rFonts w:ascii="Times New Roman"/>
                <w:b/>
                <w:sz w:val="32"/>
              </w:rPr>
              <w:t>Operational</w:t>
            </w:r>
            <w:r>
              <w:rPr>
                <w:rFonts w:ascii="Times New Roman"/>
                <w:b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b/>
                <w:sz w:val="32"/>
              </w:rPr>
              <w:t>Procedure</w:t>
            </w:r>
            <w:r>
              <w:rPr>
                <w:rFonts w:ascii="Times New Roman"/>
                <w:b/>
                <w:spacing w:val="-5"/>
                <w:sz w:val="32"/>
              </w:rPr>
              <w:t xml:space="preserve"> </w:t>
            </w:r>
            <w:r>
              <w:rPr>
                <w:rFonts w:ascii="Times New Roman"/>
                <w:b/>
                <w:sz w:val="32"/>
              </w:rPr>
              <w:t>(LOP)</w:t>
            </w:r>
            <w:r>
              <w:rPr>
                <w:rFonts w:ascii="Times New Roman"/>
                <w:b/>
                <w:spacing w:val="-6"/>
                <w:sz w:val="32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32"/>
              </w:rPr>
              <w:t>Form</w:t>
            </w:r>
          </w:p>
          <w:p w14:paraId="23532F10" w14:textId="77777777" w:rsidR="00673A84" w:rsidRDefault="00777571">
            <w:pPr>
              <w:pStyle w:val="TableParagraph"/>
              <w:spacing w:line="276" w:lineRule="exact"/>
              <w:ind w:left="1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(See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24"/>
                <w:u w:val="single" w:color="0000FF"/>
              </w:rPr>
              <w:t>ES&amp;H</w:t>
            </w:r>
            <w:r>
              <w:rPr>
                <w:rFonts w:ascii="Times New Roman"/>
                <w:b/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24"/>
                <w:u w:val="single" w:color="0000FF"/>
              </w:rPr>
              <w:t>Manual</w:t>
            </w:r>
            <w:r>
              <w:rPr>
                <w:rFonts w:ascii="Times New Roman"/>
                <w:b/>
                <w:color w:val="0000FF"/>
                <w:spacing w:val="-1"/>
                <w:sz w:val="24"/>
                <w:u w:val="single" w:color="0000FF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24"/>
                <w:u w:val="single" w:color="0000FF"/>
              </w:rPr>
              <w:t>Chapter</w:t>
            </w:r>
            <w:r>
              <w:rPr>
                <w:rFonts w:ascii="Times New Roman"/>
                <w:b/>
                <w:color w:val="0000FF"/>
                <w:spacing w:val="-4"/>
                <w:sz w:val="24"/>
                <w:u w:val="single" w:color="0000FF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24"/>
                <w:u w:val="single" w:color="0000FF"/>
              </w:rPr>
              <w:t>6410</w:t>
            </w:r>
            <w:r>
              <w:rPr>
                <w:rFonts w:ascii="Times New Roman"/>
                <w:b/>
                <w:color w:val="0000FF"/>
                <w:spacing w:val="-1"/>
                <w:sz w:val="24"/>
                <w:u w:val="single" w:color="0000FF"/>
              </w:rPr>
              <w:t xml:space="preserve"> </w:t>
            </w:r>
            <w:r>
              <w:rPr>
                <w:rFonts w:ascii="Times New Roman"/>
                <w:b/>
                <w:color w:val="0000FF"/>
                <w:sz w:val="24"/>
                <w:u w:val="single" w:color="0000FF"/>
              </w:rPr>
              <w:t>Appendix</w:t>
            </w:r>
            <w:r>
              <w:rPr>
                <w:rFonts w:ascii="Times New Roman"/>
                <w:b/>
                <w:color w:val="0000FF"/>
                <w:spacing w:val="-2"/>
                <w:sz w:val="24"/>
                <w:u w:val="single" w:color="0000FF"/>
              </w:rPr>
              <w:t xml:space="preserve"> </w:t>
            </w:r>
            <w:r>
              <w:rPr>
                <w:rFonts w:ascii="Times New Roman"/>
                <w:b/>
                <w:color w:val="0000FF"/>
                <w:spacing w:val="-5"/>
                <w:sz w:val="24"/>
                <w:u w:val="single" w:color="0000FF"/>
              </w:rPr>
              <w:t>T1</w:t>
            </w:r>
          </w:p>
        </w:tc>
      </w:tr>
      <w:tr w:rsidR="00673A84" w14:paraId="7ABCBE45" w14:textId="77777777" w:rsidTr="00C6105B">
        <w:trPr>
          <w:trHeight w:val="154"/>
        </w:trPr>
        <w:tc>
          <w:tcPr>
            <w:tcW w:w="105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4C87EFE" w14:textId="77777777" w:rsidR="00673A84" w:rsidRDefault="00673A84">
            <w:pPr>
              <w:pStyle w:val="TableParagraph"/>
              <w:ind w:left="0"/>
              <w:rPr>
                <w:rFonts w:ascii="Times New Roman"/>
                <w:sz w:val="8"/>
              </w:rPr>
            </w:pPr>
          </w:p>
        </w:tc>
      </w:tr>
    </w:tbl>
    <w:p w14:paraId="35DC61C4" w14:textId="77777777" w:rsidR="00673A84" w:rsidRDefault="00673A84">
      <w:pPr>
        <w:pStyle w:val="BodyText"/>
        <w:spacing w:before="64"/>
      </w:pPr>
    </w:p>
    <w:tbl>
      <w:tblPr>
        <w:tblW w:w="10620" w:type="dxa"/>
        <w:tblInd w:w="5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506"/>
        <w:gridCol w:w="828"/>
        <w:gridCol w:w="660"/>
        <w:gridCol w:w="554"/>
        <w:gridCol w:w="499"/>
        <w:gridCol w:w="1910"/>
        <w:gridCol w:w="713"/>
        <w:gridCol w:w="720"/>
        <w:gridCol w:w="1227"/>
        <w:gridCol w:w="33"/>
      </w:tblGrid>
      <w:tr w:rsidR="00673A84" w14:paraId="5C612C01" w14:textId="77777777" w:rsidTr="00C6105B">
        <w:trPr>
          <w:gridAfter w:val="1"/>
          <w:wAfter w:w="33" w:type="dxa"/>
          <w:trHeight w:val="714"/>
        </w:trPr>
        <w:tc>
          <w:tcPr>
            <w:tcW w:w="10587" w:type="dxa"/>
            <w:gridSpan w:val="10"/>
            <w:tcBorders>
              <w:bottom w:val="single" w:sz="18" w:space="0" w:color="000000"/>
            </w:tcBorders>
          </w:tcPr>
          <w:p w14:paraId="629F6A0D" w14:textId="77777777" w:rsidR="00673A84" w:rsidRDefault="00673A84">
            <w:pPr>
              <w:pStyle w:val="TableParagraph"/>
              <w:spacing w:before="93"/>
              <w:ind w:left="0"/>
              <w:rPr>
                <w:rFonts w:ascii="Times New Roman"/>
                <w:sz w:val="20"/>
              </w:rPr>
            </w:pPr>
          </w:p>
          <w:p w14:paraId="18B46A5D" w14:textId="77777777" w:rsidR="00673A84" w:rsidRDefault="00777571">
            <w:pPr>
              <w:pStyle w:val="TableParagraph"/>
              <w:spacing w:line="20" w:lineRule="exact"/>
              <w:ind w:left="308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B81A345" wp14:editId="0761345C">
                      <wp:extent cx="3994785" cy="6350"/>
                      <wp:effectExtent l="0" t="0" r="0" b="0"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94785" cy="6350"/>
                                <a:chOff x="0" y="0"/>
                                <a:chExt cx="3994785" cy="635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399478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4785" h="6350">
                                      <a:moveTo>
                                        <a:pt x="3994404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94404" y="0"/>
                                      </a:lnTo>
                                      <a:lnTo>
                                        <a:pt x="3994404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41A3807" id="Group 3" o:spid="_x0000_s1026" style="width:314.55pt;height:.5pt;mso-position-horizontal-relative:char;mso-position-vertical-relative:line" coordsize="399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">
                      <v:shape id="Graphic 4" o:spid="_x0000_s1027" style="position:absolute;width:39947;height:63;visibility:visible;mso-wrap-style:square;v-text-anchor:top" coordsize="399478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" path="m3994404,6096l,6096,,,3994404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73A84" w14:paraId="775B7FA3" w14:textId="77777777" w:rsidTr="00C6105B">
        <w:trPr>
          <w:trHeight w:val="263"/>
        </w:trPr>
        <w:tc>
          <w:tcPr>
            <w:tcW w:w="10620" w:type="dxa"/>
            <w:gridSpan w:val="11"/>
            <w:tcBorders>
              <w:top w:val="single" w:sz="18" w:space="0" w:color="000000"/>
              <w:bottom w:val="nil"/>
            </w:tcBorders>
            <w:shd w:val="clear" w:color="auto" w:fill="FFFF00"/>
          </w:tcPr>
          <w:p w14:paraId="16E20160" w14:textId="77777777" w:rsidR="00673A84" w:rsidRDefault="00673A8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673A84" w14:paraId="2F035463" w14:textId="77777777" w:rsidTr="00C6105B">
        <w:trPr>
          <w:trHeight w:val="295"/>
        </w:trPr>
        <w:tc>
          <w:tcPr>
            <w:tcW w:w="3476" w:type="dxa"/>
            <w:gridSpan w:val="2"/>
            <w:tcBorders>
              <w:top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FFFF00"/>
          </w:tcPr>
          <w:p w14:paraId="0C3C8029" w14:textId="77777777" w:rsidR="00673A84" w:rsidRDefault="00777571">
            <w:pPr>
              <w:pStyle w:val="TableParagraph"/>
              <w:spacing w:before="47" w:line="228" w:lineRule="exact"/>
              <w:ind w:left="11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Issue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Date:</w:t>
            </w:r>
          </w:p>
        </w:tc>
        <w:tc>
          <w:tcPr>
            <w:tcW w:w="254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D66C3" w14:textId="77777777" w:rsidR="00673A84" w:rsidRDefault="00673A8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1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52BED5B" w14:textId="77777777" w:rsidR="00673A84" w:rsidRDefault="00777571">
            <w:pPr>
              <w:pStyle w:val="TableParagraph"/>
              <w:spacing w:before="47" w:line="228" w:lineRule="exact"/>
              <w:ind w:left="36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Expiration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0"/>
              </w:rPr>
              <w:t>Date:</w:t>
            </w:r>
          </w:p>
        </w:tc>
        <w:tc>
          <w:tcPr>
            <w:tcW w:w="2693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013D7D7A" w14:textId="77777777" w:rsidR="00673A84" w:rsidRDefault="00673A8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673A84" w14:paraId="72C7EDA6" w14:textId="77777777" w:rsidTr="00C6105B">
        <w:trPr>
          <w:trHeight w:val="266"/>
        </w:trPr>
        <w:tc>
          <w:tcPr>
            <w:tcW w:w="2970" w:type="dxa"/>
            <w:tcBorders>
              <w:top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FFFF00"/>
          </w:tcPr>
          <w:p w14:paraId="2DC9341B" w14:textId="77777777" w:rsidR="00673A84" w:rsidRDefault="00777571">
            <w:pPr>
              <w:pStyle w:val="TableParagraph"/>
              <w:spacing w:line="20" w:lineRule="exact"/>
              <w:ind w:left="13" w:right="-2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w:drawing>
                <wp:inline distT="0" distB="0" distL="0" distR="0" wp14:anchorId="372259EE" wp14:editId="3BE0D541">
                  <wp:extent cx="905016" cy="11334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16" cy="1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0C27F" w14:textId="77777777" w:rsidR="00673A84" w:rsidRDefault="00777571">
            <w:pPr>
              <w:pStyle w:val="TableParagraph"/>
              <w:spacing w:line="226" w:lineRule="exact"/>
              <w:ind w:left="11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Title:</w:t>
            </w:r>
          </w:p>
        </w:tc>
        <w:tc>
          <w:tcPr>
            <w:tcW w:w="7650" w:type="dxa"/>
            <w:gridSpan w:val="10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</w:tcPr>
          <w:p w14:paraId="3B923354" w14:textId="77777777" w:rsidR="00673A84" w:rsidRDefault="009C5F8A">
            <w:pPr>
              <w:pStyle w:val="TableParagraph"/>
              <w:spacing w:before="13"/>
              <w:ind w:left="1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Functionality test</w:t>
            </w:r>
            <w:r w:rsidR="00777571">
              <w:rPr>
                <w:rFonts w:ascii="Times New Roman"/>
                <w:spacing w:val="-7"/>
                <w:sz w:val="20"/>
              </w:rPr>
              <w:t xml:space="preserve"> </w:t>
            </w:r>
            <w:r w:rsidR="00777571">
              <w:rPr>
                <w:rFonts w:ascii="Times New Roman"/>
                <w:sz w:val="20"/>
              </w:rPr>
              <w:t>of</w:t>
            </w:r>
            <w:r w:rsidR="00777571">
              <w:rPr>
                <w:rFonts w:ascii="Times New Roman"/>
                <w:spacing w:val="-5"/>
                <w:sz w:val="20"/>
              </w:rPr>
              <w:t xml:space="preserve"> </w:t>
            </w:r>
            <w:r w:rsidR="00777571">
              <w:rPr>
                <w:rFonts w:ascii="Times New Roman"/>
                <w:sz w:val="20"/>
              </w:rPr>
              <w:t>the</w:t>
            </w:r>
            <w:r w:rsidR="00777571">
              <w:rPr>
                <w:rFonts w:ascii="Times New Roman"/>
                <w:spacing w:val="-4"/>
                <w:sz w:val="20"/>
              </w:rPr>
              <w:t xml:space="preserve"> </w:t>
            </w:r>
            <w:r w:rsidR="00777571">
              <w:rPr>
                <w:rFonts w:ascii="Times New Roman"/>
                <w:sz w:val="20"/>
              </w:rPr>
              <w:t>DIRC</w:t>
            </w:r>
            <w:r w:rsidR="00777571">
              <w:rPr>
                <w:rFonts w:ascii="Times New Roman"/>
                <w:spacing w:val="-4"/>
                <w:sz w:val="20"/>
              </w:rPr>
              <w:t xml:space="preserve"> </w:t>
            </w:r>
            <w:r w:rsidR="00777571">
              <w:rPr>
                <w:rFonts w:ascii="Times New Roman"/>
                <w:sz w:val="20"/>
              </w:rPr>
              <w:t>3B</w:t>
            </w:r>
            <w:r w:rsidR="00777571">
              <w:rPr>
                <w:rFonts w:ascii="Times New Roman"/>
                <w:spacing w:val="-2"/>
                <w:sz w:val="20"/>
              </w:rPr>
              <w:t xml:space="preserve"> </w:t>
            </w:r>
            <w:r w:rsidR="00777571">
              <w:rPr>
                <w:rFonts w:ascii="Times New Roman"/>
                <w:spacing w:val="-4"/>
                <w:sz w:val="20"/>
              </w:rPr>
              <w:t>laser</w:t>
            </w:r>
          </w:p>
        </w:tc>
      </w:tr>
      <w:tr w:rsidR="00673A84" w14:paraId="2B877642" w14:textId="77777777" w:rsidTr="00C6105B">
        <w:trPr>
          <w:trHeight w:val="312"/>
        </w:trPr>
        <w:tc>
          <w:tcPr>
            <w:tcW w:w="4964" w:type="dxa"/>
            <w:gridSpan w:val="4"/>
            <w:tcBorders>
              <w:top w:val="single" w:sz="24" w:space="0" w:color="000000"/>
              <w:bottom w:val="single" w:sz="24" w:space="0" w:color="000000"/>
            </w:tcBorders>
            <w:shd w:val="clear" w:color="auto" w:fill="FFFF00"/>
          </w:tcPr>
          <w:p w14:paraId="7AF4F070" w14:textId="77777777" w:rsidR="00673A84" w:rsidRDefault="00777571">
            <w:pPr>
              <w:pStyle w:val="TableParagraph"/>
              <w:spacing w:line="20" w:lineRule="exact"/>
              <w:ind w:left="13" w:right="-5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w:drawing>
                <wp:inline distT="0" distB="0" distL="0" distR="0" wp14:anchorId="3B61F7A1" wp14:editId="3865AD3C">
                  <wp:extent cx="920381" cy="11334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81" cy="1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"/>
                <w:sz w:val="2"/>
              </w:rPr>
              <w:t xml:space="preserve"> </w:t>
            </w:r>
            <w:r>
              <w:rPr>
                <w:rFonts w:ascii="Times New Roman"/>
                <w:noProof/>
                <w:spacing w:val="9"/>
                <w:sz w:val="2"/>
              </w:rPr>
              <w:drawing>
                <wp:inline distT="0" distB="0" distL="0" distR="0" wp14:anchorId="2FB3B728" wp14:editId="1C8643A3">
                  <wp:extent cx="1254891" cy="11334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91" cy="1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8F1B3" w14:textId="77777777" w:rsidR="00673A84" w:rsidRDefault="00777571">
            <w:pPr>
              <w:pStyle w:val="TableParagraph"/>
              <w:spacing w:before="44" w:line="228" w:lineRule="exact"/>
              <w:ind w:left="11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Location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20"/>
              </w:rPr>
              <w:t>where</w:t>
            </w:r>
            <w:r>
              <w:rPr>
                <w:rFonts w:ascii="Times New Roman"/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20"/>
              </w:rPr>
              <w:t>the</w:t>
            </w:r>
            <w:r>
              <w:rPr>
                <w:rFonts w:ascii="Times New Roman"/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20"/>
              </w:rPr>
              <w:t>laser</w:t>
            </w:r>
            <w:r>
              <w:rPr>
                <w:rFonts w:ascii="Times New Roman"/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20"/>
              </w:rPr>
              <w:t>will</w:t>
            </w:r>
            <w:r>
              <w:rPr>
                <w:rFonts w:ascii="Times New Roman"/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20"/>
              </w:rPr>
              <w:t>be</w:t>
            </w:r>
            <w:r>
              <w:rPr>
                <w:rFonts w:ascii="Times New Roman"/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4"/>
                <w:sz w:val="20"/>
              </w:rPr>
              <w:t>used:</w:t>
            </w:r>
          </w:p>
        </w:tc>
        <w:tc>
          <w:tcPr>
            <w:tcW w:w="565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4F1D20FD" w14:textId="77777777" w:rsidR="00673A84" w:rsidRDefault="00777571">
            <w:pPr>
              <w:pStyle w:val="TableParagraph"/>
              <w:spacing w:before="12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EEL</w:t>
            </w:r>
            <w:r>
              <w:rPr>
                <w:rFonts w:ascii="Times New Roman"/>
                <w:color w:val="FF0000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z w:val="24"/>
              </w:rPr>
              <w:t>108</w:t>
            </w:r>
            <w:r>
              <w:rPr>
                <w:rFonts w:ascii="Times New Roman"/>
                <w:color w:val="FF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z w:val="24"/>
              </w:rPr>
              <w:t>DIRC</w:t>
            </w:r>
            <w:r>
              <w:rPr>
                <w:rFonts w:ascii="Times New Roman"/>
                <w:color w:val="FF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z w:val="24"/>
              </w:rPr>
              <w:t>laser</w:t>
            </w:r>
            <w:r>
              <w:rPr>
                <w:rFonts w:ascii="Times New Roman"/>
                <w:color w:val="FF0000"/>
                <w:spacing w:val="-4"/>
                <w:sz w:val="24"/>
              </w:rPr>
              <w:t xml:space="preserve"> room</w:t>
            </w:r>
          </w:p>
        </w:tc>
      </w:tr>
      <w:tr w:rsidR="00673A84" w14:paraId="602ECA97" w14:textId="77777777" w:rsidTr="00C6105B">
        <w:trPr>
          <w:trHeight w:val="609"/>
        </w:trPr>
        <w:tc>
          <w:tcPr>
            <w:tcW w:w="4304" w:type="dxa"/>
            <w:gridSpan w:val="3"/>
            <w:tcBorders>
              <w:top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FFFF00"/>
          </w:tcPr>
          <w:p w14:paraId="06D08E7B" w14:textId="77777777" w:rsidR="00673A84" w:rsidRDefault="00777571">
            <w:pPr>
              <w:pStyle w:val="TableParagraph"/>
              <w:spacing w:line="20" w:lineRule="exact"/>
              <w:ind w:left="13" w:right="-2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w:drawing>
                <wp:inline distT="0" distB="0" distL="0" distR="0" wp14:anchorId="65DD9057" wp14:editId="7FF7486C">
                  <wp:extent cx="1745047" cy="11334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47" cy="1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F6C99F" w14:textId="77777777" w:rsidR="00673A84" w:rsidRDefault="00777571">
            <w:pPr>
              <w:pStyle w:val="TableParagraph"/>
              <w:ind w:left="11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Description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of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Project</w:t>
            </w:r>
          </w:p>
        </w:tc>
        <w:tc>
          <w:tcPr>
            <w:tcW w:w="6316" w:type="dxa"/>
            <w:gridSpan w:val="8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</w:tcPr>
          <w:p w14:paraId="5BA1906F" w14:textId="77777777" w:rsidR="00673A84" w:rsidRDefault="009C5F8A">
            <w:pPr>
              <w:pStyle w:val="TableParagraph"/>
              <w:spacing w:before="17" w:line="249" w:lineRule="auto"/>
              <w:ind w:left="127" w:right="396"/>
              <w:rPr>
                <w:rFonts w:ascii="Trebuchet MS"/>
              </w:rPr>
            </w:pPr>
            <w:r>
              <w:rPr>
                <w:rFonts w:ascii="Times New Roman"/>
                <w:spacing w:val="-6"/>
                <w:sz w:val="24"/>
              </w:rPr>
              <w:t>This test will confirm the operation and functionality of the DIRC 3B laser by turning it on from outside the LCA</w:t>
            </w:r>
          </w:p>
        </w:tc>
      </w:tr>
      <w:tr w:rsidR="00673A84" w14:paraId="091D2178" w14:textId="77777777" w:rsidTr="004601F9">
        <w:trPr>
          <w:trHeight w:val="497"/>
        </w:trPr>
        <w:tc>
          <w:tcPr>
            <w:tcW w:w="5518" w:type="dxa"/>
            <w:gridSpan w:val="5"/>
            <w:tcBorders>
              <w:top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E1EDBA4" w14:textId="77777777" w:rsidR="00673A84" w:rsidRDefault="00777571">
            <w:pPr>
              <w:pStyle w:val="TableParagraph"/>
              <w:spacing w:line="226" w:lineRule="exact"/>
              <w:ind w:left="11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Document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Owner(s):</w:t>
            </w:r>
          </w:p>
          <w:p w14:paraId="00DD2C27" w14:textId="77777777" w:rsidR="00673A84" w:rsidRDefault="00777571">
            <w:pPr>
              <w:pStyle w:val="TableParagraph"/>
              <w:spacing w:line="229" w:lineRule="exact"/>
              <w:ind w:left="11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FF0000"/>
                <w:sz w:val="20"/>
              </w:rPr>
              <w:t>Usually</w:t>
            </w:r>
            <w:r>
              <w:rPr>
                <w:rFonts w:ascii="Times New Roman"/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20"/>
              </w:rPr>
              <w:t>the</w:t>
            </w:r>
            <w:r>
              <w:rPr>
                <w:rFonts w:ascii="Times New Roman"/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20"/>
              </w:rPr>
              <w:t>LSS,</w:t>
            </w:r>
            <w:r>
              <w:rPr>
                <w:rFonts w:ascii="Times New Roman"/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20"/>
              </w:rPr>
              <w:t>but</w:t>
            </w:r>
            <w:r>
              <w:rPr>
                <w:rFonts w:ascii="Times New Roman"/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20"/>
              </w:rPr>
              <w:t>could</w:t>
            </w:r>
            <w:r>
              <w:rPr>
                <w:rFonts w:ascii="Times New Roman"/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20"/>
              </w:rPr>
              <w:t>be</w:t>
            </w:r>
            <w:r>
              <w:rPr>
                <w:rFonts w:ascii="Times New Roman"/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z w:val="20"/>
              </w:rPr>
              <w:t>someone</w:t>
            </w:r>
            <w:r>
              <w:rPr>
                <w:rFonts w:ascii="Times New Roman"/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color w:val="FF0000"/>
                <w:spacing w:val="-4"/>
                <w:sz w:val="20"/>
              </w:rPr>
              <w:t>else</w:t>
            </w:r>
          </w:p>
        </w:tc>
        <w:tc>
          <w:tcPr>
            <w:tcW w:w="3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3742A" w14:textId="77777777" w:rsidR="00673A84" w:rsidRDefault="00777571">
            <w:pPr>
              <w:pStyle w:val="TableParagraph"/>
              <w:spacing w:line="222" w:lineRule="exact"/>
              <w:ind w:left="125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color w:val="FF0000"/>
                <w:sz w:val="20"/>
              </w:rPr>
              <w:t>Benedikt</w:t>
            </w:r>
            <w:proofErr w:type="spellEnd"/>
            <w:r>
              <w:rPr>
                <w:rFonts w:ascii="Times New Roman"/>
                <w:color w:val="FF0000"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color w:val="FF0000"/>
                <w:sz w:val="20"/>
              </w:rPr>
              <w:t>Zihlmann</w:t>
            </w:r>
            <w:proofErr w:type="spellEnd"/>
            <w:r>
              <w:rPr>
                <w:rFonts w:ascii="Times New Roman"/>
                <w:color w:val="FF0000"/>
                <w:sz w:val="20"/>
              </w:rPr>
              <w:t>,</w:t>
            </w:r>
            <w:r>
              <w:rPr>
                <w:rFonts w:ascii="Times New Roman"/>
                <w:color w:val="FF0000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z w:val="20"/>
              </w:rPr>
              <w:t>Marc</w:t>
            </w:r>
            <w:r>
              <w:rPr>
                <w:rFonts w:ascii="Times New Roman"/>
                <w:color w:val="FF0000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sz w:val="20"/>
              </w:rPr>
              <w:t>McMullen</w:t>
            </w:r>
            <w:r w:rsidR="00A77A52">
              <w:rPr>
                <w:rFonts w:ascii="Times New Roman"/>
                <w:color w:val="FF0000"/>
                <w:spacing w:val="-2"/>
                <w:sz w:val="20"/>
              </w:rPr>
              <w:t>, Dave Gaskell</w:t>
            </w:r>
          </w:p>
        </w:tc>
        <w:tc>
          <w:tcPr>
            <w:tcW w:w="72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9BC383C" w14:textId="77777777" w:rsidR="00673A84" w:rsidRDefault="00777571">
            <w:pPr>
              <w:pStyle w:val="TableParagraph"/>
              <w:spacing w:before="109"/>
              <w:ind w:left="17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Date: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C65E51" w14:textId="77777777" w:rsidR="00673A84" w:rsidRDefault="009C5F8A">
            <w:pPr>
              <w:pStyle w:val="TableParagraph"/>
              <w:spacing w:line="267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06/05/2024</w:t>
            </w:r>
          </w:p>
        </w:tc>
      </w:tr>
      <w:tr w:rsidR="00673A84" w14:paraId="4DE083E3" w14:textId="77777777" w:rsidTr="00C6105B">
        <w:trPr>
          <w:trHeight w:val="363"/>
        </w:trPr>
        <w:tc>
          <w:tcPr>
            <w:tcW w:w="10620" w:type="dxa"/>
            <w:gridSpan w:val="11"/>
            <w:tcBorders>
              <w:top w:val="single" w:sz="4" w:space="0" w:color="000000"/>
            </w:tcBorders>
          </w:tcPr>
          <w:p w14:paraId="3D99BC7B" w14:textId="77777777" w:rsidR="00673A84" w:rsidRDefault="00673A8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39308710" w14:textId="77777777" w:rsidR="00673A84" w:rsidRDefault="00673A84">
      <w:pPr>
        <w:pStyle w:val="BodyText"/>
        <w:spacing w:before="2"/>
        <w:rPr>
          <w:sz w:val="8"/>
        </w:rPr>
      </w:pPr>
    </w:p>
    <w:tbl>
      <w:tblPr>
        <w:tblW w:w="10620" w:type="dxa"/>
        <w:tblInd w:w="5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724"/>
        <w:gridCol w:w="1209"/>
        <w:gridCol w:w="1114"/>
        <w:gridCol w:w="616"/>
        <w:gridCol w:w="2527"/>
        <w:gridCol w:w="696"/>
        <w:gridCol w:w="1936"/>
        <w:gridCol w:w="90"/>
      </w:tblGrid>
      <w:tr w:rsidR="00673A84" w14:paraId="25DD4535" w14:textId="77777777" w:rsidTr="00C6105B">
        <w:trPr>
          <w:trHeight w:val="263"/>
        </w:trPr>
        <w:tc>
          <w:tcPr>
            <w:tcW w:w="1062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36" w:space="0" w:color="000000"/>
              <w:right w:val="single" w:sz="12" w:space="0" w:color="000000"/>
            </w:tcBorders>
          </w:tcPr>
          <w:p w14:paraId="15BA445C" w14:textId="77777777" w:rsidR="00673A84" w:rsidRDefault="00777571">
            <w:pPr>
              <w:pStyle w:val="TableParagraph"/>
              <w:spacing w:before="1" w:line="248" w:lineRule="exact"/>
              <w:ind w:left="2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Laser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Inventory</w:t>
            </w:r>
          </w:p>
        </w:tc>
      </w:tr>
      <w:tr w:rsidR="00C6105B" w14:paraId="219FF5BB" w14:textId="77777777" w:rsidTr="00C6105B">
        <w:trPr>
          <w:trHeight w:val="258"/>
        </w:trPr>
        <w:tc>
          <w:tcPr>
            <w:tcW w:w="3641" w:type="dxa"/>
            <w:gridSpan w:val="3"/>
            <w:tcBorders>
              <w:top w:val="single" w:sz="3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14:paraId="34B4B62E" w14:textId="77777777" w:rsidR="00673A84" w:rsidRDefault="00777571">
            <w:pPr>
              <w:pStyle w:val="TableParagraph"/>
              <w:spacing w:line="221" w:lineRule="exact"/>
              <w:ind w:left="508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Laser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Serial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2"/>
                <w:sz w:val="20"/>
              </w:rPr>
              <w:t>#</w:t>
            </w:r>
          </w:p>
        </w:tc>
        <w:tc>
          <w:tcPr>
            <w:tcW w:w="1730" w:type="dxa"/>
            <w:gridSpan w:val="2"/>
            <w:tcBorders>
              <w:top w:val="single" w:sz="3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14:paraId="13BDD7D5" w14:textId="77777777" w:rsidR="00673A84" w:rsidRDefault="00777571">
            <w:pPr>
              <w:pStyle w:val="TableParagraph"/>
              <w:spacing w:line="221" w:lineRule="exact"/>
              <w:ind w:left="683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Laser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Class</w:t>
            </w:r>
          </w:p>
        </w:tc>
        <w:tc>
          <w:tcPr>
            <w:tcW w:w="2527" w:type="dxa"/>
            <w:tcBorders>
              <w:top w:val="single" w:sz="3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14:paraId="750DC70A" w14:textId="77777777" w:rsidR="00673A84" w:rsidRDefault="00777571">
            <w:pPr>
              <w:pStyle w:val="TableParagraph"/>
              <w:spacing w:line="221" w:lineRule="exact"/>
              <w:ind w:left="123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Wavelength(s)</w:t>
            </w:r>
          </w:p>
        </w:tc>
        <w:tc>
          <w:tcPr>
            <w:tcW w:w="2722" w:type="dxa"/>
            <w:gridSpan w:val="3"/>
            <w:tcBorders>
              <w:top w:val="single" w:sz="3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14:paraId="2C99C178" w14:textId="77777777" w:rsidR="00673A84" w:rsidRDefault="00777571" w:rsidP="004601F9">
            <w:pPr>
              <w:pStyle w:val="TableParagraph"/>
              <w:spacing w:line="221" w:lineRule="exact"/>
              <w:ind w:left="176" w:right="7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Maximum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Power/Energy</w:t>
            </w:r>
          </w:p>
        </w:tc>
      </w:tr>
      <w:tr w:rsidR="00C6105B" w14:paraId="78A7EC07" w14:textId="77777777" w:rsidTr="00C6105B">
        <w:trPr>
          <w:gridAfter w:val="1"/>
          <w:wAfter w:w="90" w:type="dxa"/>
          <w:trHeight w:val="354"/>
        </w:trPr>
        <w:tc>
          <w:tcPr>
            <w:tcW w:w="708" w:type="dxa"/>
            <w:tcBorders>
              <w:top w:val="single" w:sz="12" w:space="0" w:color="000000"/>
              <w:left w:val="single" w:sz="12" w:space="0" w:color="000000"/>
            </w:tcBorders>
          </w:tcPr>
          <w:p w14:paraId="10A2D84F" w14:textId="77777777" w:rsidR="00673A84" w:rsidRDefault="00777571" w:rsidP="00C6105B">
            <w:pPr>
              <w:pStyle w:val="TableParagraph"/>
              <w:spacing w:before="37"/>
              <w:ind w:left="54" w:right="10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1.</w:t>
            </w:r>
          </w:p>
        </w:tc>
        <w:tc>
          <w:tcPr>
            <w:tcW w:w="1724" w:type="dxa"/>
            <w:tcBorders>
              <w:top w:val="single" w:sz="12" w:space="0" w:color="000000"/>
            </w:tcBorders>
          </w:tcPr>
          <w:p w14:paraId="52510C37" w14:textId="77777777" w:rsidR="00673A84" w:rsidRDefault="00777571" w:rsidP="00C6105B">
            <w:pPr>
              <w:pStyle w:val="TableParagraph"/>
              <w:spacing w:before="37"/>
              <w:ind w:left="124" w:right="-43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S5935</w:t>
            </w:r>
          </w:p>
        </w:tc>
        <w:tc>
          <w:tcPr>
            <w:tcW w:w="2323" w:type="dxa"/>
            <w:gridSpan w:val="2"/>
            <w:tcBorders>
              <w:top w:val="single" w:sz="12" w:space="0" w:color="000000"/>
            </w:tcBorders>
          </w:tcPr>
          <w:p w14:paraId="0A4E78B2" w14:textId="77777777" w:rsidR="00673A84" w:rsidRDefault="00777571" w:rsidP="00C6105B">
            <w:pPr>
              <w:pStyle w:val="TableParagraph"/>
              <w:spacing w:before="37"/>
              <w:ind w:left="251" w:right="-43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3B</w:t>
            </w:r>
          </w:p>
        </w:tc>
        <w:tc>
          <w:tcPr>
            <w:tcW w:w="3839" w:type="dxa"/>
            <w:gridSpan w:val="3"/>
            <w:tcBorders>
              <w:top w:val="single" w:sz="12" w:space="0" w:color="000000"/>
            </w:tcBorders>
          </w:tcPr>
          <w:p w14:paraId="7F78E88D" w14:textId="77777777" w:rsidR="00673A84" w:rsidRDefault="00777571" w:rsidP="00C6105B">
            <w:pPr>
              <w:pStyle w:val="TableParagraph"/>
              <w:spacing w:before="37"/>
              <w:ind w:left="306" w:right="-43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325nm/442nm</w:t>
            </w:r>
          </w:p>
        </w:tc>
        <w:tc>
          <w:tcPr>
            <w:tcW w:w="1936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C7E69A6" w14:textId="77777777" w:rsidR="00673A84" w:rsidRDefault="00777571" w:rsidP="00C6105B">
            <w:pPr>
              <w:pStyle w:val="TableParagraph"/>
              <w:spacing w:before="37"/>
              <w:ind w:left="130" w:right="-43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14mW/44mW</w:t>
            </w:r>
          </w:p>
        </w:tc>
      </w:tr>
      <w:tr w:rsidR="00C6105B" w14:paraId="2110863F" w14:textId="77777777" w:rsidTr="00C6105B">
        <w:trPr>
          <w:gridAfter w:val="1"/>
          <w:wAfter w:w="90" w:type="dxa"/>
          <w:trHeight w:val="355"/>
        </w:trPr>
        <w:tc>
          <w:tcPr>
            <w:tcW w:w="708" w:type="dxa"/>
            <w:tcBorders>
              <w:left w:val="single" w:sz="12" w:space="0" w:color="000000"/>
            </w:tcBorders>
          </w:tcPr>
          <w:p w14:paraId="5D16C9DE" w14:textId="77777777" w:rsidR="00673A84" w:rsidRDefault="00777571" w:rsidP="00C6105B">
            <w:pPr>
              <w:pStyle w:val="TableParagraph"/>
              <w:spacing w:before="37"/>
              <w:ind w:left="54" w:right="10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2.</w:t>
            </w:r>
          </w:p>
        </w:tc>
        <w:tc>
          <w:tcPr>
            <w:tcW w:w="1724" w:type="dxa"/>
          </w:tcPr>
          <w:p w14:paraId="4E4B3745" w14:textId="77777777" w:rsidR="00673A84" w:rsidRDefault="00777571" w:rsidP="00C6105B">
            <w:pPr>
              <w:pStyle w:val="TableParagraph"/>
              <w:spacing w:line="20" w:lineRule="exact"/>
              <w:ind w:left="9" w:right="-43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CA249E0" wp14:editId="08F8ECEC">
                      <wp:extent cx="1001394" cy="6350"/>
                      <wp:effectExtent l="0" t="0" r="0" b="0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1394" cy="6350"/>
                                <a:chOff x="0" y="0"/>
                                <a:chExt cx="1001394" cy="635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0" y="0"/>
                                  <a:ext cx="1001394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1394" h="6350">
                                      <a:moveTo>
                                        <a:pt x="1001268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01268" y="0"/>
                                      </a:lnTo>
                                      <a:lnTo>
                                        <a:pt x="1001268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33AA7A4A" id="Group 9" o:spid="_x0000_s1026" style="width:78.85pt;height:.5pt;mso-position-horizontal-relative:char;mso-position-vertical-relative:line" coordsize="1001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">
                      <v:shape id="Graphic 10" o:spid="_x0000_s1027" style="position:absolute;width:10013;height:63;visibility:visible;mso-wrap-style:square;v-text-anchor:top" coordsize="100139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" path="m1001268,6096l,6096,,,1001268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69421F1" w14:textId="77777777" w:rsidR="00673A84" w:rsidRDefault="00673A84" w:rsidP="00C6105B">
            <w:pPr>
              <w:pStyle w:val="TableParagraph"/>
              <w:spacing w:before="112"/>
              <w:ind w:left="0" w:right="-435"/>
              <w:rPr>
                <w:rFonts w:ascii="Times New Roman"/>
                <w:sz w:val="20"/>
              </w:rPr>
            </w:pPr>
          </w:p>
          <w:p w14:paraId="6BE6E627" w14:textId="77777777" w:rsidR="00673A84" w:rsidRDefault="00777571" w:rsidP="00C6105B">
            <w:pPr>
              <w:pStyle w:val="TableParagraph"/>
              <w:spacing w:line="20" w:lineRule="exact"/>
              <w:ind w:left="9" w:right="-43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0A5C558" wp14:editId="02908FDF">
                      <wp:extent cx="1001394" cy="6350"/>
                      <wp:effectExtent l="0" t="0" r="0" b="0"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1394" cy="6350"/>
                                <a:chOff x="0" y="0"/>
                                <a:chExt cx="1001394" cy="6350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0"/>
                                  <a:ext cx="1001394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1394" h="6350">
                                      <a:moveTo>
                                        <a:pt x="1001268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01268" y="0"/>
                                      </a:lnTo>
                                      <a:lnTo>
                                        <a:pt x="1001268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A6272A0" id="Group 11" o:spid="_x0000_s1026" style="width:78.85pt;height:.5pt;mso-position-horizontal-relative:char;mso-position-vertical-relative:line" coordsize="1001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">
                      <v:shape id="Graphic 12" o:spid="_x0000_s1027" style="position:absolute;width:10013;height:63;visibility:visible;mso-wrap-style:square;v-text-anchor:top" coordsize="100139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" path="m1001268,6096l,6096,,,1001268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3" w:type="dxa"/>
            <w:gridSpan w:val="2"/>
          </w:tcPr>
          <w:p w14:paraId="14184A93" w14:textId="77777777" w:rsidR="00673A84" w:rsidRDefault="00777571" w:rsidP="00C6105B">
            <w:pPr>
              <w:pStyle w:val="TableParagraph"/>
              <w:spacing w:line="20" w:lineRule="exact"/>
              <w:ind w:left="134" w:right="-43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EEC1BC0" wp14:editId="42F1885E">
                      <wp:extent cx="1356360" cy="6350"/>
                      <wp:effectExtent l="0" t="0" r="0" b="0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6360" cy="6350"/>
                                <a:chOff x="0" y="0"/>
                                <a:chExt cx="1356360" cy="635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13563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6360" h="6350">
                                      <a:moveTo>
                                        <a:pt x="1356360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56360" y="0"/>
                                      </a:lnTo>
                                      <a:lnTo>
                                        <a:pt x="135636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34AF278A" id="Group 13" o:spid="_x0000_s1026" style="width:106.8pt;height:.5pt;mso-position-horizontal-relative:char;mso-position-vertical-relative:line" coordsize="135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">
                      <v:shape id="Graphic 14" o:spid="_x0000_s1027" style="position:absolute;width:13563;height:63;visibility:visible;mso-wrap-style:square;v-text-anchor:top" coordsize="13563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" path="m1356360,6096l,6096,,,1356360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2F1AC2B" w14:textId="77777777" w:rsidR="00673A84" w:rsidRDefault="00673A84" w:rsidP="00C6105B">
            <w:pPr>
              <w:pStyle w:val="TableParagraph"/>
              <w:spacing w:before="112"/>
              <w:ind w:left="0" w:right="-435"/>
              <w:rPr>
                <w:rFonts w:ascii="Times New Roman"/>
                <w:sz w:val="20"/>
              </w:rPr>
            </w:pPr>
          </w:p>
          <w:p w14:paraId="0C669B08" w14:textId="77777777" w:rsidR="00673A84" w:rsidRDefault="00777571" w:rsidP="00C6105B">
            <w:pPr>
              <w:pStyle w:val="TableParagraph"/>
              <w:spacing w:line="20" w:lineRule="exact"/>
              <w:ind w:left="134" w:right="-43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709530B" wp14:editId="4BC39F1E">
                      <wp:extent cx="1356360" cy="6350"/>
                      <wp:effectExtent l="0" t="0" r="0" b="0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6360" cy="6350"/>
                                <a:chOff x="0" y="0"/>
                                <a:chExt cx="1356360" cy="635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13563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6360" h="6350">
                                      <a:moveTo>
                                        <a:pt x="1356360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56360" y="0"/>
                                      </a:lnTo>
                                      <a:lnTo>
                                        <a:pt x="135636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7403DBEF" id="Group 15" o:spid="_x0000_s1026" style="width:106.8pt;height:.5pt;mso-position-horizontal-relative:char;mso-position-vertical-relative:line" coordsize="135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">
                      <v:shape id="Graphic 16" o:spid="_x0000_s1027" style="position:absolute;width:13563;height:63;visibility:visible;mso-wrap-style:square;v-text-anchor:top" coordsize="13563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" path="m1356360,6096l,6096,,,1356360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39" w:type="dxa"/>
            <w:gridSpan w:val="3"/>
          </w:tcPr>
          <w:p w14:paraId="5756383B" w14:textId="77777777" w:rsidR="00673A84" w:rsidRDefault="00777571" w:rsidP="00C6105B">
            <w:pPr>
              <w:pStyle w:val="TableParagraph"/>
              <w:spacing w:line="20" w:lineRule="exact"/>
              <w:ind w:left="189" w:right="-43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ABC1EBC" wp14:editId="0DF3EE2A">
                      <wp:extent cx="2190115" cy="6350"/>
                      <wp:effectExtent l="0" t="0" r="0" b="0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0115" cy="6350"/>
                                <a:chOff x="0" y="0"/>
                                <a:chExt cx="2190115" cy="635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21901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0115" h="6350">
                                      <a:moveTo>
                                        <a:pt x="2189988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89988" y="0"/>
                                      </a:lnTo>
                                      <a:lnTo>
                                        <a:pt x="2189988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79DB625" id="Group 17" o:spid="_x0000_s1026" style="width:172.45pt;height:.5pt;mso-position-horizontal-relative:char;mso-position-vertical-relative:line" coordsize="219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">
                      <v:shape id="Graphic 18" o:spid="_x0000_s1027" style="position:absolute;width:21901;height:63;visibility:visible;mso-wrap-style:square;v-text-anchor:top" coordsize="21901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" path="m2189988,6096l,6096,,,2189988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1B8145B" w14:textId="77777777" w:rsidR="00673A84" w:rsidRDefault="00673A84" w:rsidP="00C6105B">
            <w:pPr>
              <w:pStyle w:val="TableParagraph"/>
              <w:spacing w:before="112"/>
              <w:ind w:left="0" w:right="-435"/>
              <w:rPr>
                <w:rFonts w:ascii="Times New Roman"/>
                <w:sz w:val="20"/>
              </w:rPr>
            </w:pPr>
          </w:p>
          <w:p w14:paraId="2DF1A4F3" w14:textId="77777777" w:rsidR="00673A84" w:rsidRDefault="00777571" w:rsidP="00C6105B">
            <w:pPr>
              <w:pStyle w:val="TableParagraph"/>
              <w:spacing w:line="20" w:lineRule="exact"/>
              <w:ind w:left="189" w:right="-43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20468E5" wp14:editId="5E38F667">
                      <wp:extent cx="2190115" cy="6350"/>
                      <wp:effectExtent l="0" t="0" r="0" b="0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0115" cy="6350"/>
                                <a:chOff x="0" y="0"/>
                                <a:chExt cx="2190115" cy="635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21901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0115" h="6350">
                                      <a:moveTo>
                                        <a:pt x="2189988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89988" y="0"/>
                                      </a:lnTo>
                                      <a:lnTo>
                                        <a:pt x="2189988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104E8F2D" id="Group 19" o:spid="_x0000_s1026" style="width:172.45pt;height:.5pt;mso-position-horizontal-relative:char;mso-position-vertical-relative:line" coordsize="219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">
                      <v:shape id="Graphic 20" o:spid="_x0000_s1027" style="position:absolute;width:21901;height:63;visibility:visible;mso-wrap-style:square;v-text-anchor:top" coordsize="21901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" path="m2189988,6096l,6096,,,2189988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A51D977" w14:textId="77777777" w:rsidR="00673A84" w:rsidRDefault="00673A84" w:rsidP="00C6105B">
            <w:pPr>
              <w:pStyle w:val="TableParagraph"/>
              <w:ind w:left="130" w:right="-435"/>
              <w:rPr>
                <w:rFonts w:ascii="Times New Roman"/>
                <w:sz w:val="20"/>
              </w:rPr>
            </w:pPr>
          </w:p>
        </w:tc>
      </w:tr>
      <w:tr w:rsidR="00C6105B" w14:paraId="6DC5AB40" w14:textId="77777777" w:rsidTr="00C6105B">
        <w:trPr>
          <w:gridAfter w:val="1"/>
          <w:wAfter w:w="90" w:type="dxa"/>
          <w:trHeight w:val="335"/>
        </w:trPr>
        <w:tc>
          <w:tcPr>
            <w:tcW w:w="708" w:type="dxa"/>
            <w:tcBorders>
              <w:left w:val="single" w:sz="12" w:space="0" w:color="000000"/>
            </w:tcBorders>
          </w:tcPr>
          <w:p w14:paraId="11FAD477" w14:textId="77777777" w:rsidR="00673A84" w:rsidRDefault="00777571" w:rsidP="00C6105B">
            <w:pPr>
              <w:pStyle w:val="TableParagraph"/>
              <w:spacing w:before="17"/>
              <w:ind w:left="54" w:right="10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3.</w:t>
            </w:r>
          </w:p>
        </w:tc>
        <w:tc>
          <w:tcPr>
            <w:tcW w:w="1724" w:type="dxa"/>
          </w:tcPr>
          <w:p w14:paraId="5EB587D6" w14:textId="77777777" w:rsidR="00673A84" w:rsidRDefault="00673A84" w:rsidP="00C6105B">
            <w:pPr>
              <w:pStyle w:val="TableParagraph"/>
              <w:spacing w:before="112"/>
              <w:ind w:left="0" w:right="-435"/>
              <w:rPr>
                <w:rFonts w:ascii="Times New Roman"/>
                <w:sz w:val="20"/>
              </w:rPr>
            </w:pPr>
          </w:p>
          <w:p w14:paraId="7528F5D4" w14:textId="77777777" w:rsidR="00673A84" w:rsidRDefault="00777571" w:rsidP="00C6105B">
            <w:pPr>
              <w:pStyle w:val="TableParagraph"/>
              <w:spacing w:line="20" w:lineRule="exact"/>
              <w:ind w:left="9" w:right="-43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A51A5C2" wp14:editId="3950E33C">
                      <wp:extent cx="1001394" cy="6350"/>
                      <wp:effectExtent l="0" t="0" r="0" b="0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1394" cy="6350"/>
                                <a:chOff x="0" y="0"/>
                                <a:chExt cx="1001394" cy="635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1001394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1394" h="6350">
                                      <a:moveTo>
                                        <a:pt x="1001268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01268" y="0"/>
                                      </a:lnTo>
                                      <a:lnTo>
                                        <a:pt x="1001268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08B54658" id="Group 21" o:spid="_x0000_s1026" style="width:78.85pt;height:.5pt;mso-position-horizontal-relative:char;mso-position-vertical-relative:line" coordsize="1001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">
                      <v:shape id="Graphic 22" o:spid="_x0000_s1027" style="position:absolute;width:10013;height:63;visibility:visible;mso-wrap-style:square;v-text-anchor:top" coordsize="100139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" path="m1001268,6096l,6096,,,1001268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3" w:type="dxa"/>
            <w:gridSpan w:val="2"/>
          </w:tcPr>
          <w:p w14:paraId="3F6BC518" w14:textId="77777777" w:rsidR="00673A84" w:rsidRDefault="00673A84" w:rsidP="00C6105B">
            <w:pPr>
              <w:pStyle w:val="TableParagraph"/>
              <w:spacing w:before="112"/>
              <w:ind w:left="0" w:right="-435"/>
              <w:rPr>
                <w:rFonts w:ascii="Times New Roman"/>
                <w:sz w:val="20"/>
              </w:rPr>
            </w:pPr>
          </w:p>
          <w:p w14:paraId="247505F5" w14:textId="77777777" w:rsidR="00673A84" w:rsidRDefault="00777571" w:rsidP="00C6105B">
            <w:pPr>
              <w:pStyle w:val="TableParagraph"/>
              <w:spacing w:line="20" w:lineRule="exact"/>
              <w:ind w:left="134" w:right="-43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F2A53E1" wp14:editId="45E0CBD5">
                      <wp:extent cx="1356360" cy="6350"/>
                      <wp:effectExtent l="0" t="0" r="0" b="0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6360" cy="6350"/>
                                <a:chOff x="0" y="0"/>
                                <a:chExt cx="1356360" cy="635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13563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6360" h="6350">
                                      <a:moveTo>
                                        <a:pt x="1356360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56360" y="0"/>
                                      </a:lnTo>
                                      <a:lnTo>
                                        <a:pt x="135636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36489D06" id="Group 23" o:spid="_x0000_s1026" style="width:106.8pt;height:.5pt;mso-position-horizontal-relative:char;mso-position-vertical-relative:line" coordsize="135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">
                      <v:shape id="Graphic 24" o:spid="_x0000_s1027" style="position:absolute;width:13563;height:63;visibility:visible;mso-wrap-style:square;v-text-anchor:top" coordsize="13563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" path="m1356360,6096l,6096,,,1356360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39" w:type="dxa"/>
            <w:gridSpan w:val="3"/>
          </w:tcPr>
          <w:p w14:paraId="3872527C" w14:textId="77777777" w:rsidR="00673A84" w:rsidRDefault="00673A84" w:rsidP="00C6105B">
            <w:pPr>
              <w:pStyle w:val="TableParagraph"/>
              <w:spacing w:before="112"/>
              <w:ind w:left="0" w:right="-435"/>
              <w:rPr>
                <w:rFonts w:ascii="Times New Roman"/>
                <w:sz w:val="20"/>
              </w:rPr>
            </w:pPr>
          </w:p>
          <w:p w14:paraId="14D327A8" w14:textId="77777777" w:rsidR="00673A84" w:rsidRDefault="00777571" w:rsidP="00C6105B">
            <w:pPr>
              <w:pStyle w:val="TableParagraph"/>
              <w:spacing w:line="20" w:lineRule="exact"/>
              <w:ind w:left="189" w:right="-43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BF89633" wp14:editId="6AA70AFA">
                      <wp:extent cx="2190115" cy="6350"/>
                      <wp:effectExtent l="0" t="0" r="0" b="0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0115" cy="6350"/>
                                <a:chOff x="0" y="0"/>
                                <a:chExt cx="2190115" cy="635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21901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0115" h="6350">
                                      <a:moveTo>
                                        <a:pt x="2189988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89988" y="0"/>
                                      </a:lnTo>
                                      <a:lnTo>
                                        <a:pt x="2189988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5954FDC" id="Group 25" o:spid="_x0000_s1026" style="width:172.45pt;height:.5pt;mso-position-horizontal-relative:char;mso-position-vertical-relative:line" coordsize="219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">
                      <v:shape id="Graphic 26" o:spid="_x0000_s1027" style="position:absolute;width:21901;height:63;visibility:visible;mso-wrap-style:square;v-text-anchor:top" coordsize="21901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" path="m2189988,6096l,6096,,,2189988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3A50BE3" w14:textId="77777777" w:rsidR="00673A84" w:rsidRDefault="00673A84" w:rsidP="00C6105B">
            <w:pPr>
              <w:pStyle w:val="TableParagraph"/>
              <w:ind w:left="130" w:right="-435"/>
              <w:rPr>
                <w:rFonts w:ascii="Times New Roman"/>
                <w:sz w:val="20"/>
              </w:rPr>
            </w:pPr>
          </w:p>
        </w:tc>
      </w:tr>
      <w:tr w:rsidR="00C6105B" w14:paraId="335E05D9" w14:textId="77777777" w:rsidTr="00C6105B">
        <w:trPr>
          <w:gridAfter w:val="1"/>
          <w:wAfter w:w="90" w:type="dxa"/>
          <w:trHeight w:val="335"/>
        </w:trPr>
        <w:tc>
          <w:tcPr>
            <w:tcW w:w="708" w:type="dxa"/>
            <w:tcBorders>
              <w:left w:val="single" w:sz="12" w:space="0" w:color="000000"/>
            </w:tcBorders>
          </w:tcPr>
          <w:p w14:paraId="5347A166" w14:textId="77777777" w:rsidR="00673A84" w:rsidRDefault="00777571" w:rsidP="00C6105B">
            <w:pPr>
              <w:pStyle w:val="TableParagraph"/>
              <w:spacing w:before="17"/>
              <w:ind w:left="54" w:right="10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4.</w:t>
            </w:r>
          </w:p>
        </w:tc>
        <w:tc>
          <w:tcPr>
            <w:tcW w:w="1724" w:type="dxa"/>
          </w:tcPr>
          <w:p w14:paraId="7E07964D" w14:textId="77777777" w:rsidR="00673A84" w:rsidRDefault="00673A84" w:rsidP="00C6105B">
            <w:pPr>
              <w:pStyle w:val="TableParagraph"/>
              <w:spacing w:before="112"/>
              <w:ind w:left="0" w:right="-435"/>
              <w:rPr>
                <w:rFonts w:ascii="Times New Roman"/>
                <w:sz w:val="20"/>
              </w:rPr>
            </w:pPr>
          </w:p>
          <w:p w14:paraId="041DF66C" w14:textId="77777777" w:rsidR="00673A84" w:rsidRDefault="00777571" w:rsidP="00C6105B">
            <w:pPr>
              <w:pStyle w:val="TableParagraph"/>
              <w:spacing w:line="20" w:lineRule="exact"/>
              <w:ind w:left="9" w:right="-43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55CFA9B" wp14:editId="7B06C15B">
                      <wp:extent cx="1001394" cy="6350"/>
                      <wp:effectExtent l="0" t="0" r="0" b="0"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1394" cy="6350"/>
                                <a:chOff x="0" y="0"/>
                                <a:chExt cx="1001394" cy="6350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1001394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1394" h="6350">
                                      <a:moveTo>
                                        <a:pt x="1001268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01268" y="0"/>
                                      </a:lnTo>
                                      <a:lnTo>
                                        <a:pt x="1001268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0265A274" id="Group 27" o:spid="_x0000_s1026" style="width:78.85pt;height:.5pt;mso-position-horizontal-relative:char;mso-position-vertical-relative:line" coordsize="1001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">
                      <v:shape id="Graphic 28" o:spid="_x0000_s1027" style="position:absolute;width:10013;height:63;visibility:visible;mso-wrap-style:square;v-text-anchor:top" coordsize="100139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" path="m1001268,6096l,6096,,,1001268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3" w:type="dxa"/>
            <w:gridSpan w:val="2"/>
          </w:tcPr>
          <w:p w14:paraId="0C8336D3" w14:textId="77777777" w:rsidR="00673A84" w:rsidRDefault="00673A84" w:rsidP="00C6105B">
            <w:pPr>
              <w:pStyle w:val="TableParagraph"/>
              <w:spacing w:before="112"/>
              <w:ind w:left="0" w:right="-435"/>
              <w:rPr>
                <w:rFonts w:ascii="Times New Roman"/>
                <w:sz w:val="20"/>
              </w:rPr>
            </w:pPr>
          </w:p>
          <w:p w14:paraId="20DAE8DD" w14:textId="77777777" w:rsidR="00673A84" w:rsidRDefault="00777571" w:rsidP="00C6105B">
            <w:pPr>
              <w:pStyle w:val="TableParagraph"/>
              <w:spacing w:line="20" w:lineRule="exact"/>
              <w:ind w:left="134" w:right="-43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D34B0FA" wp14:editId="79763677">
                      <wp:extent cx="1356360" cy="6350"/>
                      <wp:effectExtent l="0" t="0" r="0" b="0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6360" cy="6350"/>
                                <a:chOff x="0" y="0"/>
                                <a:chExt cx="1356360" cy="635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13563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56360" h="6350">
                                      <a:moveTo>
                                        <a:pt x="1356360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56360" y="0"/>
                                      </a:lnTo>
                                      <a:lnTo>
                                        <a:pt x="1356360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2F1CAEEA" id="Group 29" o:spid="_x0000_s1026" style="width:106.8pt;height:.5pt;mso-position-horizontal-relative:char;mso-position-vertical-relative:line" coordsize="135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">
                      <v:shape id="Graphic 30" o:spid="_x0000_s1027" style="position:absolute;width:13563;height:63;visibility:visible;mso-wrap-style:square;v-text-anchor:top" coordsize="13563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" path="m1356360,6096l,6096,,,1356360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39" w:type="dxa"/>
            <w:gridSpan w:val="3"/>
          </w:tcPr>
          <w:p w14:paraId="09242035" w14:textId="77777777" w:rsidR="00673A84" w:rsidRDefault="00673A84" w:rsidP="00C6105B">
            <w:pPr>
              <w:pStyle w:val="TableParagraph"/>
              <w:spacing w:before="112"/>
              <w:ind w:left="0" w:right="-435"/>
              <w:rPr>
                <w:rFonts w:ascii="Times New Roman"/>
                <w:sz w:val="20"/>
              </w:rPr>
            </w:pPr>
          </w:p>
          <w:p w14:paraId="49F45464" w14:textId="77777777" w:rsidR="00673A84" w:rsidRDefault="00777571" w:rsidP="00C6105B">
            <w:pPr>
              <w:pStyle w:val="TableParagraph"/>
              <w:spacing w:line="20" w:lineRule="exact"/>
              <w:ind w:left="189" w:right="-43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71476A8" wp14:editId="7718D595">
                      <wp:extent cx="2190115" cy="6350"/>
                      <wp:effectExtent l="0" t="0" r="0" b="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0115" cy="6350"/>
                                <a:chOff x="0" y="0"/>
                                <a:chExt cx="2190115" cy="635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21901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0115" h="6350">
                                      <a:moveTo>
                                        <a:pt x="2189988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89988" y="0"/>
                                      </a:lnTo>
                                      <a:lnTo>
                                        <a:pt x="2189988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13728EA" id="Group 31" o:spid="_x0000_s1026" style="width:172.45pt;height:.5pt;mso-position-horizontal-relative:char;mso-position-vertical-relative:line" coordsize="219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">
                      <v:shape id="Graphic 32" o:spid="_x0000_s1027" style="position:absolute;width:21901;height:63;visibility:visible;mso-wrap-style:square;v-text-anchor:top" coordsize="21901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" path="m2189988,6096l,6096,,,2189988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3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D565094" w14:textId="77777777" w:rsidR="00673A84" w:rsidRDefault="00673A84" w:rsidP="00C6105B">
            <w:pPr>
              <w:pStyle w:val="TableParagraph"/>
              <w:ind w:left="130" w:right="-435"/>
              <w:rPr>
                <w:rFonts w:ascii="Times New Roman"/>
                <w:sz w:val="20"/>
              </w:rPr>
            </w:pPr>
          </w:p>
        </w:tc>
      </w:tr>
      <w:tr w:rsidR="00C6105B" w14:paraId="788261C6" w14:textId="77777777" w:rsidTr="00C6105B">
        <w:trPr>
          <w:gridAfter w:val="1"/>
          <w:wAfter w:w="90" w:type="dxa"/>
          <w:trHeight w:val="145"/>
        </w:trPr>
        <w:tc>
          <w:tcPr>
            <w:tcW w:w="708" w:type="dxa"/>
            <w:tcBorders>
              <w:left w:val="single" w:sz="12" w:space="0" w:color="000000"/>
              <w:bottom w:val="single" w:sz="12" w:space="0" w:color="000000"/>
            </w:tcBorders>
          </w:tcPr>
          <w:p w14:paraId="391325A2" w14:textId="77777777" w:rsidR="00673A84" w:rsidRDefault="00673A84" w:rsidP="00C6105B">
            <w:pPr>
              <w:pStyle w:val="TableParagraph"/>
              <w:ind w:left="0" w:right="-405"/>
              <w:rPr>
                <w:rFonts w:ascii="Times New Roman"/>
                <w:sz w:val="8"/>
              </w:rPr>
            </w:pPr>
          </w:p>
        </w:tc>
        <w:tc>
          <w:tcPr>
            <w:tcW w:w="1724" w:type="dxa"/>
            <w:tcBorders>
              <w:bottom w:val="single" w:sz="12" w:space="0" w:color="000000"/>
            </w:tcBorders>
          </w:tcPr>
          <w:p w14:paraId="2E977C7D" w14:textId="77777777" w:rsidR="00673A84" w:rsidRDefault="00673A84" w:rsidP="00C6105B">
            <w:pPr>
              <w:pStyle w:val="TableParagraph"/>
              <w:ind w:left="0" w:right="-435"/>
              <w:rPr>
                <w:rFonts w:ascii="Times New Roman"/>
                <w:sz w:val="8"/>
              </w:rPr>
            </w:pPr>
          </w:p>
        </w:tc>
        <w:tc>
          <w:tcPr>
            <w:tcW w:w="2323" w:type="dxa"/>
            <w:gridSpan w:val="2"/>
            <w:tcBorders>
              <w:bottom w:val="single" w:sz="12" w:space="0" w:color="000000"/>
            </w:tcBorders>
          </w:tcPr>
          <w:p w14:paraId="048F8993" w14:textId="77777777" w:rsidR="00673A84" w:rsidRDefault="00673A84" w:rsidP="00C6105B">
            <w:pPr>
              <w:pStyle w:val="TableParagraph"/>
              <w:ind w:left="0" w:right="-435"/>
              <w:rPr>
                <w:rFonts w:ascii="Times New Roman"/>
                <w:sz w:val="8"/>
              </w:rPr>
            </w:pPr>
          </w:p>
        </w:tc>
        <w:tc>
          <w:tcPr>
            <w:tcW w:w="3839" w:type="dxa"/>
            <w:gridSpan w:val="3"/>
            <w:tcBorders>
              <w:bottom w:val="single" w:sz="12" w:space="0" w:color="000000"/>
            </w:tcBorders>
          </w:tcPr>
          <w:p w14:paraId="119D8ECB" w14:textId="77777777" w:rsidR="00673A84" w:rsidRDefault="00673A84" w:rsidP="00C6105B">
            <w:pPr>
              <w:pStyle w:val="TableParagraph"/>
              <w:ind w:left="0" w:right="-435"/>
              <w:rPr>
                <w:rFonts w:ascii="Times New Roman"/>
                <w:sz w:val="8"/>
              </w:rPr>
            </w:pPr>
          </w:p>
        </w:tc>
        <w:tc>
          <w:tcPr>
            <w:tcW w:w="1936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47BB2AC" w14:textId="77777777" w:rsidR="00673A84" w:rsidRDefault="00673A84" w:rsidP="00C6105B">
            <w:pPr>
              <w:pStyle w:val="TableParagraph"/>
              <w:ind w:left="130" w:right="-435"/>
              <w:rPr>
                <w:rFonts w:ascii="Times New Roman"/>
                <w:sz w:val="8"/>
              </w:rPr>
            </w:pPr>
          </w:p>
        </w:tc>
      </w:tr>
    </w:tbl>
    <w:p w14:paraId="3CEDDB59" w14:textId="77777777" w:rsidR="00673A84" w:rsidRDefault="00673A84">
      <w:pPr>
        <w:pStyle w:val="BodyText"/>
        <w:spacing w:before="3"/>
        <w:rPr>
          <w:sz w:val="8"/>
        </w:rPr>
      </w:pPr>
    </w:p>
    <w:tbl>
      <w:tblPr>
        <w:tblW w:w="10590" w:type="dxa"/>
        <w:tblInd w:w="525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"/>
        <w:gridCol w:w="2266"/>
        <w:gridCol w:w="4677"/>
        <w:gridCol w:w="690"/>
        <w:gridCol w:w="2009"/>
      </w:tblGrid>
      <w:tr w:rsidR="00673A84" w14:paraId="3C4DD5C4" w14:textId="77777777" w:rsidTr="00C6105B">
        <w:trPr>
          <w:trHeight w:val="252"/>
        </w:trPr>
        <w:tc>
          <w:tcPr>
            <w:tcW w:w="3214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14:paraId="0C04A6E6" w14:textId="77777777" w:rsidR="00673A84" w:rsidRDefault="00777571">
            <w:pPr>
              <w:pStyle w:val="TableParagraph"/>
              <w:spacing w:line="221" w:lineRule="exact"/>
              <w:ind w:left="11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Approval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Signatures:</w:t>
            </w:r>
          </w:p>
        </w:tc>
        <w:tc>
          <w:tcPr>
            <w:tcW w:w="5367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14:paraId="2983768F" w14:textId="77777777" w:rsidR="00673A84" w:rsidRDefault="00777571">
            <w:pPr>
              <w:pStyle w:val="TableParagraph"/>
              <w:tabs>
                <w:tab w:val="left" w:pos="4064"/>
              </w:tabs>
              <w:spacing w:line="221" w:lineRule="exact"/>
              <w:ind w:left="46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Print</w:t>
            </w:r>
            <w:r>
              <w:rPr>
                <w:rFonts w:ascii="Times New Roman"/>
                <w:b/>
                <w:sz w:val="20"/>
              </w:rPr>
              <w:tab/>
            </w:r>
            <w:r>
              <w:rPr>
                <w:rFonts w:ascii="Times New Roman"/>
                <w:b/>
                <w:spacing w:val="-2"/>
                <w:sz w:val="20"/>
              </w:rPr>
              <w:t>Signature</w:t>
            </w:r>
          </w:p>
        </w:tc>
        <w:tc>
          <w:tcPr>
            <w:tcW w:w="200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14:paraId="33681DD9" w14:textId="77777777" w:rsidR="00673A84" w:rsidRDefault="00777571">
            <w:pPr>
              <w:pStyle w:val="TableParagraph"/>
              <w:spacing w:line="221" w:lineRule="exact"/>
              <w:ind w:left="27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Date:</w:t>
            </w:r>
          </w:p>
        </w:tc>
      </w:tr>
      <w:tr w:rsidR="00673A84" w14:paraId="1F935AD6" w14:textId="77777777" w:rsidTr="00C6105B">
        <w:trPr>
          <w:trHeight w:val="2116"/>
        </w:trPr>
        <w:tc>
          <w:tcPr>
            <w:tcW w:w="10590" w:type="dxa"/>
            <w:gridSpan w:val="5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110E8211" w14:textId="77777777" w:rsidR="00673A84" w:rsidRDefault="00777571">
            <w:pPr>
              <w:pStyle w:val="TableParagraph"/>
              <w:tabs>
                <w:tab w:val="left" w:pos="3078"/>
              </w:tabs>
              <w:spacing w:before="24" w:after="49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sz w:val="20"/>
              </w:rPr>
              <w:t>Laser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System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Supervisor:</w:t>
            </w:r>
            <w:r>
              <w:rPr>
                <w:rFonts w:ascii="Times New Roman"/>
                <w:b/>
                <w:sz w:val="20"/>
              </w:rPr>
              <w:tab/>
            </w:r>
            <w:proofErr w:type="spellStart"/>
            <w:r>
              <w:rPr>
                <w:rFonts w:ascii="Times New Roman"/>
                <w:position w:val="-3"/>
                <w:sz w:val="20"/>
              </w:rPr>
              <w:t>Benedikt</w:t>
            </w:r>
            <w:proofErr w:type="spellEnd"/>
            <w:r>
              <w:rPr>
                <w:rFonts w:ascii="Times New Roman"/>
                <w:spacing w:val="-8"/>
                <w:position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position w:val="-3"/>
                <w:sz w:val="20"/>
              </w:rPr>
              <w:t>Zihlmann</w:t>
            </w:r>
            <w:proofErr w:type="spellEnd"/>
            <w:r w:rsidR="00B63C62">
              <w:rPr>
                <w:rFonts w:ascii="Times New Roman"/>
                <w:spacing w:val="-2"/>
                <w:position w:val="-3"/>
                <w:sz w:val="20"/>
              </w:rPr>
              <w:t>/ Dave Gaskell</w:t>
            </w:r>
          </w:p>
          <w:p w14:paraId="74A0930D" w14:textId="77777777" w:rsidR="00673A84" w:rsidRDefault="00777571">
            <w:pPr>
              <w:pStyle w:val="TableParagraph"/>
              <w:tabs>
                <w:tab w:val="left" w:pos="8997"/>
              </w:tabs>
              <w:spacing w:line="20" w:lineRule="exact"/>
              <w:ind w:left="2181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EC6AB12" wp14:editId="769D816A">
                      <wp:extent cx="4074160" cy="6350"/>
                      <wp:effectExtent l="0" t="0" r="0" b="0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74160" cy="6350"/>
                                <a:chOff x="0" y="0"/>
                                <a:chExt cx="4074160" cy="6350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40741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4160" h="6350">
                                      <a:moveTo>
                                        <a:pt x="4073652" y="0"/>
                                      </a:moveTo>
                                      <a:lnTo>
                                        <a:pt x="5013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501396" y="6096"/>
                                      </a:lnTo>
                                      <a:lnTo>
                                        <a:pt x="4073652" y="6108"/>
                                      </a:lnTo>
                                      <a:lnTo>
                                        <a:pt x="4073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2D9CAB5D" id="Group 33" o:spid="_x0000_s1026" style="width:320.8pt;height:.5pt;mso-position-horizontal-relative:char;mso-position-vertical-relative:line" coordsize="407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">
                      <v:shape id="Graphic 34" o:spid="_x0000_s1027" style="position:absolute;width:40741;height:63;visibility:visible;mso-wrap-style:square;v-text-anchor:top" coordsize="40741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" path="m4073652,l501396,,,,,6096r501396,l4073652,6108r,-61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37AC256" wp14:editId="677E1669">
                      <wp:extent cx="974090" cy="6350"/>
                      <wp:effectExtent l="0" t="0" r="0" b="0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4090" cy="6350"/>
                                <a:chOff x="0" y="0"/>
                                <a:chExt cx="974090" cy="635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0"/>
                                  <a:ext cx="97409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4090" h="6350">
                                      <a:moveTo>
                                        <a:pt x="973836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3836" y="0"/>
                                      </a:lnTo>
                                      <a:lnTo>
                                        <a:pt x="973836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B7B97EB" id="Group 35" o:spid="_x0000_s1026" style="width:76.7pt;height:.5pt;mso-position-horizontal-relative:char;mso-position-vertical-relative:line" coordsize="97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">
                      <v:shape id="Graphic 36" o:spid="_x0000_s1027" style="position:absolute;width:9740;height:63;visibility:visible;mso-wrap-style:square;v-text-anchor:top" coordsize="9740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" path="m973836,6096l,6096,,,973836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F36417F" w14:textId="77777777" w:rsidR="00673A84" w:rsidRDefault="00777571">
            <w:pPr>
              <w:pStyle w:val="TableParagraph"/>
              <w:tabs>
                <w:tab w:val="left" w:pos="2296"/>
              </w:tabs>
              <w:spacing w:before="79" w:after="43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b/>
                <w:sz w:val="20"/>
              </w:rPr>
              <w:t>Laser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Safety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Officer:</w:t>
            </w:r>
            <w:r>
              <w:rPr>
                <w:rFonts w:ascii="Times New Roman"/>
                <w:b/>
                <w:sz w:val="20"/>
              </w:rPr>
              <w:tab/>
            </w:r>
            <w:r>
              <w:rPr>
                <w:rFonts w:ascii="Times New Roman"/>
                <w:sz w:val="20"/>
              </w:rPr>
              <w:t>Jennifer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Williams</w:t>
            </w:r>
          </w:p>
          <w:p w14:paraId="6F7B9501" w14:textId="77777777" w:rsidR="00673A84" w:rsidRDefault="00777571">
            <w:pPr>
              <w:pStyle w:val="TableParagraph"/>
              <w:tabs>
                <w:tab w:val="left" w:pos="8997"/>
              </w:tabs>
              <w:spacing w:line="20" w:lineRule="exact"/>
              <w:ind w:left="2181"/>
              <w:rPr>
                <w:rFonts w:ascii="Times New Roman"/>
                <w:sz w:val="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472192" behindDoc="1" locked="0" layoutInCell="1" allowOverlap="1" wp14:anchorId="6B2EAAAF" wp14:editId="7856F508">
                      <wp:simplePos x="0" y="0"/>
                      <wp:positionH relativeFrom="column">
                        <wp:posOffset>1499616</wp:posOffset>
                      </wp:positionH>
                      <wp:positionV relativeFrom="paragraph">
                        <wp:posOffset>236220</wp:posOffset>
                      </wp:positionV>
                      <wp:extent cx="3959860" cy="635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59860" cy="6350"/>
                                <a:chOff x="0" y="0"/>
                                <a:chExt cx="3959860" cy="635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-12" y="0"/>
                                  <a:ext cx="39598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59860" h="6350">
                                      <a:moveTo>
                                        <a:pt x="3959364" y="0"/>
                                      </a:moveTo>
                                      <a:lnTo>
                                        <a:pt x="3871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87108" y="6096"/>
                                      </a:lnTo>
                                      <a:lnTo>
                                        <a:pt x="3959364" y="6108"/>
                                      </a:lnTo>
                                      <a:lnTo>
                                        <a:pt x="3959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2B5AC727" id="Group 37" o:spid="_x0000_s1026" style="position:absolute;margin-left:118.1pt;margin-top:18.6pt;width:311.8pt;height:.5pt;z-index:-16844288;mso-wrap-distance-left:0;mso-wrap-distance-right:0" coordsize="3959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">
                      <v:shape id="Graphic 38" o:spid="_x0000_s1027" style="position:absolute;width:39598;height:63;visibility:visible;mso-wrap-style:square;v-text-anchor:top" coordsize="39598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" path="m3959364,l387108,,,,,6096r387108,l3959364,6108r,-6108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472704" behindDoc="1" locked="0" layoutInCell="1" allowOverlap="1" wp14:anchorId="3B031EAE" wp14:editId="01BCCCE9">
                      <wp:simplePos x="0" y="0"/>
                      <wp:positionH relativeFrom="column">
                        <wp:posOffset>5713476</wp:posOffset>
                      </wp:positionH>
                      <wp:positionV relativeFrom="paragraph">
                        <wp:posOffset>236220</wp:posOffset>
                      </wp:positionV>
                      <wp:extent cx="974090" cy="635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4090" cy="6350"/>
                                <a:chOff x="0" y="0"/>
                                <a:chExt cx="974090" cy="635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97409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4090" h="6350">
                                      <a:moveTo>
                                        <a:pt x="973836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3836" y="0"/>
                                      </a:lnTo>
                                      <a:lnTo>
                                        <a:pt x="973836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21F719D6" id="Group 39" o:spid="_x0000_s1026" style="position:absolute;margin-left:449.9pt;margin-top:18.6pt;width:76.7pt;height:.5pt;z-index:-16843776;mso-wrap-distance-left:0;mso-wrap-distance-right:0" coordsize="97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">
                      <v:shape id="Graphic 40" o:spid="_x0000_s1027" style="position:absolute;width:9740;height:63;visibility:visible;mso-wrap-style:square;v-text-anchor:top" coordsize="9740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" path="m973836,6096l,6096,,,973836,r,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473728" behindDoc="1" locked="0" layoutInCell="1" allowOverlap="1" wp14:anchorId="430DB600" wp14:editId="000BF00E">
                      <wp:simplePos x="0" y="0"/>
                      <wp:positionH relativeFrom="column">
                        <wp:posOffset>5713476</wp:posOffset>
                      </wp:positionH>
                      <wp:positionV relativeFrom="paragraph">
                        <wp:posOffset>472440</wp:posOffset>
                      </wp:positionV>
                      <wp:extent cx="974090" cy="635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4090" cy="6350"/>
                                <a:chOff x="0" y="0"/>
                                <a:chExt cx="974090" cy="635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97409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4090" h="6350">
                                      <a:moveTo>
                                        <a:pt x="973836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3836" y="0"/>
                                      </a:lnTo>
                                      <a:lnTo>
                                        <a:pt x="973836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767AC756" id="Group 41" o:spid="_x0000_s1026" style="position:absolute;margin-left:449.9pt;margin-top:37.2pt;width:76.7pt;height:.5pt;z-index:-16842752;mso-wrap-distance-left:0;mso-wrap-distance-right:0" coordsize="97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">
                      <v:shape id="Graphic 42" o:spid="_x0000_s1027" style="position:absolute;width:9740;height:63;visibility:visible;mso-wrap-style:square;v-text-anchor:top" coordsize="9740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" path="m973836,6096l,6096,,,973836,r,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0928" behindDoc="0" locked="0" layoutInCell="1" allowOverlap="1" wp14:anchorId="6504E93A" wp14:editId="0874535B">
                      <wp:simplePos x="0" y="0"/>
                      <wp:positionH relativeFrom="column">
                        <wp:posOffset>5713476</wp:posOffset>
                      </wp:positionH>
                      <wp:positionV relativeFrom="paragraph">
                        <wp:posOffset>944880</wp:posOffset>
                      </wp:positionV>
                      <wp:extent cx="974090" cy="6350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4090" cy="6350"/>
                                <a:chOff x="0" y="0"/>
                                <a:chExt cx="974090" cy="6350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97409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4090" h="6350">
                                      <a:moveTo>
                                        <a:pt x="973836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3836" y="0"/>
                                      </a:lnTo>
                                      <a:lnTo>
                                        <a:pt x="973836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BB4B33F" id="Group 43" o:spid="_x0000_s1026" style="position:absolute;margin-left:449.9pt;margin-top:74.4pt;width:76.7pt;height:.5pt;z-index:15740928;mso-wrap-distance-left:0;mso-wrap-distance-right:0" coordsize="97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">
                      <v:shape id="Graphic 44" o:spid="_x0000_s1027" style="position:absolute;width:9740;height:63;visibility:visible;mso-wrap-style:square;v-text-anchor:top" coordsize="9740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" path="m973836,6096l,6096,,,973836,r,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1AE7FC8" wp14:editId="4E68FE90">
                      <wp:extent cx="4074160" cy="6350"/>
                      <wp:effectExtent l="0" t="0" r="0" b="0"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74160" cy="6350"/>
                                <a:chOff x="0" y="0"/>
                                <a:chExt cx="4074160" cy="6350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40741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4160" h="6350">
                                      <a:moveTo>
                                        <a:pt x="4073652" y="0"/>
                                      </a:moveTo>
                                      <a:lnTo>
                                        <a:pt x="1203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20396" y="6096"/>
                                      </a:lnTo>
                                      <a:lnTo>
                                        <a:pt x="4073652" y="6108"/>
                                      </a:lnTo>
                                      <a:lnTo>
                                        <a:pt x="40736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4D3958B4" id="Group 45" o:spid="_x0000_s1026" style="width:320.8pt;height:.5pt;mso-position-horizontal-relative:char;mso-position-vertical-relative:line" coordsize="407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">
                      <v:shape id="Graphic 46" o:spid="_x0000_s1027" style="position:absolute;width:40741;height:63;visibility:visible;mso-wrap-style:square;v-text-anchor:top" coordsize="40741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" path="m4073652,l120396,,,,,6096r120396,l4073652,6108r,-61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CFAAB29" wp14:editId="27851D5C">
                      <wp:extent cx="974090" cy="6350"/>
                      <wp:effectExtent l="0" t="0" r="0" b="0"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4090" cy="6350"/>
                                <a:chOff x="0" y="0"/>
                                <a:chExt cx="974090" cy="635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97409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4090" h="6350">
                                      <a:moveTo>
                                        <a:pt x="973836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3836" y="0"/>
                                      </a:lnTo>
                                      <a:lnTo>
                                        <a:pt x="973836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0B018757" id="Group 47" o:spid="_x0000_s1026" style="width:76.7pt;height:.5pt;mso-position-horizontal-relative:char;mso-position-vertical-relative:line" coordsize="97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">
                      <v:shape id="Graphic 48" o:spid="_x0000_s1027" style="position:absolute;width:9740;height:63;visibility:visible;mso-wrap-style:square;v-text-anchor:top" coordsize="9740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" path="m973836,6096l,6096,,,973836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3102878" w14:textId="77777777" w:rsidR="00673A84" w:rsidRDefault="00777571">
            <w:pPr>
              <w:pStyle w:val="TableParagraph"/>
              <w:spacing w:before="57" w:line="388" w:lineRule="auto"/>
              <w:ind w:left="114" w:right="769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Division Safety Officer Department</w:t>
            </w:r>
            <w:r>
              <w:rPr>
                <w:rFonts w:ascii="Times New Roman"/>
                <w:b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or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Group</w:t>
            </w:r>
            <w:r>
              <w:rPr>
                <w:rFonts w:asci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Head:</w:t>
            </w:r>
          </w:p>
          <w:p w14:paraId="4DED6D04" w14:textId="77777777" w:rsidR="00673A84" w:rsidRDefault="00777571">
            <w:pPr>
              <w:pStyle w:val="TableParagraph"/>
              <w:tabs>
                <w:tab w:val="left" w:pos="2202"/>
              </w:tabs>
              <w:spacing w:after="43" w:line="250" w:lineRule="exact"/>
              <w:ind w:left="11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position w:val="5"/>
                <w:sz w:val="20"/>
              </w:rPr>
              <w:t>Other</w:t>
            </w:r>
            <w:r>
              <w:rPr>
                <w:rFonts w:ascii="Times New Roman"/>
                <w:b/>
                <w:spacing w:val="-6"/>
                <w:position w:val="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position w:val="5"/>
                <w:sz w:val="20"/>
              </w:rPr>
              <w:t>Approval(s):</w:t>
            </w:r>
            <w:r>
              <w:rPr>
                <w:rFonts w:ascii="Times New Roman"/>
                <w:b/>
                <w:position w:val="5"/>
                <w:sz w:val="20"/>
              </w:rPr>
              <w:tab/>
            </w:r>
            <w:r w:rsidR="00FA3E26">
              <w:rPr>
                <w:rFonts w:ascii="Times New Roman"/>
                <w:b/>
                <w:color w:val="FF0000"/>
                <w:sz w:val="20"/>
              </w:rPr>
              <w:t>Where</w:t>
            </w:r>
            <w:r w:rsidR="00FA3E26">
              <w:rPr>
                <w:rFonts w:ascii="Times New Roman"/>
                <w:b/>
                <w:color w:val="FF0000"/>
                <w:spacing w:val="-7"/>
                <w:sz w:val="20"/>
              </w:rPr>
              <w:t xml:space="preserve"> </w:t>
            </w:r>
            <w:r w:rsidR="00FA3E26">
              <w:rPr>
                <w:rFonts w:ascii="Times New Roman"/>
                <w:b/>
                <w:color w:val="FF0000"/>
                <w:sz w:val="20"/>
              </w:rPr>
              <w:t>applicable,</w:t>
            </w:r>
            <w:r w:rsidR="00FA3E26">
              <w:rPr>
                <w:rFonts w:ascii="Times New Roman"/>
                <w:b/>
                <w:color w:val="FF0000"/>
                <w:spacing w:val="-5"/>
                <w:sz w:val="20"/>
              </w:rPr>
              <w:t xml:space="preserve"> </w:t>
            </w:r>
            <w:r w:rsidR="00FA3E26">
              <w:rPr>
                <w:rFonts w:ascii="Times New Roman"/>
                <w:b/>
                <w:color w:val="FF0000"/>
                <w:sz w:val="20"/>
              </w:rPr>
              <w:t>SMEs</w:t>
            </w:r>
            <w:r w:rsidR="00FA3E26">
              <w:rPr>
                <w:rFonts w:ascii="Times New Roman"/>
                <w:b/>
                <w:color w:val="FF0000"/>
                <w:spacing w:val="-7"/>
                <w:sz w:val="20"/>
              </w:rPr>
              <w:t xml:space="preserve"> </w:t>
            </w:r>
            <w:r w:rsidR="00FA3E26">
              <w:rPr>
                <w:rFonts w:ascii="Times New Roman"/>
                <w:b/>
                <w:color w:val="FF0000"/>
                <w:sz w:val="20"/>
              </w:rPr>
              <w:t>for</w:t>
            </w:r>
            <w:r w:rsidR="00FA3E26">
              <w:rPr>
                <w:rFonts w:ascii="Times New Roman"/>
                <w:b/>
                <w:color w:val="FF0000"/>
                <w:spacing w:val="-4"/>
                <w:sz w:val="20"/>
              </w:rPr>
              <w:t xml:space="preserve"> </w:t>
            </w:r>
            <w:r w:rsidR="00FA3E26">
              <w:rPr>
                <w:rFonts w:ascii="Times New Roman"/>
                <w:b/>
                <w:color w:val="FF0000"/>
                <w:sz w:val="20"/>
              </w:rPr>
              <w:t>LTT,</w:t>
            </w:r>
            <w:r w:rsidR="00FA3E26">
              <w:rPr>
                <w:rFonts w:ascii="Times New Roman"/>
                <w:b/>
                <w:color w:val="FF0000"/>
                <w:spacing w:val="-5"/>
                <w:sz w:val="20"/>
              </w:rPr>
              <w:t xml:space="preserve"> </w:t>
            </w:r>
            <w:r w:rsidR="00FA3E26">
              <w:rPr>
                <w:rFonts w:ascii="Times New Roman"/>
                <w:b/>
                <w:color w:val="FF0000"/>
                <w:sz w:val="20"/>
              </w:rPr>
              <w:t>IH,</w:t>
            </w:r>
            <w:r w:rsidR="00FA3E26">
              <w:rPr>
                <w:rFonts w:ascii="Times New Roman"/>
                <w:b/>
                <w:color w:val="FF0000"/>
                <w:spacing w:val="-5"/>
                <w:sz w:val="20"/>
              </w:rPr>
              <w:t xml:space="preserve"> </w:t>
            </w:r>
            <w:r w:rsidR="00FA3E26">
              <w:rPr>
                <w:rFonts w:ascii="Times New Roman"/>
                <w:b/>
                <w:color w:val="FF0000"/>
                <w:sz w:val="20"/>
              </w:rPr>
              <w:t>High</w:t>
            </w:r>
            <w:r w:rsidR="00FA3E26">
              <w:rPr>
                <w:rFonts w:ascii="Times New Roman"/>
                <w:b/>
                <w:color w:val="FF0000"/>
                <w:spacing w:val="-6"/>
                <w:sz w:val="20"/>
              </w:rPr>
              <w:t xml:space="preserve"> </w:t>
            </w:r>
            <w:r w:rsidR="00FA3E26">
              <w:rPr>
                <w:rFonts w:ascii="Times New Roman"/>
                <w:b/>
                <w:color w:val="FF0000"/>
                <w:sz w:val="20"/>
              </w:rPr>
              <w:t>Voltage,</w:t>
            </w:r>
            <w:r w:rsidR="00FA3E26">
              <w:rPr>
                <w:rFonts w:ascii="Times New Roman"/>
                <w:b/>
                <w:color w:val="FF0000"/>
                <w:spacing w:val="-5"/>
                <w:sz w:val="20"/>
              </w:rPr>
              <w:t xml:space="preserve"> </w:t>
            </w:r>
            <w:r w:rsidR="00FA3E26">
              <w:rPr>
                <w:rFonts w:ascii="Times New Roman"/>
                <w:b/>
                <w:color w:val="FF0000"/>
                <w:spacing w:val="-4"/>
                <w:sz w:val="20"/>
              </w:rPr>
              <w:t>etc.</w:t>
            </w:r>
          </w:p>
          <w:p w14:paraId="287C222C" w14:textId="77777777" w:rsidR="00673A84" w:rsidRDefault="00777571">
            <w:pPr>
              <w:pStyle w:val="TableParagraph"/>
              <w:tabs>
                <w:tab w:val="left" w:pos="8997"/>
              </w:tabs>
              <w:spacing w:line="20" w:lineRule="exact"/>
              <w:ind w:left="1907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8C4279E" wp14:editId="5830A007">
                      <wp:extent cx="4247515" cy="6350"/>
                      <wp:effectExtent l="0" t="0" r="0" b="0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47515" cy="6350"/>
                                <a:chOff x="0" y="0"/>
                                <a:chExt cx="4247515" cy="635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42475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47515" h="6350">
                                      <a:moveTo>
                                        <a:pt x="4247388" y="0"/>
                                      </a:moveTo>
                                      <a:lnTo>
                                        <a:pt x="1203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20396" y="6096"/>
                                      </a:lnTo>
                                      <a:lnTo>
                                        <a:pt x="4247388" y="6108"/>
                                      </a:lnTo>
                                      <a:lnTo>
                                        <a:pt x="42473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2A1A778D" id="Group 49" o:spid="_x0000_s1026" style="width:334.45pt;height:.5pt;mso-position-horizontal-relative:char;mso-position-vertical-relative:line" coordsize="424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">
                      <v:shape id="Graphic 50" o:spid="_x0000_s1027" style="position:absolute;width:42475;height:63;visibility:visible;mso-wrap-style:square;v-text-anchor:top" coordsize="42475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" path="m4247388,l120396,,,,,6096r120396,l4247388,6108r,-610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z w:val="2"/>
              </w:rPr>
              <w:tab/>
            </w: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781F42" wp14:editId="07540457">
                      <wp:extent cx="974090" cy="6350"/>
                      <wp:effectExtent l="0" t="0" r="0" b="0"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4090" cy="6350"/>
                                <a:chOff x="0" y="0"/>
                                <a:chExt cx="974090" cy="6350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97409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4090" h="6350">
                                      <a:moveTo>
                                        <a:pt x="973836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73836" y="0"/>
                                      </a:lnTo>
                                      <a:lnTo>
                                        <a:pt x="973836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10EBFE57" id="Group 51" o:spid="_x0000_s1026" style="width:76.7pt;height:.5pt;mso-position-horizontal-relative:char;mso-position-vertical-relative:line" coordsize="97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">
                      <v:shape id="Graphic 52" o:spid="_x0000_s1027" style="position:absolute;width:9740;height:63;visibility:visible;mso-wrap-style:square;v-text-anchor:top" coordsize="9740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" path="m973836,6096l,6096,,,973836,r,609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D37C528" w14:textId="77777777" w:rsidR="00673A84" w:rsidRDefault="00777571">
            <w:pPr>
              <w:pStyle w:val="TableParagraph"/>
              <w:spacing w:before="79"/>
              <w:ind w:left="2022"/>
              <w:rPr>
                <w:rFonts w:ascii="Times New Roman"/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473216" behindDoc="1" locked="0" layoutInCell="1" allowOverlap="1" wp14:anchorId="3D373D85" wp14:editId="0B3FEED6">
                      <wp:simplePos x="0" y="0"/>
                      <wp:positionH relativeFrom="column">
                        <wp:posOffset>1880616</wp:posOffset>
                      </wp:positionH>
                      <wp:positionV relativeFrom="paragraph">
                        <wp:posOffset>-248844</wp:posOffset>
                      </wp:positionV>
                      <wp:extent cx="3578860" cy="6350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8860" cy="6350"/>
                                <a:chOff x="0" y="0"/>
                                <a:chExt cx="3578860" cy="6350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35788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8860" h="6350">
                                      <a:moveTo>
                                        <a:pt x="3578352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578352" y="0"/>
                                      </a:lnTo>
                                      <a:lnTo>
                                        <a:pt x="3578352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0FC26A72" id="Group 53" o:spid="_x0000_s1026" style="position:absolute;margin-left:148.1pt;margin-top:-19.6pt;width:281.8pt;height:.5pt;z-index:-16843264;mso-wrap-distance-left:0;mso-wrap-distance-right:0;mso-width-relative:margin;mso-height-relative:margin" coordsize="3578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">
                      <v:shape id="Graphic 54" o:spid="_x0000_s1027" style="position:absolute;width:35788;height:63;visibility:visible;mso-wrap-style:square;v-text-anchor:top" coordsize="357886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" path="m3578352,6096l,6096,,,3578352,r,6096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0416" behindDoc="0" locked="0" layoutInCell="1" allowOverlap="1" wp14:anchorId="2EBA4137" wp14:editId="3A649AAC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223595</wp:posOffset>
                      </wp:positionV>
                      <wp:extent cx="4247515" cy="6350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47515" cy="6350"/>
                                <a:chOff x="0" y="0"/>
                                <a:chExt cx="4247515" cy="6350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424751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47515" h="6350">
                                      <a:moveTo>
                                        <a:pt x="4247388" y="6096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247388" y="0"/>
                                      </a:lnTo>
                                      <a:lnTo>
                                        <a:pt x="4247388" y="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7938CBFF" id="Group 55" o:spid="_x0000_s1026" style="position:absolute;margin-left:95.4pt;margin-top:17.6pt;width:334.45pt;height:.5pt;z-index:15740416;mso-wrap-distance-left:0;mso-wrap-distance-right:0" coordsize="424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">
                      <v:shape id="Graphic 56" o:spid="_x0000_s1027" style="position:absolute;width:42475;height:63;visibility:visible;mso-wrap-style:square;v-text-anchor:top" coordsize="42475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" path="m4247388,6096l,6096,,,4247388,r,6096xe" fillcolor="black" stroked="f"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C41A7" w14:paraId="5CE22CAC" w14:textId="77777777" w:rsidTr="00C6105B">
        <w:trPr>
          <w:trHeight w:val="2116"/>
        </w:trPr>
        <w:tc>
          <w:tcPr>
            <w:tcW w:w="10590" w:type="dxa"/>
            <w:gridSpan w:val="5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73108C45" w14:textId="77777777" w:rsidR="00DC41A7" w:rsidRPr="00DC41A7" w:rsidRDefault="00DC41A7" w:rsidP="00DC41A7">
            <w:pPr>
              <w:pStyle w:val="TableParagraph"/>
              <w:tabs>
                <w:tab w:val="left" w:pos="3078"/>
              </w:tabs>
              <w:spacing w:before="24" w:after="49"/>
              <w:ind w:left="114"/>
              <w:rPr>
                <w:rFonts w:ascii="Times New Roman"/>
                <w:b/>
                <w:sz w:val="20"/>
              </w:rPr>
            </w:pPr>
            <w:r w:rsidRPr="00DC41A7">
              <w:rPr>
                <w:rFonts w:ascii="Times New Roman"/>
                <w:b/>
                <w:sz w:val="20"/>
              </w:rPr>
              <w:t>Document History:</w:t>
            </w:r>
          </w:p>
        </w:tc>
      </w:tr>
      <w:tr w:rsidR="00DC41A7" w14:paraId="565BA323" w14:textId="77777777" w:rsidTr="00C6105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441"/>
        </w:trPr>
        <w:tc>
          <w:tcPr>
            <w:tcW w:w="948" w:type="dxa"/>
            <w:tcBorders>
              <w:top w:val="single" w:sz="18" w:space="0" w:color="000000"/>
            </w:tcBorders>
            <w:shd w:val="clear" w:color="auto" w:fill="FFFF00"/>
          </w:tcPr>
          <w:p w14:paraId="6BD8BB31" w14:textId="77777777" w:rsidR="00DC41A7" w:rsidRDefault="00DC41A7" w:rsidP="007C73B7">
            <w:pPr>
              <w:pStyle w:val="TableParagraph"/>
              <w:spacing w:before="3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Revision:</w:t>
            </w:r>
          </w:p>
        </w:tc>
        <w:tc>
          <w:tcPr>
            <w:tcW w:w="6943" w:type="dxa"/>
            <w:gridSpan w:val="2"/>
            <w:tcBorders>
              <w:top w:val="single" w:sz="18" w:space="0" w:color="000000"/>
            </w:tcBorders>
            <w:shd w:val="clear" w:color="auto" w:fill="FFFF00"/>
          </w:tcPr>
          <w:p w14:paraId="7492388A" w14:textId="77777777" w:rsidR="00DC41A7" w:rsidRDefault="00DC41A7" w:rsidP="007C73B7">
            <w:pPr>
              <w:pStyle w:val="TableParagraph"/>
              <w:spacing w:before="3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Reason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for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revision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or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update:</w:t>
            </w:r>
          </w:p>
        </w:tc>
        <w:tc>
          <w:tcPr>
            <w:tcW w:w="2699" w:type="dxa"/>
            <w:gridSpan w:val="2"/>
            <w:tcBorders>
              <w:top w:val="single" w:sz="18" w:space="0" w:color="000000"/>
            </w:tcBorders>
            <w:shd w:val="clear" w:color="auto" w:fill="FFFF00"/>
          </w:tcPr>
          <w:p w14:paraId="288FFC26" w14:textId="77777777" w:rsidR="00DC41A7" w:rsidRDefault="00DC41A7" w:rsidP="007C73B7">
            <w:pPr>
              <w:pStyle w:val="TableParagraph"/>
              <w:spacing w:line="131" w:lineRule="exact"/>
              <w:ind w:left="3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Serial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number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of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superseded</w:t>
            </w:r>
          </w:p>
          <w:p w14:paraId="36C8F494" w14:textId="77777777" w:rsidR="00DC41A7" w:rsidRDefault="00DC41A7" w:rsidP="007C73B7">
            <w:pPr>
              <w:pStyle w:val="TableParagraph"/>
              <w:spacing w:line="163" w:lineRule="exact"/>
              <w:ind w:left="32" w:right="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document</w:t>
            </w:r>
          </w:p>
        </w:tc>
      </w:tr>
      <w:tr w:rsidR="00DC41A7" w14:paraId="5F17B48B" w14:textId="77777777" w:rsidTr="00C6105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313"/>
        </w:trPr>
        <w:tc>
          <w:tcPr>
            <w:tcW w:w="948" w:type="dxa"/>
            <w:tcBorders>
              <w:right w:val="single" w:sz="4" w:space="0" w:color="000000"/>
            </w:tcBorders>
          </w:tcPr>
          <w:p w14:paraId="148E5999" w14:textId="77777777" w:rsidR="00DC41A7" w:rsidRDefault="00DC41A7" w:rsidP="007C73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94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40FFAEE" w14:textId="77777777" w:rsidR="00DC41A7" w:rsidRDefault="00DC41A7" w:rsidP="007C73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99" w:type="dxa"/>
            <w:gridSpan w:val="2"/>
            <w:tcBorders>
              <w:left w:val="single" w:sz="4" w:space="0" w:color="000000"/>
            </w:tcBorders>
          </w:tcPr>
          <w:p w14:paraId="641A46B7" w14:textId="77777777" w:rsidR="00DC41A7" w:rsidRDefault="00DC41A7" w:rsidP="007C73B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B761F13" w14:textId="77777777" w:rsidR="00DC41A7" w:rsidRDefault="00DC41A7">
      <w:pPr>
        <w:pStyle w:val="BodyText"/>
        <w:ind w:left="1994"/>
      </w:pPr>
    </w:p>
    <w:p w14:paraId="6D92E8ED" w14:textId="77777777" w:rsidR="00DC41A7" w:rsidRDefault="00DC41A7">
      <w:pPr>
        <w:pStyle w:val="BodyText"/>
        <w:ind w:left="1994"/>
      </w:pPr>
    </w:p>
    <w:p w14:paraId="37FEC1D0" w14:textId="77777777" w:rsidR="00DC41A7" w:rsidRDefault="00DC41A7">
      <w:pPr>
        <w:pStyle w:val="BodyText"/>
        <w:ind w:left="1994"/>
      </w:pPr>
    </w:p>
    <w:p w14:paraId="435E09D3" w14:textId="77777777" w:rsidR="00673A84" w:rsidRDefault="00777571" w:rsidP="00C6105B">
      <w:pPr>
        <w:pStyle w:val="BodyText"/>
      </w:pPr>
      <w:r>
        <w:rPr>
          <w:noProof/>
        </w:rPr>
        <mc:AlternateContent>
          <mc:Choice Requires="wpg">
            <w:drawing>
              <wp:inline distT="0" distB="0" distL="0" distR="0" wp14:anchorId="408E7B19" wp14:editId="351533EB">
                <wp:extent cx="6876415" cy="268605"/>
                <wp:effectExtent l="0" t="0" r="0" b="762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6415" cy="268605"/>
                          <a:chOff x="0" y="0"/>
                          <a:chExt cx="6876415" cy="26860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19811" y="45719"/>
                            <a:ext cx="683831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315" h="203200">
                                <a:moveTo>
                                  <a:pt x="0" y="202692"/>
                                </a:moveTo>
                                <a:lnTo>
                                  <a:pt x="6838187" y="202692"/>
                                </a:lnTo>
                                <a:lnTo>
                                  <a:pt x="6838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184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5720">
                                <a:moveTo>
                                  <a:pt x="18288" y="45719"/>
                                </a:moveTo>
                                <a:lnTo>
                                  <a:pt x="0" y="45719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6839712" cy="4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858000" y="0"/>
                            <a:ext cx="184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5720">
                                <a:moveTo>
                                  <a:pt x="18288" y="45719"/>
                                </a:moveTo>
                                <a:lnTo>
                                  <a:pt x="0" y="45719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9144" y="222504"/>
                            <a:ext cx="68580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7940">
                                <a:moveTo>
                                  <a:pt x="685800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lnTo>
                                  <a:pt x="6858000" y="0"/>
                                </a:lnTo>
                                <a:lnTo>
                                  <a:pt x="685800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45719"/>
                            <a:ext cx="687641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6415" h="222885">
                                <a:moveTo>
                                  <a:pt x="6876288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204216"/>
                                </a:lnTo>
                                <a:lnTo>
                                  <a:pt x="18288" y="204216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0" y="222504"/>
                                </a:lnTo>
                                <a:lnTo>
                                  <a:pt x="18288" y="222504"/>
                                </a:lnTo>
                                <a:lnTo>
                                  <a:pt x="6858000" y="222504"/>
                                </a:lnTo>
                                <a:lnTo>
                                  <a:pt x="6876288" y="222504"/>
                                </a:lnTo>
                                <a:lnTo>
                                  <a:pt x="6876288" y="204216"/>
                                </a:lnTo>
                                <a:lnTo>
                                  <a:pt x="6876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8288" y="45719"/>
                            <a:ext cx="684022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783C5" w14:textId="77777777" w:rsidR="007C73B7" w:rsidRDefault="007C73B7">
                              <w:pPr>
                                <w:spacing w:line="270" w:lineRule="exact"/>
                                <w:ind w:left="1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Introduction: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areas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containing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laser,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define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operational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sequence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parameters.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08E7B19" id="Group 59" o:spid="_x0000_s1026" style="width:541.45pt;height:21.15pt;mso-position-horizontal-relative:char;mso-position-vertical-relative:line" coordsize="68764,2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">
                <v:shape id="Graphic 60" o:spid="_x0000_s1027" style="position:absolute;left:198;top:457;width:68383;height:2032;visibility:visible;mso-wrap-style:square;v-text-anchor:top" coordsize="683831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" path="m,202692r6838187,l6838187,,,,,202692xe" fillcolor="yellow" stroked="f">
                  <v:path arrowok="t"/>
                </v:shape>
                <v:shape id="Graphic 61" o:spid="_x0000_s1028" style="position:absolute;width:184;height:457;visibility:visible;mso-wrap-style:square;v-text-anchor:top" coordsize="1841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" path="m18288,45719l,45719,,,18288,r,45719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2" o:spid="_x0000_s1029" type="#_x0000_t75" style="position:absolute;left:182;width:68398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">
                  <v:imagedata r:id="rId14" o:title=""/>
                </v:shape>
                <v:shape id="Graphic 63" o:spid="_x0000_s1030" style="position:absolute;left:68580;width:184;height:457;visibility:visible;mso-wrap-style:square;v-text-anchor:top" coordsize="1841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" path="m18288,45719l,45719,,,18288,r,45719xe" fillcolor="black" stroked="f">
                  <v:path arrowok="t"/>
                </v:shape>
                <v:shape id="Graphic 64" o:spid="_x0000_s1031" style="position:absolute;left:91;top:2225;width:68580;height:279;visibility:visible;mso-wrap-style:square;v-text-anchor:top" coordsize="68580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" path="m6858000,27432l,27432,,,6858000,r,27432xe" fillcolor="yellow" stroked="f">
                  <v:path arrowok="t"/>
                </v:shape>
                <v:shape id="Graphic 65" o:spid="_x0000_s1032" style="position:absolute;top:457;width:68764;height:2229;visibility:visible;mso-wrap-style:square;v-text-anchor:top" coordsize="687641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" path="m6876288,r-18288,l6858000,204216r-6839712,l18288,,,,,204216r,18288l18288,222504r6839712,l6876288,222504r,-18288l6876288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6" o:spid="_x0000_s1033" type="#_x0000_t202" style="position:absolute;left:182;top:457;width:68403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" filled="f" stroked="f">
                  <v:textbox inset="0,0,0,0">
                    <w:txbxContent>
                      <w:p w14:paraId="643783C5" w14:textId="77777777" w:rsidR="007C73B7" w:rsidRDefault="007C73B7">
                        <w:pPr>
                          <w:spacing w:line="270" w:lineRule="exact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Introduction: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areas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containing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than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laser,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define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operational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sequence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parameters.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ABC583" w14:textId="3009D38F" w:rsidR="00673A84" w:rsidRPr="00763E4B" w:rsidRDefault="00777571">
      <w:pPr>
        <w:pStyle w:val="ListParagraph"/>
        <w:numPr>
          <w:ilvl w:val="0"/>
          <w:numId w:val="25"/>
        </w:numPr>
        <w:tabs>
          <w:tab w:val="left" w:pos="839"/>
        </w:tabs>
        <w:spacing w:before="93"/>
        <w:ind w:left="839" w:hanging="359"/>
        <w:rPr>
          <w:sz w:val="24"/>
          <w:highlight w:val="magenta"/>
          <w:rPrChange w:id="0" w:author="Tyler Lemon" w:date="2024-06-11T11:57:00Z">
            <w:rPr>
              <w:sz w:val="24"/>
            </w:rPr>
          </w:rPrChange>
        </w:rPr>
      </w:pPr>
      <w:commentRangeStart w:id="1"/>
      <w:r w:rsidRPr="00763E4B">
        <w:rPr>
          <w:sz w:val="24"/>
          <w:highlight w:val="magenta"/>
          <w:rPrChange w:id="2" w:author="Tyler Lemon" w:date="2024-06-11T11:57:00Z">
            <w:rPr>
              <w:sz w:val="24"/>
            </w:rPr>
          </w:rPrChange>
        </w:rPr>
        <w:t>The</w:t>
      </w:r>
      <w:r w:rsidRPr="00763E4B">
        <w:rPr>
          <w:spacing w:val="-4"/>
          <w:sz w:val="24"/>
          <w:highlight w:val="magenta"/>
          <w:rPrChange w:id="3" w:author="Tyler Lemon" w:date="2024-06-11T11:57:00Z">
            <w:rPr>
              <w:spacing w:val="-4"/>
              <w:sz w:val="24"/>
            </w:rPr>
          </w:rPrChange>
        </w:rPr>
        <w:t xml:space="preserve"> </w:t>
      </w:r>
      <w:r w:rsidRPr="00763E4B">
        <w:rPr>
          <w:sz w:val="24"/>
          <w:highlight w:val="magenta"/>
          <w:rPrChange w:id="4" w:author="Tyler Lemon" w:date="2024-06-11T11:57:00Z">
            <w:rPr>
              <w:sz w:val="24"/>
            </w:rPr>
          </w:rPrChange>
        </w:rPr>
        <w:t>DIRC</w:t>
      </w:r>
      <w:r w:rsidRPr="00763E4B">
        <w:rPr>
          <w:spacing w:val="1"/>
          <w:sz w:val="24"/>
          <w:highlight w:val="magenta"/>
          <w:rPrChange w:id="5" w:author="Tyler Lemon" w:date="2024-06-11T11:57:00Z">
            <w:rPr>
              <w:spacing w:val="1"/>
              <w:sz w:val="24"/>
            </w:rPr>
          </w:rPrChange>
        </w:rPr>
        <w:t xml:space="preserve"> </w:t>
      </w:r>
      <w:r w:rsidRPr="00763E4B">
        <w:rPr>
          <w:sz w:val="24"/>
          <w:highlight w:val="magenta"/>
          <w:rPrChange w:id="6" w:author="Tyler Lemon" w:date="2024-06-11T11:57:00Z">
            <w:rPr>
              <w:sz w:val="24"/>
            </w:rPr>
          </w:rPrChange>
        </w:rPr>
        <w:t>laser</w:t>
      </w:r>
      <w:r w:rsidRPr="00763E4B">
        <w:rPr>
          <w:spacing w:val="-5"/>
          <w:sz w:val="24"/>
          <w:highlight w:val="magenta"/>
          <w:rPrChange w:id="7" w:author="Tyler Lemon" w:date="2024-06-11T11:57:00Z">
            <w:rPr>
              <w:spacing w:val="-5"/>
              <w:sz w:val="24"/>
            </w:rPr>
          </w:rPrChange>
        </w:rPr>
        <w:t xml:space="preserve"> </w:t>
      </w:r>
      <w:r w:rsidRPr="00763E4B">
        <w:rPr>
          <w:sz w:val="24"/>
          <w:highlight w:val="magenta"/>
          <w:rPrChange w:id="8" w:author="Tyler Lemon" w:date="2024-06-11T11:57:00Z">
            <w:rPr>
              <w:sz w:val="24"/>
            </w:rPr>
          </w:rPrChange>
        </w:rPr>
        <w:t>is</w:t>
      </w:r>
      <w:r w:rsidRPr="00763E4B">
        <w:rPr>
          <w:spacing w:val="2"/>
          <w:sz w:val="24"/>
          <w:highlight w:val="magenta"/>
          <w:rPrChange w:id="9" w:author="Tyler Lemon" w:date="2024-06-11T11:57:00Z">
            <w:rPr>
              <w:spacing w:val="2"/>
              <w:sz w:val="24"/>
            </w:rPr>
          </w:rPrChange>
        </w:rPr>
        <w:t xml:space="preserve"> </w:t>
      </w:r>
      <w:r w:rsidRPr="00763E4B">
        <w:rPr>
          <w:sz w:val="24"/>
          <w:highlight w:val="magenta"/>
          <w:rPrChange w:id="10" w:author="Tyler Lemon" w:date="2024-06-11T11:57:00Z">
            <w:rPr>
              <w:sz w:val="24"/>
            </w:rPr>
          </w:rPrChange>
        </w:rPr>
        <w:t>located</w:t>
      </w:r>
      <w:ins w:id="11" w:author="Marc McMullen" w:date="2024-06-16T07:43:00Z">
        <w:r w:rsidR="00F32A04">
          <w:rPr>
            <w:spacing w:val="-1"/>
            <w:sz w:val="24"/>
            <w:highlight w:val="magenta"/>
          </w:rPr>
          <w:t xml:space="preserve"> in a room with</w:t>
        </w:r>
      </w:ins>
      <w:del w:id="12" w:author="Marc McMullen" w:date="2024-06-16T07:43:00Z">
        <w:r w:rsidRPr="00763E4B" w:rsidDel="00F32A04">
          <w:rPr>
            <w:spacing w:val="-1"/>
            <w:sz w:val="24"/>
            <w:highlight w:val="magenta"/>
            <w:rPrChange w:id="13" w:author="Tyler Lemon" w:date="2024-06-11T11:57:00Z">
              <w:rPr>
                <w:spacing w:val="-1"/>
                <w:sz w:val="24"/>
              </w:rPr>
            </w:rPrChange>
          </w:rPr>
          <w:delText xml:space="preserve"> </w:delText>
        </w:r>
      </w:del>
      <w:r w:rsidRPr="00763E4B">
        <w:rPr>
          <w:sz w:val="24"/>
          <w:highlight w:val="magenta"/>
          <w:rPrChange w:id="14" w:author="Tyler Lemon" w:date="2024-06-11T11:57:00Z">
            <w:rPr>
              <w:sz w:val="24"/>
            </w:rPr>
          </w:rPrChange>
        </w:rPr>
        <w:t>in</w:t>
      </w:r>
      <w:r w:rsidRPr="00763E4B">
        <w:rPr>
          <w:spacing w:val="-1"/>
          <w:sz w:val="24"/>
          <w:highlight w:val="magenta"/>
          <w:rPrChange w:id="15" w:author="Tyler Lemon" w:date="2024-06-11T11:57:00Z">
            <w:rPr>
              <w:spacing w:val="-1"/>
              <w:sz w:val="24"/>
            </w:rPr>
          </w:rPrChange>
        </w:rPr>
        <w:t xml:space="preserve"> </w:t>
      </w:r>
      <w:r w:rsidRPr="00763E4B">
        <w:rPr>
          <w:sz w:val="24"/>
          <w:highlight w:val="magenta"/>
          <w:rPrChange w:id="16" w:author="Tyler Lemon" w:date="2024-06-11T11:57:00Z">
            <w:rPr>
              <w:sz w:val="24"/>
            </w:rPr>
          </w:rPrChange>
        </w:rPr>
        <w:t>EEL</w:t>
      </w:r>
      <w:r w:rsidRPr="00763E4B">
        <w:rPr>
          <w:spacing w:val="-5"/>
          <w:sz w:val="24"/>
          <w:highlight w:val="magenta"/>
          <w:rPrChange w:id="17" w:author="Tyler Lemon" w:date="2024-06-11T11:57:00Z">
            <w:rPr>
              <w:spacing w:val="-5"/>
              <w:sz w:val="24"/>
            </w:rPr>
          </w:rPrChange>
        </w:rPr>
        <w:t xml:space="preserve"> 108</w:t>
      </w:r>
      <w:commentRangeEnd w:id="1"/>
      <w:r w:rsidR="002E2178">
        <w:rPr>
          <w:rStyle w:val="CommentReference"/>
        </w:rPr>
        <w:commentReference w:id="1"/>
      </w:r>
    </w:p>
    <w:p w14:paraId="1DC4EE9C" w14:textId="77777777" w:rsidR="00673A84" w:rsidRDefault="00777571">
      <w:pPr>
        <w:pStyle w:val="ListParagraph"/>
        <w:numPr>
          <w:ilvl w:val="0"/>
          <w:numId w:val="25"/>
        </w:numPr>
        <w:tabs>
          <w:tab w:val="left" w:pos="839"/>
        </w:tabs>
        <w:spacing w:before="117" w:line="294" w:lineRule="exact"/>
        <w:ind w:left="839" w:hanging="359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laser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evaluate</w:t>
      </w:r>
      <w:r>
        <w:rPr>
          <w:spacing w:val="-4"/>
          <w:sz w:val="24"/>
        </w:rPr>
        <w:t xml:space="preserve"> </w:t>
      </w:r>
      <w:r>
        <w:rPr>
          <w:sz w:val="24"/>
        </w:rPr>
        <w:t>synthetic</w:t>
      </w:r>
      <w:r>
        <w:rPr>
          <w:spacing w:val="-1"/>
          <w:sz w:val="24"/>
        </w:rPr>
        <w:t xml:space="preserve"> </w:t>
      </w:r>
      <w:r>
        <w:rPr>
          <w:sz w:val="24"/>
        </w:rPr>
        <w:t>fused</w:t>
      </w:r>
      <w:r>
        <w:rPr>
          <w:spacing w:val="-4"/>
          <w:sz w:val="24"/>
        </w:rPr>
        <w:t xml:space="preserve"> </w:t>
      </w:r>
      <w:r>
        <w:rPr>
          <w:sz w:val="24"/>
        </w:rPr>
        <w:t>silica</w:t>
      </w:r>
      <w:r>
        <w:rPr>
          <w:spacing w:val="-5"/>
          <w:sz w:val="24"/>
        </w:rPr>
        <w:t xml:space="preserve"> </w:t>
      </w:r>
      <w:r>
        <w:rPr>
          <w:sz w:val="24"/>
        </w:rPr>
        <w:t>bars</w:t>
      </w:r>
      <w:r>
        <w:rPr>
          <w:spacing w:val="-1"/>
          <w:sz w:val="24"/>
        </w:rPr>
        <w:t xml:space="preserve"> </w:t>
      </w:r>
      <w:r>
        <w:rPr>
          <w:sz w:val="24"/>
        </w:rPr>
        <w:t>received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SLAC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mechanical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optical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quality</w:t>
      </w:r>
    </w:p>
    <w:p w14:paraId="27029D1B" w14:textId="77777777" w:rsidR="00673A84" w:rsidRDefault="00777571">
      <w:pPr>
        <w:pStyle w:val="ListParagraph"/>
        <w:numPr>
          <w:ilvl w:val="0"/>
          <w:numId w:val="25"/>
        </w:numPr>
        <w:tabs>
          <w:tab w:val="left" w:pos="839"/>
        </w:tabs>
        <w:spacing w:line="293" w:lineRule="exact"/>
        <w:ind w:left="839" w:hanging="359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Kimmon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model IK5351R-D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sz w:val="24"/>
        </w:rPr>
        <w:t>3b</w:t>
      </w:r>
      <w:r>
        <w:rPr>
          <w:spacing w:val="-2"/>
          <w:sz w:val="24"/>
        </w:rPr>
        <w:t xml:space="preserve"> </w:t>
      </w:r>
      <w:r>
        <w:rPr>
          <w:sz w:val="24"/>
        </w:rPr>
        <w:t>laser</w:t>
      </w:r>
      <w:r>
        <w:rPr>
          <w:spacing w:val="-5"/>
          <w:sz w:val="24"/>
        </w:rPr>
        <w:t xml:space="preserve"> </w:t>
      </w:r>
      <w:r>
        <w:rPr>
          <w:sz w:val="24"/>
        </w:rPr>
        <w:t>located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LCA</w:t>
      </w:r>
    </w:p>
    <w:p w14:paraId="2A51E4C2" w14:textId="77777777" w:rsidR="00673A84" w:rsidRDefault="00777571">
      <w:pPr>
        <w:pStyle w:val="ListParagraph"/>
        <w:numPr>
          <w:ilvl w:val="0"/>
          <w:numId w:val="25"/>
        </w:numPr>
        <w:tabs>
          <w:tab w:val="left" w:pos="839"/>
        </w:tabs>
        <w:spacing w:line="294" w:lineRule="exact"/>
        <w:ind w:left="839" w:hanging="359"/>
        <w:rPr>
          <w:sz w:val="24"/>
        </w:rPr>
      </w:pPr>
      <w:r>
        <w:rPr>
          <w:sz w:val="24"/>
        </w:rPr>
        <w:t>See</w:t>
      </w:r>
      <w:r>
        <w:rPr>
          <w:spacing w:val="-4"/>
          <w:sz w:val="24"/>
        </w:rPr>
        <w:t xml:space="preserve"> </w:t>
      </w:r>
      <w:r>
        <w:rPr>
          <w:sz w:val="24"/>
        </w:rPr>
        <w:t>Fig.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for a</w:t>
      </w:r>
      <w:r>
        <w:rPr>
          <w:spacing w:val="-2"/>
          <w:sz w:val="24"/>
        </w:rPr>
        <w:t xml:space="preserve"> </w:t>
      </w:r>
      <w:r>
        <w:rPr>
          <w:sz w:val="24"/>
        </w:rPr>
        <w:t>diagram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LCA</w:t>
      </w:r>
    </w:p>
    <w:p w14:paraId="22C1B90D" w14:textId="77777777" w:rsidR="00673A84" w:rsidRDefault="00673A84">
      <w:pPr>
        <w:pStyle w:val="BodyText"/>
        <w:spacing w:before="10"/>
        <w:rPr>
          <w:sz w:val="16"/>
        </w:rPr>
      </w:pPr>
    </w:p>
    <w:tbl>
      <w:tblPr>
        <w:tblW w:w="11030" w:type="dxa"/>
        <w:tblInd w:w="-15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9"/>
        <w:gridCol w:w="3984"/>
        <w:gridCol w:w="3427"/>
      </w:tblGrid>
      <w:tr w:rsidR="00673A84" w14:paraId="72E2F462" w14:textId="77777777" w:rsidTr="00C6105B">
        <w:trPr>
          <w:trHeight w:val="1886"/>
        </w:trPr>
        <w:tc>
          <w:tcPr>
            <w:tcW w:w="3619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00"/>
          </w:tcPr>
          <w:p w14:paraId="7CE4E1A4" w14:textId="77777777" w:rsidR="00673A84" w:rsidRDefault="00777571">
            <w:pPr>
              <w:pStyle w:val="TableParagraph"/>
              <w:spacing w:line="20" w:lineRule="exact"/>
              <w:ind w:left="13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w:drawing>
                <wp:inline distT="0" distB="0" distL="0" distR="0" wp14:anchorId="09757CF1" wp14:editId="7B46D05C">
                  <wp:extent cx="2168192" cy="7620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192" cy="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13A13" w14:textId="77777777" w:rsidR="00673A84" w:rsidRDefault="00777571">
            <w:pPr>
              <w:pStyle w:val="TableParagraph"/>
              <w:ind w:left="11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Personnel</w:t>
            </w:r>
          </w:p>
          <w:p w14:paraId="710DE183" w14:textId="77777777" w:rsidR="00673A84" w:rsidRDefault="00777571">
            <w:pPr>
              <w:pStyle w:val="TableParagraph"/>
              <w:spacing w:before="109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Only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those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authorized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by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LSS are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permitted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enter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location noted on the cover sheet of this </w:t>
            </w:r>
            <w:r>
              <w:rPr>
                <w:rFonts w:ascii="Times New Roman"/>
                <w:spacing w:val="-2"/>
                <w:sz w:val="24"/>
              </w:rPr>
              <w:t>document.</w:t>
            </w:r>
          </w:p>
        </w:tc>
        <w:tc>
          <w:tcPr>
            <w:tcW w:w="398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C914D1C" w14:textId="77777777" w:rsidR="00673A84" w:rsidRDefault="00777571">
            <w:pPr>
              <w:pStyle w:val="TableParagraph"/>
              <w:spacing w:before="14"/>
              <w:ind w:left="1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List:</w:t>
            </w:r>
          </w:p>
          <w:p w14:paraId="2D480204" w14:textId="77777777" w:rsidR="00673A84" w:rsidRDefault="00777571">
            <w:pPr>
              <w:pStyle w:val="TableParagraph"/>
              <w:numPr>
                <w:ilvl w:val="0"/>
                <w:numId w:val="24"/>
              </w:numPr>
              <w:tabs>
                <w:tab w:val="left" w:pos="368"/>
                <w:tab w:val="left" w:pos="372"/>
              </w:tabs>
              <w:spacing w:before="140" w:line="230" w:lineRule="auto"/>
              <w:ind w:right="376" w:hanging="1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Training and qualification requirements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(including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refresher </w:t>
            </w:r>
            <w:r>
              <w:rPr>
                <w:rFonts w:ascii="Times New Roman" w:hAnsi="Times New Roman"/>
                <w:spacing w:val="-2"/>
                <w:sz w:val="24"/>
              </w:rPr>
              <w:t>training).</w:t>
            </w:r>
          </w:p>
          <w:p w14:paraId="3E821AEF" w14:textId="77777777" w:rsidR="00673A84" w:rsidRDefault="00777571">
            <w:pPr>
              <w:pStyle w:val="TableParagraph"/>
              <w:numPr>
                <w:ilvl w:val="0"/>
                <w:numId w:val="24"/>
              </w:numPr>
              <w:tabs>
                <w:tab w:val="left" w:pos="368"/>
              </w:tabs>
              <w:spacing w:before="22" w:line="294" w:lineRule="exact"/>
              <w:ind w:left="368" w:hanging="17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Medical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requirements.</w:t>
            </w:r>
          </w:p>
          <w:p w14:paraId="2050279B" w14:textId="77777777" w:rsidR="00673A84" w:rsidRDefault="00777571">
            <w:pPr>
              <w:pStyle w:val="TableParagraph"/>
              <w:numPr>
                <w:ilvl w:val="0"/>
                <w:numId w:val="24"/>
              </w:numPr>
              <w:tabs>
                <w:tab w:val="left" w:pos="368"/>
              </w:tabs>
              <w:spacing w:line="294" w:lineRule="exact"/>
              <w:ind w:left="368" w:hanging="1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Spectator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protection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requirements.</w:t>
            </w:r>
          </w:p>
        </w:tc>
        <w:tc>
          <w:tcPr>
            <w:tcW w:w="3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0C248C" w14:textId="77777777" w:rsidR="00673A84" w:rsidRDefault="00673A8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7C65887" w14:textId="77777777" w:rsidR="00673A84" w:rsidRDefault="00777571">
      <w:pPr>
        <w:pStyle w:val="ListParagraph"/>
        <w:numPr>
          <w:ilvl w:val="0"/>
          <w:numId w:val="25"/>
        </w:numPr>
        <w:tabs>
          <w:tab w:val="left" w:pos="839"/>
        </w:tabs>
        <w:spacing w:before="122" w:line="294" w:lineRule="exact"/>
        <w:ind w:left="839" w:hanging="359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LSS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Benedikt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Zihlmann</w:t>
      </w:r>
      <w:proofErr w:type="spellEnd"/>
      <w:r>
        <w:rPr>
          <w:spacing w:val="-1"/>
          <w:sz w:val="24"/>
        </w:rPr>
        <w:t xml:space="preserve"> </w:t>
      </w:r>
      <w:r w:rsidR="00DC41A7">
        <w:rPr>
          <w:spacing w:val="-1"/>
          <w:sz w:val="24"/>
        </w:rPr>
        <w:t xml:space="preserve">or the deputy LSS Dave Gaskell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Jlab</w:t>
      </w:r>
      <w:r>
        <w:rPr>
          <w:spacing w:val="1"/>
          <w:sz w:val="24"/>
        </w:rPr>
        <w:t xml:space="preserve"> </w:t>
      </w:r>
      <w:r>
        <w:rPr>
          <w:sz w:val="24"/>
        </w:rPr>
        <w:t>LSO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Jennifer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Williams</w:t>
      </w:r>
    </w:p>
    <w:p w14:paraId="5F3EEF82" w14:textId="77777777" w:rsidR="00673A84" w:rsidRDefault="00777571">
      <w:pPr>
        <w:pStyle w:val="ListParagraph"/>
        <w:numPr>
          <w:ilvl w:val="0"/>
          <w:numId w:val="25"/>
        </w:numPr>
        <w:tabs>
          <w:tab w:val="left" w:pos="839"/>
        </w:tabs>
        <w:spacing w:line="284" w:lineRule="exact"/>
        <w:ind w:left="839" w:hanging="359"/>
        <w:rPr>
          <w:sz w:val="24"/>
        </w:rPr>
      </w:pPr>
      <w:r>
        <w:rPr>
          <w:sz w:val="24"/>
        </w:rPr>
        <w:t>Laser</w:t>
      </w:r>
      <w:r>
        <w:rPr>
          <w:spacing w:val="-6"/>
          <w:sz w:val="24"/>
        </w:rPr>
        <w:t xml:space="preserve"> </w:t>
      </w:r>
      <w:r>
        <w:rPr>
          <w:sz w:val="24"/>
        </w:rPr>
        <w:t>Operators</w:t>
      </w:r>
      <w:r>
        <w:rPr>
          <w:spacing w:val="-4"/>
          <w:sz w:val="24"/>
        </w:rPr>
        <w:t xml:space="preserve"> </w:t>
      </w:r>
      <w:r>
        <w:rPr>
          <w:sz w:val="24"/>
        </w:rPr>
        <w:t>must complete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training:</w:t>
      </w:r>
    </w:p>
    <w:p w14:paraId="0C773E79" w14:textId="77777777" w:rsidR="00673A84" w:rsidRDefault="00777571">
      <w:pPr>
        <w:pStyle w:val="ListParagraph"/>
        <w:numPr>
          <w:ilvl w:val="1"/>
          <w:numId w:val="25"/>
        </w:numPr>
        <w:tabs>
          <w:tab w:val="left" w:pos="1263"/>
        </w:tabs>
        <w:spacing w:line="276" w:lineRule="exact"/>
        <w:ind w:left="1263" w:hanging="359"/>
        <w:rPr>
          <w:sz w:val="24"/>
        </w:rPr>
      </w:pPr>
      <w:r>
        <w:rPr>
          <w:sz w:val="24"/>
        </w:rPr>
        <w:t>SAF1140</w:t>
      </w:r>
      <w:r>
        <w:rPr>
          <w:spacing w:val="-3"/>
          <w:sz w:val="24"/>
        </w:rPr>
        <w:t xml:space="preserve"> </w:t>
      </w:r>
      <w:r>
        <w:rPr>
          <w:sz w:val="24"/>
        </w:rPr>
        <w:t>– Laser</w:t>
      </w:r>
      <w:r>
        <w:rPr>
          <w:spacing w:val="-2"/>
          <w:sz w:val="24"/>
        </w:rPr>
        <w:t xml:space="preserve"> </w:t>
      </w:r>
      <w:r>
        <w:rPr>
          <w:sz w:val="24"/>
        </w:rPr>
        <w:t>Safety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Orientation</w:t>
      </w:r>
    </w:p>
    <w:p w14:paraId="55A45F2E" w14:textId="77777777" w:rsidR="00673A84" w:rsidRDefault="00777571">
      <w:pPr>
        <w:pStyle w:val="ListParagraph"/>
        <w:numPr>
          <w:ilvl w:val="1"/>
          <w:numId w:val="25"/>
        </w:numPr>
        <w:tabs>
          <w:tab w:val="left" w:pos="1263"/>
        </w:tabs>
        <w:spacing w:line="276" w:lineRule="exact"/>
        <w:ind w:left="1263" w:hanging="359"/>
        <w:rPr>
          <w:sz w:val="24"/>
        </w:rPr>
      </w:pPr>
      <w:r>
        <w:rPr>
          <w:sz w:val="24"/>
        </w:rPr>
        <w:t>MED02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Laser</w:t>
      </w:r>
      <w:r>
        <w:rPr>
          <w:spacing w:val="-4"/>
          <w:sz w:val="24"/>
        </w:rPr>
        <w:t xml:space="preserve"> </w:t>
      </w:r>
      <w:r>
        <w:rPr>
          <w:sz w:val="24"/>
        </w:rPr>
        <w:t>Eye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Exam</w:t>
      </w:r>
    </w:p>
    <w:p w14:paraId="1DE43C88" w14:textId="77777777" w:rsidR="00673A84" w:rsidRDefault="00777571">
      <w:pPr>
        <w:pStyle w:val="ListParagraph"/>
        <w:numPr>
          <w:ilvl w:val="1"/>
          <w:numId w:val="25"/>
        </w:numPr>
        <w:tabs>
          <w:tab w:val="left" w:pos="1263"/>
        </w:tabs>
        <w:spacing w:line="276" w:lineRule="exact"/>
        <w:ind w:left="1263" w:hanging="359"/>
        <w:rPr>
          <w:sz w:val="24"/>
        </w:rPr>
      </w:pPr>
      <w:r>
        <w:rPr>
          <w:sz w:val="24"/>
        </w:rPr>
        <w:t>SAF</w:t>
      </w:r>
      <w:r w:rsidR="00B57F95">
        <w:rPr>
          <w:sz w:val="24"/>
        </w:rPr>
        <w:t>114 (DIRC 3B)</w:t>
      </w:r>
      <w:r>
        <w:rPr>
          <w:sz w:val="24"/>
        </w:rPr>
        <w:t>– Laser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-5"/>
          <w:sz w:val="24"/>
        </w:rPr>
        <w:t xml:space="preserve"> </w:t>
      </w:r>
      <w:r>
        <w:rPr>
          <w:sz w:val="24"/>
        </w:rPr>
        <w:t>Training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 DIRC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laser</w:t>
      </w:r>
    </w:p>
    <w:p w14:paraId="57F2F88F" w14:textId="77777777" w:rsidR="00673A84" w:rsidRDefault="00777571">
      <w:pPr>
        <w:pStyle w:val="ListParagraph"/>
        <w:numPr>
          <w:ilvl w:val="1"/>
          <w:numId w:val="25"/>
        </w:numPr>
        <w:tabs>
          <w:tab w:val="left" w:pos="1263"/>
        </w:tabs>
        <w:spacing w:line="284" w:lineRule="exact"/>
        <w:ind w:left="1263" w:hanging="359"/>
        <w:rPr>
          <w:sz w:val="24"/>
        </w:rPr>
      </w:pPr>
      <w:r>
        <w:rPr>
          <w:spacing w:val="-4"/>
          <w:sz w:val="24"/>
        </w:rPr>
        <w:t>GERT</w:t>
      </w:r>
    </w:p>
    <w:p w14:paraId="1F3666E9" w14:textId="77777777" w:rsidR="00673A84" w:rsidRDefault="00777571">
      <w:pPr>
        <w:pStyle w:val="ListParagraph"/>
        <w:numPr>
          <w:ilvl w:val="0"/>
          <w:numId w:val="25"/>
        </w:numPr>
        <w:tabs>
          <w:tab w:val="left" w:pos="838"/>
        </w:tabs>
        <w:spacing w:line="284" w:lineRule="exact"/>
        <w:ind w:left="838" w:hanging="359"/>
        <w:rPr>
          <w:sz w:val="24"/>
        </w:rPr>
      </w:pP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spectators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allowed?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Yes,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spectators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(without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training)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escorted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when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laser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2"/>
          <w:sz w:val="24"/>
        </w:rPr>
        <w:t xml:space="preserve"> disabled</w:t>
      </w:r>
      <w:r>
        <w:rPr>
          <w:spacing w:val="-2"/>
          <w:sz w:val="24"/>
        </w:rPr>
        <w:t>:</w:t>
      </w:r>
    </w:p>
    <w:p w14:paraId="0516ADC6" w14:textId="77777777" w:rsidR="00673A84" w:rsidRDefault="00777571">
      <w:pPr>
        <w:pStyle w:val="ListParagraph"/>
        <w:numPr>
          <w:ilvl w:val="1"/>
          <w:numId w:val="25"/>
        </w:numPr>
        <w:tabs>
          <w:tab w:val="left" w:pos="1263"/>
        </w:tabs>
        <w:spacing w:line="276" w:lineRule="exact"/>
        <w:ind w:left="1263" w:hanging="359"/>
        <w:rPr>
          <w:sz w:val="24"/>
        </w:rPr>
      </w:pPr>
      <w:r>
        <w:rPr>
          <w:sz w:val="24"/>
        </w:rPr>
        <w:t>LSS</w:t>
      </w:r>
      <w:r>
        <w:rPr>
          <w:spacing w:val="-2"/>
          <w:sz w:val="24"/>
        </w:rPr>
        <w:t xml:space="preserve"> </w:t>
      </w:r>
      <w:r>
        <w:rPr>
          <w:sz w:val="24"/>
        </w:rPr>
        <w:t>approval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required</w:t>
      </w:r>
    </w:p>
    <w:p w14:paraId="52153016" w14:textId="77777777" w:rsidR="00673A84" w:rsidRDefault="00777571">
      <w:pPr>
        <w:pStyle w:val="ListParagraph"/>
        <w:numPr>
          <w:ilvl w:val="1"/>
          <w:numId w:val="25"/>
        </w:numPr>
        <w:tabs>
          <w:tab w:val="left" w:pos="1263"/>
        </w:tabs>
        <w:spacing w:line="276" w:lineRule="exact"/>
        <w:ind w:left="1263" w:hanging="359"/>
        <w:rPr>
          <w:sz w:val="24"/>
        </w:rPr>
      </w:pPr>
      <w:r>
        <w:rPr>
          <w:sz w:val="24"/>
        </w:rPr>
        <w:t>Spectator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escorted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times by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qualified</w:t>
      </w:r>
      <w:r>
        <w:rPr>
          <w:spacing w:val="-4"/>
          <w:sz w:val="24"/>
        </w:rPr>
        <w:t xml:space="preserve"> </w:t>
      </w:r>
      <w:r>
        <w:rPr>
          <w:sz w:val="24"/>
        </w:rPr>
        <w:t>laser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operator</w:t>
      </w:r>
    </w:p>
    <w:p w14:paraId="11E2ADD0" w14:textId="77777777" w:rsidR="00673A84" w:rsidRDefault="00777571">
      <w:pPr>
        <w:pStyle w:val="ListParagraph"/>
        <w:numPr>
          <w:ilvl w:val="1"/>
          <w:numId w:val="25"/>
        </w:numPr>
        <w:tabs>
          <w:tab w:val="left" w:pos="1271"/>
        </w:tabs>
        <w:spacing w:line="286" w:lineRule="exact"/>
        <w:ind w:left="1271" w:hanging="359"/>
        <w:rPr>
          <w:sz w:val="24"/>
        </w:rPr>
      </w:pPr>
      <w:r>
        <w:rPr>
          <w:sz w:val="24"/>
        </w:rPr>
        <w:t>Spectator</w:t>
      </w:r>
      <w:r>
        <w:rPr>
          <w:spacing w:val="-2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briefed 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hazards within the</w:t>
      </w:r>
      <w:r>
        <w:rPr>
          <w:spacing w:val="-2"/>
          <w:sz w:val="24"/>
        </w:rPr>
        <w:t xml:space="preserve"> </w:t>
      </w:r>
      <w:r>
        <w:rPr>
          <w:sz w:val="24"/>
        </w:rPr>
        <w:t>LCA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controls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place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mitigate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hazards</w:t>
      </w:r>
    </w:p>
    <w:p w14:paraId="4032B4AB" w14:textId="77777777" w:rsidR="00673A84" w:rsidRDefault="00777571">
      <w:pPr>
        <w:pStyle w:val="ListParagraph"/>
        <w:numPr>
          <w:ilvl w:val="1"/>
          <w:numId w:val="25"/>
        </w:numPr>
        <w:tabs>
          <w:tab w:val="left" w:pos="1271"/>
        </w:tabs>
        <w:spacing w:before="220"/>
        <w:ind w:left="1271" w:hanging="359"/>
        <w:rPr>
          <w:sz w:val="24"/>
        </w:rPr>
      </w:pP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spectators are</w:t>
      </w:r>
      <w:r>
        <w:rPr>
          <w:spacing w:val="-3"/>
          <w:sz w:val="24"/>
        </w:rPr>
        <w:t xml:space="preserve"> </w:t>
      </w:r>
      <w:r>
        <w:rPr>
          <w:sz w:val="24"/>
        </w:rPr>
        <w:t>allowed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room</w:t>
      </w:r>
      <w:r>
        <w:rPr>
          <w:spacing w:val="-2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alignment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manual</w:t>
      </w:r>
      <w:r>
        <w:rPr>
          <w:spacing w:val="-3"/>
          <w:sz w:val="24"/>
        </w:rPr>
        <w:t xml:space="preserve"> </w:t>
      </w:r>
      <w:r>
        <w:rPr>
          <w:sz w:val="24"/>
        </w:rPr>
        <w:t>measurement</w:t>
      </w:r>
      <w:r>
        <w:rPr>
          <w:spacing w:val="-2"/>
          <w:sz w:val="24"/>
        </w:rPr>
        <w:t xml:space="preserve"> operations</w:t>
      </w:r>
    </w:p>
    <w:p w14:paraId="7449CF1F" w14:textId="77777777" w:rsidR="00673A84" w:rsidRDefault="00777571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6B45D12" wp14:editId="30635AED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6876415" cy="1077595"/>
                <wp:effectExtent l="0" t="0" r="635" b="8255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6415" cy="1077595"/>
                          <a:chOff x="0" y="0"/>
                          <a:chExt cx="6876415" cy="107759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9811" y="45719"/>
                            <a:ext cx="3301365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1365" h="1013460">
                                <a:moveTo>
                                  <a:pt x="0" y="1013460"/>
                                </a:moveTo>
                                <a:lnTo>
                                  <a:pt x="3300984" y="1013460"/>
                                </a:lnTo>
                                <a:lnTo>
                                  <a:pt x="3300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3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84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5720">
                                <a:moveTo>
                                  <a:pt x="18288" y="45719"/>
                                </a:moveTo>
                                <a:lnTo>
                                  <a:pt x="0" y="45719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3302508" cy="45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3320796" y="0"/>
                            <a:ext cx="355600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0" h="46355">
                                <a:moveTo>
                                  <a:pt x="6096" y="18300"/>
                                </a:moveTo>
                                <a:lnTo>
                                  <a:pt x="0" y="18300"/>
                                </a:lnTo>
                                <a:lnTo>
                                  <a:pt x="0" y="45732"/>
                                </a:lnTo>
                                <a:lnTo>
                                  <a:pt x="6096" y="45732"/>
                                </a:lnTo>
                                <a:lnTo>
                                  <a:pt x="6096" y="18300"/>
                                </a:lnTo>
                                <a:close/>
                              </a:path>
                              <a:path w="3556000" h="46355">
                                <a:moveTo>
                                  <a:pt x="3555492" y="0"/>
                                </a:moveTo>
                                <a:lnTo>
                                  <a:pt x="3537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3537204" y="18288"/>
                                </a:lnTo>
                                <a:lnTo>
                                  <a:pt x="3537204" y="45720"/>
                                </a:lnTo>
                                <a:lnTo>
                                  <a:pt x="3555492" y="45720"/>
                                </a:lnTo>
                                <a:lnTo>
                                  <a:pt x="3555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144" y="1031747"/>
                            <a:ext cx="33147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0" h="27940">
                                <a:moveTo>
                                  <a:pt x="331470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lnTo>
                                  <a:pt x="3314700" y="0"/>
                                </a:lnTo>
                                <a:lnTo>
                                  <a:pt x="331470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45719"/>
                            <a:ext cx="687641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6415" h="1031875">
                                <a:moveTo>
                                  <a:pt x="6876288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1013460"/>
                                </a:lnTo>
                                <a:lnTo>
                                  <a:pt x="3326892" y="1013460"/>
                                </a:lnTo>
                                <a:lnTo>
                                  <a:pt x="3326892" y="0"/>
                                </a:lnTo>
                                <a:lnTo>
                                  <a:pt x="3320796" y="0"/>
                                </a:lnTo>
                                <a:lnTo>
                                  <a:pt x="3320796" y="1013460"/>
                                </a:lnTo>
                                <a:lnTo>
                                  <a:pt x="18288" y="101346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3460"/>
                                </a:lnTo>
                                <a:lnTo>
                                  <a:pt x="0" y="1031748"/>
                                </a:lnTo>
                                <a:lnTo>
                                  <a:pt x="18288" y="1031748"/>
                                </a:lnTo>
                                <a:lnTo>
                                  <a:pt x="3320796" y="1031748"/>
                                </a:lnTo>
                                <a:lnTo>
                                  <a:pt x="6858000" y="1031748"/>
                                </a:lnTo>
                                <a:lnTo>
                                  <a:pt x="6876288" y="1031748"/>
                                </a:lnTo>
                                <a:lnTo>
                                  <a:pt x="6876288" y="1013460"/>
                                </a:lnTo>
                                <a:lnTo>
                                  <a:pt x="6876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326891" y="32003"/>
                            <a:ext cx="3531235" cy="1027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0F559B" w14:textId="77777777" w:rsidR="007C73B7" w:rsidRDefault="007C73B7">
                              <w:pPr>
                                <w:spacing w:before="20"/>
                                <w:ind w:left="1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Define:</w:t>
                              </w:r>
                            </w:p>
                            <w:p w14:paraId="5753D813" w14:textId="77777777" w:rsidR="007C73B7" w:rsidRDefault="007C73B7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354"/>
                                </w:tabs>
                                <w:spacing w:before="132" w:line="296" w:lineRule="exact"/>
                                <w:ind w:left="354" w:hanging="1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Laser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system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specifications</w:t>
                              </w:r>
                            </w:p>
                            <w:p w14:paraId="469536A8" w14:textId="77777777" w:rsidR="007C73B7" w:rsidRDefault="007C73B7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354"/>
                                </w:tabs>
                                <w:spacing w:line="294" w:lineRule="exact"/>
                                <w:ind w:left="354" w:hanging="1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Laser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system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components</w:t>
                              </w:r>
                            </w:p>
                            <w:p w14:paraId="655E9821" w14:textId="77777777" w:rsidR="007C73B7" w:rsidRDefault="007C73B7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353"/>
                                  <w:tab w:val="left" w:pos="369"/>
                                </w:tabs>
                                <w:spacing w:before="13" w:line="223" w:lineRule="auto"/>
                                <w:ind w:right="514" w:hanging="1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Copy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laser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operating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manuals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reference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 location of the manual(s).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82296" y="51391"/>
                            <a:ext cx="38608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7B518C" w14:textId="77777777" w:rsidR="007C73B7" w:rsidRDefault="007C73B7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Laser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6B45D12" id="Group 68" o:spid="_x0000_s1034" style="position:absolute;margin-left:0;margin-top:8.95pt;width:541.45pt;height:84.85pt;z-index:-15714816;mso-wrap-distance-left:0;mso-wrap-distance-right:0;mso-position-horizontal:left;mso-position-horizontal-relative:margin;mso-position-vertical-relative:text" coordsize="68764,10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">
                <v:shape id="Graphic 69" o:spid="_x0000_s1035" style="position:absolute;left:198;top:457;width:33013;height:10134;visibility:visible;mso-wrap-style:square;v-text-anchor:top" coordsize="3301365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" path="m,1013460r3300984,l3300984,,,,,1013460xe" fillcolor="yellow" stroked="f">
                  <v:path arrowok="t"/>
                </v:shape>
                <v:shape id="Graphic 70" o:spid="_x0000_s1036" style="position:absolute;width:184;height:457;visibility:visible;mso-wrap-style:square;v-text-anchor:top" coordsize="1841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" path="m18288,45719l,45719,,,18288,r,45719xe" fillcolor="black" stroked="f">
                  <v:path arrowok="t"/>
                </v:shape>
                <v:shape id="Image 71" o:spid="_x0000_s1037" type="#_x0000_t75" style="position:absolute;left:182;width:33025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">
                  <v:imagedata r:id="rId20" o:title=""/>
                </v:shape>
                <v:shape id="Graphic 72" o:spid="_x0000_s1038" style="position:absolute;left:33207;width:35560;height:463;visibility:visible;mso-wrap-style:square;v-text-anchor:top" coordsize="3556000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" path="m6096,18300l,18300,,45732r6096,l6096,18300xem3555492,r-18288,l,,,18288r3537204,l3537204,45720r18288,l3555492,xe" fillcolor="black" stroked="f">
                  <v:path arrowok="t"/>
                </v:shape>
                <v:shape id="Graphic 73" o:spid="_x0000_s1039" style="position:absolute;left:91;top:10317;width:33147;height:279;visibility:visible;mso-wrap-style:square;v-text-anchor:top" coordsize="33147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" path="m3314700,27432l,27432,,,3314700,r,27432xe" fillcolor="yellow" stroked="f">
                  <v:path arrowok="t"/>
                </v:shape>
                <v:shape id="Graphic 74" o:spid="_x0000_s1040" style="position:absolute;top:457;width:68764;height:10318;visibility:visible;mso-wrap-style:square;v-text-anchor:top" coordsize="6876415,103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" path="m6876288,r-18288,l6858000,1013460r-3531108,l3326892,r-6096,l3320796,1013460r-3302508,l18288,,,,,1013460r,18288l18288,1031748r3302508,l6858000,1031748r18288,l6876288,1013460,6876288,xe" fillcolor="black" stroked="f">
                  <v:path arrowok="t"/>
                </v:shape>
                <v:shape id="Textbox 75" o:spid="_x0000_s1041" type="#_x0000_t202" style="position:absolute;left:33268;top:320;width:35313;height:10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" filled="f" stroked="f">
                  <v:textbox inset="0,0,0,0">
                    <w:txbxContent>
                      <w:p w14:paraId="300F559B" w14:textId="77777777" w:rsidR="007C73B7" w:rsidRDefault="007C73B7">
                        <w:pPr>
                          <w:spacing w:before="20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Define:</w:t>
                        </w:r>
                      </w:p>
                      <w:p w14:paraId="5753D813" w14:textId="77777777" w:rsidR="007C73B7" w:rsidRDefault="007C73B7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354"/>
                          </w:tabs>
                          <w:spacing w:before="132" w:line="296" w:lineRule="exact"/>
                          <w:ind w:left="354" w:hanging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Laser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system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specifications</w:t>
                        </w:r>
                      </w:p>
                      <w:p w14:paraId="469536A8" w14:textId="77777777" w:rsidR="007C73B7" w:rsidRDefault="007C73B7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354"/>
                          </w:tabs>
                          <w:spacing w:line="294" w:lineRule="exact"/>
                          <w:ind w:left="354" w:hanging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Laser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system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components</w:t>
                        </w:r>
                      </w:p>
                      <w:p w14:paraId="655E9821" w14:textId="77777777" w:rsidR="007C73B7" w:rsidRDefault="007C73B7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353"/>
                            <w:tab w:val="left" w:pos="369"/>
                          </w:tabs>
                          <w:spacing w:before="13" w:line="223" w:lineRule="auto"/>
                          <w:ind w:right="514" w:hanging="1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Copy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laser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operating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manuals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reference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 location of the manual(s).</w:t>
                        </w:r>
                      </w:p>
                    </w:txbxContent>
                  </v:textbox>
                </v:shape>
                <v:shape id="Textbox 76" o:spid="_x0000_s1042" type="#_x0000_t202" style="position:absolute;left:822;top:513;width:386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" filled="f" stroked="f">
                  <v:textbox inset="0,0,0,0">
                    <w:txbxContent>
                      <w:p w14:paraId="6F7B518C" w14:textId="77777777" w:rsidR="007C73B7" w:rsidRDefault="007C73B7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Laser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4E9BD1A5" w14:textId="77777777" w:rsidR="00673A84" w:rsidRDefault="00673A84">
      <w:pPr>
        <w:rPr>
          <w:sz w:val="17"/>
        </w:rPr>
        <w:sectPr w:rsidR="00673A84" w:rsidSect="00C6105B">
          <w:footerReference w:type="default" r:id="rId21"/>
          <w:type w:val="continuous"/>
          <w:pgSz w:w="12240" w:h="15840"/>
          <w:pgMar w:top="240" w:right="450" w:bottom="780" w:left="720" w:header="0" w:footer="552" w:gutter="0"/>
          <w:cols w:space="720"/>
        </w:sectPr>
      </w:pPr>
    </w:p>
    <w:p w14:paraId="4AC68AAC" w14:textId="77777777" w:rsidR="00C6105B" w:rsidRDefault="00C6105B">
      <w:pPr>
        <w:spacing w:before="74" w:after="4"/>
        <w:ind w:left="120" w:right="165"/>
        <w:rPr>
          <w:sz w:val="24"/>
        </w:rPr>
      </w:pPr>
    </w:p>
    <w:p w14:paraId="3DC2B942" w14:textId="77777777" w:rsidR="00C6105B" w:rsidRDefault="00C6105B">
      <w:pPr>
        <w:spacing w:before="74" w:after="4"/>
        <w:ind w:left="120" w:right="165"/>
        <w:rPr>
          <w:sz w:val="24"/>
        </w:rPr>
      </w:pPr>
    </w:p>
    <w:p w14:paraId="7249EB78" w14:textId="77777777" w:rsidR="00C6105B" w:rsidRDefault="00C6105B">
      <w:pPr>
        <w:spacing w:before="74" w:after="4"/>
        <w:ind w:left="120" w:right="165"/>
        <w:rPr>
          <w:sz w:val="24"/>
        </w:rPr>
      </w:pPr>
    </w:p>
    <w:p w14:paraId="18DB5A46" w14:textId="77777777" w:rsidR="00C6105B" w:rsidRDefault="00C6105B">
      <w:pPr>
        <w:spacing w:before="74" w:after="4"/>
        <w:ind w:left="120" w:right="165"/>
        <w:rPr>
          <w:sz w:val="24"/>
        </w:rPr>
      </w:pPr>
    </w:p>
    <w:p w14:paraId="3222F6B0" w14:textId="77777777" w:rsidR="00C6105B" w:rsidRDefault="00C6105B">
      <w:pPr>
        <w:spacing w:before="74" w:after="4"/>
        <w:ind w:left="120" w:right="165"/>
        <w:rPr>
          <w:sz w:val="24"/>
        </w:rPr>
      </w:pPr>
    </w:p>
    <w:p w14:paraId="025E8DD1" w14:textId="77777777" w:rsidR="00C6105B" w:rsidRDefault="00C6105B">
      <w:pPr>
        <w:spacing w:before="74" w:after="4"/>
        <w:ind w:left="120" w:right="165"/>
        <w:rPr>
          <w:sz w:val="24"/>
        </w:rPr>
      </w:pPr>
    </w:p>
    <w:p w14:paraId="0073302B" w14:textId="77777777" w:rsidR="00C6105B" w:rsidRDefault="00C6105B">
      <w:pPr>
        <w:spacing w:before="74" w:after="4"/>
        <w:ind w:left="120" w:right="165"/>
        <w:rPr>
          <w:sz w:val="24"/>
        </w:rPr>
      </w:pPr>
    </w:p>
    <w:p w14:paraId="5E0B9FAA" w14:textId="77777777" w:rsidR="00C6105B" w:rsidRDefault="00C6105B">
      <w:pPr>
        <w:spacing w:before="74" w:after="4"/>
        <w:ind w:left="120" w:right="165"/>
        <w:rPr>
          <w:sz w:val="24"/>
        </w:rPr>
      </w:pPr>
    </w:p>
    <w:p w14:paraId="7EF91683" w14:textId="77777777" w:rsidR="00C6105B" w:rsidRDefault="00C6105B">
      <w:pPr>
        <w:spacing w:before="74" w:after="4"/>
        <w:ind w:left="120" w:right="165"/>
        <w:rPr>
          <w:sz w:val="24"/>
        </w:rPr>
      </w:pPr>
    </w:p>
    <w:p w14:paraId="34E1A3EA" w14:textId="77777777" w:rsidR="00C6105B" w:rsidRDefault="00C6105B">
      <w:pPr>
        <w:spacing w:before="74" w:after="4"/>
        <w:ind w:left="120" w:right="165"/>
        <w:rPr>
          <w:sz w:val="24"/>
        </w:rPr>
      </w:pPr>
    </w:p>
    <w:p w14:paraId="4F5A1974" w14:textId="77777777" w:rsidR="00C6105B" w:rsidRDefault="00C6105B">
      <w:pPr>
        <w:spacing w:before="74" w:after="4"/>
        <w:ind w:left="120" w:right="165"/>
        <w:rPr>
          <w:sz w:val="24"/>
        </w:rPr>
      </w:pPr>
    </w:p>
    <w:p w14:paraId="4E8F61FD" w14:textId="77777777" w:rsidR="00C6105B" w:rsidRDefault="00C6105B">
      <w:pPr>
        <w:spacing w:before="74" w:after="4"/>
        <w:ind w:left="120" w:right="165"/>
        <w:rPr>
          <w:sz w:val="24"/>
        </w:rPr>
      </w:pPr>
    </w:p>
    <w:p w14:paraId="6DAF017F" w14:textId="375CD89B" w:rsidR="00673A84" w:rsidRDefault="00777571">
      <w:pPr>
        <w:spacing w:before="74" w:after="4"/>
        <w:ind w:left="120" w:right="165"/>
        <w:rPr>
          <w:sz w:val="24"/>
        </w:rPr>
      </w:pPr>
      <w:r>
        <w:rPr>
          <w:sz w:val="24"/>
        </w:rPr>
        <w:t>The laser set up is on a 5’ wide x 10’ long optical table which is ~3’ tall. The beam path will stay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level at a height of </w:t>
      </w:r>
      <w:r w:rsidRPr="008C7848">
        <w:rPr>
          <w:sz w:val="24"/>
        </w:rPr>
        <w:t>about 3 to 5 inches above the surface</w:t>
      </w:r>
      <w:r w:rsidRPr="008C7848">
        <w:rPr>
          <w:spacing w:val="-1"/>
          <w:sz w:val="24"/>
        </w:rPr>
        <w:t xml:space="preserve"> </w:t>
      </w:r>
      <w:r w:rsidRPr="008C7848">
        <w:rPr>
          <w:sz w:val="24"/>
        </w:rPr>
        <w:t>of</w:t>
      </w:r>
      <w:r w:rsidRPr="008C7848">
        <w:rPr>
          <w:spacing w:val="-1"/>
          <w:sz w:val="24"/>
        </w:rPr>
        <w:t xml:space="preserve"> </w:t>
      </w:r>
      <w:r w:rsidRPr="008C7848">
        <w:rPr>
          <w:sz w:val="24"/>
        </w:rPr>
        <w:t>the</w:t>
      </w:r>
      <w:r w:rsidRPr="008C7848">
        <w:rPr>
          <w:spacing w:val="-4"/>
          <w:sz w:val="24"/>
        </w:rPr>
        <w:t xml:space="preserve"> </w:t>
      </w:r>
      <w:r w:rsidRPr="008C7848">
        <w:rPr>
          <w:sz w:val="24"/>
        </w:rPr>
        <w:t>optical</w:t>
      </w:r>
      <w:r w:rsidRPr="008C7848">
        <w:rPr>
          <w:spacing w:val="-1"/>
          <w:sz w:val="24"/>
        </w:rPr>
        <w:t xml:space="preserve"> </w:t>
      </w:r>
      <w:r w:rsidRPr="008C7848">
        <w:rPr>
          <w:sz w:val="24"/>
        </w:rPr>
        <w:t>table</w:t>
      </w:r>
      <w:r>
        <w:rPr>
          <w:sz w:val="24"/>
        </w:rPr>
        <w:t>.</w:t>
      </w:r>
      <w:del w:id="18" w:author="Marc McMullen" w:date="2024-06-16T07:44:00Z">
        <w:r w:rsidDel="00F32A04">
          <w:rPr>
            <w:spacing w:val="-1"/>
            <w:sz w:val="24"/>
          </w:rPr>
          <w:delText xml:space="preserve"> </w:delText>
        </w:r>
        <w:commentRangeStart w:id="19"/>
        <w:r w:rsidRPr="00763E4B" w:rsidDel="00F32A04">
          <w:rPr>
            <w:sz w:val="24"/>
            <w:highlight w:val="magenta"/>
            <w:rPrChange w:id="20" w:author="Tyler Lemon" w:date="2024-06-11T11:57:00Z">
              <w:rPr>
                <w:sz w:val="24"/>
              </w:rPr>
            </w:rPrChange>
          </w:rPr>
          <w:delText>Blocking</w:delText>
        </w:r>
        <w:r w:rsidRPr="00763E4B" w:rsidDel="00F32A04">
          <w:rPr>
            <w:spacing w:val="-4"/>
            <w:sz w:val="24"/>
            <w:highlight w:val="magenta"/>
            <w:rPrChange w:id="21" w:author="Tyler Lemon" w:date="2024-06-11T11:57:00Z">
              <w:rPr>
                <w:spacing w:val="-4"/>
                <w:sz w:val="24"/>
              </w:rPr>
            </w:rPrChange>
          </w:rPr>
          <w:delText xml:space="preserve"> </w:delText>
        </w:r>
        <w:r w:rsidRPr="00763E4B" w:rsidDel="00F32A04">
          <w:rPr>
            <w:sz w:val="24"/>
            <w:highlight w:val="magenta"/>
            <w:rPrChange w:id="22" w:author="Tyler Lemon" w:date="2024-06-11T11:57:00Z">
              <w:rPr>
                <w:sz w:val="24"/>
              </w:rPr>
            </w:rPrChange>
          </w:rPr>
          <w:delText>panels</w:delText>
        </w:r>
        <w:r w:rsidRPr="00763E4B" w:rsidDel="00F32A04">
          <w:rPr>
            <w:spacing w:val="-1"/>
            <w:sz w:val="24"/>
            <w:highlight w:val="magenta"/>
            <w:rPrChange w:id="23" w:author="Tyler Lemon" w:date="2024-06-11T11:57:00Z">
              <w:rPr>
                <w:spacing w:val="-1"/>
                <w:sz w:val="24"/>
              </w:rPr>
            </w:rPrChange>
          </w:rPr>
          <w:delText xml:space="preserve"> </w:delText>
        </w:r>
        <w:r w:rsidRPr="00763E4B" w:rsidDel="00F32A04">
          <w:rPr>
            <w:sz w:val="24"/>
            <w:highlight w:val="magenta"/>
            <w:rPrChange w:id="24" w:author="Tyler Lemon" w:date="2024-06-11T11:57:00Z">
              <w:rPr>
                <w:sz w:val="24"/>
              </w:rPr>
            </w:rPrChange>
          </w:rPr>
          <w:delText>ensure</w:delText>
        </w:r>
        <w:r w:rsidRPr="00763E4B" w:rsidDel="00F32A04">
          <w:rPr>
            <w:spacing w:val="-1"/>
            <w:sz w:val="24"/>
            <w:highlight w:val="magenta"/>
            <w:rPrChange w:id="25" w:author="Tyler Lemon" w:date="2024-06-11T11:57:00Z">
              <w:rPr>
                <w:spacing w:val="-1"/>
                <w:sz w:val="24"/>
              </w:rPr>
            </w:rPrChange>
          </w:rPr>
          <w:delText xml:space="preserve"> </w:delText>
        </w:r>
        <w:r w:rsidRPr="00763E4B" w:rsidDel="00F32A04">
          <w:rPr>
            <w:sz w:val="24"/>
            <w:highlight w:val="magenta"/>
            <w:rPrChange w:id="26" w:author="Tyler Lemon" w:date="2024-06-11T11:57:00Z">
              <w:rPr>
                <w:sz w:val="24"/>
              </w:rPr>
            </w:rPrChange>
          </w:rPr>
          <w:delText>the</w:delText>
        </w:r>
        <w:r w:rsidRPr="00763E4B" w:rsidDel="00F32A04">
          <w:rPr>
            <w:spacing w:val="-1"/>
            <w:sz w:val="24"/>
            <w:highlight w:val="magenta"/>
            <w:rPrChange w:id="27" w:author="Tyler Lemon" w:date="2024-06-11T11:57:00Z">
              <w:rPr>
                <w:spacing w:val="-1"/>
                <w:sz w:val="24"/>
              </w:rPr>
            </w:rPrChange>
          </w:rPr>
          <w:delText xml:space="preserve"> </w:delText>
        </w:r>
        <w:r w:rsidRPr="00763E4B" w:rsidDel="00F32A04">
          <w:rPr>
            <w:sz w:val="24"/>
            <w:highlight w:val="magenta"/>
            <w:rPrChange w:id="28" w:author="Tyler Lemon" w:date="2024-06-11T11:57:00Z">
              <w:rPr>
                <w:sz w:val="24"/>
              </w:rPr>
            </w:rPrChange>
          </w:rPr>
          <w:delText>beam</w:delText>
        </w:r>
        <w:r w:rsidRPr="00763E4B" w:rsidDel="00F32A04">
          <w:rPr>
            <w:spacing w:val="-1"/>
            <w:sz w:val="24"/>
            <w:highlight w:val="magenta"/>
            <w:rPrChange w:id="29" w:author="Tyler Lemon" w:date="2024-06-11T11:57:00Z">
              <w:rPr>
                <w:spacing w:val="-1"/>
                <w:sz w:val="24"/>
              </w:rPr>
            </w:rPrChange>
          </w:rPr>
          <w:delText xml:space="preserve"> </w:delText>
        </w:r>
        <w:r w:rsidRPr="00763E4B" w:rsidDel="00F32A04">
          <w:rPr>
            <w:sz w:val="24"/>
            <w:highlight w:val="magenta"/>
            <w:rPrChange w:id="30" w:author="Tyler Lemon" w:date="2024-06-11T11:57:00Z">
              <w:rPr>
                <w:sz w:val="24"/>
              </w:rPr>
            </w:rPrChange>
          </w:rPr>
          <w:delText>does</w:delText>
        </w:r>
        <w:r w:rsidRPr="00763E4B" w:rsidDel="00F32A04">
          <w:rPr>
            <w:spacing w:val="-4"/>
            <w:sz w:val="24"/>
            <w:highlight w:val="magenta"/>
            <w:rPrChange w:id="31" w:author="Tyler Lemon" w:date="2024-06-11T11:57:00Z">
              <w:rPr>
                <w:spacing w:val="-4"/>
                <w:sz w:val="24"/>
              </w:rPr>
            </w:rPrChange>
          </w:rPr>
          <w:delText xml:space="preserve"> </w:delText>
        </w:r>
        <w:r w:rsidRPr="00763E4B" w:rsidDel="00F32A04">
          <w:rPr>
            <w:sz w:val="24"/>
            <w:highlight w:val="magenta"/>
            <w:rPrChange w:id="32" w:author="Tyler Lemon" w:date="2024-06-11T11:57:00Z">
              <w:rPr>
                <w:sz w:val="24"/>
              </w:rPr>
            </w:rPrChange>
          </w:rPr>
          <w:delText>not extent past</w:delText>
        </w:r>
        <w:r w:rsidRPr="00763E4B" w:rsidDel="00F32A04">
          <w:rPr>
            <w:spacing w:val="-1"/>
            <w:sz w:val="24"/>
            <w:highlight w:val="magenta"/>
            <w:rPrChange w:id="33" w:author="Tyler Lemon" w:date="2024-06-11T11:57:00Z">
              <w:rPr>
                <w:spacing w:val="-1"/>
                <w:sz w:val="24"/>
              </w:rPr>
            </w:rPrChange>
          </w:rPr>
          <w:delText xml:space="preserve"> </w:delText>
        </w:r>
        <w:r w:rsidRPr="00763E4B" w:rsidDel="00F32A04">
          <w:rPr>
            <w:sz w:val="24"/>
            <w:highlight w:val="magenta"/>
            <w:rPrChange w:id="34" w:author="Tyler Lemon" w:date="2024-06-11T11:57:00Z">
              <w:rPr>
                <w:sz w:val="24"/>
              </w:rPr>
            </w:rPrChange>
          </w:rPr>
          <w:delText>the</w:delText>
        </w:r>
        <w:r w:rsidRPr="00763E4B" w:rsidDel="00F32A04">
          <w:rPr>
            <w:spacing w:val="-5"/>
            <w:sz w:val="24"/>
            <w:highlight w:val="magenta"/>
            <w:rPrChange w:id="35" w:author="Tyler Lemon" w:date="2024-06-11T11:57:00Z">
              <w:rPr>
                <w:spacing w:val="-5"/>
                <w:sz w:val="24"/>
              </w:rPr>
            </w:rPrChange>
          </w:rPr>
          <w:delText xml:space="preserve"> </w:delText>
        </w:r>
        <w:r w:rsidRPr="00763E4B" w:rsidDel="00F32A04">
          <w:rPr>
            <w:sz w:val="24"/>
            <w:highlight w:val="magenta"/>
            <w:rPrChange w:id="36" w:author="Tyler Lemon" w:date="2024-06-11T11:57:00Z">
              <w:rPr>
                <w:sz w:val="24"/>
              </w:rPr>
            </w:rPrChange>
          </w:rPr>
          <w:delText>limits</w:delText>
        </w:r>
        <w:r w:rsidRPr="00763E4B" w:rsidDel="00F32A04">
          <w:rPr>
            <w:spacing w:val="-1"/>
            <w:sz w:val="24"/>
            <w:highlight w:val="magenta"/>
            <w:rPrChange w:id="37" w:author="Tyler Lemon" w:date="2024-06-11T11:57:00Z">
              <w:rPr>
                <w:spacing w:val="-1"/>
                <w:sz w:val="24"/>
              </w:rPr>
            </w:rPrChange>
          </w:rPr>
          <w:delText xml:space="preserve"> </w:delText>
        </w:r>
        <w:r w:rsidRPr="00763E4B" w:rsidDel="00F32A04">
          <w:rPr>
            <w:sz w:val="24"/>
            <w:highlight w:val="magenta"/>
            <w:rPrChange w:id="38" w:author="Tyler Lemon" w:date="2024-06-11T11:57:00Z">
              <w:rPr>
                <w:sz w:val="24"/>
              </w:rPr>
            </w:rPrChange>
          </w:rPr>
          <w:delText>of</w:delText>
        </w:r>
        <w:r w:rsidRPr="00763E4B" w:rsidDel="00F32A04">
          <w:rPr>
            <w:spacing w:val="-4"/>
            <w:sz w:val="24"/>
            <w:highlight w:val="magenta"/>
            <w:rPrChange w:id="39" w:author="Tyler Lemon" w:date="2024-06-11T11:57:00Z">
              <w:rPr>
                <w:spacing w:val="-4"/>
                <w:sz w:val="24"/>
              </w:rPr>
            </w:rPrChange>
          </w:rPr>
          <w:delText xml:space="preserve"> </w:delText>
        </w:r>
        <w:r w:rsidRPr="00763E4B" w:rsidDel="00F32A04">
          <w:rPr>
            <w:sz w:val="24"/>
            <w:highlight w:val="magenta"/>
            <w:rPrChange w:id="40" w:author="Tyler Lemon" w:date="2024-06-11T11:57:00Z">
              <w:rPr>
                <w:sz w:val="24"/>
              </w:rPr>
            </w:rPrChange>
          </w:rPr>
          <w:delText>the</w:delText>
        </w:r>
        <w:r w:rsidRPr="00763E4B" w:rsidDel="00F32A04">
          <w:rPr>
            <w:spacing w:val="-1"/>
            <w:sz w:val="24"/>
            <w:highlight w:val="magenta"/>
            <w:rPrChange w:id="41" w:author="Tyler Lemon" w:date="2024-06-11T11:57:00Z">
              <w:rPr>
                <w:spacing w:val="-1"/>
                <w:sz w:val="24"/>
              </w:rPr>
            </w:rPrChange>
          </w:rPr>
          <w:delText xml:space="preserve"> </w:delText>
        </w:r>
        <w:r w:rsidRPr="00763E4B" w:rsidDel="00F32A04">
          <w:rPr>
            <w:sz w:val="24"/>
            <w:highlight w:val="magenta"/>
            <w:rPrChange w:id="42" w:author="Tyler Lemon" w:date="2024-06-11T11:57:00Z">
              <w:rPr>
                <w:sz w:val="24"/>
              </w:rPr>
            </w:rPrChange>
          </w:rPr>
          <w:delText>table</w:delText>
        </w:r>
        <w:r w:rsidRPr="00763E4B" w:rsidDel="00F32A04">
          <w:rPr>
            <w:spacing w:val="-1"/>
            <w:sz w:val="24"/>
            <w:highlight w:val="magenta"/>
            <w:rPrChange w:id="43" w:author="Tyler Lemon" w:date="2024-06-11T11:57:00Z">
              <w:rPr>
                <w:spacing w:val="-1"/>
                <w:sz w:val="24"/>
              </w:rPr>
            </w:rPrChange>
          </w:rPr>
          <w:delText xml:space="preserve"> </w:delText>
        </w:r>
        <w:r w:rsidRPr="00763E4B" w:rsidDel="00F32A04">
          <w:rPr>
            <w:sz w:val="24"/>
            <w:highlight w:val="magenta"/>
            <w:rPrChange w:id="44" w:author="Tyler Lemon" w:date="2024-06-11T11:57:00Z">
              <w:rPr>
                <w:sz w:val="24"/>
              </w:rPr>
            </w:rPrChange>
          </w:rPr>
          <w:delText>top.</w:delText>
        </w:r>
        <w:commentRangeEnd w:id="19"/>
        <w:r w:rsidR="002E2178" w:rsidDel="00F32A04">
          <w:rPr>
            <w:rStyle w:val="CommentReference"/>
          </w:rPr>
          <w:commentReference w:id="19"/>
        </w:r>
      </w:del>
    </w:p>
    <w:p w14:paraId="6DD95620" w14:textId="77777777" w:rsidR="00673A84" w:rsidRDefault="00777571">
      <w:pPr>
        <w:pStyle w:val="BodyText"/>
        <w:ind w:left="295"/>
      </w:pPr>
      <w:r>
        <w:rPr>
          <w:noProof/>
        </w:rPr>
        <w:drawing>
          <wp:inline distT="0" distB="0" distL="0" distR="0" wp14:anchorId="6EA3F256" wp14:editId="2294CEF2">
            <wp:extent cx="6858000" cy="3764279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0688" w14:textId="77777777" w:rsidR="00673A84" w:rsidRDefault="00777571">
      <w:pPr>
        <w:ind w:left="300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Optical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table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rendering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components.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beam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path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violet.</w:t>
      </w:r>
    </w:p>
    <w:p w14:paraId="72696173" w14:textId="77777777" w:rsidR="00673A84" w:rsidRDefault="00673A84">
      <w:pPr>
        <w:pStyle w:val="BodyText"/>
        <w:spacing w:before="33"/>
        <w:rPr>
          <w:b/>
        </w:rPr>
      </w:pPr>
    </w:p>
    <w:p w14:paraId="4FCC7502" w14:textId="77777777" w:rsidR="00673A84" w:rsidRDefault="00777571">
      <w:pPr>
        <w:ind w:left="12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schematic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setup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above</w:t>
      </w:r>
      <w:r w:rsidR="00320B10">
        <w:rPr>
          <w:spacing w:val="-1"/>
          <w:sz w:val="24"/>
        </w:rPr>
        <w:t xml:space="preserve"> showing operational setup when</w:t>
      </w:r>
      <w:r w:rsidR="00320B10">
        <w:rPr>
          <w:sz w:val="24"/>
        </w:rPr>
        <w:t xml:space="preserve"> a</w:t>
      </w:r>
      <w:r>
        <w:rPr>
          <w:sz w:val="24"/>
        </w:rPr>
        <w:t>ll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mounted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optical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table.</w:t>
      </w:r>
      <w:r w:rsidR="00320B10">
        <w:rPr>
          <w:spacing w:val="-2"/>
          <w:sz w:val="24"/>
        </w:rPr>
        <w:t xml:space="preserve">  For the </w:t>
      </w:r>
      <w:r w:rsidR="005E618D">
        <w:rPr>
          <w:spacing w:val="-2"/>
          <w:sz w:val="24"/>
        </w:rPr>
        <w:t>laser's operation/function test, only</w:t>
      </w:r>
      <w:r w:rsidR="00320B10">
        <w:rPr>
          <w:spacing w:val="-2"/>
          <w:sz w:val="24"/>
        </w:rPr>
        <w:t xml:space="preserve"> the </w:t>
      </w:r>
      <w:r w:rsidR="005E618D">
        <w:rPr>
          <w:spacing w:val="-2"/>
          <w:sz w:val="24"/>
        </w:rPr>
        <w:t xml:space="preserve">laser, mounting </w:t>
      </w:r>
      <w:r w:rsidR="005E618D" w:rsidRPr="00090833">
        <w:rPr>
          <w:spacing w:val="-2"/>
          <w:sz w:val="24"/>
        </w:rPr>
        <w:t xml:space="preserve">bracket, laser </w:t>
      </w:r>
      <w:commentRangeStart w:id="45"/>
      <w:r w:rsidR="005E618D" w:rsidRPr="00090833">
        <w:rPr>
          <w:spacing w:val="-2"/>
          <w:sz w:val="24"/>
        </w:rPr>
        <w:t>card</w:t>
      </w:r>
      <w:commentRangeEnd w:id="45"/>
      <w:r w:rsidR="0090012F">
        <w:rPr>
          <w:rStyle w:val="CommentReference"/>
        </w:rPr>
        <w:commentReference w:id="45"/>
      </w:r>
      <w:r w:rsidR="005E618D" w:rsidRPr="00090833">
        <w:rPr>
          <w:spacing w:val="-2"/>
          <w:sz w:val="24"/>
        </w:rPr>
        <w:t xml:space="preserve">, and camera </w:t>
      </w:r>
      <w:r w:rsidR="00320B10" w:rsidRPr="00090833">
        <w:rPr>
          <w:spacing w:val="-2"/>
          <w:sz w:val="24"/>
        </w:rPr>
        <w:t>will be located on the table.</w:t>
      </w:r>
    </w:p>
    <w:p w14:paraId="71B1ADDB" w14:textId="77777777" w:rsidR="00673A84" w:rsidRDefault="00673A84">
      <w:pPr>
        <w:pStyle w:val="BodyText"/>
        <w:rPr>
          <w:sz w:val="24"/>
        </w:rPr>
      </w:pPr>
    </w:p>
    <w:p w14:paraId="4867AC7C" w14:textId="3E4E8462" w:rsidR="00673A84" w:rsidRDefault="00777571">
      <w:pPr>
        <w:ind w:left="120" w:right="100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He-Cd</w:t>
      </w:r>
      <w:r>
        <w:rPr>
          <w:spacing w:val="-3"/>
          <w:sz w:val="24"/>
        </w:rPr>
        <w:t xml:space="preserve"> </w:t>
      </w:r>
      <w:r>
        <w:rPr>
          <w:sz w:val="24"/>
        </w:rPr>
        <w:t>laser</w:t>
      </w:r>
      <w:r>
        <w:rPr>
          <w:spacing w:val="-6"/>
          <w:sz w:val="24"/>
        </w:rPr>
        <w:t xml:space="preserve"> </w:t>
      </w:r>
      <w:r w:rsidR="00F57CF9">
        <w:rPr>
          <w:sz w:val="24"/>
        </w:rPr>
        <w:t xml:space="preserve">can be configured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commentRangeStart w:id="46"/>
      <w:r w:rsidRPr="00763E4B">
        <w:rPr>
          <w:sz w:val="24"/>
          <w:highlight w:val="magenta"/>
          <w:rPrChange w:id="47" w:author="Tyler Lemon" w:date="2024-06-11T11:58:00Z">
            <w:rPr>
              <w:sz w:val="24"/>
            </w:rPr>
          </w:rPrChange>
        </w:rPr>
        <w:t>two</w:t>
      </w:r>
      <w:r w:rsidRPr="00763E4B">
        <w:rPr>
          <w:spacing w:val="-3"/>
          <w:sz w:val="24"/>
          <w:highlight w:val="magenta"/>
          <w:rPrChange w:id="48" w:author="Tyler Lemon" w:date="2024-06-11T11:58:00Z">
            <w:rPr>
              <w:spacing w:val="-3"/>
              <w:sz w:val="24"/>
            </w:rPr>
          </w:rPrChange>
        </w:rPr>
        <w:t xml:space="preserve"> </w:t>
      </w:r>
      <w:r w:rsidRPr="00763E4B">
        <w:rPr>
          <w:sz w:val="24"/>
          <w:highlight w:val="magenta"/>
          <w:rPrChange w:id="49" w:author="Tyler Lemon" w:date="2024-06-11T11:58:00Z">
            <w:rPr>
              <w:sz w:val="24"/>
            </w:rPr>
          </w:rPrChange>
        </w:rPr>
        <w:t>wavelengths,</w:t>
      </w:r>
      <w:r w:rsidRPr="00763E4B">
        <w:rPr>
          <w:spacing w:val="-3"/>
          <w:sz w:val="24"/>
          <w:highlight w:val="magenta"/>
          <w:rPrChange w:id="50" w:author="Tyler Lemon" w:date="2024-06-11T11:58:00Z">
            <w:rPr>
              <w:spacing w:val="-3"/>
              <w:sz w:val="24"/>
            </w:rPr>
          </w:rPrChange>
        </w:rPr>
        <w:t xml:space="preserve"> </w:t>
      </w:r>
      <w:r w:rsidRPr="00763E4B">
        <w:rPr>
          <w:sz w:val="24"/>
          <w:highlight w:val="magenta"/>
          <w:rPrChange w:id="51" w:author="Tyler Lemon" w:date="2024-06-11T11:58:00Z">
            <w:rPr>
              <w:sz w:val="24"/>
            </w:rPr>
          </w:rPrChange>
        </w:rPr>
        <w:t>325nm</w:t>
      </w:r>
      <w:r w:rsidRPr="00763E4B">
        <w:rPr>
          <w:spacing w:val="-5"/>
          <w:sz w:val="24"/>
          <w:highlight w:val="magenta"/>
          <w:rPrChange w:id="52" w:author="Tyler Lemon" w:date="2024-06-11T11:58:00Z">
            <w:rPr>
              <w:spacing w:val="-5"/>
              <w:sz w:val="24"/>
            </w:rPr>
          </w:rPrChange>
        </w:rPr>
        <w:t xml:space="preserve"> </w:t>
      </w:r>
      <w:r w:rsidRPr="00763E4B">
        <w:rPr>
          <w:sz w:val="24"/>
          <w:highlight w:val="magenta"/>
          <w:rPrChange w:id="53" w:author="Tyler Lemon" w:date="2024-06-11T11:58:00Z">
            <w:rPr>
              <w:sz w:val="24"/>
            </w:rPr>
          </w:rPrChange>
        </w:rPr>
        <w:t>(“UV”)</w:t>
      </w:r>
      <w:r w:rsidRPr="00763E4B">
        <w:rPr>
          <w:spacing w:val="-3"/>
          <w:sz w:val="24"/>
          <w:highlight w:val="magenta"/>
          <w:rPrChange w:id="54" w:author="Tyler Lemon" w:date="2024-06-11T11:58:00Z">
            <w:rPr>
              <w:spacing w:val="-3"/>
              <w:sz w:val="24"/>
            </w:rPr>
          </w:rPrChange>
        </w:rPr>
        <w:t xml:space="preserve"> </w:t>
      </w:r>
      <w:r w:rsidRPr="00763E4B">
        <w:rPr>
          <w:sz w:val="24"/>
          <w:highlight w:val="magenta"/>
          <w:rPrChange w:id="55" w:author="Tyler Lemon" w:date="2024-06-11T11:58:00Z">
            <w:rPr>
              <w:sz w:val="24"/>
            </w:rPr>
          </w:rPrChange>
        </w:rPr>
        <w:t>and</w:t>
      </w:r>
      <w:r w:rsidRPr="00763E4B">
        <w:rPr>
          <w:spacing w:val="-3"/>
          <w:sz w:val="24"/>
          <w:highlight w:val="magenta"/>
          <w:rPrChange w:id="56" w:author="Tyler Lemon" w:date="2024-06-11T11:58:00Z">
            <w:rPr>
              <w:spacing w:val="-3"/>
              <w:sz w:val="24"/>
            </w:rPr>
          </w:rPrChange>
        </w:rPr>
        <w:t xml:space="preserve"> </w:t>
      </w:r>
      <w:r w:rsidRPr="00763E4B">
        <w:rPr>
          <w:sz w:val="24"/>
          <w:highlight w:val="magenta"/>
          <w:rPrChange w:id="57" w:author="Tyler Lemon" w:date="2024-06-11T11:58:00Z">
            <w:rPr>
              <w:sz w:val="24"/>
            </w:rPr>
          </w:rPrChange>
        </w:rPr>
        <w:t>442nm (“blue”),</w:t>
      </w:r>
      <w:r w:rsidR="00F57CF9">
        <w:rPr>
          <w:spacing w:val="-3"/>
          <w:sz w:val="24"/>
        </w:rPr>
        <w:t xml:space="preserve"> </w:t>
      </w:r>
      <w:commentRangeEnd w:id="46"/>
      <w:r w:rsidR="002E2178">
        <w:rPr>
          <w:rStyle w:val="CommentReference"/>
        </w:rPr>
        <w:commentReference w:id="46"/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selected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manual</w:t>
      </w:r>
      <w:r>
        <w:rPr>
          <w:spacing w:val="-5"/>
          <w:sz w:val="24"/>
        </w:rPr>
        <w:t xml:space="preserve"> </w:t>
      </w:r>
      <w:r w:rsidR="00F57CF9">
        <w:rPr>
          <w:spacing w:val="-5"/>
          <w:sz w:val="24"/>
        </w:rPr>
        <w:t>filter positioner</w:t>
      </w:r>
      <w:r>
        <w:rPr>
          <w:sz w:val="24"/>
        </w:rPr>
        <w:t xml:space="preserve"> 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front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laser. </w:t>
      </w:r>
      <w:ins w:id="58" w:author="Marc McMullen" w:date="2024-06-16T07:49:00Z">
        <w:r w:rsidR="00F32A04">
          <w:rPr>
            <w:sz w:val="24"/>
          </w:rPr>
          <w:t xml:space="preserve">The filter positioner also has a position to allow both </w:t>
        </w:r>
      </w:ins>
      <w:del w:id="59" w:author="Marc McMullen" w:date="2024-06-16T07:50:00Z">
        <w:r w:rsidDel="00F32A04">
          <w:rPr>
            <w:sz w:val="24"/>
          </w:rPr>
          <w:delText>The</w:delText>
        </w:r>
      </w:del>
      <w:ins w:id="60" w:author="Marc McMullen" w:date="2024-06-16T07:50:00Z">
        <w:r w:rsidR="00F32A04">
          <w:rPr>
            <w:sz w:val="24"/>
          </w:rPr>
          <w:t>wavelengths. The</w:t>
        </w:r>
      </w:ins>
      <w:r>
        <w:rPr>
          <w:sz w:val="24"/>
        </w:rPr>
        <w:t xml:space="preserve"> laser housing is mounted to the optical table at a fixed height to ensure the beam is parallel to the table surface. At the laser exit, the UV line has an output power of up to </w:t>
      </w:r>
      <w:commentRangeStart w:id="61"/>
      <w:r>
        <w:rPr>
          <w:sz w:val="24"/>
        </w:rPr>
        <w:t>14mW</w:t>
      </w:r>
      <w:commentRangeEnd w:id="61"/>
      <w:r w:rsidR="006D7135">
        <w:rPr>
          <w:rStyle w:val="CommentReference"/>
        </w:rPr>
        <w:commentReference w:id="61"/>
      </w:r>
      <w:r>
        <w:rPr>
          <w:sz w:val="24"/>
        </w:rPr>
        <w:t>, a beam diameter below 1mm, and a beam divergence of 0.5mrad. The blue line has an output power of up to 44mW, a beam diameter below 1mm, and a beam divergence of 0.5mrad.</w:t>
      </w:r>
    </w:p>
    <w:p w14:paraId="4C50E9B0" w14:textId="77777777" w:rsidR="00673A84" w:rsidRDefault="00673A84">
      <w:pPr>
        <w:pStyle w:val="BodyText"/>
        <w:rPr>
          <w:sz w:val="24"/>
        </w:rPr>
      </w:pPr>
    </w:p>
    <w:p w14:paraId="5721DA34" w14:textId="77777777" w:rsidR="00673A84" w:rsidRDefault="00673A84">
      <w:pPr>
        <w:pStyle w:val="BodyText"/>
        <w:rPr>
          <w:sz w:val="24"/>
        </w:rPr>
      </w:pPr>
    </w:p>
    <w:p w14:paraId="48BCF1DA" w14:textId="77777777" w:rsidR="00673A84" w:rsidRDefault="00777571">
      <w:pPr>
        <w:spacing w:before="1"/>
        <w:ind w:left="120" w:right="104"/>
        <w:jc w:val="both"/>
        <w:rPr>
          <w:sz w:val="24"/>
        </w:rPr>
      </w:pPr>
      <w:r>
        <w:rPr>
          <w:sz w:val="24"/>
        </w:rPr>
        <w:t xml:space="preserve">The laser beam will be 3 to 6 inches above the surface of the table (36”). All segments of the beam will terminate at either an absorber or photo diode </w:t>
      </w:r>
      <w:r>
        <w:rPr>
          <w:spacing w:val="-2"/>
          <w:sz w:val="24"/>
        </w:rPr>
        <w:t>sensor.</w:t>
      </w:r>
    </w:p>
    <w:p w14:paraId="139726CB" w14:textId="77777777" w:rsidR="00673A84" w:rsidRDefault="00673A84">
      <w:pPr>
        <w:jc w:val="both"/>
        <w:rPr>
          <w:sz w:val="24"/>
        </w:rPr>
        <w:sectPr w:rsidR="00673A84" w:rsidSect="00C6105B">
          <w:type w:val="continuous"/>
          <w:pgSz w:w="12240" w:h="15840"/>
          <w:pgMar w:top="810" w:right="740" w:bottom="780" w:left="640" w:header="0" w:footer="552" w:gutter="0"/>
          <w:cols w:space="720"/>
        </w:sectPr>
      </w:pPr>
    </w:p>
    <w:p w14:paraId="28B7F11F" w14:textId="77777777" w:rsidR="00673A84" w:rsidRDefault="00777571">
      <w:pPr>
        <w:spacing w:before="70"/>
        <w:ind w:left="120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walls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LCA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-6"/>
          <w:sz w:val="24"/>
        </w:rPr>
        <w:t xml:space="preserve"> </w:t>
      </w:r>
      <w:r>
        <w:rPr>
          <w:sz w:val="24"/>
        </w:rPr>
        <w:t>stop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shut</w:t>
      </w:r>
      <w:r>
        <w:rPr>
          <w:spacing w:val="1"/>
          <w:sz w:val="24"/>
        </w:rPr>
        <w:t xml:space="preserve"> </w:t>
      </w:r>
      <w:r>
        <w:rPr>
          <w:sz w:val="24"/>
        </w:rPr>
        <w:t>off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laser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output.</w:t>
      </w:r>
    </w:p>
    <w:p w14:paraId="33A9EEA8" w14:textId="77777777" w:rsidR="00673A84" w:rsidRDefault="00673A84">
      <w:pPr>
        <w:pStyle w:val="BodyText"/>
        <w:rPr>
          <w:sz w:val="24"/>
        </w:rPr>
      </w:pPr>
    </w:p>
    <w:p w14:paraId="193565F2" w14:textId="77777777" w:rsidR="00673A84" w:rsidRDefault="00673A84">
      <w:pPr>
        <w:pStyle w:val="BodyText"/>
        <w:rPr>
          <w:sz w:val="24"/>
        </w:rPr>
      </w:pPr>
    </w:p>
    <w:p w14:paraId="3094B042" w14:textId="77777777" w:rsidR="00673A84" w:rsidRDefault="00673A84">
      <w:pPr>
        <w:pStyle w:val="BodyText"/>
        <w:spacing w:before="17"/>
        <w:rPr>
          <w:sz w:val="24"/>
        </w:rPr>
      </w:pPr>
    </w:p>
    <w:p w14:paraId="533AA86B" w14:textId="77777777" w:rsidR="00673A84" w:rsidRDefault="00777571">
      <w:pPr>
        <w:pStyle w:val="ListParagraph"/>
        <w:numPr>
          <w:ilvl w:val="0"/>
          <w:numId w:val="25"/>
        </w:numPr>
        <w:tabs>
          <w:tab w:val="left" w:pos="839"/>
        </w:tabs>
        <w:ind w:left="839" w:hanging="359"/>
        <w:rPr>
          <w:sz w:val="24"/>
        </w:rPr>
      </w:pPr>
      <w:r>
        <w:rPr>
          <w:sz w:val="24"/>
        </w:rPr>
        <w:t>List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laser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in your</w:t>
      </w:r>
      <w:r>
        <w:rPr>
          <w:spacing w:val="1"/>
          <w:sz w:val="24"/>
        </w:rPr>
        <w:t xml:space="preserve"> </w:t>
      </w:r>
      <w:r>
        <w:rPr>
          <w:sz w:val="24"/>
        </w:rPr>
        <w:t>LCA,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(examples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below):</w:t>
      </w:r>
    </w:p>
    <w:p w14:paraId="0C5C05EA" w14:textId="77777777" w:rsidR="00673A84" w:rsidRDefault="00673A84">
      <w:pPr>
        <w:pStyle w:val="BodyText"/>
        <w:spacing w:before="2"/>
        <w:rPr>
          <w:sz w:val="9"/>
        </w:rPr>
      </w:pPr>
    </w:p>
    <w:tbl>
      <w:tblPr>
        <w:tblW w:w="7830" w:type="dxa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"/>
        <w:gridCol w:w="31"/>
        <w:gridCol w:w="5542"/>
      </w:tblGrid>
      <w:tr w:rsidR="00673A84" w14:paraId="0C8EBAC3" w14:textId="77777777" w:rsidTr="00C6105B">
        <w:trPr>
          <w:trHeight w:val="275"/>
        </w:trPr>
        <w:tc>
          <w:tcPr>
            <w:tcW w:w="2250" w:type="dxa"/>
          </w:tcPr>
          <w:p w14:paraId="415B8AD8" w14:textId="77777777" w:rsidR="00673A84" w:rsidRDefault="00777571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Laser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Description</w:t>
            </w:r>
          </w:p>
        </w:tc>
        <w:tc>
          <w:tcPr>
            <w:tcW w:w="5580" w:type="dxa"/>
            <w:gridSpan w:val="3"/>
          </w:tcPr>
          <w:p w14:paraId="6FEA5A15" w14:textId="77777777" w:rsidR="00673A84" w:rsidRDefault="00777571">
            <w:pPr>
              <w:pStyle w:val="TableParagraph"/>
              <w:spacing w:line="256" w:lineRule="exact"/>
              <w:ind w:left="110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Kimmon</w:t>
            </w:r>
            <w:proofErr w:type="spellEnd"/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Koha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IK5351R-</w:t>
            </w:r>
            <w:r>
              <w:rPr>
                <w:rFonts w:ascii="Times New Roman"/>
                <w:spacing w:val="-10"/>
                <w:sz w:val="24"/>
              </w:rPr>
              <w:t>D</w:t>
            </w:r>
          </w:p>
        </w:tc>
      </w:tr>
      <w:tr w:rsidR="00673A84" w14:paraId="7CC1B5F9" w14:textId="77777777" w:rsidTr="00C6105B">
        <w:trPr>
          <w:trHeight w:val="275"/>
        </w:trPr>
        <w:tc>
          <w:tcPr>
            <w:tcW w:w="2257" w:type="dxa"/>
            <w:gridSpan w:val="2"/>
          </w:tcPr>
          <w:p w14:paraId="5A9F8A4E" w14:textId="77777777" w:rsidR="00673A84" w:rsidRDefault="00777571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Laser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Type</w:t>
            </w:r>
          </w:p>
        </w:tc>
        <w:tc>
          <w:tcPr>
            <w:tcW w:w="5573" w:type="dxa"/>
            <w:gridSpan w:val="2"/>
          </w:tcPr>
          <w:p w14:paraId="3589A668" w14:textId="77777777" w:rsidR="00673A84" w:rsidRDefault="00777571">
            <w:pPr>
              <w:pStyle w:val="TableParagraph"/>
              <w:spacing w:line="256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Helium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Cadmium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(He-</w:t>
            </w:r>
            <w:r>
              <w:rPr>
                <w:rFonts w:ascii="Times New Roman"/>
                <w:spacing w:val="-5"/>
                <w:sz w:val="24"/>
              </w:rPr>
              <w:t>Cd)</w:t>
            </w:r>
          </w:p>
        </w:tc>
      </w:tr>
      <w:tr w:rsidR="00673A84" w14:paraId="0FBF3307" w14:textId="77777777" w:rsidTr="00C6105B">
        <w:trPr>
          <w:trHeight w:val="278"/>
        </w:trPr>
        <w:tc>
          <w:tcPr>
            <w:tcW w:w="2257" w:type="dxa"/>
            <w:gridSpan w:val="2"/>
          </w:tcPr>
          <w:p w14:paraId="2E6F1BA0" w14:textId="77777777" w:rsidR="00673A84" w:rsidRDefault="00777571">
            <w:pPr>
              <w:pStyle w:val="TableParagraph"/>
              <w:spacing w:line="258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Laser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Class</w:t>
            </w:r>
          </w:p>
        </w:tc>
        <w:tc>
          <w:tcPr>
            <w:tcW w:w="5573" w:type="dxa"/>
            <w:gridSpan w:val="2"/>
          </w:tcPr>
          <w:p w14:paraId="7783A0DD" w14:textId="77777777" w:rsidR="00673A84" w:rsidRDefault="00777571">
            <w:pPr>
              <w:pStyle w:val="TableParagraph"/>
              <w:spacing w:line="258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3B/</w:t>
            </w:r>
            <w:proofErr w:type="spellStart"/>
            <w:r>
              <w:rPr>
                <w:rFonts w:ascii="Times New Roman"/>
                <w:spacing w:val="-2"/>
                <w:sz w:val="24"/>
              </w:rPr>
              <w:t>IIIb</w:t>
            </w:r>
            <w:proofErr w:type="spellEnd"/>
          </w:p>
        </w:tc>
      </w:tr>
      <w:tr w:rsidR="00673A84" w14:paraId="4EB300CD" w14:textId="77777777" w:rsidTr="00C6105B">
        <w:trPr>
          <w:trHeight w:val="275"/>
        </w:trPr>
        <w:tc>
          <w:tcPr>
            <w:tcW w:w="2257" w:type="dxa"/>
            <w:gridSpan w:val="2"/>
          </w:tcPr>
          <w:p w14:paraId="35154705" w14:textId="77777777" w:rsidR="00673A84" w:rsidRDefault="00777571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Laser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Manufacturer</w:t>
            </w:r>
          </w:p>
        </w:tc>
        <w:tc>
          <w:tcPr>
            <w:tcW w:w="5573" w:type="dxa"/>
            <w:gridSpan w:val="2"/>
          </w:tcPr>
          <w:p w14:paraId="0C525C7E" w14:textId="77777777" w:rsidR="00673A84" w:rsidRDefault="00777571">
            <w:pPr>
              <w:pStyle w:val="TableParagraph"/>
              <w:spacing w:line="256" w:lineRule="exact"/>
              <w:ind w:left="109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Kimmon</w:t>
            </w:r>
            <w:proofErr w:type="spellEnd"/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Koha</w:t>
            </w:r>
          </w:p>
        </w:tc>
      </w:tr>
      <w:tr w:rsidR="00673A84" w14:paraId="2C9C60A3" w14:textId="77777777" w:rsidTr="00C6105B">
        <w:trPr>
          <w:trHeight w:val="275"/>
        </w:trPr>
        <w:tc>
          <w:tcPr>
            <w:tcW w:w="2257" w:type="dxa"/>
            <w:gridSpan w:val="2"/>
          </w:tcPr>
          <w:p w14:paraId="443286B3" w14:textId="77777777" w:rsidR="00673A84" w:rsidRDefault="00777571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Laser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Model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Number(s)</w:t>
            </w:r>
          </w:p>
        </w:tc>
        <w:tc>
          <w:tcPr>
            <w:tcW w:w="5573" w:type="dxa"/>
            <w:gridSpan w:val="2"/>
          </w:tcPr>
          <w:p w14:paraId="61664CC7" w14:textId="77777777" w:rsidR="00673A84" w:rsidRDefault="00777571">
            <w:pPr>
              <w:pStyle w:val="TableParagraph"/>
              <w:spacing w:line="25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IK5351R-</w:t>
            </w:r>
            <w:commentRangeStart w:id="62"/>
            <w:r>
              <w:rPr>
                <w:rFonts w:ascii="Times New Roman"/>
                <w:spacing w:val="-10"/>
                <w:sz w:val="24"/>
              </w:rPr>
              <w:t>D</w:t>
            </w:r>
            <w:commentRangeEnd w:id="62"/>
            <w:r w:rsidR="0090012F">
              <w:rPr>
                <w:rStyle w:val="CommentReference"/>
                <w:rFonts w:ascii="Times New Roman" w:eastAsia="Times New Roman" w:hAnsi="Times New Roman" w:cs="Times New Roman"/>
              </w:rPr>
              <w:commentReference w:id="62"/>
            </w:r>
          </w:p>
        </w:tc>
      </w:tr>
      <w:tr w:rsidR="00673A84" w14:paraId="1015A692" w14:textId="77777777" w:rsidTr="00C6105B">
        <w:trPr>
          <w:trHeight w:val="275"/>
        </w:trPr>
        <w:tc>
          <w:tcPr>
            <w:tcW w:w="2288" w:type="dxa"/>
            <w:gridSpan w:val="3"/>
          </w:tcPr>
          <w:p w14:paraId="063407BD" w14:textId="77777777" w:rsidR="00673A84" w:rsidRDefault="00777571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Laser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Serial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Number(s)</w:t>
            </w:r>
          </w:p>
        </w:tc>
        <w:tc>
          <w:tcPr>
            <w:tcW w:w="5542" w:type="dxa"/>
          </w:tcPr>
          <w:p w14:paraId="15198BD2" w14:textId="77777777" w:rsidR="00673A84" w:rsidRDefault="00777571">
            <w:pPr>
              <w:pStyle w:val="TableParagraph"/>
              <w:spacing w:line="256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4"/>
                <w:sz w:val="24"/>
              </w:rPr>
              <w:t>S5935</w:t>
            </w:r>
          </w:p>
        </w:tc>
      </w:tr>
      <w:tr w:rsidR="00673A84" w14:paraId="4ADD2613" w14:textId="77777777" w:rsidTr="00C6105B">
        <w:trPr>
          <w:trHeight w:val="275"/>
        </w:trPr>
        <w:tc>
          <w:tcPr>
            <w:tcW w:w="2288" w:type="dxa"/>
            <w:gridSpan w:val="3"/>
          </w:tcPr>
          <w:p w14:paraId="29A3FA1E" w14:textId="77777777" w:rsidR="00673A84" w:rsidRDefault="00777571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Wavelength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Range</w:t>
            </w:r>
          </w:p>
        </w:tc>
        <w:tc>
          <w:tcPr>
            <w:tcW w:w="5542" w:type="dxa"/>
          </w:tcPr>
          <w:p w14:paraId="12BF2AE4" w14:textId="77777777" w:rsidR="00673A84" w:rsidRDefault="00777571">
            <w:pPr>
              <w:pStyle w:val="TableParagraph"/>
              <w:spacing w:line="256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(325nm/442nm)</w:t>
            </w:r>
          </w:p>
        </w:tc>
      </w:tr>
      <w:tr w:rsidR="00673A84" w14:paraId="53F9ECBC" w14:textId="77777777" w:rsidTr="00C6105B">
        <w:trPr>
          <w:trHeight w:val="275"/>
        </w:trPr>
        <w:tc>
          <w:tcPr>
            <w:tcW w:w="2288" w:type="dxa"/>
            <w:gridSpan w:val="3"/>
          </w:tcPr>
          <w:p w14:paraId="210A780D" w14:textId="77777777" w:rsidR="00673A84" w:rsidRDefault="00777571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Power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Range</w:t>
            </w:r>
          </w:p>
        </w:tc>
        <w:tc>
          <w:tcPr>
            <w:tcW w:w="5542" w:type="dxa"/>
          </w:tcPr>
          <w:p w14:paraId="29AC59B3" w14:textId="77777777" w:rsidR="00673A84" w:rsidRDefault="00777571"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14mW/</w:t>
            </w:r>
            <w:commentRangeStart w:id="63"/>
            <w:r>
              <w:rPr>
                <w:rFonts w:ascii="Times New Roman"/>
                <w:spacing w:val="-2"/>
                <w:sz w:val="24"/>
              </w:rPr>
              <w:t>44mW</w:t>
            </w:r>
            <w:commentRangeEnd w:id="63"/>
            <w:r w:rsidR="0090012F">
              <w:rPr>
                <w:rStyle w:val="CommentReference"/>
                <w:rFonts w:ascii="Times New Roman" w:eastAsia="Times New Roman" w:hAnsi="Times New Roman" w:cs="Times New Roman"/>
              </w:rPr>
              <w:commentReference w:id="63"/>
            </w:r>
          </w:p>
        </w:tc>
      </w:tr>
      <w:tr w:rsidR="00673A84" w14:paraId="1B6E5BC2" w14:textId="77777777" w:rsidTr="00C6105B">
        <w:trPr>
          <w:trHeight w:val="277"/>
        </w:trPr>
        <w:tc>
          <w:tcPr>
            <w:tcW w:w="2288" w:type="dxa"/>
            <w:gridSpan w:val="3"/>
          </w:tcPr>
          <w:p w14:paraId="35FBD7CB" w14:textId="77777777" w:rsidR="00673A84" w:rsidRDefault="00777571">
            <w:pPr>
              <w:pStyle w:val="TableParagraph"/>
              <w:spacing w:line="258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(i.e.,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time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structure)</w:t>
            </w:r>
          </w:p>
        </w:tc>
        <w:tc>
          <w:tcPr>
            <w:tcW w:w="5542" w:type="dxa"/>
          </w:tcPr>
          <w:p w14:paraId="19924504" w14:textId="77777777" w:rsidR="00673A84" w:rsidRDefault="00777571">
            <w:pPr>
              <w:pStyle w:val="TableParagraph"/>
              <w:spacing w:line="25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CW</w:t>
            </w:r>
          </w:p>
        </w:tc>
      </w:tr>
      <w:tr w:rsidR="00673A84" w14:paraId="4C3BEB5E" w14:textId="77777777" w:rsidTr="00C6105B">
        <w:trPr>
          <w:trHeight w:val="275"/>
        </w:trPr>
        <w:tc>
          <w:tcPr>
            <w:tcW w:w="2288" w:type="dxa"/>
            <w:gridSpan w:val="3"/>
          </w:tcPr>
          <w:p w14:paraId="73C2E8E1" w14:textId="77777777" w:rsidR="00673A84" w:rsidRDefault="00777571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Beam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Diameter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(collimated,</w:t>
            </w:r>
            <w:r>
              <w:rPr>
                <w:rFonts w:ascii="Times New Roman"/>
                <w:spacing w:val="-2"/>
                <w:sz w:val="24"/>
              </w:rPr>
              <w:t xml:space="preserve"> typical)</w:t>
            </w:r>
          </w:p>
        </w:tc>
        <w:tc>
          <w:tcPr>
            <w:tcW w:w="5542" w:type="dxa"/>
          </w:tcPr>
          <w:p w14:paraId="176D03EA" w14:textId="77777777" w:rsidR="00673A84" w:rsidRDefault="00777571">
            <w:pPr>
              <w:pStyle w:val="TableParagraph"/>
              <w:spacing w:line="256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0.9/1.0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mm</w:t>
            </w:r>
          </w:p>
        </w:tc>
      </w:tr>
      <w:tr w:rsidR="00673A84" w14:paraId="0937D003" w14:textId="77777777" w:rsidTr="00C6105B">
        <w:trPr>
          <w:trHeight w:val="275"/>
        </w:trPr>
        <w:tc>
          <w:tcPr>
            <w:tcW w:w="2288" w:type="dxa"/>
            <w:gridSpan w:val="3"/>
          </w:tcPr>
          <w:p w14:paraId="31C15A4E" w14:textId="77777777" w:rsidR="00673A84" w:rsidRDefault="00777571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Divergence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(uncollimated,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typical)</w:t>
            </w:r>
          </w:p>
        </w:tc>
        <w:tc>
          <w:tcPr>
            <w:tcW w:w="5542" w:type="dxa"/>
          </w:tcPr>
          <w:p w14:paraId="61B21E0D" w14:textId="77777777" w:rsidR="00673A84" w:rsidRDefault="00777571">
            <w:pPr>
              <w:pStyle w:val="TableParagraph"/>
              <w:spacing w:line="256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&lt;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0.5 </w:t>
            </w:r>
            <w:proofErr w:type="spellStart"/>
            <w:r>
              <w:rPr>
                <w:rFonts w:ascii="Times New Roman"/>
                <w:sz w:val="24"/>
              </w:rPr>
              <w:t>mrad</w:t>
            </w:r>
            <w:proofErr w:type="spellEnd"/>
            <w:r>
              <w:rPr>
                <w:rFonts w:ascii="Times New Roman"/>
                <w:sz w:val="24"/>
              </w:rPr>
              <w:t>*2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+/- </w:t>
            </w:r>
            <w:r>
              <w:rPr>
                <w:rFonts w:ascii="Times New Roman"/>
                <w:spacing w:val="-5"/>
                <w:sz w:val="24"/>
              </w:rPr>
              <w:t>10%</w:t>
            </w:r>
          </w:p>
        </w:tc>
      </w:tr>
      <w:tr w:rsidR="00673A84" w14:paraId="049B581B" w14:textId="77777777" w:rsidTr="00C6105B">
        <w:trPr>
          <w:trHeight w:val="275"/>
        </w:trPr>
        <w:tc>
          <w:tcPr>
            <w:tcW w:w="2288" w:type="dxa"/>
            <w:gridSpan w:val="3"/>
          </w:tcPr>
          <w:p w14:paraId="3D33BD29" w14:textId="77777777" w:rsidR="00673A84" w:rsidRDefault="00777571">
            <w:pPr>
              <w:pStyle w:val="TableParagraph"/>
              <w:spacing w:line="256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Laser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Eyewear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O.D.</w:t>
            </w:r>
          </w:p>
        </w:tc>
        <w:tc>
          <w:tcPr>
            <w:tcW w:w="5542" w:type="dxa"/>
          </w:tcPr>
          <w:p w14:paraId="04EC9EF9" w14:textId="77777777" w:rsidR="00673A84" w:rsidRDefault="00777571"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+2</w:t>
            </w:r>
          </w:p>
        </w:tc>
      </w:tr>
    </w:tbl>
    <w:p w14:paraId="568FA646" w14:textId="77777777" w:rsidR="00673A84" w:rsidRDefault="00777571">
      <w:pPr>
        <w:pStyle w:val="BodyText"/>
        <w:spacing w:before="28"/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41D3DD93" wp14:editId="17D03F07">
                <wp:simplePos x="0" y="0"/>
                <wp:positionH relativeFrom="margin">
                  <wp:align>left</wp:align>
                </wp:positionH>
                <wp:positionV relativeFrom="paragraph">
                  <wp:posOffset>160528</wp:posOffset>
                </wp:positionV>
                <wp:extent cx="6876415" cy="2502535"/>
                <wp:effectExtent l="0" t="0" r="635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6796" cy="2502534"/>
                          <a:chOff x="0" y="0"/>
                          <a:chExt cx="6876796" cy="2502534"/>
                        </a:xfrm>
                      </wpg:grpSpPr>
                      <wps:wsp>
                        <wps:cNvPr id="79" name="Textbox 79"/>
                        <wps:cNvSpPr txBox="1"/>
                        <wps:spPr>
                          <a:xfrm>
                            <a:off x="19811" y="45719"/>
                            <a:ext cx="3301365" cy="24371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14:paraId="03827CFA" w14:textId="77777777" w:rsidR="007C73B7" w:rsidRDefault="007C73B7">
                              <w:pPr>
                                <w:spacing w:before="1"/>
                                <w:ind w:left="98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Hazards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Mitigation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84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5720">
                                <a:moveTo>
                                  <a:pt x="18288" y="45719"/>
                                </a:moveTo>
                                <a:lnTo>
                                  <a:pt x="0" y="45719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3302508" cy="4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320796" y="0"/>
                            <a:ext cx="35560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0" h="45720">
                                <a:moveTo>
                                  <a:pt x="3555492" y="0"/>
                                </a:moveTo>
                                <a:lnTo>
                                  <a:pt x="3537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18288"/>
                                </a:lnTo>
                                <a:lnTo>
                                  <a:pt x="3537204" y="18288"/>
                                </a:lnTo>
                                <a:lnTo>
                                  <a:pt x="3537204" y="45720"/>
                                </a:lnTo>
                                <a:lnTo>
                                  <a:pt x="3555492" y="45720"/>
                                </a:lnTo>
                                <a:lnTo>
                                  <a:pt x="3555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9144" y="2456688"/>
                            <a:ext cx="33147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0" h="27940">
                                <a:moveTo>
                                  <a:pt x="331470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lnTo>
                                  <a:pt x="3314700" y="0"/>
                                </a:lnTo>
                                <a:lnTo>
                                  <a:pt x="331470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45719"/>
                            <a:ext cx="6876415" cy="245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6415" h="2456815">
                                <a:moveTo>
                                  <a:pt x="6876288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2438400"/>
                                </a:lnTo>
                                <a:lnTo>
                                  <a:pt x="3326892" y="2438400"/>
                                </a:lnTo>
                                <a:lnTo>
                                  <a:pt x="3326892" y="0"/>
                                </a:lnTo>
                                <a:lnTo>
                                  <a:pt x="3320796" y="0"/>
                                </a:lnTo>
                                <a:lnTo>
                                  <a:pt x="3320796" y="2438400"/>
                                </a:lnTo>
                                <a:lnTo>
                                  <a:pt x="18288" y="243840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0"/>
                                </a:lnTo>
                                <a:lnTo>
                                  <a:pt x="0" y="2456688"/>
                                </a:lnTo>
                                <a:lnTo>
                                  <a:pt x="18288" y="2456688"/>
                                </a:lnTo>
                                <a:lnTo>
                                  <a:pt x="3320796" y="2456688"/>
                                </a:lnTo>
                                <a:lnTo>
                                  <a:pt x="6858000" y="2456688"/>
                                </a:lnTo>
                                <a:lnTo>
                                  <a:pt x="6876288" y="2456688"/>
                                </a:lnTo>
                                <a:lnTo>
                                  <a:pt x="6876288" y="2438400"/>
                                </a:lnTo>
                                <a:lnTo>
                                  <a:pt x="6876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326891" y="32003"/>
                            <a:ext cx="3531235" cy="2452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AC71DD" w14:textId="77777777" w:rsidR="007C73B7" w:rsidRDefault="007C73B7">
                              <w:pPr>
                                <w:spacing w:before="23"/>
                                <w:ind w:left="1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Define:</w:t>
                              </w:r>
                            </w:p>
                            <w:p w14:paraId="3798D758" w14:textId="77777777" w:rsidR="007C73B7" w:rsidRDefault="007C73B7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368"/>
                                </w:tabs>
                                <w:spacing w:before="132" w:line="294" w:lineRule="exact"/>
                                <w:ind w:left="368" w:hanging="1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Laser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system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hazards</w:t>
                              </w:r>
                            </w:p>
                            <w:p w14:paraId="7D8A1D50" w14:textId="77777777" w:rsidR="007C73B7" w:rsidRDefault="007C73B7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367"/>
                                  <w:tab w:val="left" w:pos="369"/>
                                </w:tabs>
                                <w:spacing w:before="12" w:line="223" w:lineRule="auto"/>
                                <w:ind w:right="4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Occupational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exposure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hazards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beyond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laser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light (e.g., fumes, noise, etc.)</w:t>
                              </w:r>
                            </w:p>
                            <w:p w14:paraId="369377CE" w14:textId="77777777" w:rsidR="007C73B7" w:rsidRDefault="007C73B7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367"/>
                                  <w:tab w:val="left" w:pos="369"/>
                                </w:tabs>
                                <w:spacing w:before="36" w:line="223" w:lineRule="auto"/>
                                <w:ind w:right="5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Credible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non-beam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hazards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(e.g.,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environmental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hazards)</w:t>
                              </w:r>
                            </w:p>
                            <w:p w14:paraId="5267E97C" w14:textId="77777777" w:rsidR="007C73B7" w:rsidRDefault="007C73B7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367"/>
                                  <w:tab w:val="left" w:pos="369"/>
                                </w:tabs>
                                <w:spacing w:before="25" w:line="235" w:lineRule="auto"/>
                                <w:ind w:right="1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Describe all required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personal protective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equipment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(include clothing requirements, e.g. no reflective jewelry,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etc.).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Refer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ES&amp;H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Manual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Chapter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6410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Appendix T2 Laser Personal Protective Equipment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4"/>
                                  <w:u w:val="single" w:color="0000FF"/>
                                </w:rPr>
                                <w:t>(PPE)</w:t>
                              </w:r>
                            </w:p>
                            <w:p w14:paraId="7775171B" w14:textId="77777777" w:rsidR="007C73B7" w:rsidRDefault="007C73B7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367"/>
                                  <w:tab w:val="left" w:pos="369"/>
                                </w:tabs>
                                <w:spacing w:before="34" w:line="223" w:lineRule="auto"/>
                                <w:ind w:right="42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Control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Hazardous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Energy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(includes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beam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 non-beam hazards such as electrical)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3DD93" id="Group 78" o:spid="_x0000_s1043" style="position:absolute;margin-left:0;margin-top:12.65pt;width:541.45pt;height:197.05pt;z-index:-15714304;mso-wrap-distance-left:0;mso-wrap-distance-right:0;mso-position-horizontal:left;mso-position-horizontal-relative:margin;mso-position-vertical-relative:text" coordsize="68767,25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9" o:spid="_x0000_s1044" type="#_x0000_t202" style="position:absolute;left:198;top:457;width:33013;height:24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" fillcolor="yellow" stroked="f">
                  <v:textbox inset="0,0,0,0">
                    <w:txbxContent>
                      <w:p w14:paraId="03827CFA" w14:textId="77777777" w:rsidR="007C73B7" w:rsidRDefault="007C73B7">
                        <w:pPr>
                          <w:spacing w:before="1"/>
                          <w:ind w:left="98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Hazards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and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Mitigation</w:t>
                        </w:r>
                      </w:p>
                    </w:txbxContent>
                  </v:textbox>
                </v:shape>
                <v:shape id="Graphic 80" o:spid="_x0000_s1045" style="position:absolute;width:184;height:457;visibility:visible;mso-wrap-style:square;v-text-anchor:top" coordsize="1841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" path="m18288,45719l,45719,,,18288,r,45719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1" o:spid="_x0000_s1046" type="#_x0000_t75" style="position:absolute;left:182;width:33025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">
                  <v:imagedata r:id="rId24" o:title=""/>
                </v:shape>
                <v:shape id="Graphic 82" o:spid="_x0000_s1047" style="position:absolute;left:33207;width:35560;height:457;visibility:visible;mso-wrap-style:square;v-text-anchor:top" coordsize="35560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" path="m3555492,r-18288,l,,,18288,,45720r6096,l6096,18288r3531108,l3537204,45720r18288,l3555492,xe" fillcolor="black" stroked="f">
                  <v:path arrowok="t"/>
                </v:shape>
                <v:shape id="Graphic 83" o:spid="_x0000_s1048" style="position:absolute;left:91;top:24566;width:33147;height:280;visibility:visible;mso-wrap-style:square;v-text-anchor:top" coordsize="33147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" path="m3314700,27432l,27432,,,3314700,r,27432xe" fillcolor="yellow" stroked="f">
                  <v:path arrowok="t"/>
                </v:shape>
                <v:shape id="Graphic 84" o:spid="_x0000_s1049" style="position:absolute;top:457;width:68764;height:24568;visibility:visible;mso-wrap-style:square;v-text-anchor:top" coordsize="6876415,245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" path="m6876288,r-18288,l6858000,2438400r-3531108,l3326892,r-6096,l3320796,2438400r-3302508,l18288,,,,,2438400r,18288l18288,2456688r3302508,l6858000,2456688r18288,l6876288,2438400,6876288,xe" fillcolor="black" stroked="f">
                  <v:path arrowok="t"/>
                </v:shape>
                <v:shape id="Textbox 85" o:spid="_x0000_s1050" type="#_x0000_t202" style="position:absolute;left:33268;top:320;width:35313;height:24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09AC71DD" w14:textId="77777777" w:rsidR="007C73B7" w:rsidRDefault="007C73B7">
                        <w:pPr>
                          <w:spacing w:before="23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Define:</w:t>
                        </w:r>
                      </w:p>
                      <w:p w14:paraId="3798D758" w14:textId="77777777" w:rsidR="007C73B7" w:rsidRDefault="007C73B7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368"/>
                          </w:tabs>
                          <w:spacing w:before="132" w:line="294" w:lineRule="exact"/>
                          <w:ind w:left="368" w:hanging="1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Laser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system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hazards</w:t>
                        </w:r>
                      </w:p>
                      <w:p w14:paraId="7D8A1D50" w14:textId="77777777" w:rsidR="007C73B7" w:rsidRDefault="007C73B7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367"/>
                            <w:tab w:val="left" w:pos="369"/>
                          </w:tabs>
                          <w:spacing w:before="12" w:line="223" w:lineRule="auto"/>
                          <w:ind w:right="4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Occupational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exposure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hazards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beyond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laser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light (e.g., fumes, noise, etc.)</w:t>
                        </w:r>
                      </w:p>
                      <w:p w14:paraId="369377CE" w14:textId="77777777" w:rsidR="007C73B7" w:rsidRDefault="007C73B7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367"/>
                            <w:tab w:val="left" w:pos="369"/>
                          </w:tabs>
                          <w:spacing w:before="36" w:line="223" w:lineRule="auto"/>
                          <w:ind w:right="5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Credible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non-beam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hazards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(e.g.,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environmental </w:t>
                        </w:r>
                        <w:r>
                          <w:rPr>
                            <w:spacing w:val="-2"/>
                            <w:sz w:val="24"/>
                          </w:rPr>
                          <w:t>hazards)</w:t>
                        </w:r>
                      </w:p>
                      <w:p w14:paraId="5267E97C" w14:textId="77777777" w:rsidR="007C73B7" w:rsidRDefault="007C73B7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367"/>
                            <w:tab w:val="left" w:pos="369"/>
                          </w:tabs>
                          <w:spacing w:before="25" w:line="235" w:lineRule="auto"/>
                          <w:ind w:righ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Describe all required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personal protective</w:t>
                        </w:r>
                        <w:r>
                          <w:rPr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equipment</w:t>
                        </w:r>
                        <w:r>
                          <w:rPr>
                            <w:color w:val="0000FF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(include clothing requirements, e.g. no reflective jewelry,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etc.).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Refer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ES&amp;H</w:t>
                        </w:r>
                        <w:r>
                          <w:rPr>
                            <w:color w:val="0000FF"/>
                            <w:spacing w:val="-4"/>
                            <w:sz w:val="24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Manual</w:t>
                        </w:r>
                        <w:r>
                          <w:rPr>
                            <w:color w:val="0000FF"/>
                            <w:spacing w:val="-6"/>
                            <w:sz w:val="24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Chapter</w:t>
                        </w:r>
                        <w:r>
                          <w:rPr>
                            <w:color w:val="0000FF"/>
                            <w:spacing w:val="-4"/>
                            <w:sz w:val="24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6410</w:t>
                        </w:r>
                        <w:r>
                          <w:rPr>
                            <w:color w:val="0000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Appendix T2 Laser Personal Protective Equipment</w:t>
                        </w:r>
                        <w:r>
                          <w:rPr>
                            <w:color w:val="0000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pacing w:val="-4"/>
                            <w:sz w:val="24"/>
                            <w:u w:val="single" w:color="0000FF"/>
                          </w:rPr>
                          <w:t>(PPE)</w:t>
                        </w:r>
                      </w:p>
                      <w:p w14:paraId="7775171B" w14:textId="77777777" w:rsidR="007C73B7" w:rsidRDefault="007C73B7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367"/>
                            <w:tab w:val="left" w:pos="369"/>
                          </w:tabs>
                          <w:spacing w:before="34" w:line="223" w:lineRule="auto"/>
                          <w:ind w:right="4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Control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Hazardous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Energy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(includes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beam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 non-beam hazards such as electrical)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FEABA8C" w14:textId="77777777" w:rsidR="00673A84" w:rsidRDefault="00673A84">
      <w:pPr>
        <w:sectPr w:rsidR="00673A84" w:rsidSect="00C6105B">
          <w:type w:val="continuous"/>
          <w:pgSz w:w="12240" w:h="15840"/>
          <w:pgMar w:top="240" w:right="740" w:bottom="780" w:left="920" w:header="0" w:footer="552" w:gutter="0"/>
          <w:cols w:space="720"/>
          <w:docGrid w:linePitch="299"/>
        </w:sectPr>
      </w:pPr>
    </w:p>
    <w:p w14:paraId="4B037502" w14:textId="77777777" w:rsidR="00673A84" w:rsidRDefault="00777571">
      <w:pPr>
        <w:spacing w:before="74"/>
        <w:ind w:left="120"/>
        <w:rPr>
          <w:sz w:val="24"/>
        </w:rPr>
      </w:pPr>
      <w:r>
        <w:rPr>
          <w:spacing w:val="-2"/>
          <w:sz w:val="24"/>
        </w:rPr>
        <w:t>Hazards:</w:t>
      </w:r>
    </w:p>
    <w:p w14:paraId="5EACB9FF" w14:textId="77777777" w:rsidR="00673A84" w:rsidRDefault="00777571">
      <w:pPr>
        <w:pStyle w:val="ListParagraph"/>
        <w:numPr>
          <w:ilvl w:val="0"/>
          <w:numId w:val="21"/>
        </w:numPr>
        <w:tabs>
          <w:tab w:val="left" w:pos="543"/>
        </w:tabs>
        <w:spacing w:before="257"/>
        <w:ind w:left="543" w:hanging="359"/>
        <w:rPr>
          <w:sz w:val="24"/>
        </w:rPr>
      </w:pPr>
      <w:r>
        <w:rPr>
          <w:sz w:val="24"/>
        </w:rPr>
        <w:t>Specular</w:t>
      </w:r>
      <w:r>
        <w:rPr>
          <w:spacing w:val="-9"/>
          <w:sz w:val="24"/>
        </w:rPr>
        <w:t xml:space="preserve"> </w:t>
      </w:r>
      <w:r>
        <w:rPr>
          <w:sz w:val="24"/>
        </w:rPr>
        <w:t>reflection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mitigated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interlocked</w:t>
      </w:r>
      <w:r>
        <w:rPr>
          <w:spacing w:val="-2"/>
          <w:sz w:val="24"/>
        </w:rPr>
        <w:t xml:space="preserve"> </w:t>
      </w:r>
      <w:r>
        <w:rPr>
          <w:sz w:val="24"/>
        </w:rPr>
        <w:t>door,</w:t>
      </w:r>
      <w:r>
        <w:rPr>
          <w:spacing w:val="-3"/>
          <w:sz w:val="24"/>
        </w:rPr>
        <w:t xml:space="preserve"> </w:t>
      </w:r>
      <w:r>
        <w:rPr>
          <w:sz w:val="24"/>
        </w:rPr>
        <w:t>interlock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controls,</w:t>
      </w:r>
      <w:r>
        <w:rPr>
          <w:spacing w:val="-2"/>
          <w:sz w:val="24"/>
        </w:rPr>
        <w:t xml:space="preserve"> </w:t>
      </w:r>
      <w:r>
        <w:rPr>
          <w:sz w:val="24"/>
        </w:rPr>
        <w:t>Jlab-required</w:t>
      </w:r>
      <w:r>
        <w:rPr>
          <w:spacing w:val="-2"/>
          <w:sz w:val="24"/>
        </w:rPr>
        <w:t xml:space="preserve"> </w:t>
      </w:r>
      <w:r>
        <w:rPr>
          <w:sz w:val="24"/>
        </w:rPr>
        <w:t>training,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laser eye</w:t>
      </w:r>
      <w:r>
        <w:rPr>
          <w:spacing w:val="-6"/>
          <w:sz w:val="24"/>
        </w:rPr>
        <w:t xml:space="preserve"> </w:t>
      </w: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(O.D.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2+)</w:t>
      </w:r>
    </w:p>
    <w:p w14:paraId="6F67DC42" w14:textId="189709F2" w:rsidR="0090012F" w:rsidRDefault="0090012F">
      <w:pPr>
        <w:pStyle w:val="ListParagraph"/>
        <w:numPr>
          <w:ilvl w:val="0"/>
          <w:numId w:val="21"/>
        </w:numPr>
        <w:tabs>
          <w:tab w:val="left" w:pos="544"/>
        </w:tabs>
        <w:spacing w:before="251" w:line="223" w:lineRule="auto"/>
        <w:ind w:right="408"/>
        <w:rPr>
          <w:ins w:id="64" w:author="Jennifer Williams" w:date="2024-06-17T16:45:00Z"/>
          <w:sz w:val="24"/>
        </w:rPr>
      </w:pPr>
      <w:ins w:id="65" w:author="Jennifer Williams" w:date="2024-06-17T16:45:00Z">
        <w:r>
          <w:rPr>
            <w:sz w:val="24"/>
          </w:rPr>
          <w:t xml:space="preserve">Eye &amp; Skin exposure to ultraviolent (UV) – mitigated by interlocked door, room light-tight, laser protective </w:t>
        </w:r>
        <w:proofErr w:type="spellStart"/>
        <w:r>
          <w:rPr>
            <w:sz w:val="24"/>
          </w:rPr>
          <w:t>e</w:t>
        </w:r>
      </w:ins>
      <w:ins w:id="66" w:author="Jennifer Williams" w:date="2024-06-17T16:46:00Z">
        <w:r>
          <w:rPr>
            <w:sz w:val="24"/>
          </w:rPr>
          <w:t>yewar</w:t>
        </w:r>
        <w:proofErr w:type="spellEnd"/>
        <w:r>
          <w:rPr>
            <w:sz w:val="24"/>
          </w:rPr>
          <w:t xml:space="preserve"> (OD2+), and </w:t>
        </w:r>
        <w:proofErr w:type="spellStart"/>
        <w:r>
          <w:rPr>
            <w:sz w:val="24"/>
          </w:rPr>
          <w:t>labcoat</w:t>
        </w:r>
      </w:ins>
      <w:proofErr w:type="spellEnd"/>
    </w:p>
    <w:p w14:paraId="1DE4781F" w14:textId="77777777" w:rsidR="0090012F" w:rsidRPr="0090012F" w:rsidRDefault="0090012F" w:rsidP="0090012F">
      <w:pPr>
        <w:tabs>
          <w:tab w:val="left" w:pos="544"/>
        </w:tabs>
        <w:spacing w:before="251" w:line="223" w:lineRule="auto"/>
        <w:ind w:left="184" w:right="408"/>
        <w:rPr>
          <w:ins w:id="67" w:author="Jennifer Williams" w:date="2024-06-17T16:45:00Z"/>
          <w:sz w:val="24"/>
          <w:rPrChange w:id="68" w:author="Jennifer Williams" w:date="2024-06-17T16:45:00Z">
            <w:rPr>
              <w:ins w:id="69" w:author="Jennifer Williams" w:date="2024-06-17T16:45:00Z"/>
            </w:rPr>
          </w:rPrChange>
        </w:rPr>
        <w:pPrChange w:id="70" w:author="Jennifer Williams" w:date="2024-06-17T16:45:00Z">
          <w:pPr>
            <w:pStyle w:val="ListParagraph"/>
            <w:numPr>
              <w:numId w:val="21"/>
            </w:numPr>
            <w:tabs>
              <w:tab w:val="left" w:pos="544"/>
            </w:tabs>
            <w:spacing w:before="251" w:line="223" w:lineRule="auto"/>
            <w:ind w:left="544" w:right="408"/>
          </w:pPr>
        </w:pPrChange>
      </w:pPr>
    </w:p>
    <w:p w14:paraId="23685789" w14:textId="7E79B367" w:rsidR="00673A84" w:rsidRDefault="00777571">
      <w:pPr>
        <w:pStyle w:val="ListParagraph"/>
        <w:numPr>
          <w:ilvl w:val="0"/>
          <w:numId w:val="21"/>
        </w:numPr>
        <w:tabs>
          <w:tab w:val="left" w:pos="544"/>
        </w:tabs>
        <w:spacing w:before="251" w:line="223" w:lineRule="auto"/>
        <w:ind w:right="408"/>
        <w:rPr>
          <w:sz w:val="24"/>
        </w:rPr>
      </w:pPr>
      <w:r>
        <w:rPr>
          <w:sz w:val="24"/>
        </w:rPr>
        <w:t>Temporary/permanent eye</w:t>
      </w:r>
      <w:r>
        <w:rPr>
          <w:spacing w:val="-1"/>
          <w:sz w:val="24"/>
        </w:rPr>
        <w:t xml:space="preserve"> </w:t>
      </w:r>
      <w:r>
        <w:rPr>
          <w:sz w:val="24"/>
        </w:rPr>
        <w:t>damage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mitigated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interlocked</w:t>
      </w:r>
      <w:r>
        <w:rPr>
          <w:spacing w:val="-1"/>
          <w:sz w:val="24"/>
        </w:rPr>
        <w:t xml:space="preserve"> </w:t>
      </w:r>
      <w:r>
        <w:rPr>
          <w:sz w:val="24"/>
        </w:rPr>
        <w:t>door,</w:t>
      </w:r>
      <w:r>
        <w:rPr>
          <w:spacing w:val="-1"/>
          <w:sz w:val="24"/>
        </w:rPr>
        <w:t xml:space="preserve"> </w:t>
      </w:r>
      <w:r>
        <w:rPr>
          <w:sz w:val="24"/>
        </w:rPr>
        <w:t>interlock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controls,</w:t>
      </w:r>
      <w:r>
        <w:rPr>
          <w:spacing w:val="-1"/>
          <w:sz w:val="24"/>
        </w:rPr>
        <w:t xml:space="preserve"> </w:t>
      </w:r>
      <w:r>
        <w:rPr>
          <w:sz w:val="24"/>
        </w:rPr>
        <w:t>Jlab-required</w:t>
      </w:r>
      <w:r>
        <w:rPr>
          <w:spacing w:val="-4"/>
          <w:sz w:val="24"/>
        </w:rPr>
        <w:t xml:space="preserve"> </w:t>
      </w:r>
      <w:r>
        <w:rPr>
          <w:sz w:val="24"/>
        </w:rPr>
        <w:t>training,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laser</w:t>
      </w:r>
      <w:r>
        <w:rPr>
          <w:spacing w:val="-4"/>
          <w:sz w:val="24"/>
        </w:rPr>
        <w:t xml:space="preserve"> </w:t>
      </w:r>
      <w:r>
        <w:rPr>
          <w:sz w:val="24"/>
        </w:rPr>
        <w:t>eye protection (O.D. 2+)</w:t>
      </w:r>
    </w:p>
    <w:p w14:paraId="74F2EBD2" w14:textId="77777777" w:rsidR="00673A84" w:rsidRDefault="00777571">
      <w:pPr>
        <w:pStyle w:val="ListParagraph"/>
        <w:numPr>
          <w:ilvl w:val="0"/>
          <w:numId w:val="21"/>
        </w:numPr>
        <w:tabs>
          <w:tab w:val="left" w:pos="544"/>
        </w:tabs>
        <w:spacing w:before="275" w:line="223" w:lineRule="auto"/>
        <w:ind w:right="411"/>
        <w:rPr>
          <w:sz w:val="24"/>
        </w:rPr>
      </w:pPr>
      <w:r>
        <w:rPr>
          <w:sz w:val="24"/>
        </w:rPr>
        <w:t>HV</w:t>
      </w:r>
      <w:r>
        <w:rPr>
          <w:spacing w:val="-2"/>
          <w:sz w:val="24"/>
        </w:rPr>
        <w:t xml:space="preserve"> </w:t>
      </w:r>
      <w:r>
        <w:rPr>
          <w:sz w:val="24"/>
        </w:rPr>
        <w:t>exposure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mitigated the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NRTL-approved</w:t>
      </w:r>
      <w:r>
        <w:rPr>
          <w:spacing w:val="-4"/>
          <w:sz w:val="24"/>
        </w:rPr>
        <w:t xml:space="preserve"> </w:t>
      </w:r>
      <w:r>
        <w:rPr>
          <w:sz w:val="24"/>
        </w:rPr>
        <w:t>equipment</w:t>
      </w:r>
      <w:r>
        <w:rPr>
          <w:spacing w:val="-2"/>
          <w:sz w:val="24"/>
        </w:rPr>
        <w:t xml:space="preserve"> </w:t>
      </w:r>
      <w:r>
        <w:rPr>
          <w:sz w:val="24"/>
        </w:rPr>
        <w:t>installed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Jlab</w:t>
      </w:r>
      <w:r>
        <w:rPr>
          <w:spacing w:val="-2"/>
          <w:sz w:val="24"/>
        </w:rPr>
        <w:t xml:space="preserve"> </w:t>
      </w:r>
      <w:r>
        <w:rPr>
          <w:sz w:val="24"/>
        </w:rPr>
        <w:t>QEW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PPE.</w:t>
      </w:r>
      <w:r>
        <w:rPr>
          <w:spacing w:val="40"/>
          <w:sz w:val="24"/>
        </w:rPr>
        <w:t xml:space="preserve"> </w:t>
      </w:r>
      <w:r>
        <w:rPr>
          <w:sz w:val="24"/>
        </w:rPr>
        <w:t>A separate</w:t>
      </w:r>
      <w:r>
        <w:rPr>
          <w:spacing w:val="-2"/>
          <w:sz w:val="24"/>
        </w:rPr>
        <w:t xml:space="preserve"> </w:t>
      </w:r>
      <w:r>
        <w:rPr>
          <w:sz w:val="24"/>
        </w:rPr>
        <w:t>task</w:t>
      </w:r>
      <w:r>
        <w:rPr>
          <w:spacing w:val="-2"/>
          <w:sz w:val="24"/>
        </w:rPr>
        <w:t xml:space="preserve"> </w:t>
      </w:r>
      <w:r>
        <w:rPr>
          <w:sz w:val="24"/>
        </w:rPr>
        <w:t>hazard</w:t>
      </w:r>
      <w:r>
        <w:rPr>
          <w:spacing w:val="-2"/>
          <w:sz w:val="24"/>
        </w:rPr>
        <w:t xml:space="preserve"> </w:t>
      </w:r>
      <w:r>
        <w:rPr>
          <w:sz w:val="24"/>
        </w:rPr>
        <w:t>analysis is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for task involving electrical hazards.</w:t>
      </w:r>
    </w:p>
    <w:p w14:paraId="264DDB51" w14:textId="77777777" w:rsidR="00673A84" w:rsidRDefault="00777571">
      <w:pPr>
        <w:pStyle w:val="ListParagraph"/>
        <w:numPr>
          <w:ilvl w:val="0"/>
          <w:numId w:val="21"/>
        </w:numPr>
        <w:tabs>
          <w:tab w:val="left" w:pos="543"/>
        </w:tabs>
        <w:spacing w:before="239"/>
        <w:ind w:left="543" w:hanging="359"/>
        <w:rPr>
          <w:sz w:val="24"/>
        </w:rPr>
      </w:pPr>
      <w:r>
        <w:rPr>
          <w:sz w:val="24"/>
        </w:rPr>
        <w:t>Trips/Fall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mitigated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lighting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walkways,</w:t>
      </w:r>
      <w:r>
        <w:rPr>
          <w:spacing w:val="-3"/>
          <w:sz w:val="24"/>
        </w:rPr>
        <w:t xml:space="preserve"> </w:t>
      </w:r>
      <w:r>
        <w:rPr>
          <w:sz w:val="24"/>
        </w:rPr>
        <w:t>proper</w:t>
      </w:r>
      <w:r>
        <w:rPr>
          <w:spacing w:val="-6"/>
          <w:sz w:val="24"/>
        </w:rPr>
        <w:t xml:space="preserve"> </w:t>
      </w:r>
      <w:r>
        <w:rPr>
          <w:sz w:val="24"/>
        </w:rPr>
        <w:t>housekeeping,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oversight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LSS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5"/>
          <w:sz w:val="24"/>
        </w:rPr>
        <w:t xml:space="preserve"> </w:t>
      </w:r>
      <w:r>
        <w:rPr>
          <w:sz w:val="24"/>
        </w:rPr>
        <w:t>safety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warden</w:t>
      </w:r>
    </w:p>
    <w:p w14:paraId="13E36801" w14:textId="77777777" w:rsidR="00673A84" w:rsidRDefault="00777571">
      <w:pPr>
        <w:pStyle w:val="ListParagraph"/>
        <w:numPr>
          <w:ilvl w:val="0"/>
          <w:numId w:val="21"/>
        </w:numPr>
        <w:tabs>
          <w:tab w:val="left" w:pos="543"/>
        </w:tabs>
        <w:spacing w:before="237"/>
        <w:ind w:left="543" w:hanging="359"/>
        <w:rPr>
          <w:sz w:val="24"/>
        </w:rPr>
      </w:pPr>
      <w:r>
        <w:rPr>
          <w:sz w:val="24"/>
        </w:rPr>
        <w:t>Human</w:t>
      </w:r>
      <w:r>
        <w:rPr>
          <w:spacing w:val="-3"/>
          <w:sz w:val="24"/>
        </w:rPr>
        <w:t xml:space="preserve"> </w:t>
      </w:r>
      <w:r>
        <w:rPr>
          <w:sz w:val="24"/>
        </w:rPr>
        <w:t>error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mitigated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interlocked</w:t>
      </w:r>
      <w:r>
        <w:rPr>
          <w:spacing w:val="-2"/>
          <w:sz w:val="24"/>
        </w:rPr>
        <w:t xml:space="preserve"> </w:t>
      </w:r>
      <w:r>
        <w:rPr>
          <w:sz w:val="24"/>
        </w:rPr>
        <w:t>door,</w:t>
      </w:r>
      <w:r>
        <w:rPr>
          <w:spacing w:val="-5"/>
          <w:sz w:val="24"/>
        </w:rPr>
        <w:t xml:space="preserve"> </w:t>
      </w:r>
      <w:r>
        <w:rPr>
          <w:sz w:val="24"/>
        </w:rPr>
        <w:t>interlock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4"/>
          <w:sz w:val="24"/>
        </w:rPr>
        <w:t xml:space="preserve"> </w:t>
      </w:r>
      <w:r>
        <w:rPr>
          <w:sz w:val="24"/>
        </w:rPr>
        <w:t>controls, Jlab-required</w:t>
      </w:r>
      <w:r>
        <w:rPr>
          <w:spacing w:val="-2"/>
          <w:sz w:val="24"/>
        </w:rPr>
        <w:t xml:space="preserve"> </w:t>
      </w:r>
      <w:r>
        <w:rPr>
          <w:sz w:val="24"/>
        </w:rPr>
        <w:t>training,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laser</w:t>
      </w:r>
      <w:r>
        <w:rPr>
          <w:spacing w:val="-6"/>
          <w:sz w:val="24"/>
        </w:rPr>
        <w:t xml:space="preserve"> </w:t>
      </w:r>
      <w:r>
        <w:rPr>
          <w:sz w:val="24"/>
        </w:rPr>
        <w:t>eye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(O.D.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2+)</w:t>
      </w:r>
    </w:p>
    <w:p w14:paraId="16199CF9" w14:textId="77777777" w:rsidR="00673A84" w:rsidRDefault="00777571">
      <w:pPr>
        <w:spacing w:before="220"/>
        <w:ind w:left="184" w:right="165"/>
        <w:rPr>
          <w:sz w:val="24"/>
        </w:rPr>
      </w:pPr>
      <w:r>
        <w:rPr>
          <w:sz w:val="24"/>
        </w:rPr>
        <w:t>System Experts will determine any</w:t>
      </w:r>
      <w:r>
        <w:rPr>
          <w:spacing w:val="-5"/>
          <w:sz w:val="24"/>
        </w:rPr>
        <w:t xml:space="preserve"> </w:t>
      </w:r>
      <w:r>
        <w:rPr>
          <w:sz w:val="24"/>
        </w:rPr>
        <w:t>modifications or repairs needed to any</w:t>
      </w:r>
      <w:r>
        <w:rPr>
          <w:spacing w:val="-5"/>
          <w:sz w:val="24"/>
        </w:rPr>
        <w:t xml:space="preserve"> </w:t>
      </w:r>
      <w:r>
        <w:rPr>
          <w:sz w:val="24"/>
        </w:rPr>
        <w:t>equipment. Any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needed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external vendors</w:t>
      </w:r>
      <w:r>
        <w:rPr>
          <w:spacing w:val="-3"/>
          <w:sz w:val="24"/>
        </w:rPr>
        <w:t xml:space="preserve"> </w:t>
      </w:r>
      <w:r>
        <w:rPr>
          <w:sz w:val="24"/>
        </w:rPr>
        <w:t>(i.e. laser</w:t>
      </w:r>
      <w:r>
        <w:rPr>
          <w:spacing w:val="-4"/>
          <w:sz w:val="24"/>
        </w:rPr>
        <w:t xml:space="preserve"> </w:t>
      </w:r>
      <w:r>
        <w:rPr>
          <w:sz w:val="24"/>
        </w:rPr>
        <w:t>manufacturer) shall be reviewed by the LSS prior to assignment.</w:t>
      </w:r>
    </w:p>
    <w:p w14:paraId="6FA7AF2E" w14:textId="77777777" w:rsidR="00314AA6" w:rsidRDefault="00314AA6">
      <w:pPr>
        <w:spacing w:before="220"/>
        <w:ind w:left="184" w:right="165"/>
        <w:rPr>
          <w:sz w:val="24"/>
        </w:rPr>
      </w:pPr>
    </w:p>
    <w:p w14:paraId="0EF876CB" w14:textId="77777777" w:rsidR="00314AA6" w:rsidRDefault="00314AA6">
      <w:pPr>
        <w:spacing w:before="220"/>
        <w:ind w:left="184" w:right="165"/>
        <w:rPr>
          <w:sz w:val="24"/>
        </w:rPr>
      </w:pPr>
    </w:p>
    <w:p w14:paraId="6CF1FF9E" w14:textId="77777777" w:rsidR="00314AA6" w:rsidRDefault="00314AA6">
      <w:pPr>
        <w:spacing w:before="220"/>
        <w:ind w:left="184" w:right="165"/>
        <w:rPr>
          <w:sz w:val="24"/>
        </w:rPr>
      </w:pPr>
    </w:p>
    <w:p w14:paraId="1AE8413E" w14:textId="77777777" w:rsidR="00314AA6" w:rsidRDefault="00314AA6">
      <w:pPr>
        <w:spacing w:before="220"/>
        <w:ind w:left="184" w:right="165"/>
        <w:rPr>
          <w:sz w:val="24"/>
        </w:rPr>
      </w:pPr>
    </w:p>
    <w:p w14:paraId="5B1BB047" w14:textId="77777777" w:rsidR="00673A84" w:rsidRDefault="00673A84">
      <w:pPr>
        <w:pStyle w:val="BodyText"/>
        <w:spacing w:before="15" w:after="1"/>
      </w:pPr>
    </w:p>
    <w:tbl>
      <w:tblPr>
        <w:tblW w:w="10800" w:type="dxa"/>
        <w:tblInd w:w="75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0"/>
        <w:gridCol w:w="5580"/>
      </w:tblGrid>
      <w:tr w:rsidR="00673A84" w14:paraId="18783C30" w14:textId="77777777" w:rsidTr="00C6105B">
        <w:trPr>
          <w:trHeight w:val="323"/>
        </w:trPr>
        <w:tc>
          <w:tcPr>
            <w:tcW w:w="5220" w:type="dxa"/>
            <w:tcBorders>
              <w:left w:val="single" w:sz="12" w:space="0" w:color="000000"/>
              <w:bottom w:val="nil"/>
              <w:right w:val="single" w:sz="4" w:space="0" w:color="000000"/>
            </w:tcBorders>
            <w:shd w:val="clear" w:color="auto" w:fill="FFFF00"/>
          </w:tcPr>
          <w:p w14:paraId="50467BF1" w14:textId="77777777" w:rsidR="00673A84" w:rsidRDefault="00777571">
            <w:pPr>
              <w:pStyle w:val="TableParagraph"/>
              <w:spacing w:line="266" w:lineRule="exact"/>
              <w:ind w:left="1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Laser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Environment</w:t>
            </w:r>
          </w:p>
        </w:tc>
        <w:tc>
          <w:tcPr>
            <w:tcW w:w="5580" w:type="dxa"/>
            <w:tcBorders>
              <w:top w:val="single" w:sz="12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 w14:paraId="3B0DB8D3" w14:textId="77777777" w:rsidR="00673A84" w:rsidRDefault="00777571">
            <w:pPr>
              <w:pStyle w:val="TableParagraph"/>
              <w:spacing w:line="266" w:lineRule="exact"/>
              <w:ind w:left="12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Define:</w:t>
            </w:r>
          </w:p>
        </w:tc>
      </w:tr>
      <w:tr w:rsidR="00673A84" w14:paraId="491C3032" w14:textId="77777777" w:rsidTr="00C6105B">
        <w:trPr>
          <w:trHeight w:val="3247"/>
        </w:trPr>
        <w:tc>
          <w:tcPr>
            <w:tcW w:w="522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00"/>
          </w:tcPr>
          <w:p w14:paraId="57A9C67E" w14:textId="77777777" w:rsidR="00673A84" w:rsidRDefault="00777571">
            <w:pPr>
              <w:pStyle w:val="TableParagraph"/>
              <w:spacing w:before="58"/>
              <w:ind w:left="114" w:right="1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System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designs,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including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interlocks,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require hazard evaluation review by SME.</w:t>
            </w:r>
          </w:p>
        </w:tc>
        <w:tc>
          <w:tcPr>
            <w:tcW w:w="5580" w:type="dxa"/>
            <w:tcBorders>
              <w:top w:val="nil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730AD70" w14:textId="77777777" w:rsidR="00673A84" w:rsidRDefault="00777571">
            <w:pPr>
              <w:pStyle w:val="TableParagraph"/>
              <w:numPr>
                <w:ilvl w:val="0"/>
                <w:numId w:val="20"/>
              </w:numPr>
              <w:tabs>
                <w:tab w:val="left" w:pos="548"/>
              </w:tabs>
              <w:spacing w:before="75" w:line="296" w:lineRule="exact"/>
              <w:ind w:left="548" w:hanging="3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Laser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system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hazards</w:t>
            </w:r>
          </w:p>
          <w:p w14:paraId="117A571D" w14:textId="77777777" w:rsidR="00673A84" w:rsidRDefault="00777571">
            <w:pPr>
              <w:pStyle w:val="TableParagraph"/>
              <w:numPr>
                <w:ilvl w:val="0"/>
                <w:numId w:val="20"/>
              </w:numPr>
              <w:tabs>
                <w:tab w:val="left" w:pos="549"/>
              </w:tabs>
              <w:spacing w:before="7" w:line="230" w:lineRule="auto"/>
              <w:ind w:right="45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Layout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the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FF"/>
                <w:sz w:val="24"/>
                <w:u w:val="single" w:color="0000FF"/>
              </w:rPr>
              <w:t>laser</w:t>
            </w:r>
            <w:r>
              <w:rPr>
                <w:rFonts w:ascii="Times New Roman" w:hAnsi="Times New Roman"/>
                <w:color w:val="0000FF"/>
                <w:spacing w:val="-7"/>
                <w:sz w:val="24"/>
                <w:u w:val="single" w:color="0000FF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 w:color="0000FF"/>
              </w:rPr>
              <w:t>controlled</w:t>
            </w:r>
            <w:proofErr w:type="gramEnd"/>
            <w:r>
              <w:rPr>
                <w:rFonts w:ascii="Times New Roman" w:hAnsi="Times New Roman"/>
                <w:color w:val="0000FF"/>
                <w:spacing w:val="-4"/>
                <w:sz w:val="24"/>
                <w:u w:val="single" w:color="0000FF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4"/>
                <w:u w:val="single" w:color="0000FF"/>
              </w:rPr>
              <w:t>area</w:t>
            </w:r>
            <w:r>
              <w:rPr>
                <w:rFonts w:ascii="Times New Roman" w:hAnsi="Times New Roman"/>
                <w:color w:val="0000F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and/or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table. Show beam location in relation to user – waist height preferable.</w:t>
            </w:r>
          </w:p>
          <w:p w14:paraId="1D6CBA92" w14:textId="77777777" w:rsidR="00673A84" w:rsidRDefault="00777571">
            <w:pPr>
              <w:pStyle w:val="TableParagraph"/>
              <w:numPr>
                <w:ilvl w:val="0"/>
                <w:numId w:val="20"/>
              </w:numPr>
              <w:tabs>
                <w:tab w:val="left" w:pos="549"/>
              </w:tabs>
              <w:spacing w:before="36" w:line="223" w:lineRule="auto"/>
              <w:ind w:right="2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FF"/>
                <w:sz w:val="24"/>
                <w:u w:val="single" w:color="0000FF"/>
              </w:rPr>
              <w:t>Interlock</w:t>
            </w:r>
            <w:r>
              <w:rPr>
                <w:rFonts w:ascii="Times New Roman" w:hAnsi="Times New Roman"/>
                <w:color w:val="0000FF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schematic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(or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similar),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including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smoke detector interlocks.</w:t>
            </w:r>
          </w:p>
          <w:p w14:paraId="6F3E2E01" w14:textId="77777777" w:rsidR="00673A84" w:rsidRDefault="00777571">
            <w:pPr>
              <w:pStyle w:val="TableParagraph"/>
              <w:numPr>
                <w:ilvl w:val="0"/>
                <w:numId w:val="20"/>
              </w:numPr>
              <w:tabs>
                <w:tab w:val="left" w:pos="549"/>
              </w:tabs>
              <w:spacing w:before="35" w:line="223" w:lineRule="auto"/>
              <w:ind w:righ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Room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lighting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conditions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during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laser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 alignment procedure(s).</w:t>
            </w:r>
          </w:p>
          <w:p w14:paraId="3F77DAB1" w14:textId="77777777" w:rsidR="00673A84" w:rsidRDefault="00777571">
            <w:pPr>
              <w:pStyle w:val="TableParagraph"/>
              <w:numPr>
                <w:ilvl w:val="0"/>
                <w:numId w:val="20"/>
              </w:numPr>
              <w:tabs>
                <w:tab w:val="left" w:pos="548"/>
              </w:tabs>
              <w:spacing w:before="22" w:line="294" w:lineRule="exact"/>
              <w:ind w:left="548" w:hanging="3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Targets.</w:t>
            </w:r>
          </w:p>
          <w:p w14:paraId="740D9BBA" w14:textId="77777777" w:rsidR="00673A84" w:rsidRDefault="00777571">
            <w:pPr>
              <w:pStyle w:val="TableParagraph"/>
              <w:numPr>
                <w:ilvl w:val="0"/>
                <w:numId w:val="20"/>
              </w:numPr>
              <w:tabs>
                <w:tab w:val="left" w:pos="549"/>
              </w:tabs>
              <w:spacing w:before="12" w:line="223" w:lineRule="auto"/>
              <w:ind w:right="9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Primary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all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likely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beam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paths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(open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or </w:t>
            </w:r>
            <w:r>
              <w:rPr>
                <w:rFonts w:ascii="Times New Roman" w:hAnsi="Times New Roman"/>
                <w:spacing w:val="-2"/>
                <w:sz w:val="24"/>
              </w:rPr>
              <w:t>enclosed).</w:t>
            </w:r>
          </w:p>
        </w:tc>
      </w:tr>
    </w:tbl>
    <w:p w14:paraId="6C0FAC38" w14:textId="77777777" w:rsidR="00140D2A" w:rsidRDefault="00140D2A">
      <w:pPr>
        <w:pStyle w:val="BodyText"/>
        <w:spacing w:before="196"/>
        <w:rPr>
          <w:sz w:val="24"/>
        </w:rPr>
      </w:pPr>
    </w:p>
    <w:p w14:paraId="304EC3B3" w14:textId="77777777" w:rsidR="00140D2A" w:rsidRDefault="00777571" w:rsidP="00140D2A">
      <w:pPr>
        <w:pStyle w:val="Heading3"/>
        <w:rPr>
          <w:spacing w:val="-4"/>
        </w:rPr>
      </w:pPr>
      <w:r>
        <w:t>Figure</w:t>
      </w:r>
      <w:r>
        <w:rPr>
          <w:spacing w:val="-4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Map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DIRC</w:t>
      </w:r>
      <w:r>
        <w:rPr>
          <w:spacing w:val="-3"/>
        </w:rPr>
        <w:t xml:space="preserve"> </w:t>
      </w:r>
      <w:r>
        <w:t>laser</w:t>
      </w:r>
      <w:r>
        <w:rPr>
          <w:spacing w:val="-3"/>
        </w:rPr>
        <w:t xml:space="preserve"> </w:t>
      </w:r>
      <w:r>
        <w:t>lab</w:t>
      </w:r>
      <w:r>
        <w:rPr>
          <w:spacing w:val="-4"/>
        </w:rPr>
        <w:t xml:space="preserve"> area</w:t>
      </w:r>
      <w:r w:rsidR="00F65A6F">
        <w:rPr>
          <w:spacing w:val="-4"/>
        </w:rPr>
        <w:t xml:space="preserve"> with power meter</w:t>
      </w:r>
    </w:p>
    <w:p w14:paraId="58B67E78" w14:textId="77777777" w:rsidR="00D058C2" w:rsidRDefault="00D058C2" w:rsidP="00140D2A">
      <w:pPr>
        <w:pStyle w:val="Heading3"/>
        <w:rPr>
          <w:spacing w:val="-4"/>
        </w:rPr>
      </w:pPr>
    </w:p>
    <w:p w14:paraId="6C1EB6A1" w14:textId="77777777" w:rsidR="00D058C2" w:rsidRDefault="00D058C2" w:rsidP="00C6105B">
      <w:pPr>
        <w:pStyle w:val="Heading3"/>
        <w:ind w:left="720"/>
        <w:rPr>
          <w:spacing w:val="-4"/>
        </w:rPr>
      </w:pPr>
      <w:r w:rsidRPr="00D058C2">
        <w:rPr>
          <w:noProof/>
          <w:spacing w:val="-4"/>
        </w:rPr>
        <w:lastRenderedPageBreak/>
        <w:drawing>
          <wp:inline distT="0" distB="0" distL="0" distR="0" wp14:anchorId="20C8FCC6" wp14:editId="5E8B9233">
            <wp:extent cx="5097608" cy="5521171"/>
            <wp:effectExtent l="0" t="0" r="8255" b="3810"/>
            <wp:docPr id="9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608" cy="552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340C" w14:textId="77777777" w:rsidR="00140D2A" w:rsidRDefault="00140D2A" w:rsidP="00140D2A">
      <w:pPr>
        <w:pStyle w:val="Heading3"/>
        <w:rPr>
          <w:rFonts w:ascii="Arial"/>
          <w:b w:val="0"/>
        </w:rPr>
      </w:pPr>
    </w:p>
    <w:p w14:paraId="5346B069" w14:textId="77777777" w:rsidR="00673A84" w:rsidRPr="00DC41A7" w:rsidRDefault="00140D2A" w:rsidP="00DC41A7">
      <w:pPr>
        <w:pStyle w:val="Heading3"/>
        <w:rPr>
          <w:rFonts w:ascii="Arial"/>
          <w:b w:val="0"/>
        </w:rPr>
      </w:pPr>
      <w:bookmarkStart w:id="71" w:name="_Hlk168930444"/>
      <w:r>
        <w:rPr>
          <w:rFonts w:ascii="Arial"/>
          <w:b w:val="0"/>
        </w:rPr>
        <w:t>Drawing not to sca</w:t>
      </w:r>
      <w:r w:rsidR="00DC41A7">
        <w:rPr>
          <w:rFonts w:ascii="Arial"/>
          <w:b w:val="0"/>
        </w:rPr>
        <w:t>le</w:t>
      </w:r>
    </w:p>
    <w:bookmarkEnd w:id="71"/>
    <w:p w14:paraId="3361FDA8" w14:textId="77777777" w:rsidR="008E3230" w:rsidRDefault="008E3230" w:rsidP="003548F8">
      <w:pPr>
        <w:pStyle w:val="Heading3"/>
        <w:ind w:left="0"/>
      </w:pPr>
    </w:p>
    <w:p w14:paraId="5E470D75" w14:textId="77777777" w:rsidR="00673A84" w:rsidRDefault="00F65A6F" w:rsidP="00F65A6F">
      <w:pPr>
        <w:pStyle w:val="Heading3"/>
      </w:pPr>
      <w:r>
        <w:t>Figure 3. Map of DIRC laser lab area with camera</w:t>
      </w:r>
    </w:p>
    <w:p w14:paraId="66DC1BA4" w14:textId="77777777" w:rsidR="00F65A6F" w:rsidRDefault="00F65A6F" w:rsidP="00F65A6F">
      <w:pPr>
        <w:pStyle w:val="Heading3"/>
      </w:pPr>
    </w:p>
    <w:p w14:paraId="251D5020" w14:textId="77777777" w:rsidR="00F65A6F" w:rsidRDefault="00F65A6F" w:rsidP="00F65A6F">
      <w:pPr>
        <w:pStyle w:val="Heading3"/>
      </w:pPr>
    </w:p>
    <w:p w14:paraId="7097A487" w14:textId="77777777" w:rsidR="00F65A6F" w:rsidRDefault="00F65A6F" w:rsidP="00F65A6F">
      <w:pPr>
        <w:pStyle w:val="Heading3"/>
      </w:pPr>
      <w:r>
        <w:rPr>
          <w:noProof/>
        </w:rPr>
        <w:lastRenderedPageBreak/>
        <w:drawing>
          <wp:inline distT="0" distB="0" distL="0" distR="0" wp14:anchorId="6C1AD0E9" wp14:editId="1727EABA">
            <wp:extent cx="4808824" cy="551289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unctionality test_camer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24" cy="551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C522" w14:textId="77777777" w:rsidR="00F65A6F" w:rsidRDefault="00F65A6F" w:rsidP="00F65A6F">
      <w:pPr>
        <w:pStyle w:val="Heading3"/>
      </w:pPr>
    </w:p>
    <w:p w14:paraId="79E96997" w14:textId="77777777" w:rsidR="003548F8" w:rsidRPr="00DC41A7" w:rsidRDefault="003548F8" w:rsidP="003548F8">
      <w:pPr>
        <w:pStyle w:val="Heading3"/>
        <w:rPr>
          <w:rFonts w:ascii="Arial"/>
          <w:b w:val="0"/>
        </w:rPr>
      </w:pPr>
      <w:r>
        <w:rPr>
          <w:rFonts w:ascii="Arial"/>
          <w:b w:val="0"/>
        </w:rPr>
        <w:t>Drawing not to scale</w:t>
      </w:r>
    </w:p>
    <w:p w14:paraId="1A8A6705" w14:textId="77777777" w:rsidR="00F65A6F" w:rsidRDefault="00F65A6F" w:rsidP="001F7112">
      <w:pPr>
        <w:pStyle w:val="Heading3"/>
      </w:pPr>
    </w:p>
    <w:p w14:paraId="4E943475" w14:textId="7745991B" w:rsidR="00BE5C5B" w:rsidRDefault="00BE5C5B" w:rsidP="00455ADB">
      <w:pPr>
        <w:pStyle w:val="BodyText"/>
        <w:spacing w:before="22"/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7225C8A6" wp14:editId="08E8D463">
                <wp:simplePos x="0" y="0"/>
                <wp:positionH relativeFrom="margin">
                  <wp:align>left</wp:align>
                </wp:positionH>
                <wp:positionV relativeFrom="paragraph">
                  <wp:posOffset>175260</wp:posOffset>
                </wp:positionV>
                <wp:extent cx="6876415" cy="1613535"/>
                <wp:effectExtent l="0" t="0" r="635" b="5715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6415" cy="1613535"/>
                          <a:chOff x="0" y="0"/>
                          <a:chExt cx="6876542" cy="1614169"/>
                        </a:xfrm>
                      </wpg:grpSpPr>
                      <wps:wsp>
                        <wps:cNvPr id="116" name="Textbox 116"/>
                        <wps:cNvSpPr txBox="1"/>
                        <wps:spPr>
                          <a:xfrm>
                            <a:off x="19811" y="45593"/>
                            <a:ext cx="3256849" cy="15494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14:paraId="5BA08A7A" w14:textId="77777777" w:rsidR="007C73B7" w:rsidRDefault="007C73B7" w:rsidP="00455ADB">
                              <w:pPr>
                                <w:spacing w:line="275" w:lineRule="exact"/>
                                <w:ind w:left="98" w:right="45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Written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procedure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alignment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184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5720">
                                <a:moveTo>
                                  <a:pt x="18288" y="45719"/>
                                </a:moveTo>
                                <a:lnTo>
                                  <a:pt x="0" y="45719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3293364" cy="45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3311652" y="12"/>
                            <a:ext cx="35648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890" h="45720">
                                <a:moveTo>
                                  <a:pt x="3564636" y="0"/>
                                </a:moveTo>
                                <a:lnTo>
                                  <a:pt x="35463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18288"/>
                                </a:lnTo>
                                <a:lnTo>
                                  <a:pt x="3546348" y="18288"/>
                                </a:lnTo>
                                <a:lnTo>
                                  <a:pt x="3546348" y="45720"/>
                                </a:lnTo>
                                <a:lnTo>
                                  <a:pt x="3564636" y="45720"/>
                                </a:lnTo>
                                <a:lnTo>
                                  <a:pt x="3564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9144" y="1568196"/>
                            <a:ext cx="3305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5810" h="27940">
                                <a:moveTo>
                                  <a:pt x="3305556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lnTo>
                                  <a:pt x="3305556" y="0"/>
                                </a:lnTo>
                                <a:lnTo>
                                  <a:pt x="33055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45719"/>
                            <a:ext cx="6876415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6415" h="1568450">
                                <a:moveTo>
                                  <a:pt x="3317748" y="0"/>
                                </a:moveTo>
                                <a:lnTo>
                                  <a:pt x="3311652" y="0"/>
                                </a:lnTo>
                                <a:lnTo>
                                  <a:pt x="3311652" y="1549908"/>
                                </a:lnTo>
                                <a:lnTo>
                                  <a:pt x="3317748" y="1549908"/>
                                </a:lnTo>
                                <a:lnTo>
                                  <a:pt x="3317748" y="0"/>
                                </a:lnTo>
                                <a:close/>
                              </a:path>
                              <a:path w="6876415" h="1568450">
                                <a:moveTo>
                                  <a:pt x="6876288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1549920"/>
                                </a:lnTo>
                                <a:lnTo>
                                  <a:pt x="3311652" y="1549920"/>
                                </a:lnTo>
                                <a:lnTo>
                                  <a:pt x="18288" y="154992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9920"/>
                                </a:lnTo>
                                <a:lnTo>
                                  <a:pt x="0" y="1568196"/>
                                </a:lnTo>
                                <a:lnTo>
                                  <a:pt x="3311652" y="1568208"/>
                                </a:lnTo>
                                <a:lnTo>
                                  <a:pt x="6858000" y="1568208"/>
                                </a:lnTo>
                                <a:lnTo>
                                  <a:pt x="6876288" y="1568208"/>
                                </a:lnTo>
                                <a:lnTo>
                                  <a:pt x="6876288" y="1549920"/>
                                </a:lnTo>
                                <a:lnTo>
                                  <a:pt x="6876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317747" y="32003"/>
                            <a:ext cx="3540760" cy="156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476C9" w14:textId="77777777" w:rsidR="007C73B7" w:rsidRDefault="007C73B7">
                              <w:pPr>
                                <w:spacing w:before="20"/>
                                <w:ind w:left="1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Provide:</w:t>
                              </w:r>
                            </w:p>
                            <w:p w14:paraId="431D9F56" w14:textId="77777777" w:rsidR="007C73B7" w:rsidRDefault="007C73B7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535"/>
                                </w:tabs>
                                <w:spacing w:before="147" w:line="223" w:lineRule="auto"/>
                                <w:ind w:right="1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process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steps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including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unattended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operation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controls.</w:t>
                              </w:r>
                            </w:p>
                            <w:p w14:paraId="6276876D" w14:textId="77777777" w:rsidR="007C73B7" w:rsidRDefault="007C73B7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535"/>
                                </w:tabs>
                                <w:spacing w:before="35" w:line="223" w:lineRule="auto"/>
                                <w:ind w:right="2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process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steps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detailed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alignment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include manufacturer’s protocols for alignment.</w:t>
                              </w:r>
                            </w:p>
                            <w:p w14:paraId="783641A0" w14:textId="77777777" w:rsidR="007C73B7" w:rsidRDefault="007C73B7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534"/>
                                </w:tabs>
                                <w:spacing w:before="21" w:line="296" w:lineRule="exact"/>
                                <w:ind w:left="534" w:hanging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Maintenance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service</w:t>
                              </w:r>
                            </w:p>
                            <w:p w14:paraId="54809FF1" w14:textId="77777777" w:rsidR="007C73B7" w:rsidRDefault="007C73B7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535"/>
                                </w:tabs>
                                <w:spacing w:before="14" w:line="223" w:lineRule="auto"/>
                                <w:ind w:righ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Off-normal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emergency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procedures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(e.g.,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beam loss, fire).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225C8A6" id="Group 115" o:spid="_x0000_s1051" style="position:absolute;margin-left:0;margin-top:13.8pt;width:541.45pt;height:127.05pt;z-index:-15710208;mso-wrap-distance-left:0;mso-wrap-distance-right:0;mso-position-horizontal:left;mso-position-horizontal-relative:margin;mso-position-vertical-relative:text" coordsize="68765,16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">
                <v:shape id="Textbox 116" o:spid="_x0000_s1052" type="#_x0000_t202" style="position:absolute;left:198;top:455;width:32568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" fillcolor="yellow" stroked="f">
                  <v:textbox inset="0,0,0,0">
                    <w:txbxContent>
                      <w:p w14:paraId="5BA08A7A" w14:textId="77777777" w:rsidR="007C73B7" w:rsidRDefault="007C73B7" w:rsidP="00455ADB">
                        <w:pPr>
                          <w:spacing w:line="275" w:lineRule="exact"/>
                          <w:ind w:left="98" w:right="45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Written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procedure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use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00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alignment</w:t>
                        </w:r>
                      </w:p>
                    </w:txbxContent>
                  </v:textbox>
                </v:shape>
                <v:shape id="Graphic 117" o:spid="_x0000_s1053" style="position:absolute;width:184;height:457;visibility:visible;mso-wrap-style:square;v-text-anchor:top" coordsize="1841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" path="m18288,45719l,45719,,,18288,r,45719xe" fillcolor="black" stroked="f">
                  <v:path arrowok="t"/>
                </v:shape>
                <v:shape id="Image 118" o:spid="_x0000_s1054" type="#_x0000_t75" style="position:absolute;left:182;width:32934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">
                  <v:imagedata r:id="rId28" o:title=""/>
                </v:shape>
                <v:shape id="Graphic 119" o:spid="_x0000_s1055" style="position:absolute;left:33116;width:35649;height:457;visibility:visible;mso-wrap-style:square;v-text-anchor:top" coordsize="356489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" path="m3564636,r-18288,l,,,18288,,45720r6096,l6096,18288r3540252,l3546348,45720r18288,l3564636,xe" fillcolor="black" stroked="f">
                  <v:path arrowok="t"/>
                </v:shape>
                <v:shape id="Graphic 120" o:spid="_x0000_s1056" style="position:absolute;left:91;top:15681;width:33058;height:280;visibility:visible;mso-wrap-style:square;v-text-anchor:top" coordsize="330581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" path="m3305556,27432l,27432,,,3305556,r,27432xe" fillcolor="yellow" stroked="f">
                  <v:path arrowok="t"/>
                </v:shape>
                <v:shape id="Graphic 121" o:spid="_x0000_s1057" style="position:absolute;top:457;width:68764;height:15684;visibility:visible;mso-wrap-style:square;v-text-anchor:top" coordsize="6876415,156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" path="m3317748,r-6096,l3311652,1549908r6096,l3317748,xem6876288,r-18288,l6858000,1549920r-3546348,l18288,1549920,18288,,,,,1549920r,18276l3311652,1568208r3546348,l6876288,1568208r,-18288l6876288,xe" fillcolor="black" stroked="f">
                  <v:path arrowok="t"/>
                </v:shape>
                <v:shape id="Textbox 122" o:spid="_x0000_s1058" type="#_x0000_t202" style="position:absolute;left:33177;top:320;width:35408;height:15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" filled="f" stroked="f">
                  <v:textbox inset="0,0,0,0">
                    <w:txbxContent>
                      <w:p w14:paraId="031476C9" w14:textId="77777777" w:rsidR="007C73B7" w:rsidRDefault="007C73B7">
                        <w:pPr>
                          <w:spacing w:before="20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Provide:</w:t>
                        </w:r>
                      </w:p>
                      <w:p w14:paraId="431D9F56" w14:textId="77777777" w:rsidR="007C73B7" w:rsidRDefault="007C73B7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535"/>
                          </w:tabs>
                          <w:spacing w:before="147" w:line="223" w:lineRule="auto"/>
                          <w:ind w:right="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process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steps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including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unattended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operation </w:t>
                        </w:r>
                        <w:r>
                          <w:rPr>
                            <w:spacing w:val="-2"/>
                            <w:sz w:val="24"/>
                          </w:rPr>
                          <w:t>controls.</w:t>
                        </w:r>
                      </w:p>
                      <w:p w14:paraId="6276876D" w14:textId="77777777" w:rsidR="007C73B7" w:rsidRDefault="007C73B7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535"/>
                          </w:tabs>
                          <w:spacing w:before="35" w:line="223" w:lineRule="auto"/>
                          <w:ind w:right="2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All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process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steps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detailed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alignment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include manufacturer’s protocols for alignment.</w:t>
                        </w:r>
                      </w:p>
                      <w:p w14:paraId="783641A0" w14:textId="77777777" w:rsidR="007C73B7" w:rsidRDefault="007C73B7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534"/>
                          </w:tabs>
                          <w:spacing w:before="21" w:line="296" w:lineRule="exact"/>
                          <w:ind w:left="534" w:hanging="3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Maintenance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service</w:t>
                        </w:r>
                      </w:p>
                      <w:p w14:paraId="54809FF1" w14:textId="77777777" w:rsidR="007C73B7" w:rsidRDefault="007C73B7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535"/>
                          </w:tabs>
                          <w:spacing w:before="14" w:line="223" w:lineRule="auto"/>
                          <w:ind w:right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Off-normal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emergency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procedures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(e.g.,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beam loss, fire).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7F238E19" w14:textId="77777777" w:rsidR="00A95EFE" w:rsidRDefault="00A95EFE" w:rsidP="00187CF3">
      <w:pPr>
        <w:pStyle w:val="Heading2"/>
        <w:spacing w:before="119" w:line="343" w:lineRule="auto"/>
        <w:ind w:left="-270" w:right="80"/>
      </w:pPr>
    </w:p>
    <w:p w14:paraId="6095CDF5" w14:textId="08E6160E" w:rsidR="00430B03" w:rsidRDefault="00777571" w:rsidP="00187CF3">
      <w:pPr>
        <w:pStyle w:val="Heading2"/>
        <w:spacing w:before="119" w:line="343" w:lineRule="auto"/>
        <w:ind w:left="-270" w:right="80"/>
      </w:pPr>
      <w:r>
        <w:t>Before</w:t>
      </w:r>
      <w:r>
        <w:rPr>
          <w:spacing w:val="-7"/>
        </w:rPr>
        <w:t xml:space="preserve"> </w:t>
      </w:r>
      <w:r>
        <w:t>entry,</w:t>
      </w:r>
      <w:r>
        <w:rPr>
          <w:spacing w:val="-3"/>
        </w:rPr>
        <w:t xml:space="preserve"> </w:t>
      </w:r>
      <w:r>
        <w:t>authorized</w:t>
      </w:r>
      <w:r>
        <w:rPr>
          <w:spacing w:val="-5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don</w:t>
      </w:r>
      <w:r>
        <w:rPr>
          <w:spacing w:val="-3"/>
        </w:rPr>
        <w:t xml:space="preserve"> </w:t>
      </w:r>
      <w:r>
        <w:t>laser</w:t>
      </w:r>
      <w:r w:rsidR="00BE5C5B">
        <w:rPr>
          <w:spacing w:val="-7"/>
        </w:rPr>
        <w:t xml:space="preserve"> </w:t>
      </w:r>
      <w:r>
        <w:t>eye</w:t>
      </w:r>
      <w:r w:rsidR="00BE5C5B">
        <w:rPr>
          <w:spacing w:val="-6"/>
        </w:rPr>
        <w:t xml:space="preserve"> </w:t>
      </w:r>
      <w:r>
        <w:t>protection</w:t>
      </w:r>
      <w:r>
        <w:rPr>
          <w:spacing w:val="-1"/>
        </w:rPr>
        <w:t xml:space="preserve"> </w:t>
      </w:r>
      <w:r w:rsidR="00EA1EB7">
        <w:rPr>
          <w:spacing w:val="-1"/>
        </w:rPr>
        <w:t xml:space="preserve">provided by the JLab LSO </w:t>
      </w:r>
      <w:commentRangeStart w:id="72"/>
      <w:r w:rsidRPr="00763E4B">
        <w:rPr>
          <w:highlight w:val="magenta"/>
          <w:rPrChange w:id="73" w:author="Tyler Lemon" w:date="2024-06-11T12:01:00Z">
            <w:rPr/>
          </w:rPrChange>
        </w:rPr>
        <w:t>and lab</w:t>
      </w:r>
      <w:r w:rsidRPr="00763E4B">
        <w:rPr>
          <w:spacing w:val="-3"/>
          <w:highlight w:val="magenta"/>
          <w:rPrChange w:id="74" w:author="Tyler Lemon" w:date="2024-06-11T12:01:00Z">
            <w:rPr>
              <w:spacing w:val="-3"/>
            </w:rPr>
          </w:rPrChange>
        </w:rPr>
        <w:t xml:space="preserve"> </w:t>
      </w:r>
      <w:r w:rsidRPr="00763E4B">
        <w:rPr>
          <w:highlight w:val="magenta"/>
          <w:rPrChange w:id="75" w:author="Tyler Lemon" w:date="2024-06-11T12:01:00Z">
            <w:rPr/>
          </w:rPrChange>
        </w:rPr>
        <w:t>coats</w:t>
      </w:r>
      <w:r w:rsidR="00EA04C0">
        <w:t xml:space="preserve"> </w:t>
      </w:r>
      <w:commentRangeEnd w:id="72"/>
      <w:r w:rsidR="002E2178">
        <w:rPr>
          <w:rStyle w:val="CommentReference"/>
          <w:b w:val="0"/>
          <w:bCs w:val="0"/>
        </w:rPr>
        <w:commentReference w:id="72"/>
      </w:r>
      <w:r w:rsidR="00EA04C0">
        <w:t>remove all jewelry and badges</w:t>
      </w:r>
      <w:del w:id="76" w:author="Jennifer Williams" w:date="2024-06-17T16:47:00Z">
        <w:r w:rsidR="00EA04C0" w:rsidDel="0090012F">
          <w:delText xml:space="preserve">, wear a labcoat and </w:delText>
        </w:r>
        <w:r w:rsidR="00EA1EB7" w:rsidDel="0090012F">
          <w:delText>any other</w:delText>
        </w:r>
        <w:r w:rsidR="00EA04C0" w:rsidDel="0090012F">
          <w:delText xml:space="preserve"> prescribed PPE</w:delText>
        </w:r>
      </w:del>
      <w:ins w:id="77" w:author="Jennifer Williams" w:date="2024-06-17T16:47:00Z">
        <w:r w:rsidR="0090012F">
          <w:t>.</w:t>
        </w:r>
      </w:ins>
    </w:p>
    <w:p w14:paraId="6D42ED57" w14:textId="5D4DEFA7" w:rsidR="003B5FC7" w:rsidRDefault="003B5FC7" w:rsidP="003B5FC7">
      <w:pPr>
        <w:tabs>
          <w:tab w:val="left" w:pos="1199"/>
        </w:tabs>
        <w:spacing w:before="144"/>
        <w:rPr>
          <w:b/>
          <w:sz w:val="24"/>
        </w:rPr>
      </w:pPr>
      <w:r w:rsidRPr="00455ADB">
        <w:rPr>
          <w:b/>
          <w:sz w:val="24"/>
        </w:rPr>
        <w:t>Interlock system test</w:t>
      </w:r>
      <w:r w:rsidR="00E45DB5">
        <w:rPr>
          <w:b/>
          <w:sz w:val="24"/>
        </w:rPr>
        <w:t xml:space="preserve"> (see Figure 4 for diagram)</w:t>
      </w:r>
    </w:p>
    <w:p w14:paraId="52D63E60" w14:textId="0A811E06" w:rsidR="00E45DB5" w:rsidRPr="00455ADB" w:rsidRDefault="00E45DB5" w:rsidP="00455ADB">
      <w:pPr>
        <w:tabs>
          <w:tab w:val="left" w:pos="1199"/>
        </w:tabs>
        <w:spacing w:before="144"/>
        <w:rPr>
          <w:sz w:val="24"/>
        </w:rPr>
      </w:pPr>
      <w:r w:rsidRPr="00455ADB">
        <w:rPr>
          <w:sz w:val="24"/>
        </w:rPr>
        <w:t xml:space="preserve">The interlock system test is done to verify all elements of the system are functioning </w:t>
      </w:r>
      <w:r w:rsidR="00DD13D2">
        <w:rPr>
          <w:sz w:val="24"/>
        </w:rPr>
        <w:t>before using</w:t>
      </w:r>
      <w:r w:rsidRPr="00455ADB">
        <w:rPr>
          <w:sz w:val="24"/>
        </w:rPr>
        <w:t xml:space="preserve"> the laser</w:t>
      </w:r>
      <w:r w:rsidR="00DD13D2">
        <w:rPr>
          <w:sz w:val="24"/>
        </w:rPr>
        <w:t>.</w:t>
      </w:r>
    </w:p>
    <w:p w14:paraId="3B980D87" w14:textId="22BD58EA" w:rsidR="003B5FC7" w:rsidRDefault="003B5FC7" w:rsidP="00455ADB">
      <w:pPr>
        <w:pStyle w:val="ListParagraph"/>
        <w:numPr>
          <w:ilvl w:val="1"/>
          <w:numId w:val="19"/>
        </w:numPr>
        <w:tabs>
          <w:tab w:val="left" w:pos="1919"/>
        </w:tabs>
        <w:spacing w:before="142"/>
        <w:rPr>
          <w:sz w:val="24"/>
        </w:rPr>
      </w:pPr>
      <w:r>
        <w:rPr>
          <w:sz w:val="24"/>
        </w:rPr>
        <w:lastRenderedPageBreak/>
        <w:t xml:space="preserve">Enter the room with eye protection </w:t>
      </w:r>
      <w:ins w:id="78" w:author="Jennifer Williams" w:date="2024-06-17T16:47:00Z">
        <w:r w:rsidR="0090012F">
          <w:rPr>
            <w:sz w:val="24"/>
          </w:rPr>
          <w:t xml:space="preserve">and lab coat </w:t>
        </w:r>
      </w:ins>
      <w:r>
        <w:rPr>
          <w:sz w:val="24"/>
        </w:rPr>
        <w:t>until the power supply key has been removed from the power supply and secured</w:t>
      </w:r>
    </w:p>
    <w:p w14:paraId="534BD5AC" w14:textId="77777777" w:rsidR="003B5FC7" w:rsidRPr="009071B2" w:rsidRDefault="003B5FC7" w:rsidP="00455ADB">
      <w:pPr>
        <w:pStyle w:val="ListParagraph"/>
        <w:numPr>
          <w:ilvl w:val="1"/>
          <w:numId w:val="19"/>
        </w:numPr>
        <w:tabs>
          <w:tab w:val="left" w:pos="1919"/>
        </w:tabs>
        <w:spacing w:before="142"/>
        <w:rPr>
          <w:b/>
          <w:sz w:val="24"/>
        </w:rPr>
      </w:pPr>
      <w:r w:rsidRPr="009071B2">
        <w:rPr>
          <w:b/>
          <w:sz w:val="24"/>
        </w:rPr>
        <w:t>Ensure the laser power cable is disconnected from the laser</w:t>
      </w:r>
    </w:p>
    <w:p w14:paraId="1F511B53" w14:textId="700C8147" w:rsidR="003B5FC7" w:rsidRDefault="003B5FC7" w:rsidP="00455ADB">
      <w:pPr>
        <w:pStyle w:val="ListParagraph"/>
        <w:numPr>
          <w:ilvl w:val="1"/>
          <w:numId w:val="19"/>
        </w:numPr>
        <w:tabs>
          <w:tab w:val="left" w:pos="1919"/>
        </w:tabs>
        <w:spacing w:before="142"/>
        <w:rPr>
          <w:sz w:val="24"/>
        </w:rPr>
      </w:pPr>
      <w:r>
        <w:rPr>
          <w:sz w:val="24"/>
        </w:rPr>
        <w:t>Ensure the laser power supply interlock contacts are connected to the interlock box located on the wall next to the door</w:t>
      </w:r>
    </w:p>
    <w:p w14:paraId="059211F4" w14:textId="1AE9464C" w:rsidR="003B5FC7" w:rsidRPr="009071B2" w:rsidRDefault="003B5FC7" w:rsidP="00455ADB">
      <w:pPr>
        <w:pStyle w:val="ListParagraph"/>
        <w:numPr>
          <w:ilvl w:val="1"/>
          <w:numId w:val="19"/>
        </w:numPr>
        <w:tabs>
          <w:tab w:val="left" w:pos="1919"/>
        </w:tabs>
        <w:spacing w:before="142"/>
        <w:rPr>
          <w:b/>
          <w:sz w:val="24"/>
          <w:highlight w:val="yellow"/>
        </w:rPr>
      </w:pPr>
      <w:r w:rsidRPr="009071B2">
        <w:rPr>
          <w:b/>
          <w:sz w:val="24"/>
          <w:highlight w:val="yellow"/>
        </w:rPr>
        <w:t>Verify the in-room and outside</w:t>
      </w:r>
      <w:r w:rsidR="00DD13D2">
        <w:rPr>
          <w:b/>
          <w:sz w:val="24"/>
          <w:highlight w:val="yellow"/>
        </w:rPr>
        <w:t>-</w:t>
      </w:r>
      <w:r w:rsidRPr="009071B2">
        <w:rPr>
          <w:b/>
          <w:sz w:val="24"/>
          <w:highlight w:val="yellow"/>
        </w:rPr>
        <w:t>the</w:t>
      </w:r>
      <w:r w:rsidR="00DD13D2">
        <w:rPr>
          <w:b/>
          <w:sz w:val="24"/>
          <w:highlight w:val="yellow"/>
        </w:rPr>
        <w:t>-</w:t>
      </w:r>
      <w:r w:rsidRPr="009071B2">
        <w:rPr>
          <w:b/>
          <w:sz w:val="24"/>
          <w:highlight w:val="yellow"/>
        </w:rPr>
        <w:t>room interlock controls are operational</w:t>
      </w:r>
    </w:p>
    <w:p w14:paraId="00C9ACAE" w14:textId="467C4B0A" w:rsidR="00A95EFE" w:rsidRDefault="00A95EFE" w:rsidP="003B5FC7">
      <w:pPr>
        <w:pStyle w:val="ListParagraph"/>
        <w:numPr>
          <w:ilvl w:val="3"/>
          <w:numId w:val="19"/>
        </w:numPr>
        <w:tabs>
          <w:tab w:val="left" w:pos="1919"/>
        </w:tabs>
        <w:spacing w:before="142"/>
        <w:ind w:left="3150"/>
        <w:rPr>
          <w:sz w:val="24"/>
          <w:highlight w:val="yellow"/>
        </w:rPr>
      </w:pPr>
      <w:r>
        <w:rPr>
          <w:sz w:val="24"/>
          <w:highlight w:val="yellow"/>
        </w:rPr>
        <w:t xml:space="preserve">Insert </w:t>
      </w:r>
      <w:r w:rsidR="00DD13D2">
        <w:rPr>
          <w:sz w:val="24"/>
          <w:highlight w:val="yellow"/>
        </w:rPr>
        <w:t xml:space="preserve">the </w:t>
      </w:r>
      <w:r>
        <w:rPr>
          <w:sz w:val="24"/>
          <w:highlight w:val="yellow"/>
        </w:rPr>
        <w:t xml:space="preserve">power supply key and turn on the supply </w:t>
      </w:r>
    </w:p>
    <w:p w14:paraId="4FC7661A" w14:textId="08B0E84D" w:rsidR="003B5FC7" w:rsidRPr="009071B2" w:rsidRDefault="003B5FC7" w:rsidP="003B5FC7">
      <w:pPr>
        <w:pStyle w:val="ListParagraph"/>
        <w:numPr>
          <w:ilvl w:val="3"/>
          <w:numId w:val="19"/>
        </w:numPr>
        <w:tabs>
          <w:tab w:val="left" w:pos="1919"/>
        </w:tabs>
        <w:spacing w:before="142"/>
        <w:ind w:left="3150"/>
        <w:rPr>
          <w:sz w:val="24"/>
          <w:highlight w:val="yellow"/>
        </w:rPr>
      </w:pPr>
      <w:r w:rsidRPr="009071B2">
        <w:rPr>
          <w:sz w:val="24"/>
          <w:highlight w:val="yellow"/>
        </w:rPr>
        <w:t xml:space="preserve">Close the </w:t>
      </w:r>
      <w:ins w:id="79" w:author="Jennifer Williams" w:date="2024-06-17T16:48:00Z">
        <w:r w:rsidR="0090012F">
          <w:rPr>
            <w:sz w:val="24"/>
            <w:highlight w:val="yellow"/>
          </w:rPr>
          <w:t xml:space="preserve">room </w:t>
        </w:r>
      </w:ins>
      <w:r w:rsidRPr="009071B2">
        <w:rPr>
          <w:sz w:val="24"/>
          <w:highlight w:val="yellow"/>
        </w:rPr>
        <w:t>door and press the sweep button</w:t>
      </w:r>
    </w:p>
    <w:p w14:paraId="2FA4D095" w14:textId="77777777" w:rsidR="003B5FC7" w:rsidRPr="009071B2" w:rsidRDefault="003B5FC7" w:rsidP="003B5FC7">
      <w:pPr>
        <w:pStyle w:val="ListParagraph"/>
        <w:numPr>
          <w:ilvl w:val="3"/>
          <w:numId w:val="19"/>
        </w:numPr>
        <w:tabs>
          <w:tab w:val="left" w:pos="1919"/>
        </w:tabs>
        <w:spacing w:before="142"/>
        <w:ind w:left="3150"/>
        <w:rPr>
          <w:sz w:val="24"/>
          <w:highlight w:val="yellow"/>
        </w:rPr>
      </w:pPr>
      <w:r w:rsidRPr="009071B2">
        <w:rPr>
          <w:sz w:val="24"/>
          <w:highlight w:val="yellow"/>
        </w:rPr>
        <w:t>With the key in the interlock box turned to the enabled selection press the reset button to clear all latches, the only lit indicator should be “Unit Enabled”</w:t>
      </w:r>
    </w:p>
    <w:p w14:paraId="136E2ABF" w14:textId="1BDA99E1" w:rsidR="005C0435" w:rsidRDefault="003B5FC7" w:rsidP="00455ADB">
      <w:pPr>
        <w:pStyle w:val="ListParagraph"/>
        <w:numPr>
          <w:ilvl w:val="3"/>
          <w:numId w:val="19"/>
        </w:numPr>
        <w:tabs>
          <w:tab w:val="left" w:pos="1919"/>
        </w:tabs>
        <w:spacing w:before="142"/>
        <w:ind w:left="3150"/>
        <w:rPr>
          <w:ins w:id="80" w:author="Jennifer Williams" w:date="2024-06-17T16:49:00Z"/>
          <w:sz w:val="24"/>
          <w:highlight w:val="yellow"/>
        </w:rPr>
      </w:pPr>
      <w:r w:rsidRPr="009071B2">
        <w:rPr>
          <w:sz w:val="24"/>
          <w:highlight w:val="yellow"/>
        </w:rPr>
        <w:t>If any other indicator is lit the interlock is still engaged</w:t>
      </w:r>
      <w:r w:rsidR="00DD13D2">
        <w:rPr>
          <w:sz w:val="24"/>
          <w:highlight w:val="yellow"/>
        </w:rPr>
        <w:t>,</w:t>
      </w:r>
      <w:r w:rsidRPr="009071B2">
        <w:rPr>
          <w:sz w:val="24"/>
          <w:highlight w:val="yellow"/>
        </w:rPr>
        <w:t xml:space="preserve"> latched, </w:t>
      </w:r>
      <w:r w:rsidR="00DD13D2">
        <w:rPr>
          <w:sz w:val="24"/>
          <w:highlight w:val="yellow"/>
        </w:rPr>
        <w:t xml:space="preserve">and </w:t>
      </w:r>
      <w:r w:rsidRPr="009071B2">
        <w:rPr>
          <w:sz w:val="24"/>
          <w:highlight w:val="yellow"/>
        </w:rPr>
        <w:t>the laser will not output</w:t>
      </w:r>
    </w:p>
    <w:p w14:paraId="4EE29632" w14:textId="15913F36" w:rsidR="00D629F0" w:rsidRPr="00D629F0" w:rsidRDefault="00D629F0" w:rsidP="00D629F0">
      <w:pPr>
        <w:pStyle w:val="ListParagraph"/>
        <w:numPr>
          <w:ilvl w:val="3"/>
          <w:numId w:val="19"/>
        </w:numPr>
        <w:tabs>
          <w:tab w:val="left" w:pos="1919"/>
        </w:tabs>
        <w:spacing w:before="142"/>
        <w:ind w:left="3150"/>
        <w:rPr>
          <w:sz w:val="24"/>
          <w:highlight w:val="yellow"/>
        </w:rPr>
      </w:pPr>
      <w:ins w:id="81" w:author="Jennifer Williams" w:date="2024-06-17T16:49:00Z">
        <w:r w:rsidRPr="00D629F0">
          <w:rPr>
            <w:sz w:val="24"/>
            <w:highlight w:val="yellow"/>
          </w:rPr>
          <w:t xml:space="preserve">Exercise all </w:t>
        </w:r>
      </w:ins>
      <w:ins w:id="82" w:author="Jennifer Williams" w:date="2024-06-17T16:50:00Z">
        <w:r w:rsidRPr="00D629F0">
          <w:rPr>
            <w:sz w:val="24"/>
            <w:highlight w:val="yellow"/>
          </w:rPr>
          <w:t xml:space="preserve">laser interlocks (i.e. </w:t>
        </w:r>
      </w:ins>
      <w:ins w:id="83" w:author="Jennifer Williams" w:date="2024-06-17T16:49:00Z">
        <w:r w:rsidRPr="00D629F0">
          <w:rPr>
            <w:sz w:val="24"/>
            <w:highlight w:val="yellow"/>
          </w:rPr>
          <w:t>crash buttons</w:t>
        </w:r>
      </w:ins>
      <w:ins w:id="84" w:author="Jennifer Williams" w:date="2024-06-17T16:50:00Z">
        <w:r w:rsidRPr="00D629F0">
          <w:rPr>
            <w:sz w:val="24"/>
            <w:highlight w:val="yellow"/>
          </w:rPr>
          <w:t xml:space="preserve">, </w:t>
        </w:r>
        <w:r>
          <w:rPr>
            <w:sz w:val="24"/>
            <w:highlight w:val="yellow"/>
          </w:rPr>
          <w:t>door mag</w:t>
        </w:r>
        <w:r w:rsidRPr="00D629F0">
          <w:rPr>
            <w:sz w:val="24"/>
            <w:highlight w:val="yellow"/>
          </w:rPr>
          <w:t>lock</w:t>
        </w:r>
      </w:ins>
      <w:ins w:id="85" w:author="Jennifer Williams" w:date="2024-06-17T16:51:00Z">
        <w:r>
          <w:rPr>
            <w:sz w:val="24"/>
            <w:highlight w:val="yellow"/>
          </w:rPr>
          <w:t>)</w:t>
        </w:r>
      </w:ins>
    </w:p>
    <w:p w14:paraId="0148777D" w14:textId="0F0F1804" w:rsidR="00EA04C0" w:rsidRDefault="00140D2A" w:rsidP="00187CF3">
      <w:pPr>
        <w:pStyle w:val="Heading2"/>
        <w:spacing w:before="119" w:line="343" w:lineRule="auto"/>
        <w:ind w:left="0" w:right="5210"/>
      </w:pPr>
      <w:r>
        <w:t>Laser functionality test</w:t>
      </w:r>
      <w:r w:rsidR="00E45DB5">
        <w:t>s</w:t>
      </w:r>
      <w:r w:rsidR="00777571">
        <w:t xml:space="preserve"> (Trained staff</w:t>
      </w:r>
      <w:r w:rsidR="00BE5C5B">
        <w:t xml:space="preserve"> </w:t>
      </w:r>
      <w:r w:rsidR="00777571">
        <w:t>only):</w:t>
      </w:r>
    </w:p>
    <w:p w14:paraId="187C0C08" w14:textId="23D2222C" w:rsidR="00E45DB5" w:rsidRDefault="00140D2A">
      <w:pPr>
        <w:ind w:left="120" w:right="165"/>
        <w:rPr>
          <w:sz w:val="24"/>
        </w:rPr>
      </w:pPr>
      <w:r>
        <w:rPr>
          <w:sz w:val="24"/>
        </w:rPr>
        <w:t xml:space="preserve">The </w:t>
      </w:r>
      <w:r w:rsidR="00E45DB5">
        <w:rPr>
          <w:sz w:val="24"/>
        </w:rPr>
        <w:t xml:space="preserve">primary </w:t>
      </w:r>
      <w:r>
        <w:rPr>
          <w:sz w:val="24"/>
        </w:rPr>
        <w:t xml:space="preserve">laser functionality test will confirm that the laser </w:t>
      </w:r>
      <w:r w:rsidR="008E3230">
        <w:rPr>
          <w:sz w:val="24"/>
        </w:rPr>
        <w:t xml:space="preserve">is functional </w:t>
      </w:r>
      <w:r>
        <w:rPr>
          <w:sz w:val="24"/>
        </w:rPr>
        <w:t xml:space="preserve">and is verified by remote viewing of the laser spot </w:t>
      </w:r>
      <w:r w:rsidR="00594BBC">
        <w:rPr>
          <w:sz w:val="24"/>
        </w:rPr>
        <w:t xml:space="preserve">on the power meter </w:t>
      </w:r>
      <w:r w:rsidR="008E3230">
        <w:rPr>
          <w:sz w:val="24"/>
        </w:rPr>
        <w:t xml:space="preserve">head </w:t>
      </w:r>
      <w:r w:rsidR="00594BBC">
        <w:rPr>
          <w:sz w:val="24"/>
        </w:rPr>
        <w:t>(S120VC)</w:t>
      </w:r>
      <w:r>
        <w:rPr>
          <w:sz w:val="24"/>
        </w:rPr>
        <w:t xml:space="preserve">. The </w:t>
      </w:r>
      <w:r w:rsidR="00594BBC">
        <w:rPr>
          <w:sz w:val="24"/>
        </w:rPr>
        <w:t>sensor</w:t>
      </w:r>
      <w:r>
        <w:rPr>
          <w:sz w:val="24"/>
        </w:rPr>
        <w:t xml:space="preserve"> will be positioned in front of the laser. Monitoring will be done using a camera </w:t>
      </w:r>
      <w:r w:rsidR="00EA1EB7">
        <w:rPr>
          <w:sz w:val="24"/>
        </w:rPr>
        <w:t xml:space="preserve">focused on </w:t>
      </w:r>
      <w:r w:rsidR="00594BBC">
        <w:rPr>
          <w:sz w:val="24"/>
        </w:rPr>
        <w:t>the power meter display</w:t>
      </w:r>
      <w:r>
        <w:rPr>
          <w:sz w:val="24"/>
        </w:rPr>
        <w:t xml:space="preserve">. </w:t>
      </w:r>
    </w:p>
    <w:p w14:paraId="411D6051" w14:textId="77777777" w:rsidR="00E45DB5" w:rsidRDefault="00E45DB5">
      <w:pPr>
        <w:ind w:left="120" w:right="165"/>
        <w:rPr>
          <w:sz w:val="24"/>
        </w:rPr>
      </w:pPr>
    </w:p>
    <w:p w14:paraId="1F04E416" w14:textId="77777777" w:rsidR="00E45DB5" w:rsidRDefault="00E45DB5" w:rsidP="00E45DB5">
      <w:pPr>
        <w:ind w:left="120" w:right="165"/>
        <w:rPr>
          <w:sz w:val="24"/>
        </w:rPr>
      </w:pPr>
      <w:r>
        <w:rPr>
          <w:sz w:val="24"/>
        </w:rPr>
        <w:t>The secondary functionality test will be done to verify the profile of the laser beam using the BC207VIS beam profiler camera.</w:t>
      </w:r>
    </w:p>
    <w:p w14:paraId="64C51F50" w14:textId="77777777" w:rsidR="00E45DB5" w:rsidRDefault="00E45DB5">
      <w:pPr>
        <w:ind w:left="120" w:right="165"/>
        <w:rPr>
          <w:sz w:val="24"/>
        </w:rPr>
      </w:pPr>
    </w:p>
    <w:p w14:paraId="3BEC6DF5" w14:textId="5FDFB9B0" w:rsidR="00673A84" w:rsidRDefault="00EA1EB7">
      <w:pPr>
        <w:ind w:left="120" w:right="165"/>
        <w:rPr>
          <w:sz w:val="24"/>
        </w:rPr>
      </w:pPr>
      <w:r>
        <w:rPr>
          <w:sz w:val="24"/>
        </w:rPr>
        <w:t xml:space="preserve">The interlock system will be active and a sweep of the room will be done </w:t>
      </w:r>
      <w:r w:rsidR="00DD13D2">
        <w:rPr>
          <w:sz w:val="24"/>
        </w:rPr>
        <w:t>before</w:t>
      </w:r>
      <w:r>
        <w:rPr>
          <w:sz w:val="24"/>
        </w:rPr>
        <w:t xml:space="preserve"> the test. </w:t>
      </w:r>
      <w:r w:rsidR="00140D2A">
        <w:rPr>
          <w:sz w:val="24"/>
        </w:rPr>
        <w:t xml:space="preserve">The laser operation will be controlled outside the LCA with </w:t>
      </w:r>
      <w:r w:rsidR="00594BBC">
        <w:rPr>
          <w:sz w:val="24"/>
        </w:rPr>
        <w:t>the operation key and interlock reset button</w:t>
      </w:r>
      <w:r w:rsidR="00140D2A">
        <w:rPr>
          <w:sz w:val="24"/>
        </w:rPr>
        <w:t>.</w:t>
      </w:r>
    </w:p>
    <w:p w14:paraId="677FA0D7" w14:textId="264A5683" w:rsidR="00E45DB5" w:rsidRDefault="00E45DB5">
      <w:pPr>
        <w:ind w:left="120" w:right="165"/>
        <w:rPr>
          <w:sz w:val="24"/>
        </w:rPr>
      </w:pPr>
    </w:p>
    <w:p w14:paraId="453CF6D1" w14:textId="48BDE4AF" w:rsidR="005C0435" w:rsidRDefault="003B5FC7" w:rsidP="003B5FC7">
      <w:pPr>
        <w:ind w:right="165"/>
        <w:rPr>
          <w:sz w:val="24"/>
        </w:rPr>
      </w:pPr>
      <w:r>
        <w:rPr>
          <w:sz w:val="24"/>
        </w:rPr>
        <w:t xml:space="preserve">  </w:t>
      </w:r>
      <w:r w:rsidR="00140D2A">
        <w:rPr>
          <w:sz w:val="24"/>
        </w:rPr>
        <w:t>No personnel will be in the room for the test, the outside interlock control</w:t>
      </w:r>
      <w:r w:rsidR="00EA1EB7">
        <w:rPr>
          <w:sz w:val="24"/>
        </w:rPr>
        <w:t>s</w:t>
      </w:r>
      <w:r w:rsidR="00140D2A">
        <w:rPr>
          <w:sz w:val="24"/>
        </w:rPr>
        <w:t xml:space="preserve"> will be used to </w:t>
      </w:r>
      <w:r w:rsidR="00B63C62">
        <w:rPr>
          <w:sz w:val="24"/>
        </w:rPr>
        <w:t>put the laser in “</w:t>
      </w:r>
      <w:r w:rsidR="00EA04C0">
        <w:rPr>
          <w:sz w:val="24"/>
        </w:rPr>
        <w:t>Unit enabled</w:t>
      </w:r>
      <w:r w:rsidR="00B63C62">
        <w:rPr>
          <w:sz w:val="24"/>
        </w:rPr>
        <w:t>” mode.</w:t>
      </w:r>
    </w:p>
    <w:p w14:paraId="390DD58E" w14:textId="77777777" w:rsidR="00E45DB5" w:rsidRDefault="00E45DB5" w:rsidP="00455ADB">
      <w:pPr>
        <w:ind w:right="165"/>
        <w:rPr>
          <w:sz w:val="24"/>
        </w:rPr>
      </w:pPr>
    </w:p>
    <w:p w14:paraId="15F292BE" w14:textId="77777777" w:rsidR="00832278" w:rsidRDefault="00832278">
      <w:pPr>
        <w:ind w:left="120" w:right="165"/>
        <w:rPr>
          <w:sz w:val="24"/>
        </w:rPr>
      </w:pPr>
    </w:p>
    <w:p w14:paraId="15F432D5" w14:textId="0F533625" w:rsidR="00673A84" w:rsidRPr="00187CF3" w:rsidRDefault="00777571" w:rsidP="001F7112">
      <w:pPr>
        <w:tabs>
          <w:tab w:val="left" w:pos="1199"/>
        </w:tabs>
        <w:spacing w:before="70"/>
        <w:rPr>
          <w:sz w:val="24"/>
          <w:u w:val="single"/>
        </w:rPr>
      </w:pPr>
      <w:r w:rsidRPr="00187CF3">
        <w:rPr>
          <w:b/>
          <w:sz w:val="24"/>
          <w:u w:val="single"/>
        </w:rPr>
        <w:t>Alignment</w:t>
      </w:r>
      <w:r w:rsidRPr="00187CF3">
        <w:rPr>
          <w:b/>
          <w:spacing w:val="-2"/>
          <w:sz w:val="24"/>
          <w:u w:val="single"/>
        </w:rPr>
        <w:t xml:space="preserve"> </w:t>
      </w:r>
      <w:r w:rsidRPr="00187CF3">
        <w:rPr>
          <w:b/>
          <w:sz w:val="24"/>
          <w:u w:val="single"/>
        </w:rPr>
        <w:t>of</w:t>
      </w:r>
      <w:r w:rsidRPr="00187CF3">
        <w:rPr>
          <w:b/>
          <w:spacing w:val="-2"/>
          <w:sz w:val="24"/>
          <w:u w:val="single"/>
        </w:rPr>
        <w:t xml:space="preserve"> </w:t>
      </w:r>
      <w:r w:rsidRPr="00187CF3">
        <w:rPr>
          <w:b/>
          <w:sz w:val="24"/>
          <w:u w:val="single"/>
        </w:rPr>
        <w:t>the</w:t>
      </w:r>
      <w:r w:rsidRPr="00187CF3">
        <w:rPr>
          <w:b/>
          <w:spacing w:val="-2"/>
          <w:sz w:val="24"/>
          <w:u w:val="single"/>
        </w:rPr>
        <w:t xml:space="preserve"> </w:t>
      </w:r>
      <w:r w:rsidRPr="00187CF3">
        <w:rPr>
          <w:b/>
          <w:sz w:val="24"/>
          <w:u w:val="single"/>
        </w:rPr>
        <w:t>laser</w:t>
      </w:r>
      <w:r w:rsidRPr="00187CF3">
        <w:rPr>
          <w:b/>
          <w:spacing w:val="-5"/>
          <w:sz w:val="24"/>
          <w:u w:val="single"/>
        </w:rPr>
        <w:t xml:space="preserve"> </w:t>
      </w:r>
      <w:r w:rsidR="00832278" w:rsidRPr="00187CF3">
        <w:rPr>
          <w:b/>
          <w:spacing w:val="-2"/>
          <w:sz w:val="24"/>
          <w:u w:val="single"/>
        </w:rPr>
        <w:t>for the functionality test</w:t>
      </w:r>
      <w:r w:rsidR="00A95EFE">
        <w:rPr>
          <w:b/>
          <w:spacing w:val="-2"/>
          <w:sz w:val="24"/>
          <w:u w:val="single"/>
        </w:rPr>
        <w:t xml:space="preserve"> (see Figure 2)</w:t>
      </w:r>
    </w:p>
    <w:p w14:paraId="544EC482" w14:textId="6F8E91E4" w:rsidR="00F63D87" w:rsidRDefault="00DD13D2" w:rsidP="00455ADB">
      <w:pPr>
        <w:pStyle w:val="ListParagraph"/>
        <w:numPr>
          <w:ilvl w:val="0"/>
          <w:numId w:val="32"/>
        </w:numPr>
        <w:tabs>
          <w:tab w:val="left" w:pos="1919"/>
        </w:tabs>
        <w:spacing w:before="141"/>
        <w:rPr>
          <w:b/>
          <w:sz w:val="24"/>
        </w:rPr>
      </w:pPr>
      <w:r>
        <w:rPr>
          <w:b/>
          <w:sz w:val="24"/>
        </w:rPr>
        <w:t>Before</w:t>
      </w:r>
      <w:r w:rsidR="00EA04C0">
        <w:rPr>
          <w:b/>
          <w:sz w:val="24"/>
        </w:rPr>
        <w:t xml:space="preserve"> entering the laser room, don eye protection</w:t>
      </w:r>
      <w:r w:rsidR="00EA1EB7">
        <w:rPr>
          <w:b/>
          <w:sz w:val="24"/>
        </w:rPr>
        <w:t xml:space="preserve"> and </w:t>
      </w:r>
      <w:del w:id="86" w:author="Jennifer Williams" w:date="2024-06-17T16:51:00Z">
        <w:r w:rsidR="00EA1EB7" w:rsidDel="00D629F0">
          <w:rPr>
            <w:b/>
            <w:sz w:val="24"/>
          </w:rPr>
          <w:delText xml:space="preserve">PPE </w:delText>
        </w:r>
      </w:del>
      <w:ins w:id="87" w:author="Jennifer Williams" w:date="2024-06-17T16:51:00Z">
        <w:r w:rsidR="00D629F0">
          <w:rPr>
            <w:b/>
            <w:sz w:val="24"/>
          </w:rPr>
          <w:t>lab coat</w:t>
        </w:r>
        <w:r w:rsidR="00D629F0">
          <w:rPr>
            <w:b/>
            <w:sz w:val="24"/>
          </w:rPr>
          <w:t xml:space="preserve"> </w:t>
        </w:r>
      </w:ins>
      <w:del w:id="88" w:author="Jennifer Williams" w:date="2024-06-17T16:51:00Z">
        <w:r w:rsidR="00EA1EB7" w:rsidDel="00D629F0">
          <w:rPr>
            <w:b/>
            <w:sz w:val="24"/>
          </w:rPr>
          <w:delText xml:space="preserve">as prescribed </w:delText>
        </w:r>
      </w:del>
    </w:p>
    <w:p w14:paraId="7B6E9C36" w14:textId="2DFFF107" w:rsidR="00EA04C0" w:rsidRDefault="00EA04C0" w:rsidP="0094737D">
      <w:pPr>
        <w:pStyle w:val="ListParagraph"/>
        <w:numPr>
          <w:ilvl w:val="0"/>
          <w:numId w:val="34"/>
        </w:numPr>
        <w:tabs>
          <w:tab w:val="left" w:pos="1919"/>
        </w:tabs>
        <w:spacing w:before="141"/>
        <w:rPr>
          <w:b/>
          <w:sz w:val="24"/>
        </w:rPr>
      </w:pPr>
      <w:r>
        <w:rPr>
          <w:b/>
          <w:sz w:val="24"/>
        </w:rPr>
        <w:t xml:space="preserve">Eye protection must remain on </w:t>
      </w:r>
      <w:r w:rsidR="00EA1EB7">
        <w:rPr>
          <w:b/>
          <w:sz w:val="24"/>
        </w:rPr>
        <w:t>until the laser power supply key has been removed from the laser power supply and is secured</w:t>
      </w:r>
    </w:p>
    <w:p w14:paraId="121A697A" w14:textId="601954B0" w:rsidR="00EA04C0" w:rsidRDefault="00EA04C0" w:rsidP="0094737D">
      <w:pPr>
        <w:pStyle w:val="ListParagraph"/>
        <w:numPr>
          <w:ilvl w:val="0"/>
          <w:numId w:val="34"/>
        </w:numPr>
        <w:tabs>
          <w:tab w:val="left" w:pos="1919"/>
        </w:tabs>
        <w:spacing w:before="141"/>
        <w:rPr>
          <w:b/>
          <w:sz w:val="24"/>
        </w:rPr>
      </w:pPr>
      <w:r>
        <w:rPr>
          <w:b/>
          <w:sz w:val="24"/>
        </w:rPr>
        <w:t>The installation of components to the optical table is done with the laser power supply key removed from the laser power supply</w:t>
      </w:r>
      <w:r w:rsidR="00EA1EB7">
        <w:rPr>
          <w:b/>
          <w:sz w:val="24"/>
        </w:rPr>
        <w:t xml:space="preserve"> and secured</w:t>
      </w:r>
    </w:p>
    <w:p w14:paraId="6CD592BB" w14:textId="6580B5FF" w:rsidR="00497A1C" w:rsidRPr="001F7112" w:rsidRDefault="00542743" w:rsidP="00455ADB">
      <w:pPr>
        <w:pStyle w:val="ListParagraph"/>
        <w:numPr>
          <w:ilvl w:val="0"/>
          <w:numId w:val="32"/>
        </w:numPr>
        <w:tabs>
          <w:tab w:val="left" w:pos="1919"/>
        </w:tabs>
        <w:spacing w:before="141"/>
        <w:rPr>
          <w:sz w:val="24"/>
        </w:rPr>
      </w:pPr>
      <w:r>
        <w:rPr>
          <w:sz w:val="24"/>
        </w:rPr>
        <w:t xml:space="preserve">The Thor </w:t>
      </w:r>
      <w:r w:rsidR="00594BBC">
        <w:rPr>
          <w:sz w:val="24"/>
        </w:rPr>
        <w:t xml:space="preserve">Labs </w:t>
      </w:r>
      <w:r>
        <w:rPr>
          <w:sz w:val="24"/>
        </w:rPr>
        <w:t xml:space="preserve">PM400 power meter </w:t>
      </w:r>
      <w:r w:rsidR="00EA1EB7">
        <w:rPr>
          <w:sz w:val="24"/>
        </w:rPr>
        <w:t xml:space="preserve">and S120VC power meter head </w:t>
      </w:r>
      <w:r>
        <w:rPr>
          <w:sz w:val="24"/>
        </w:rPr>
        <w:t xml:space="preserve">will be </w:t>
      </w:r>
      <w:r w:rsidR="00F63D87">
        <w:rPr>
          <w:sz w:val="24"/>
        </w:rPr>
        <w:t>installed</w:t>
      </w:r>
      <w:r>
        <w:rPr>
          <w:sz w:val="24"/>
        </w:rPr>
        <w:t xml:space="preserve"> within 6 to 10 inches from the output of the laser, directly in the laser line to </w:t>
      </w:r>
      <w:r w:rsidR="00EA04C0">
        <w:rPr>
          <w:sz w:val="24"/>
        </w:rPr>
        <w:t xml:space="preserve">terminate </w:t>
      </w:r>
      <w:r>
        <w:rPr>
          <w:sz w:val="24"/>
        </w:rPr>
        <w:t>the laser light</w:t>
      </w:r>
      <w:ins w:id="89" w:author="Jennifer Williams" w:date="2024-06-17T16:52:00Z">
        <w:r w:rsidR="00D629F0">
          <w:rPr>
            <w:sz w:val="24"/>
          </w:rPr>
          <w:t xml:space="preserve"> – how is the alignment verified (i.e. straight edge</w:t>
        </w:r>
      </w:ins>
      <w:ins w:id="90" w:author="Jennifer Williams" w:date="2024-06-17T16:53:00Z">
        <w:r w:rsidR="00D629F0">
          <w:rPr>
            <w:sz w:val="24"/>
          </w:rPr>
          <w:t xml:space="preserve"> or 3R between</w:t>
        </w:r>
      </w:ins>
      <w:ins w:id="91" w:author="Jennifer Williams" w:date="2024-06-17T16:52:00Z">
        <w:r w:rsidR="00D629F0">
          <w:rPr>
            <w:sz w:val="24"/>
          </w:rPr>
          <w:t xml:space="preserve"> laser head to power meter)?</w:t>
        </w:r>
      </w:ins>
    </w:p>
    <w:p w14:paraId="586AF22A" w14:textId="4558C047" w:rsidR="00673A84" w:rsidRPr="00430B03" w:rsidRDefault="00497A1C" w:rsidP="00455ADB">
      <w:pPr>
        <w:pStyle w:val="ListParagraph"/>
        <w:numPr>
          <w:ilvl w:val="0"/>
          <w:numId w:val="32"/>
        </w:numPr>
        <w:tabs>
          <w:tab w:val="left" w:pos="1199"/>
        </w:tabs>
        <w:spacing w:before="1"/>
        <w:rPr>
          <w:sz w:val="24"/>
        </w:rPr>
      </w:pPr>
      <w:r w:rsidRPr="00430B03">
        <w:rPr>
          <w:sz w:val="24"/>
        </w:rPr>
        <w:t>A</w:t>
      </w:r>
      <w:r w:rsidR="00542743">
        <w:rPr>
          <w:sz w:val="24"/>
        </w:rPr>
        <w:t xml:space="preserve"> tablet with a</w:t>
      </w:r>
      <w:r w:rsidRPr="00430B03">
        <w:rPr>
          <w:sz w:val="24"/>
        </w:rPr>
        <w:t xml:space="preserve"> camera </w:t>
      </w:r>
      <w:r w:rsidR="00EA04C0">
        <w:rPr>
          <w:sz w:val="24"/>
        </w:rPr>
        <w:t xml:space="preserve">will be positioned </w:t>
      </w:r>
      <w:r w:rsidRPr="00430B03">
        <w:rPr>
          <w:sz w:val="24"/>
        </w:rPr>
        <w:t xml:space="preserve">to observe </w:t>
      </w:r>
      <w:r w:rsidR="00542743">
        <w:rPr>
          <w:sz w:val="24"/>
        </w:rPr>
        <w:t>the PM400 display remotely</w:t>
      </w:r>
    </w:p>
    <w:p w14:paraId="765D7144" w14:textId="6AC91B5F" w:rsidR="005C0435" w:rsidRDefault="005C0435" w:rsidP="005C0435">
      <w:pPr>
        <w:tabs>
          <w:tab w:val="left" w:pos="1199"/>
        </w:tabs>
        <w:spacing w:before="144"/>
        <w:rPr>
          <w:sz w:val="24"/>
        </w:rPr>
      </w:pPr>
    </w:p>
    <w:p w14:paraId="402BFF93" w14:textId="72F8922D" w:rsidR="005C0435" w:rsidRDefault="005C0435" w:rsidP="005C0435">
      <w:pPr>
        <w:tabs>
          <w:tab w:val="left" w:pos="1199"/>
        </w:tabs>
        <w:spacing w:before="144"/>
        <w:rPr>
          <w:sz w:val="24"/>
        </w:rPr>
      </w:pPr>
    </w:p>
    <w:p w14:paraId="450CB824" w14:textId="14011738" w:rsidR="005C0435" w:rsidRDefault="005C0435" w:rsidP="005C0435">
      <w:pPr>
        <w:tabs>
          <w:tab w:val="left" w:pos="1199"/>
        </w:tabs>
        <w:spacing w:before="144"/>
        <w:rPr>
          <w:sz w:val="24"/>
        </w:rPr>
      </w:pPr>
    </w:p>
    <w:p w14:paraId="64781D4E" w14:textId="77777777" w:rsidR="005C0435" w:rsidRPr="00455ADB" w:rsidRDefault="005C0435" w:rsidP="00455ADB">
      <w:pPr>
        <w:tabs>
          <w:tab w:val="left" w:pos="1199"/>
        </w:tabs>
        <w:spacing w:before="144"/>
        <w:rPr>
          <w:sz w:val="24"/>
        </w:rPr>
      </w:pPr>
    </w:p>
    <w:p w14:paraId="19F5E634" w14:textId="77777777" w:rsidR="00832278" w:rsidRPr="00187CF3" w:rsidRDefault="00832278" w:rsidP="001F7112">
      <w:pPr>
        <w:tabs>
          <w:tab w:val="left" w:pos="1919"/>
        </w:tabs>
        <w:spacing w:before="142"/>
        <w:rPr>
          <w:b/>
          <w:sz w:val="24"/>
          <w:u w:val="single"/>
        </w:rPr>
      </w:pPr>
      <w:r w:rsidRPr="00187CF3">
        <w:rPr>
          <w:b/>
          <w:sz w:val="24"/>
          <w:u w:val="single"/>
        </w:rPr>
        <w:lastRenderedPageBreak/>
        <w:t>Start primary laser functionality test</w:t>
      </w:r>
    </w:p>
    <w:p w14:paraId="2FBAEC0B" w14:textId="6E575412" w:rsidR="00D629F0" w:rsidRDefault="00D629F0" w:rsidP="008E3230">
      <w:pPr>
        <w:pStyle w:val="ListParagraph"/>
        <w:numPr>
          <w:ilvl w:val="0"/>
          <w:numId w:val="31"/>
        </w:numPr>
        <w:tabs>
          <w:tab w:val="left" w:pos="1199"/>
        </w:tabs>
        <w:spacing w:before="142"/>
        <w:rPr>
          <w:ins w:id="92" w:author="Jennifer Williams" w:date="2024-06-17T16:54:00Z"/>
          <w:sz w:val="24"/>
        </w:rPr>
      </w:pPr>
      <w:ins w:id="93" w:author="Jennifer Williams" w:date="2024-06-17T16:54:00Z">
        <w:r>
          <w:rPr>
            <w:sz w:val="24"/>
          </w:rPr>
          <w:t>Don laser protective eyewear and lab coat</w:t>
        </w:r>
      </w:ins>
    </w:p>
    <w:p w14:paraId="243ED2EF" w14:textId="2B22BEF9" w:rsidR="00D629F0" w:rsidRDefault="00D629F0" w:rsidP="008E3230">
      <w:pPr>
        <w:pStyle w:val="ListParagraph"/>
        <w:numPr>
          <w:ilvl w:val="0"/>
          <w:numId w:val="31"/>
        </w:numPr>
        <w:tabs>
          <w:tab w:val="left" w:pos="1199"/>
        </w:tabs>
        <w:spacing w:before="142"/>
        <w:rPr>
          <w:ins w:id="94" w:author="Jennifer Williams" w:date="2024-06-17T16:54:00Z"/>
          <w:sz w:val="24"/>
        </w:rPr>
      </w:pPr>
      <w:ins w:id="95" w:author="Jennifer Williams" w:date="2024-06-17T16:54:00Z">
        <w:r>
          <w:rPr>
            <w:sz w:val="24"/>
          </w:rPr>
          <w:t>Ensure room door is closed</w:t>
        </w:r>
      </w:ins>
    </w:p>
    <w:p w14:paraId="098D10CA" w14:textId="583621C8" w:rsidR="00542743" w:rsidRPr="008E3230" w:rsidRDefault="00542743" w:rsidP="008E3230">
      <w:pPr>
        <w:pStyle w:val="ListParagraph"/>
        <w:numPr>
          <w:ilvl w:val="0"/>
          <w:numId w:val="31"/>
        </w:numPr>
        <w:tabs>
          <w:tab w:val="left" w:pos="1199"/>
        </w:tabs>
        <w:spacing w:before="142"/>
        <w:rPr>
          <w:sz w:val="24"/>
        </w:rPr>
      </w:pPr>
      <w:r w:rsidRPr="008E3230">
        <w:rPr>
          <w:sz w:val="24"/>
        </w:rPr>
        <w:t>Enable the laser power supply via the key switch on the supply</w:t>
      </w:r>
    </w:p>
    <w:p w14:paraId="03C9DC32" w14:textId="77777777" w:rsidR="00542743" w:rsidRPr="008E3230" w:rsidRDefault="00542743" w:rsidP="0094737D">
      <w:pPr>
        <w:pStyle w:val="ListParagraph"/>
        <w:numPr>
          <w:ilvl w:val="1"/>
          <w:numId w:val="31"/>
        </w:numPr>
        <w:tabs>
          <w:tab w:val="left" w:pos="1199"/>
        </w:tabs>
        <w:spacing w:before="142"/>
        <w:rPr>
          <w:sz w:val="24"/>
        </w:rPr>
      </w:pPr>
      <w:r w:rsidRPr="008E3230">
        <w:rPr>
          <w:sz w:val="24"/>
        </w:rPr>
        <w:t>At this point the interlock system controls the output of the laser</w:t>
      </w:r>
    </w:p>
    <w:p w14:paraId="7211103A" w14:textId="77777777" w:rsidR="00F77AFD" w:rsidRPr="008E3230" w:rsidRDefault="00F77AFD" w:rsidP="008E3230">
      <w:pPr>
        <w:pStyle w:val="ListParagraph"/>
        <w:numPr>
          <w:ilvl w:val="0"/>
          <w:numId w:val="31"/>
        </w:numPr>
        <w:tabs>
          <w:tab w:val="left" w:pos="1260"/>
        </w:tabs>
        <w:spacing w:before="142"/>
        <w:rPr>
          <w:sz w:val="24"/>
        </w:rPr>
      </w:pPr>
      <w:r w:rsidRPr="008E3230">
        <w:rPr>
          <w:sz w:val="24"/>
        </w:rPr>
        <w:t>Visually</w:t>
      </w:r>
      <w:r w:rsidRPr="008E3230">
        <w:rPr>
          <w:spacing w:val="-7"/>
          <w:sz w:val="24"/>
        </w:rPr>
        <w:t xml:space="preserve"> </w:t>
      </w:r>
      <w:r w:rsidRPr="008E3230">
        <w:rPr>
          <w:sz w:val="24"/>
        </w:rPr>
        <w:t>confirm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the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status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of</w:t>
      </w:r>
      <w:r w:rsidRPr="008E3230">
        <w:rPr>
          <w:spacing w:val="-5"/>
          <w:sz w:val="24"/>
        </w:rPr>
        <w:t xml:space="preserve"> </w:t>
      </w:r>
      <w:r w:rsidRPr="008E3230">
        <w:rPr>
          <w:sz w:val="24"/>
        </w:rPr>
        <w:t>the</w:t>
      </w:r>
      <w:r w:rsidRPr="008E3230">
        <w:rPr>
          <w:spacing w:val="-5"/>
          <w:sz w:val="24"/>
        </w:rPr>
        <w:t xml:space="preserve"> </w:t>
      </w:r>
      <w:r w:rsidRPr="008E3230">
        <w:rPr>
          <w:sz w:val="24"/>
        </w:rPr>
        <w:t>room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(all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hazards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mitigated)</w:t>
      </w:r>
      <w:r w:rsidRPr="008E3230">
        <w:rPr>
          <w:spacing w:val="-5"/>
          <w:sz w:val="24"/>
        </w:rPr>
        <w:t xml:space="preserve"> </w:t>
      </w:r>
      <w:r w:rsidRPr="008E3230">
        <w:rPr>
          <w:sz w:val="24"/>
        </w:rPr>
        <w:t>and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press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the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“sweep”</w:t>
      </w:r>
      <w:r w:rsidRPr="008E3230">
        <w:rPr>
          <w:spacing w:val="-4"/>
          <w:sz w:val="24"/>
        </w:rPr>
        <w:t xml:space="preserve"> </w:t>
      </w:r>
      <w:r w:rsidRPr="008E3230">
        <w:rPr>
          <w:spacing w:val="-2"/>
          <w:sz w:val="24"/>
        </w:rPr>
        <w:t>switch</w:t>
      </w:r>
    </w:p>
    <w:p w14:paraId="13A86567" w14:textId="6F051073" w:rsidR="00F77AFD" w:rsidRDefault="00F77AFD" w:rsidP="008E3230">
      <w:pPr>
        <w:pStyle w:val="ListParagraph"/>
        <w:numPr>
          <w:ilvl w:val="0"/>
          <w:numId w:val="31"/>
        </w:numPr>
        <w:tabs>
          <w:tab w:val="left" w:pos="1199"/>
        </w:tabs>
        <w:spacing w:before="142"/>
        <w:rPr>
          <w:ins w:id="96" w:author="Jennifer Williams" w:date="2024-06-17T16:55:00Z"/>
          <w:b/>
          <w:sz w:val="24"/>
        </w:rPr>
      </w:pPr>
      <w:r w:rsidRPr="008E3230">
        <w:rPr>
          <w:b/>
          <w:sz w:val="24"/>
        </w:rPr>
        <w:t>All personnel will exit the laser room</w:t>
      </w:r>
    </w:p>
    <w:p w14:paraId="3054FC3F" w14:textId="1A7365BF" w:rsidR="00D629F0" w:rsidRPr="008E3230" w:rsidRDefault="00D629F0" w:rsidP="008E3230">
      <w:pPr>
        <w:pStyle w:val="ListParagraph"/>
        <w:numPr>
          <w:ilvl w:val="0"/>
          <w:numId w:val="31"/>
        </w:numPr>
        <w:tabs>
          <w:tab w:val="left" w:pos="1199"/>
        </w:tabs>
        <w:spacing w:before="142"/>
        <w:rPr>
          <w:b/>
          <w:sz w:val="24"/>
        </w:rPr>
      </w:pPr>
      <w:ins w:id="97" w:author="Jennifer Williams" w:date="2024-06-17T16:55:00Z">
        <w:r>
          <w:rPr>
            <w:b/>
            <w:sz w:val="24"/>
          </w:rPr>
          <w:t>Laser protective eyewear and lab coat is removed outside of the laser room</w:t>
        </w:r>
      </w:ins>
    </w:p>
    <w:p w14:paraId="3E46DC49" w14:textId="77777777" w:rsidR="00673A84" w:rsidRPr="008E3230" w:rsidRDefault="00777571" w:rsidP="008E3230">
      <w:pPr>
        <w:pStyle w:val="ListParagraph"/>
        <w:numPr>
          <w:ilvl w:val="0"/>
          <w:numId w:val="31"/>
        </w:numPr>
        <w:tabs>
          <w:tab w:val="left" w:pos="1199"/>
        </w:tabs>
        <w:spacing w:before="142"/>
        <w:rPr>
          <w:sz w:val="24"/>
        </w:rPr>
      </w:pPr>
      <w:r w:rsidRPr="008E3230">
        <w:rPr>
          <w:sz w:val="24"/>
        </w:rPr>
        <w:t>The</w:t>
      </w:r>
      <w:r w:rsidRPr="008E3230">
        <w:rPr>
          <w:spacing w:val="-6"/>
          <w:sz w:val="24"/>
        </w:rPr>
        <w:t xml:space="preserve"> </w:t>
      </w:r>
      <w:r w:rsidRPr="008E3230">
        <w:rPr>
          <w:sz w:val="24"/>
        </w:rPr>
        <w:t>final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step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to enable</w:t>
      </w:r>
      <w:r w:rsidRPr="008E3230">
        <w:rPr>
          <w:spacing w:val="-5"/>
          <w:sz w:val="24"/>
        </w:rPr>
        <w:t xml:space="preserve"> </w:t>
      </w:r>
      <w:r w:rsidRPr="008E3230">
        <w:rPr>
          <w:sz w:val="24"/>
        </w:rPr>
        <w:t>the</w:t>
      </w:r>
      <w:r w:rsidRPr="008E3230">
        <w:rPr>
          <w:spacing w:val="-5"/>
          <w:sz w:val="24"/>
        </w:rPr>
        <w:t xml:space="preserve"> </w:t>
      </w:r>
      <w:r w:rsidRPr="008E3230">
        <w:rPr>
          <w:sz w:val="24"/>
        </w:rPr>
        <w:t>laser</w:t>
      </w:r>
      <w:r w:rsidRPr="008E3230">
        <w:rPr>
          <w:spacing w:val="-4"/>
          <w:sz w:val="24"/>
        </w:rPr>
        <w:t xml:space="preserve"> </w:t>
      </w:r>
      <w:r w:rsidRPr="008E3230">
        <w:rPr>
          <w:sz w:val="24"/>
        </w:rPr>
        <w:t>is</w:t>
      </w:r>
      <w:r w:rsidRPr="008E3230">
        <w:rPr>
          <w:spacing w:val="1"/>
          <w:sz w:val="24"/>
        </w:rPr>
        <w:t xml:space="preserve"> </w:t>
      </w:r>
      <w:r w:rsidRPr="008E3230">
        <w:rPr>
          <w:sz w:val="24"/>
        </w:rPr>
        <w:t>to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insert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the</w:t>
      </w:r>
      <w:r w:rsidRPr="008E3230">
        <w:rPr>
          <w:spacing w:val="-4"/>
          <w:sz w:val="24"/>
        </w:rPr>
        <w:t xml:space="preserve"> </w:t>
      </w:r>
      <w:r w:rsidR="00F77AFD" w:rsidRPr="008E3230">
        <w:rPr>
          <w:sz w:val="24"/>
        </w:rPr>
        <w:t>outside</w:t>
      </w:r>
      <w:r w:rsidRPr="008E3230">
        <w:rPr>
          <w:sz w:val="24"/>
        </w:rPr>
        <w:t>-room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key</w:t>
      </w:r>
      <w:r w:rsidRPr="008E3230">
        <w:rPr>
          <w:spacing w:val="-6"/>
          <w:sz w:val="24"/>
        </w:rPr>
        <w:t xml:space="preserve"> </w:t>
      </w:r>
      <w:r w:rsidRPr="008E3230">
        <w:rPr>
          <w:sz w:val="24"/>
        </w:rPr>
        <w:t>and</w:t>
      </w:r>
      <w:r w:rsidRPr="008E3230">
        <w:rPr>
          <w:spacing w:val="1"/>
          <w:sz w:val="24"/>
        </w:rPr>
        <w:t xml:space="preserve"> </w:t>
      </w:r>
      <w:r w:rsidRPr="008E3230">
        <w:rPr>
          <w:sz w:val="24"/>
        </w:rPr>
        <w:t>rotate</w:t>
      </w:r>
      <w:r w:rsidRPr="008E3230">
        <w:rPr>
          <w:spacing w:val="-3"/>
          <w:sz w:val="24"/>
        </w:rPr>
        <w:t xml:space="preserve"> </w:t>
      </w:r>
      <w:r w:rsidRPr="008E3230">
        <w:rPr>
          <w:sz w:val="24"/>
        </w:rPr>
        <w:t>it</w:t>
      </w:r>
      <w:r w:rsidRPr="008E3230">
        <w:rPr>
          <w:spacing w:val="-1"/>
          <w:sz w:val="24"/>
        </w:rPr>
        <w:t xml:space="preserve"> </w:t>
      </w:r>
      <w:r w:rsidRPr="008E3230">
        <w:rPr>
          <w:sz w:val="24"/>
        </w:rPr>
        <w:t>to</w:t>
      </w:r>
      <w:r w:rsidRPr="008E3230">
        <w:rPr>
          <w:spacing w:val="1"/>
          <w:sz w:val="24"/>
        </w:rPr>
        <w:t xml:space="preserve"> </w:t>
      </w:r>
      <w:r w:rsidR="00542743" w:rsidRPr="008E3230">
        <w:rPr>
          <w:sz w:val="24"/>
        </w:rPr>
        <w:t>the “Unit enabled” position</w:t>
      </w:r>
    </w:p>
    <w:p w14:paraId="3F7DBB61" w14:textId="04A8CDD5" w:rsidR="00542743" w:rsidRDefault="00542743" w:rsidP="008E3230">
      <w:pPr>
        <w:pStyle w:val="ListParagraph"/>
        <w:numPr>
          <w:ilvl w:val="0"/>
          <w:numId w:val="31"/>
        </w:numPr>
        <w:tabs>
          <w:tab w:val="left" w:pos="1260"/>
        </w:tabs>
        <w:spacing w:before="142"/>
        <w:rPr>
          <w:sz w:val="24"/>
        </w:rPr>
      </w:pPr>
      <w:r w:rsidRPr="008E3230">
        <w:rPr>
          <w:sz w:val="24"/>
        </w:rPr>
        <w:t xml:space="preserve">Press the “Reset” button to clear all latches and </w:t>
      </w:r>
      <w:r w:rsidR="00832278" w:rsidRPr="008E3230">
        <w:rPr>
          <w:sz w:val="24"/>
        </w:rPr>
        <w:t>start the laser output</w:t>
      </w:r>
    </w:p>
    <w:p w14:paraId="5AED1575" w14:textId="78FDD721" w:rsidR="00734788" w:rsidRPr="003548F8" w:rsidRDefault="00734788" w:rsidP="003548F8">
      <w:pPr>
        <w:pStyle w:val="ListParagraph"/>
        <w:numPr>
          <w:ilvl w:val="1"/>
          <w:numId w:val="31"/>
        </w:numPr>
        <w:tabs>
          <w:tab w:val="left" w:pos="1919"/>
        </w:tabs>
        <w:spacing w:before="142"/>
        <w:rPr>
          <w:sz w:val="24"/>
        </w:rPr>
      </w:pPr>
      <w:r>
        <w:rPr>
          <w:sz w:val="24"/>
        </w:rPr>
        <w:t>If any other indicator is lit</w:t>
      </w:r>
      <w:r w:rsidR="009B17DE">
        <w:rPr>
          <w:sz w:val="24"/>
        </w:rPr>
        <w:t xml:space="preserve">, except “Unit enable”, </w:t>
      </w:r>
      <w:r>
        <w:rPr>
          <w:sz w:val="24"/>
        </w:rPr>
        <w:t>the interlock is still engaged</w:t>
      </w:r>
      <w:r w:rsidR="00DD13D2">
        <w:rPr>
          <w:sz w:val="24"/>
        </w:rPr>
        <w:t xml:space="preserve">, </w:t>
      </w:r>
      <w:r>
        <w:rPr>
          <w:sz w:val="24"/>
        </w:rPr>
        <w:t xml:space="preserve">latched, </w:t>
      </w:r>
      <w:r w:rsidR="00DD13D2">
        <w:rPr>
          <w:sz w:val="24"/>
        </w:rPr>
        <w:t>and the</w:t>
      </w:r>
      <w:r w:rsidR="00DD13D2" w:rsidRPr="009071B2">
        <w:rPr>
          <w:sz w:val="24"/>
        </w:rPr>
        <w:t xml:space="preserve"> </w:t>
      </w:r>
      <w:r w:rsidRPr="009071B2">
        <w:rPr>
          <w:sz w:val="24"/>
        </w:rPr>
        <w:t>laser will not output</w:t>
      </w:r>
    </w:p>
    <w:p w14:paraId="7912D3A2" w14:textId="3D330ADE" w:rsidR="00594BBC" w:rsidRPr="008E3230" w:rsidRDefault="00832278" w:rsidP="008E3230">
      <w:pPr>
        <w:pStyle w:val="ListParagraph"/>
        <w:numPr>
          <w:ilvl w:val="0"/>
          <w:numId w:val="31"/>
        </w:numPr>
        <w:tabs>
          <w:tab w:val="left" w:pos="1199"/>
        </w:tabs>
        <w:spacing w:before="142"/>
        <w:rPr>
          <w:sz w:val="24"/>
        </w:rPr>
      </w:pPr>
      <w:r w:rsidRPr="008E3230">
        <w:rPr>
          <w:sz w:val="24"/>
        </w:rPr>
        <w:t xml:space="preserve">Monitor the laser power level using the remote monitoring screen which shows a view </w:t>
      </w:r>
      <w:r w:rsidR="008D4B0B">
        <w:rPr>
          <w:sz w:val="24"/>
        </w:rPr>
        <w:t>of</w:t>
      </w:r>
      <w:r w:rsidRPr="008E3230">
        <w:rPr>
          <w:sz w:val="24"/>
        </w:rPr>
        <w:t xml:space="preserve"> the PM400 display</w:t>
      </w:r>
    </w:p>
    <w:p w14:paraId="363C5DC9" w14:textId="6A34C67B" w:rsidR="00F77AFD" w:rsidRPr="008E3230" w:rsidRDefault="008D4B0B" w:rsidP="008E3230">
      <w:pPr>
        <w:pStyle w:val="ListParagraph"/>
        <w:numPr>
          <w:ilvl w:val="0"/>
          <w:numId w:val="31"/>
        </w:numPr>
        <w:tabs>
          <w:tab w:val="left" w:pos="1260"/>
        </w:tabs>
        <w:spacing w:before="142"/>
        <w:rPr>
          <w:sz w:val="24"/>
        </w:rPr>
      </w:pPr>
      <w:r>
        <w:rPr>
          <w:sz w:val="24"/>
        </w:rPr>
        <w:t>After the</w:t>
      </w:r>
      <w:r w:rsidR="00F77AFD" w:rsidRPr="008E3230">
        <w:rPr>
          <w:sz w:val="24"/>
        </w:rPr>
        <w:t xml:space="preserve"> test</w:t>
      </w:r>
      <w:r w:rsidR="00E23DDF" w:rsidRPr="008E3230">
        <w:rPr>
          <w:sz w:val="24"/>
        </w:rPr>
        <w:t>, the laser will be switched off</w:t>
      </w:r>
      <w:r w:rsidR="00832278" w:rsidRPr="008E3230">
        <w:rPr>
          <w:sz w:val="24"/>
        </w:rPr>
        <w:t xml:space="preserve"> using the outside switch key</w:t>
      </w:r>
      <w:r w:rsidR="00E23DDF" w:rsidRPr="008E3230">
        <w:rPr>
          <w:sz w:val="24"/>
        </w:rPr>
        <w:t>. Staff will</w:t>
      </w:r>
      <w:r w:rsidR="00F77AFD" w:rsidRPr="008E3230">
        <w:rPr>
          <w:sz w:val="24"/>
        </w:rPr>
        <w:t xml:space="preserve"> don PPE before entering the laser lab</w:t>
      </w:r>
    </w:p>
    <w:p w14:paraId="44E6A8FB" w14:textId="77777777" w:rsidR="00F77AFD" w:rsidRPr="008E3230" w:rsidRDefault="00F77AFD" w:rsidP="008E3230">
      <w:pPr>
        <w:pStyle w:val="ListParagraph"/>
        <w:numPr>
          <w:ilvl w:val="1"/>
          <w:numId w:val="31"/>
        </w:numPr>
        <w:tabs>
          <w:tab w:val="left" w:pos="1199"/>
        </w:tabs>
        <w:spacing w:before="142"/>
        <w:rPr>
          <w:sz w:val="24"/>
        </w:rPr>
      </w:pPr>
      <w:r w:rsidRPr="008E3230">
        <w:rPr>
          <w:sz w:val="24"/>
        </w:rPr>
        <w:t>Entering the laser lab</w:t>
      </w:r>
      <w:r w:rsidR="00832278" w:rsidRPr="008E3230">
        <w:rPr>
          <w:sz w:val="24"/>
        </w:rPr>
        <w:t xml:space="preserve"> or hitting any stop button</w:t>
      </w:r>
      <w:r w:rsidRPr="008E3230">
        <w:rPr>
          <w:sz w:val="24"/>
        </w:rPr>
        <w:t xml:space="preserve"> will trigger and latch the interlock</w:t>
      </w:r>
    </w:p>
    <w:p w14:paraId="5FED9187" w14:textId="265EE722" w:rsidR="00F77AFD" w:rsidRPr="008E3230" w:rsidRDefault="00F77AFD" w:rsidP="008E3230">
      <w:pPr>
        <w:pStyle w:val="ListParagraph"/>
        <w:numPr>
          <w:ilvl w:val="1"/>
          <w:numId w:val="31"/>
        </w:numPr>
        <w:tabs>
          <w:tab w:val="left" w:pos="1199"/>
        </w:tabs>
        <w:spacing w:before="142"/>
        <w:rPr>
          <w:sz w:val="24"/>
        </w:rPr>
      </w:pPr>
      <w:r w:rsidRPr="008E3230">
        <w:rPr>
          <w:sz w:val="24"/>
        </w:rPr>
        <w:t xml:space="preserve">Ensure the laser is in a safe configuration </w:t>
      </w:r>
      <w:r w:rsidR="00594BBC" w:rsidRPr="008E3230">
        <w:rPr>
          <w:sz w:val="24"/>
        </w:rPr>
        <w:t xml:space="preserve">by removing the key from the laser power supply, </w:t>
      </w:r>
      <w:proofErr w:type="gramStart"/>
      <w:r w:rsidR="00594BBC" w:rsidRPr="008E3230">
        <w:rPr>
          <w:b/>
          <w:sz w:val="24"/>
        </w:rPr>
        <w:t>Do</w:t>
      </w:r>
      <w:proofErr w:type="gramEnd"/>
      <w:r w:rsidR="00594BBC" w:rsidRPr="008E3230">
        <w:rPr>
          <w:b/>
          <w:sz w:val="24"/>
        </w:rPr>
        <w:t xml:space="preserve"> not remove eye protection until the laser power supply key has been removed from the laser power supply</w:t>
      </w:r>
    </w:p>
    <w:p w14:paraId="0F23981F" w14:textId="05AF42BD" w:rsidR="00594BBC" w:rsidRPr="008E3230" w:rsidRDefault="00594BBC" w:rsidP="008E3230">
      <w:pPr>
        <w:pStyle w:val="ListParagraph"/>
        <w:numPr>
          <w:ilvl w:val="0"/>
          <w:numId w:val="31"/>
        </w:numPr>
        <w:tabs>
          <w:tab w:val="left" w:pos="1199"/>
        </w:tabs>
        <w:spacing w:before="142"/>
        <w:rPr>
          <w:sz w:val="24"/>
        </w:rPr>
      </w:pPr>
      <w:r w:rsidRPr="008E3230">
        <w:rPr>
          <w:sz w:val="24"/>
        </w:rPr>
        <w:t>At this point the test the power meter test can be concluded or the laser output filter can be changed to test the laser at the other wavelength</w:t>
      </w:r>
    </w:p>
    <w:p w14:paraId="56F1DC43" w14:textId="6354D14E" w:rsidR="00594BBC" w:rsidRPr="008E3230" w:rsidRDefault="00594BBC" w:rsidP="008E3230">
      <w:pPr>
        <w:pStyle w:val="ListParagraph"/>
        <w:numPr>
          <w:ilvl w:val="0"/>
          <w:numId w:val="31"/>
        </w:numPr>
        <w:tabs>
          <w:tab w:val="left" w:pos="1199"/>
        </w:tabs>
        <w:spacing w:before="142"/>
        <w:rPr>
          <w:sz w:val="24"/>
        </w:rPr>
      </w:pPr>
      <w:r w:rsidRPr="008E3230">
        <w:rPr>
          <w:sz w:val="24"/>
        </w:rPr>
        <w:t>After the filter position has been switched the test can be restarted by starting at step 1 this section</w:t>
      </w:r>
    </w:p>
    <w:p w14:paraId="69A0C8CC" w14:textId="77777777" w:rsidR="00BE5C5B" w:rsidRDefault="00BE5C5B">
      <w:pPr>
        <w:rPr>
          <w:sz w:val="24"/>
        </w:rPr>
      </w:pPr>
    </w:p>
    <w:p w14:paraId="4B148CCD" w14:textId="77777777" w:rsidR="005C0435" w:rsidRDefault="005C0435">
      <w:pPr>
        <w:rPr>
          <w:b/>
          <w:sz w:val="24"/>
          <w:u w:val="single"/>
        </w:rPr>
      </w:pPr>
    </w:p>
    <w:p w14:paraId="06FC635F" w14:textId="77777777" w:rsidR="005C0435" w:rsidRDefault="005C0435">
      <w:pPr>
        <w:rPr>
          <w:b/>
          <w:sz w:val="24"/>
          <w:u w:val="single"/>
        </w:rPr>
      </w:pPr>
    </w:p>
    <w:p w14:paraId="2348B77A" w14:textId="77777777" w:rsidR="005C0435" w:rsidRDefault="005C0435">
      <w:pPr>
        <w:rPr>
          <w:b/>
          <w:sz w:val="24"/>
          <w:u w:val="single"/>
        </w:rPr>
      </w:pPr>
    </w:p>
    <w:p w14:paraId="005642EF" w14:textId="77777777" w:rsidR="005C0435" w:rsidRDefault="005C0435">
      <w:pPr>
        <w:rPr>
          <w:b/>
          <w:sz w:val="24"/>
          <w:u w:val="single"/>
        </w:rPr>
      </w:pPr>
    </w:p>
    <w:p w14:paraId="5E823021" w14:textId="77777777" w:rsidR="005C0435" w:rsidRDefault="005C0435">
      <w:pPr>
        <w:rPr>
          <w:b/>
          <w:sz w:val="24"/>
          <w:u w:val="single"/>
        </w:rPr>
      </w:pPr>
    </w:p>
    <w:p w14:paraId="38B14F8D" w14:textId="77777777" w:rsidR="005C0435" w:rsidRDefault="005C0435">
      <w:pPr>
        <w:rPr>
          <w:b/>
          <w:sz w:val="24"/>
          <w:u w:val="single"/>
        </w:rPr>
      </w:pPr>
    </w:p>
    <w:p w14:paraId="5E8C5DF7" w14:textId="77777777" w:rsidR="005C0435" w:rsidRDefault="005C0435">
      <w:pPr>
        <w:rPr>
          <w:b/>
          <w:sz w:val="24"/>
          <w:u w:val="single"/>
        </w:rPr>
      </w:pPr>
    </w:p>
    <w:p w14:paraId="237BBA3F" w14:textId="77777777" w:rsidR="005C0435" w:rsidRDefault="005C0435">
      <w:pPr>
        <w:rPr>
          <w:b/>
          <w:sz w:val="24"/>
          <w:u w:val="single"/>
        </w:rPr>
      </w:pPr>
    </w:p>
    <w:p w14:paraId="39813697" w14:textId="77777777" w:rsidR="005C0435" w:rsidRDefault="005C0435">
      <w:pPr>
        <w:rPr>
          <w:b/>
          <w:sz w:val="24"/>
          <w:u w:val="single"/>
        </w:rPr>
      </w:pPr>
    </w:p>
    <w:p w14:paraId="10B7737E" w14:textId="77777777" w:rsidR="005C0435" w:rsidRDefault="005C0435">
      <w:pPr>
        <w:rPr>
          <w:b/>
          <w:sz w:val="24"/>
          <w:u w:val="single"/>
        </w:rPr>
      </w:pPr>
    </w:p>
    <w:p w14:paraId="0635AB8B" w14:textId="77777777" w:rsidR="005C0435" w:rsidRDefault="005C0435">
      <w:pPr>
        <w:rPr>
          <w:b/>
          <w:sz w:val="24"/>
          <w:u w:val="single"/>
        </w:rPr>
      </w:pPr>
    </w:p>
    <w:p w14:paraId="029349BD" w14:textId="77777777" w:rsidR="005C0435" w:rsidRDefault="005C0435">
      <w:pPr>
        <w:rPr>
          <w:b/>
          <w:sz w:val="24"/>
          <w:u w:val="single"/>
        </w:rPr>
      </w:pPr>
    </w:p>
    <w:p w14:paraId="4AE1FE51" w14:textId="77777777" w:rsidR="005C0435" w:rsidRDefault="005C0435">
      <w:pPr>
        <w:rPr>
          <w:b/>
          <w:sz w:val="24"/>
          <w:u w:val="single"/>
        </w:rPr>
      </w:pPr>
    </w:p>
    <w:p w14:paraId="51081E58" w14:textId="77777777" w:rsidR="005C0435" w:rsidRDefault="005C0435">
      <w:pPr>
        <w:rPr>
          <w:b/>
          <w:sz w:val="24"/>
          <w:u w:val="single"/>
        </w:rPr>
      </w:pPr>
    </w:p>
    <w:p w14:paraId="5393264E" w14:textId="77777777" w:rsidR="005C0435" w:rsidRDefault="005C0435">
      <w:pPr>
        <w:rPr>
          <w:b/>
          <w:sz w:val="24"/>
          <w:u w:val="single"/>
        </w:rPr>
      </w:pPr>
    </w:p>
    <w:p w14:paraId="35A2CA68" w14:textId="77777777" w:rsidR="005C0435" w:rsidRDefault="005C0435">
      <w:pPr>
        <w:rPr>
          <w:b/>
          <w:sz w:val="24"/>
          <w:u w:val="single"/>
        </w:rPr>
      </w:pPr>
    </w:p>
    <w:p w14:paraId="2B61DAEA" w14:textId="77777777" w:rsidR="005C0435" w:rsidRDefault="005C0435">
      <w:pPr>
        <w:rPr>
          <w:b/>
          <w:sz w:val="24"/>
          <w:u w:val="single"/>
        </w:rPr>
      </w:pPr>
    </w:p>
    <w:p w14:paraId="09DB7C3E" w14:textId="77777777" w:rsidR="005C0435" w:rsidRDefault="005C0435">
      <w:pPr>
        <w:rPr>
          <w:b/>
          <w:sz w:val="24"/>
          <w:u w:val="single"/>
        </w:rPr>
      </w:pPr>
    </w:p>
    <w:p w14:paraId="03B7FB7E" w14:textId="77777777" w:rsidR="005C0435" w:rsidRDefault="005C0435">
      <w:pPr>
        <w:rPr>
          <w:b/>
          <w:sz w:val="24"/>
          <w:u w:val="single"/>
        </w:rPr>
      </w:pPr>
    </w:p>
    <w:p w14:paraId="29DE0385" w14:textId="77777777" w:rsidR="005C0435" w:rsidRDefault="005C0435">
      <w:pPr>
        <w:rPr>
          <w:b/>
          <w:sz w:val="24"/>
          <w:u w:val="single"/>
        </w:rPr>
      </w:pPr>
    </w:p>
    <w:p w14:paraId="55221682" w14:textId="77777777" w:rsidR="005C0435" w:rsidRDefault="005C0435">
      <w:pPr>
        <w:rPr>
          <w:b/>
          <w:sz w:val="24"/>
          <w:u w:val="single"/>
        </w:rPr>
      </w:pPr>
    </w:p>
    <w:p w14:paraId="303C5007" w14:textId="77777777" w:rsidR="005C0435" w:rsidRDefault="005C0435">
      <w:pPr>
        <w:rPr>
          <w:b/>
          <w:sz w:val="24"/>
          <w:u w:val="single"/>
        </w:rPr>
      </w:pPr>
    </w:p>
    <w:p w14:paraId="13F39395" w14:textId="77777777" w:rsidR="005C0435" w:rsidRDefault="005C0435">
      <w:pPr>
        <w:rPr>
          <w:b/>
          <w:sz w:val="24"/>
          <w:u w:val="single"/>
        </w:rPr>
      </w:pPr>
    </w:p>
    <w:p w14:paraId="584438BD" w14:textId="14D6EA9F" w:rsidR="000E57F8" w:rsidRPr="00187CF3" w:rsidRDefault="00832278">
      <w:pPr>
        <w:rPr>
          <w:b/>
          <w:sz w:val="24"/>
          <w:u w:val="single"/>
        </w:rPr>
      </w:pPr>
      <w:r w:rsidRPr="00187CF3">
        <w:rPr>
          <w:b/>
          <w:sz w:val="24"/>
          <w:u w:val="single"/>
        </w:rPr>
        <w:t xml:space="preserve">Secondary functionality </w:t>
      </w:r>
      <w:r w:rsidR="00F63D87" w:rsidRPr="00187CF3">
        <w:rPr>
          <w:b/>
          <w:sz w:val="24"/>
          <w:u w:val="single"/>
        </w:rPr>
        <w:t>test</w:t>
      </w:r>
      <w:r w:rsidR="009B17DE">
        <w:rPr>
          <w:b/>
          <w:sz w:val="24"/>
          <w:u w:val="single"/>
        </w:rPr>
        <w:t>:</w:t>
      </w:r>
      <w:r w:rsidR="00F63D87" w:rsidRPr="00187CF3">
        <w:rPr>
          <w:b/>
          <w:sz w:val="24"/>
          <w:u w:val="single"/>
        </w:rPr>
        <w:t xml:space="preserve"> laser to camera alignment</w:t>
      </w:r>
      <w:r w:rsidR="00A95EFE">
        <w:rPr>
          <w:b/>
          <w:sz w:val="24"/>
          <w:u w:val="single"/>
        </w:rPr>
        <w:t xml:space="preserve"> (see Figure 3)</w:t>
      </w:r>
    </w:p>
    <w:p w14:paraId="4C418373" w14:textId="77777777" w:rsidR="00F63D87" w:rsidRDefault="00F63D87">
      <w:pPr>
        <w:rPr>
          <w:sz w:val="24"/>
        </w:rPr>
      </w:pPr>
    </w:p>
    <w:p w14:paraId="67BE4AE7" w14:textId="3C205EFC" w:rsidR="00832278" w:rsidRDefault="00F63D87">
      <w:pPr>
        <w:rPr>
          <w:sz w:val="24"/>
        </w:rPr>
      </w:pPr>
      <w:bookmarkStart w:id="98" w:name="_Hlk168918414"/>
      <w:r w:rsidRPr="001F7112">
        <w:rPr>
          <w:b/>
          <w:sz w:val="24"/>
        </w:rPr>
        <w:t>This procedure is to be done with the laser disabled</w:t>
      </w:r>
      <w:bookmarkEnd w:id="98"/>
    </w:p>
    <w:p w14:paraId="0A4C6F44" w14:textId="0843325D" w:rsidR="00F63D87" w:rsidRDefault="007C73B7" w:rsidP="008E3230">
      <w:pPr>
        <w:pStyle w:val="ListParagraph"/>
        <w:numPr>
          <w:ilvl w:val="0"/>
          <w:numId w:val="27"/>
        </w:numPr>
        <w:tabs>
          <w:tab w:val="left" w:pos="1260"/>
        </w:tabs>
        <w:spacing w:before="142"/>
        <w:rPr>
          <w:sz w:val="24"/>
        </w:rPr>
      </w:pPr>
      <w:r>
        <w:rPr>
          <w:sz w:val="24"/>
        </w:rPr>
        <w:t xml:space="preserve">This procedure </w:t>
      </w:r>
      <w:del w:id="99" w:author="Jennifer Williams" w:date="2024-06-17T16:57:00Z">
        <w:r w:rsidDel="00D629F0">
          <w:rPr>
            <w:sz w:val="24"/>
          </w:rPr>
          <w:delText xml:space="preserve">should </w:delText>
        </w:r>
      </w:del>
      <w:r>
        <w:rPr>
          <w:sz w:val="24"/>
        </w:rPr>
        <w:t>start</w:t>
      </w:r>
      <w:ins w:id="100" w:author="Jennifer Williams" w:date="2024-06-17T16:57:00Z">
        <w:r w:rsidR="00D629F0">
          <w:rPr>
            <w:sz w:val="24"/>
          </w:rPr>
          <w:t>s</w:t>
        </w:r>
      </w:ins>
      <w:r>
        <w:rPr>
          <w:sz w:val="24"/>
        </w:rPr>
        <w:t xml:space="preserve"> with the laser power supply key removed and secured</w:t>
      </w:r>
    </w:p>
    <w:p w14:paraId="31553408" w14:textId="77777777" w:rsidR="00832278" w:rsidRDefault="00F63D87" w:rsidP="008E3230">
      <w:pPr>
        <w:pStyle w:val="ListParagraph"/>
        <w:numPr>
          <w:ilvl w:val="0"/>
          <w:numId w:val="27"/>
        </w:numPr>
        <w:tabs>
          <w:tab w:val="left" w:pos="1260"/>
        </w:tabs>
        <w:spacing w:before="142"/>
        <w:rPr>
          <w:sz w:val="24"/>
        </w:rPr>
      </w:pPr>
      <w:r>
        <w:rPr>
          <w:sz w:val="24"/>
        </w:rPr>
        <w:t>R</w:t>
      </w:r>
      <w:r w:rsidR="00832278">
        <w:rPr>
          <w:sz w:val="24"/>
        </w:rPr>
        <w:t>econfigure the optical table by removing the PM400 and its head unit from the path of the laser</w:t>
      </w:r>
    </w:p>
    <w:p w14:paraId="753E7695" w14:textId="54ADB7B9" w:rsidR="00F63D87" w:rsidRPr="00187CF3" w:rsidRDefault="00F63D87" w:rsidP="00187CF3">
      <w:pPr>
        <w:pStyle w:val="ListParagraph"/>
        <w:numPr>
          <w:ilvl w:val="0"/>
          <w:numId w:val="27"/>
        </w:numPr>
        <w:tabs>
          <w:tab w:val="left" w:pos="1260"/>
        </w:tabs>
        <w:spacing w:before="142"/>
        <w:rPr>
          <w:sz w:val="24"/>
        </w:rPr>
      </w:pPr>
      <w:r>
        <w:rPr>
          <w:sz w:val="24"/>
        </w:rPr>
        <w:t xml:space="preserve">Install the </w:t>
      </w:r>
      <w:r w:rsidR="009145E4">
        <w:rPr>
          <w:sz w:val="24"/>
        </w:rPr>
        <w:t xml:space="preserve">BC207VIS </w:t>
      </w:r>
      <w:r>
        <w:rPr>
          <w:sz w:val="24"/>
        </w:rPr>
        <w:t>camera in the path of the laser on the optical table</w:t>
      </w:r>
    </w:p>
    <w:p w14:paraId="785816FB" w14:textId="77777777" w:rsidR="00F63D87" w:rsidRPr="003548F8" w:rsidRDefault="00F63D87" w:rsidP="00F63D87">
      <w:pPr>
        <w:tabs>
          <w:tab w:val="left" w:pos="1919"/>
        </w:tabs>
        <w:spacing w:before="142"/>
        <w:rPr>
          <w:b/>
          <w:sz w:val="24"/>
        </w:rPr>
      </w:pPr>
      <w:r w:rsidRPr="003548F8">
        <w:rPr>
          <w:b/>
          <w:sz w:val="24"/>
        </w:rPr>
        <w:t>Start secondary laser functionality test</w:t>
      </w:r>
    </w:p>
    <w:p w14:paraId="3F64A0E0" w14:textId="77777777" w:rsidR="00D629F0" w:rsidRDefault="00D629F0" w:rsidP="00455ADB">
      <w:pPr>
        <w:pStyle w:val="ListParagraph"/>
        <w:numPr>
          <w:ilvl w:val="0"/>
          <w:numId w:val="33"/>
        </w:numPr>
        <w:tabs>
          <w:tab w:val="left" w:pos="1199"/>
        </w:tabs>
        <w:spacing w:before="142"/>
        <w:rPr>
          <w:ins w:id="101" w:author="Jennifer Williams" w:date="2024-06-17T16:57:00Z"/>
          <w:sz w:val="24"/>
        </w:rPr>
      </w:pPr>
      <w:ins w:id="102" w:author="Jennifer Williams" w:date="2024-06-17T16:57:00Z">
        <w:r>
          <w:rPr>
            <w:sz w:val="24"/>
          </w:rPr>
          <w:t>Don laser protective eyewear and lab coat</w:t>
        </w:r>
      </w:ins>
    </w:p>
    <w:p w14:paraId="667687E7" w14:textId="6E6F5033" w:rsidR="00F63D87" w:rsidRDefault="00F63D87" w:rsidP="00455ADB">
      <w:pPr>
        <w:pStyle w:val="ListParagraph"/>
        <w:numPr>
          <w:ilvl w:val="0"/>
          <w:numId w:val="33"/>
        </w:numPr>
        <w:tabs>
          <w:tab w:val="left" w:pos="1199"/>
        </w:tabs>
        <w:spacing w:before="142"/>
        <w:rPr>
          <w:sz w:val="24"/>
        </w:rPr>
      </w:pPr>
      <w:r>
        <w:rPr>
          <w:sz w:val="24"/>
        </w:rPr>
        <w:t>Enable the laser power supply via the key switch on the supply</w:t>
      </w:r>
    </w:p>
    <w:p w14:paraId="6C489855" w14:textId="77777777" w:rsidR="00F63D87" w:rsidRDefault="00F63D87" w:rsidP="0094737D">
      <w:pPr>
        <w:pStyle w:val="ListParagraph"/>
        <w:numPr>
          <w:ilvl w:val="0"/>
          <w:numId w:val="35"/>
        </w:numPr>
        <w:tabs>
          <w:tab w:val="left" w:pos="1199"/>
        </w:tabs>
        <w:spacing w:before="142"/>
        <w:rPr>
          <w:sz w:val="24"/>
        </w:rPr>
      </w:pPr>
      <w:r>
        <w:rPr>
          <w:sz w:val="24"/>
        </w:rPr>
        <w:t>At this point the interlock system controls the output of the laser</w:t>
      </w:r>
    </w:p>
    <w:p w14:paraId="3808F8E7" w14:textId="77777777" w:rsidR="00F63D87" w:rsidRPr="00430B03" w:rsidRDefault="00F63D87" w:rsidP="00455ADB">
      <w:pPr>
        <w:pStyle w:val="ListParagraph"/>
        <w:numPr>
          <w:ilvl w:val="0"/>
          <w:numId w:val="33"/>
        </w:numPr>
        <w:tabs>
          <w:tab w:val="left" w:pos="1260"/>
        </w:tabs>
        <w:spacing w:before="142"/>
        <w:rPr>
          <w:sz w:val="24"/>
        </w:rPr>
      </w:pPr>
      <w:r w:rsidRPr="00430B03">
        <w:rPr>
          <w:sz w:val="24"/>
        </w:rPr>
        <w:t>Visually</w:t>
      </w:r>
      <w:r w:rsidRPr="00430B03">
        <w:rPr>
          <w:spacing w:val="-7"/>
          <w:sz w:val="24"/>
        </w:rPr>
        <w:t xml:space="preserve"> </w:t>
      </w:r>
      <w:r w:rsidRPr="00430B03">
        <w:rPr>
          <w:sz w:val="24"/>
        </w:rPr>
        <w:t>confirm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the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status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of</w:t>
      </w:r>
      <w:r w:rsidRPr="00430B03">
        <w:rPr>
          <w:spacing w:val="-5"/>
          <w:sz w:val="24"/>
        </w:rPr>
        <w:t xml:space="preserve"> </w:t>
      </w:r>
      <w:r w:rsidRPr="00430B03">
        <w:rPr>
          <w:sz w:val="24"/>
        </w:rPr>
        <w:t>the</w:t>
      </w:r>
      <w:r w:rsidRPr="00430B03">
        <w:rPr>
          <w:spacing w:val="-5"/>
          <w:sz w:val="24"/>
        </w:rPr>
        <w:t xml:space="preserve"> </w:t>
      </w:r>
      <w:r w:rsidRPr="00430B03">
        <w:rPr>
          <w:sz w:val="24"/>
        </w:rPr>
        <w:t>room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(all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hazards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mitigated)</w:t>
      </w:r>
      <w:r w:rsidRPr="00430B03">
        <w:rPr>
          <w:spacing w:val="-5"/>
          <w:sz w:val="24"/>
        </w:rPr>
        <w:t xml:space="preserve"> </w:t>
      </w:r>
      <w:r w:rsidRPr="00430B03">
        <w:rPr>
          <w:sz w:val="24"/>
        </w:rPr>
        <w:t>and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press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the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“sweep”</w:t>
      </w:r>
      <w:r w:rsidRPr="00430B03">
        <w:rPr>
          <w:spacing w:val="-4"/>
          <w:sz w:val="24"/>
        </w:rPr>
        <w:t xml:space="preserve"> </w:t>
      </w:r>
      <w:r w:rsidRPr="00430B03">
        <w:rPr>
          <w:spacing w:val="-2"/>
          <w:sz w:val="24"/>
        </w:rPr>
        <w:t>switch</w:t>
      </w:r>
    </w:p>
    <w:p w14:paraId="4B4191DB" w14:textId="6D05A94C" w:rsidR="00F63D87" w:rsidRDefault="00F63D87" w:rsidP="00455ADB">
      <w:pPr>
        <w:pStyle w:val="ListParagraph"/>
        <w:numPr>
          <w:ilvl w:val="0"/>
          <w:numId w:val="33"/>
        </w:numPr>
        <w:tabs>
          <w:tab w:val="left" w:pos="1199"/>
        </w:tabs>
        <w:spacing w:before="142"/>
        <w:rPr>
          <w:ins w:id="103" w:author="Jennifer Williams" w:date="2024-06-17T16:58:00Z"/>
          <w:b/>
          <w:sz w:val="24"/>
        </w:rPr>
      </w:pPr>
      <w:r w:rsidRPr="00430B03">
        <w:rPr>
          <w:b/>
          <w:sz w:val="24"/>
        </w:rPr>
        <w:t>All personnel will exit the laser room</w:t>
      </w:r>
    </w:p>
    <w:p w14:paraId="6FD106A8" w14:textId="4FA29161" w:rsidR="00D629F0" w:rsidRPr="008E3230" w:rsidRDefault="00D629F0" w:rsidP="00D629F0">
      <w:pPr>
        <w:pStyle w:val="ListParagraph"/>
        <w:numPr>
          <w:ilvl w:val="0"/>
          <w:numId w:val="33"/>
        </w:numPr>
        <w:tabs>
          <w:tab w:val="left" w:pos="1199"/>
        </w:tabs>
        <w:spacing w:before="142"/>
        <w:rPr>
          <w:ins w:id="104" w:author="Jennifer Williams" w:date="2024-06-17T16:58:00Z"/>
          <w:b/>
          <w:sz w:val="24"/>
        </w:rPr>
      </w:pPr>
      <w:ins w:id="105" w:author="Jennifer Williams" w:date="2024-06-17T16:58:00Z">
        <w:r>
          <w:rPr>
            <w:b/>
            <w:sz w:val="24"/>
          </w:rPr>
          <w:t>La</w:t>
        </w:r>
        <w:r>
          <w:rPr>
            <w:b/>
            <w:sz w:val="24"/>
          </w:rPr>
          <w:t>ser protective eyewear and lab coat is removed outside of the laser room</w:t>
        </w:r>
      </w:ins>
    </w:p>
    <w:p w14:paraId="0D3CC7FE" w14:textId="2AB00344" w:rsidR="00D629F0" w:rsidRPr="00D629F0" w:rsidDel="00D629F0" w:rsidRDefault="00D629F0" w:rsidP="00D629F0">
      <w:pPr>
        <w:tabs>
          <w:tab w:val="left" w:pos="1199"/>
        </w:tabs>
        <w:spacing w:before="142"/>
        <w:rPr>
          <w:del w:id="106" w:author="Jennifer Williams" w:date="2024-06-17T16:58:00Z"/>
          <w:b/>
          <w:sz w:val="24"/>
          <w:rPrChange w:id="107" w:author="Jennifer Williams" w:date="2024-06-17T16:58:00Z">
            <w:rPr>
              <w:del w:id="108" w:author="Jennifer Williams" w:date="2024-06-17T16:58:00Z"/>
            </w:rPr>
          </w:rPrChange>
        </w:rPr>
        <w:pPrChange w:id="109" w:author="Jennifer Williams" w:date="2024-06-17T16:58:00Z">
          <w:pPr>
            <w:pStyle w:val="ListParagraph"/>
            <w:numPr>
              <w:numId w:val="33"/>
            </w:numPr>
            <w:tabs>
              <w:tab w:val="left" w:pos="1199"/>
            </w:tabs>
            <w:spacing w:before="142"/>
            <w:ind w:left="1260" w:hanging="720"/>
          </w:pPr>
        </w:pPrChange>
      </w:pPr>
    </w:p>
    <w:p w14:paraId="2D855387" w14:textId="77777777" w:rsidR="00F63D87" w:rsidRDefault="00F63D87" w:rsidP="00455ADB">
      <w:pPr>
        <w:pStyle w:val="ListParagraph"/>
        <w:numPr>
          <w:ilvl w:val="0"/>
          <w:numId w:val="33"/>
        </w:numPr>
        <w:tabs>
          <w:tab w:val="left" w:pos="1199"/>
        </w:tabs>
        <w:spacing w:before="142"/>
        <w:rPr>
          <w:sz w:val="24"/>
        </w:rPr>
      </w:pPr>
      <w:r w:rsidRPr="00430B03">
        <w:rPr>
          <w:sz w:val="24"/>
        </w:rPr>
        <w:t>The</w:t>
      </w:r>
      <w:r w:rsidRPr="00430B03">
        <w:rPr>
          <w:spacing w:val="-6"/>
          <w:sz w:val="24"/>
        </w:rPr>
        <w:t xml:space="preserve"> </w:t>
      </w:r>
      <w:r w:rsidRPr="00430B03">
        <w:rPr>
          <w:sz w:val="24"/>
        </w:rPr>
        <w:t>final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step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to enable</w:t>
      </w:r>
      <w:r w:rsidRPr="00430B03">
        <w:rPr>
          <w:spacing w:val="-5"/>
          <w:sz w:val="24"/>
        </w:rPr>
        <w:t xml:space="preserve"> </w:t>
      </w:r>
      <w:r w:rsidRPr="00430B03">
        <w:rPr>
          <w:sz w:val="24"/>
        </w:rPr>
        <w:t>the</w:t>
      </w:r>
      <w:r w:rsidRPr="00430B03">
        <w:rPr>
          <w:spacing w:val="-5"/>
          <w:sz w:val="24"/>
        </w:rPr>
        <w:t xml:space="preserve"> </w:t>
      </w:r>
      <w:r w:rsidRPr="00430B03">
        <w:rPr>
          <w:sz w:val="24"/>
        </w:rPr>
        <w:t>laser</w:t>
      </w:r>
      <w:r w:rsidRPr="00430B03">
        <w:rPr>
          <w:spacing w:val="-4"/>
          <w:sz w:val="24"/>
        </w:rPr>
        <w:t xml:space="preserve"> </w:t>
      </w:r>
      <w:r w:rsidRPr="00430B03">
        <w:rPr>
          <w:sz w:val="24"/>
        </w:rPr>
        <w:t>is</w:t>
      </w:r>
      <w:r w:rsidRPr="00430B03">
        <w:rPr>
          <w:spacing w:val="1"/>
          <w:sz w:val="24"/>
        </w:rPr>
        <w:t xml:space="preserve"> </w:t>
      </w:r>
      <w:r w:rsidRPr="00430B03">
        <w:rPr>
          <w:sz w:val="24"/>
        </w:rPr>
        <w:t>to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insert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the</w:t>
      </w:r>
      <w:r w:rsidRPr="00430B03">
        <w:rPr>
          <w:spacing w:val="-4"/>
          <w:sz w:val="24"/>
        </w:rPr>
        <w:t xml:space="preserve"> </w:t>
      </w:r>
      <w:r w:rsidRPr="00430B03">
        <w:rPr>
          <w:sz w:val="24"/>
        </w:rPr>
        <w:t>outside-room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key</w:t>
      </w:r>
      <w:r w:rsidRPr="00430B03">
        <w:rPr>
          <w:spacing w:val="-6"/>
          <w:sz w:val="24"/>
        </w:rPr>
        <w:t xml:space="preserve"> </w:t>
      </w:r>
      <w:r w:rsidRPr="00430B03">
        <w:rPr>
          <w:sz w:val="24"/>
        </w:rPr>
        <w:t>and</w:t>
      </w:r>
      <w:r w:rsidRPr="00430B03">
        <w:rPr>
          <w:spacing w:val="1"/>
          <w:sz w:val="24"/>
        </w:rPr>
        <w:t xml:space="preserve"> </w:t>
      </w:r>
      <w:r w:rsidRPr="00430B03">
        <w:rPr>
          <w:sz w:val="24"/>
        </w:rPr>
        <w:t>rotate</w:t>
      </w:r>
      <w:r w:rsidRPr="00430B03">
        <w:rPr>
          <w:spacing w:val="-3"/>
          <w:sz w:val="24"/>
        </w:rPr>
        <w:t xml:space="preserve"> </w:t>
      </w:r>
      <w:r w:rsidRPr="00430B03">
        <w:rPr>
          <w:sz w:val="24"/>
        </w:rPr>
        <w:t>it</w:t>
      </w:r>
      <w:r w:rsidRPr="00430B03">
        <w:rPr>
          <w:spacing w:val="-1"/>
          <w:sz w:val="24"/>
        </w:rPr>
        <w:t xml:space="preserve"> </w:t>
      </w:r>
      <w:r w:rsidRPr="00430B03">
        <w:rPr>
          <w:sz w:val="24"/>
        </w:rPr>
        <w:t>to</w:t>
      </w:r>
      <w:r w:rsidRPr="00430B03">
        <w:rPr>
          <w:spacing w:val="1"/>
          <w:sz w:val="24"/>
        </w:rPr>
        <w:t xml:space="preserve"> </w:t>
      </w:r>
      <w:r>
        <w:rPr>
          <w:sz w:val="24"/>
        </w:rPr>
        <w:t>the “Unit enabled” position</w:t>
      </w:r>
    </w:p>
    <w:p w14:paraId="2C187F4E" w14:textId="77777777" w:rsidR="00734788" w:rsidRDefault="00734788" w:rsidP="00455ADB">
      <w:pPr>
        <w:pStyle w:val="ListParagraph"/>
        <w:numPr>
          <w:ilvl w:val="0"/>
          <w:numId w:val="33"/>
        </w:numPr>
        <w:tabs>
          <w:tab w:val="left" w:pos="1260"/>
        </w:tabs>
        <w:spacing w:before="142"/>
        <w:rPr>
          <w:sz w:val="24"/>
        </w:rPr>
      </w:pPr>
      <w:r w:rsidRPr="008E3230">
        <w:rPr>
          <w:sz w:val="24"/>
        </w:rPr>
        <w:t>Press the “Reset” button to clear all latches and start the laser output</w:t>
      </w:r>
    </w:p>
    <w:p w14:paraId="42D89CB1" w14:textId="77777777" w:rsidR="00734788" w:rsidRPr="009071B2" w:rsidRDefault="00734788" w:rsidP="00455ADB">
      <w:pPr>
        <w:pStyle w:val="ListParagraph"/>
        <w:numPr>
          <w:ilvl w:val="1"/>
          <w:numId w:val="33"/>
        </w:numPr>
        <w:tabs>
          <w:tab w:val="left" w:pos="1919"/>
        </w:tabs>
        <w:spacing w:before="142"/>
        <w:ind w:left="1620"/>
        <w:rPr>
          <w:sz w:val="24"/>
        </w:rPr>
      </w:pPr>
      <w:r>
        <w:rPr>
          <w:sz w:val="24"/>
        </w:rPr>
        <w:t xml:space="preserve">If any other indicator is lit the interlock is still engaged and latched, </w:t>
      </w:r>
      <w:r w:rsidRPr="009071B2">
        <w:rPr>
          <w:sz w:val="24"/>
        </w:rPr>
        <w:t>the laser will not output</w:t>
      </w:r>
    </w:p>
    <w:p w14:paraId="78036010" w14:textId="77777777" w:rsidR="00F63D87" w:rsidRPr="00430B03" w:rsidRDefault="00F63D87" w:rsidP="00455ADB">
      <w:pPr>
        <w:pStyle w:val="ListParagraph"/>
        <w:numPr>
          <w:ilvl w:val="0"/>
          <w:numId w:val="33"/>
        </w:numPr>
        <w:tabs>
          <w:tab w:val="left" w:pos="1199"/>
        </w:tabs>
        <w:spacing w:before="142"/>
        <w:rPr>
          <w:sz w:val="24"/>
        </w:rPr>
      </w:pPr>
      <w:r>
        <w:rPr>
          <w:sz w:val="24"/>
        </w:rPr>
        <w:t>Monitor the laser using the remote monitoring screen which shows a view camera</w:t>
      </w:r>
    </w:p>
    <w:p w14:paraId="3489486A" w14:textId="2A76B644" w:rsidR="00F63D87" w:rsidRPr="00430B03" w:rsidRDefault="008D4B0B" w:rsidP="00455ADB">
      <w:pPr>
        <w:pStyle w:val="ListParagraph"/>
        <w:numPr>
          <w:ilvl w:val="0"/>
          <w:numId w:val="33"/>
        </w:numPr>
        <w:tabs>
          <w:tab w:val="left" w:pos="1260"/>
        </w:tabs>
        <w:spacing w:before="142"/>
        <w:rPr>
          <w:sz w:val="24"/>
        </w:rPr>
      </w:pPr>
      <w:r>
        <w:rPr>
          <w:sz w:val="24"/>
        </w:rPr>
        <w:t>After</w:t>
      </w:r>
      <w:r w:rsidR="00F63D87" w:rsidRPr="00430B03">
        <w:rPr>
          <w:sz w:val="24"/>
        </w:rPr>
        <w:t xml:space="preserve"> the test</w:t>
      </w:r>
      <w:r w:rsidR="00F63D87">
        <w:rPr>
          <w:sz w:val="24"/>
        </w:rPr>
        <w:t>, the laser will be switched off using the outside switch key. Staff will</w:t>
      </w:r>
      <w:r w:rsidR="00F63D87" w:rsidRPr="00430B03">
        <w:rPr>
          <w:sz w:val="24"/>
        </w:rPr>
        <w:t xml:space="preserve"> don PPE before entering the laser lab</w:t>
      </w:r>
    </w:p>
    <w:p w14:paraId="11ABD511" w14:textId="77777777" w:rsidR="00F63D87" w:rsidRPr="00430B03" w:rsidRDefault="00F63D87" w:rsidP="0094737D">
      <w:pPr>
        <w:pStyle w:val="ListParagraph"/>
        <w:numPr>
          <w:ilvl w:val="0"/>
          <w:numId w:val="36"/>
        </w:numPr>
        <w:tabs>
          <w:tab w:val="left" w:pos="1890"/>
        </w:tabs>
        <w:spacing w:before="142"/>
        <w:ind w:left="1980"/>
        <w:rPr>
          <w:sz w:val="24"/>
        </w:rPr>
      </w:pPr>
      <w:r w:rsidRPr="00430B03">
        <w:rPr>
          <w:sz w:val="24"/>
        </w:rPr>
        <w:t>Entering the laser lab</w:t>
      </w:r>
      <w:r>
        <w:rPr>
          <w:sz w:val="24"/>
        </w:rPr>
        <w:t xml:space="preserve"> or hitting any stop button</w:t>
      </w:r>
      <w:r w:rsidRPr="00430B03">
        <w:rPr>
          <w:sz w:val="24"/>
        </w:rPr>
        <w:t xml:space="preserve"> will trigger and latch the interlock</w:t>
      </w:r>
    </w:p>
    <w:p w14:paraId="08199664" w14:textId="47B58AA6" w:rsidR="00F63D87" w:rsidRPr="00187CF3" w:rsidRDefault="00F63D87" w:rsidP="0094737D">
      <w:pPr>
        <w:pStyle w:val="ListParagraph"/>
        <w:numPr>
          <w:ilvl w:val="0"/>
          <w:numId w:val="36"/>
        </w:numPr>
        <w:tabs>
          <w:tab w:val="left" w:pos="1199"/>
        </w:tabs>
        <w:spacing w:before="142"/>
        <w:ind w:left="1890" w:hanging="630"/>
        <w:rPr>
          <w:b/>
          <w:sz w:val="24"/>
        </w:rPr>
      </w:pPr>
      <w:r w:rsidRPr="00187CF3">
        <w:rPr>
          <w:b/>
          <w:sz w:val="24"/>
        </w:rPr>
        <w:t xml:space="preserve">Ensure the laser </w:t>
      </w:r>
      <w:r w:rsidR="009B17DE" w:rsidRPr="00187CF3">
        <w:rPr>
          <w:b/>
          <w:sz w:val="24"/>
        </w:rPr>
        <w:t>power supply key is removed from the power supply</w:t>
      </w:r>
      <w:r w:rsidRPr="00187CF3">
        <w:rPr>
          <w:b/>
          <w:sz w:val="24"/>
        </w:rPr>
        <w:t xml:space="preserve"> before doffing PPE</w:t>
      </w:r>
    </w:p>
    <w:p w14:paraId="53D56BAE" w14:textId="3D90CDC7" w:rsidR="005C0435" w:rsidRDefault="005C0435" w:rsidP="003548F8">
      <w:pPr>
        <w:pStyle w:val="ListParagraph"/>
        <w:tabs>
          <w:tab w:val="left" w:pos="1199"/>
        </w:tabs>
        <w:spacing w:before="142"/>
        <w:ind w:left="1920" w:firstLine="0"/>
        <w:rPr>
          <w:sz w:val="24"/>
        </w:rPr>
      </w:pPr>
    </w:p>
    <w:p w14:paraId="7733146C" w14:textId="7DA357DC" w:rsidR="005C0435" w:rsidRDefault="005C0435" w:rsidP="003548F8">
      <w:pPr>
        <w:pStyle w:val="ListParagraph"/>
        <w:tabs>
          <w:tab w:val="left" w:pos="1199"/>
        </w:tabs>
        <w:spacing w:before="142"/>
        <w:ind w:left="1920" w:firstLine="0"/>
        <w:rPr>
          <w:sz w:val="24"/>
        </w:rPr>
      </w:pPr>
    </w:p>
    <w:p w14:paraId="39794FFA" w14:textId="77777777" w:rsidR="000E57F8" w:rsidRDefault="000E57F8" w:rsidP="00455ADB">
      <w:pPr>
        <w:pStyle w:val="Heading2"/>
        <w:spacing w:before="124"/>
        <w:ind w:left="0"/>
      </w:pPr>
      <w:r>
        <w:t>Maintenance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Service:</w:t>
      </w:r>
    </w:p>
    <w:p w14:paraId="7DFDEB14" w14:textId="14891C08" w:rsidR="000E57F8" w:rsidRDefault="000E57F8" w:rsidP="000E57F8">
      <w:pPr>
        <w:spacing w:before="120"/>
        <w:ind w:left="120" w:right="119"/>
        <w:jc w:val="both"/>
        <w:rPr>
          <w:sz w:val="24"/>
        </w:rPr>
      </w:pPr>
      <w:r>
        <w:rPr>
          <w:sz w:val="24"/>
        </w:rPr>
        <w:t>Maintenance</w:t>
      </w:r>
      <w:r>
        <w:rPr>
          <w:spacing w:val="-3"/>
          <w:sz w:val="24"/>
        </w:rPr>
        <w:t xml:space="preserve"> </w:t>
      </w:r>
      <w:r>
        <w:rPr>
          <w:sz w:val="24"/>
        </w:rPr>
        <w:t>of the laser system or the interlock system</w:t>
      </w:r>
      <w:r>
        <w:rPr>
          <w:spacing w:val="-2"/>
          <w:sz w:val="24"/>
        </w:rPr>
        <w:t xml:space="preserve"> </w:t>
      </w:r>
      <w:r>
        <w:rPr>
          <w:sz w:val="24"/>
        </w:rPr>
        <w:t>is not standard procedure for operating</w:t>
      </w:r>
      <w:r>
        <w:rPr>
          <w:spacing w:val="-3"/>
          <w:sz w:val="24"/>
        </w:rPr>
        <w:t xml:space="preserve"> </w:t>
      </w:r>
      <w:r>
        <w:rPr>
          <w:sz w:val="24"/>
        </w:rPr>
        <w:t>the DIRC laser. Any</w:t>
      </w:r>
      <w:r>
        <w:rPr>
          <w:spacing w:val="-8"/>
          <w:sz w:val="24"/>
        </w:rPr>
        <w:t xml:space="preserve"> </w:t>
      </w:r>
      <w:r>
        <w:rPr>
          <w:sz w:val="24"/>
        </w:rPr>
        <w:t>maintenance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laser system or the interlock</w:t>
      </w:r>
      <w:r>
        <w:rPr>
          <w:spacing w:val="-3"/>
          <w:sz w:val="24"/>
        </w:rPr>
        <w:t xml:space="preserve"> </w:t>
      </w:r>
      <w:r>
        <w:rPr>
          <w:sz w:val="24"/>
        </w:rPr>
        <w:t>system will require a Task Hazard Analysis for</w:t>
      </w:r>
      <w:r>
        <w:rPr>
          <w:spacing w:val="-3"/>
          <w:sz w:val="24"/>
        </w:rPr>
        <w:t xml:space="preserve"> </w:t>
      </w:r>
      <w:r>
        <w:rPr>
          <w:sz w:val="24"/>
        </w:rPr>
        <w:t>that task</w:t>
      </w:r>
      <w:r w:rsidR="00A04439">
        <w:rPr>
          <w:sz w:val="24"/>
        </w:rPr>
        <w:t xml:space="preserve"> and potentially other work control documents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The LSS and LSO will be consulted and make any determinations for this work.</w:t>
      </w:r>
    </w:p>
    <w:p w14:paraId="1130667D" w14:textId="24C73BA4" w:rsidR="000E57F8" w:rsidRDefault="000E57F8" w:rsidP="000E57F8">
      <w:pPr>
        <w:spacing w:before="118"/>
        <w:ind w:left="120" w:right="176"/>
        <w:jc w:val="both"/>
        <w:rPr>
          <w:sz w:val="24"/>
        </w:rPr>
      </w:pP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alignment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laser</w:t>
      </w:r>
      <w:r>
        <w:rPr>
          <w:spacing w:val="-4"/>
          <w:sz w:val="24"/>
        </w:rPr>
        <w:t xml:space="preserve"> </w:t>
      </w:r>
      <w:r>
        <w:rPr>
          <w:sz w:val="24"/>
        </w:rPr>
        <w:t>equipment,</w:t>
      </w:r>
      <w:r>
        <w:rPr>
          <w:spacing w:val="-1"/>
          <w:sz w:val="24"/>
        </w:rPr>
        <w:t xml:space="preserve"> </w:t>
      </w:r>
      <w:r>
        <w:rPr>
          <w:sz w:val="24"/>
        </w:rPr>
        <w:t>personnel and</w:t>
      </w:r>
      <w:r>
        <w:rPr>
          <w:spacing w:val="-1"/>
          <w:sz w:val="24"/>
        </w:rPr>
        <w:t xml:space="preserve"> </w:t>
      </w:r>
      <w:r>
        <w:rPr>
          <w:sz w:val="24"/>
        </w:rPr>
        <w:t>equipment safety</w:t>
      </w:r>
      <w:r>
        <w:rPr>
          <w:spacing w:val="-6"/>
          <w:sz w:val="24"/>
        </w:rPr>
        <w:t xml:space="preserve"> </w:t>
      </w:r>
      <w:r>
        <w:rPr>
          <w:sz w:val="24"/>
        </w:rPr>
        <w:t>is governed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1"/>
          <w:sz w:val="24"/>
        </w:rPr>
        <w:t xml:space="preserve"> </w:t>
      </w:r>
      <w:r>
        <w:rPr>
          <w:sz w:val="24"/>
        </w:rPr>
        <w:t>controls 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procedure. During all laser operations covered in this document</w:t>
      </w:r>
      <w:del w:id="110" w:author="Jennifer Williams" w:date="2024-06-17T16:58:00Z">
        <w:r w:rsidDel="00D629F0">
          <w:rPr>
            <w:sz w:val="24"/>
          </w:rPr>
          <w:delText xml:space="preserve"> and the LOP</w:delText>
        </w:r>
      </w:del>
      <w:r>
        <w:rPr>
          <w:sz w:val="24"/>
        </w:rPr>
        <w:t>, a LOTO procedure is not required.</w:t>
      </w:r>
    </w:p>
    <w:p w14:paraId="28394C15" w14:textId="39288751" w:rsidR="00E45DB5" w:rsidRDefault="00E45DB5" w:rsidP="000E57F8">
      <w:pPr>
        <w:spacing w:before="118"/>
        <w:ind w:left="120" w:right="176"/>
        <w:jc w:val="both"/>
        <w:rPr>
          <w:sz w:val="24"/>
        </w:rPr>
      </w:pPr>
    </w:p>
    <w:p w14:paraId="62DBF60E" w14:textId="77777777" w:rsidR="00E45DB5" w:rsidRDefault="00E45DB5" w:rsidP="000E57F8">
      <w:pPr>
        <w:spacing w:before="118"/>
        <w:ind w:left="120" w:right="176"/>
        <w:jc w:val="both"/>
        <w:rPr>
          <w:sz w:val="24"/>
        </w:rPr>
      </w:pPr>
    </w:p>
    <w:p w14:paraId="08D88595" w14:textId="77777777" w:rsidR="00314AA6" w:rsidRDefault="00314AA6" w:rsidP="000E57F8">
      <w:pPr>
        <w:spacing w:before="118"/>
        <w:ind w:left="120" w:right="176"/>
        <w:jc w:val="both"/>
        <w:rPr>
          <w:sz w:val="24"/>
        </w:rPr>
      </w:pPr>
    </w:p>
    <w:p w14:paraId="75895322" w14:textId="77777777" w:rsidR="00DC41A7" w:rsidRDefault="00314AA6" w:rsidP="00C6105B">
      <w:pPr>
        <w:pStyle w:val="BodyText"/>
        <w:ind w:left="180"/>
      </w:pPr>
      <w:r>
        <w:rPr>
          <w:noProof/>
        </w:rPr>
        <mc:AlternateContent>
          <mc:Choice Requires="wpg">
            <w:drawing>
              <wp:inline distT="0" distB="0" distL="0" distR="0" wp14:anchorId="525DE198" wp14:editId="76A4554A">
                <wp:extent cx="6876415" cy="1493520"/>
                <wp:effectExtent l="0" t="0" r="0" b="1905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6415" cy="1493520"/>
                          <a:chOff x="0" y="0"/>
                          <a:chExt cx="6876415" cy="1493520"/>
                        </a:xfrm>
                      </wpg:grpSpPr>
                      <wps:wsp>
                        <wps:cNvPr id="89" name="Textbox 124"/>
                        <wps:cNvSpPr txBox="1"/>
                        <wps:spPr>
                          <a:xfrm>
                            <a:off x="19811" y="45719"/>
                            <a:ext cx="3301365" cy="14300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14:paraId="5EAEACF2" w14:textId="77777777" w:rsidR="007C73B7" w:rsidRDefault="007C73B7" w:rsidP="00314AA6">
                              <w:pPr>
                                <w:spacing w:line="275" w:lineRule="exact"/>
                                <w:ind w:left="98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Laser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 xml:space="preserve"> Controls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Graphic 125"/>
                        <wps:cNvSpPr/>
                        <wps:spPr>
                          <a:xfrm>
                            <a:off x="0" y="0"/>
                            <a:ext cx="184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5720">
                                <a:moveTo>
                                  <a:pt x="18288" y="45719"/>
                                </a:moveTo>
                                <a:lnTo>
                                  <a:pt x="0" y="45719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1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3302508" cy="4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127"/>
                        <wps:cNvSpPr/>
                        <wps:spPr>
                          <a:xfrm>
                            <a:off x="3320796" y="0"/>
                            <a:ext cx="35560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0" h="45720">
                                <a:moveTo>
                                  <a:pt x="3555492" y="0"/>
                                </a:moveTo>
                                <a:lnTo>
                                  <a:pt x="3537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18288"/>
                                </a:lnTo>
                                <a:lnTo>
                                  <a:pt x="3537204" y="18288"/>
                                </a:lnTo>
                                <a:lnTo>
                                  <a:pt x="3537204" y="45720"/>
                                </a:lnTo>
                                <a:lnTo>
                                  <a:pt x="3555492" y="45720"/>
                                </a:lnTo>
                                <a:lnTo>
                                  <a:pt x="3555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128"/>
                        <wps:cNvSpPr/>
                        <wps:spPr>
                          <a:xfrm>
                            <a:off x="9144" y="1447800"/>
                            <a:ext cx="33147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0" h="27940">
                                <a:moveTo>
                                  <a:pt x="331470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  <a:lnTo>
                                  <a:pt x="3314700" y="0"/>
                                </a:lnTo>
                                <a:lnTo>
                                  <a:pt x="3314700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129"/>
                        <wps:cNvSpPr/>
                        <wps:spPr>
                          <a:xfrm>
                            <a:off x="0" y="45719"/>
                            <a:ext cx="6876415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6415" h="1447800">
                                <a:moveTo>
                                  <a:pt x="6876288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1429512"/>
                                </a:lnTo>
                                <a:lnTo>
                                  <a:pt x="3326892" y="1429512"/>
                                </a:lnTo>
                                <a:lnTo>
                                  <a:pt x="3326892" y="0"/>
                                </a:lnTo>
                                <a:lnTo>
                                  <a:pt x="3320796" y="0"/>
                                </a:lnTo>
                                <a:lnTo>
                                  <a:pt x="3320796" y="1429512"/>
                                </a:lnTo>
                                <a:lnTo>
                                  <a:pt x="18288" y="1429512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9512"/>
                                </a:lnTo>
                                <a:lnTo>
                                  <a:pt x="0" y="1447800"/>
                                </a:lnTo>
                                <a:lnTo>
                                  <a:pt x="18288" y="1447800"/>
                                </a:lnTo>
                                <a:lnTo>
                                  <a:pt x="3320796" y="1447800"/>
                                </a:lnTo>
                                <a:lnTo>
                                  <a:pt x="6858000" y="1447800"/>
                                </a:lnTo>
                                <a:lnTo>
                                  <a:pt x="6876288" y="1447800"/>
                                </a:lnTo>
                                <a:lnTo>
                                  <a:pt x="6876288" y="1429512"/>
                                </a:lnTo>
                                <a:lnTo>
                                  <a:pt x="6876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130"/>
                        <wps:cNvSpPr txBox="1"/>
                        <wps:spPr>
                          <a:xfrm>
                            <a:off x="3326891" y="32003"/>
                            <a:ext cx="3531235" cy="144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27A36" w14:textId="77777777" w:rsidR="007C73B7" w:rsidRDefault="007C73B7" w:rsidP="00314AA6">
                              <w:pPr>
                                <w:spacing w:before="16"/>
                                <w:ind w:left="1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Based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developed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THA:</w:t>
                              </w:r>
                            </w:p>
                            <w:p w14:paraId="566759A2" w14:textId="77777777" w:rsidR="007C73B7" w:rsidRDefault="007C73B7" w:rsidP="00314AA6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35"/>
                                </w:tabs>
                                <w:spacing w:before="143" w:line="232" w:lineRule="auto"/>
                                <w:ind w:right="4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Describe all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controls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administrative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engineering</w:t>
                              </w: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place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laser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operations.</w:t>
                              </w:r>
                            </w:p>
                            <w:p w14:paraId="55E68AE5" w14:textId="77777777" w:rsidR="007C73B7" w:rsidRDefault="007C73B7" w:rsidP="00314AA6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42"/>
                                </w:tabs>
                                <w:spacing w:before="26" w:line="230" w:lineRule="auto"/>
                                <w:ind w:left="542" w:right="1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control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recommended,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describe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the rationale for not using a typical/recommended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control.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25DE198" id="Group 88" o:spid="_x0000_s1059" style="width:541.45pt;height:117.6pt;mso-position-horizontal-relative:char;mso-position-vertical-relative:line" coordsize="68764,1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">
                <v:shape id="Textbox 124" o:spid="_x0000_s1060" type="#_x0000_t202" style="position:absolute;left:198;top:457;width:33013;height:14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" fillcolor="yellow" stroked="f">
                  <v:textbox inset="0,0,0,0">
                    <w:txbxContent>
                      <w:p w14:paraId="5EAEACF2" w14:textId="77777777" w:rsidR="007C73B7" w:rsidRDefault="007C73B7" w:rsidP="00314AA6">
                        <w:pPr>
                          <w:spacing w:line="275" w:lineRule="exact"/>
                          <w:ind w:left="98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Laser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 xml:space="preserve"> Controls</w:t>
                        </w:r>
                      </w:p>
                    </w:txbxContent>
                  </v:textbox>
                </v:shape>
                <v:shape id="Graphic 125" o:spid="_x0000_s1061" style="position:absolute;width:184;height:457;visibility:visible;mso-wrap-style:square;v-text-anchor:top" coordsize="1841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" path="m18288,45719l,45719,,,18288,r,45719xe" fillcolor="black" stroked="f">
                  <v:path arrowok="t"/>
                </v:shape>
                <v:shape id="Image 126" o:spid="_x0000_s1062" type="#_x0000_t75" style="position:absolute;left:182;width:33025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">
                  <v:imagedata r:id="rId20" o:title=""/>
                </v:shape>
                <v:shape id="Graphic 127" o:spid="_x0000_s1063" style="position:absolute;left:33207;width:35560;height:457;visibility:visible;mso-wrap-style:square;v-text-anchor:top" coordsize="35560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" path="m3555492,r-18288,l,,,18288,,45720r6096,l6096,18288r3531108,l3537204,45720r18288,l3555492,xe" fillcolor="black" stroked="f">
                  <v:path arrowok="t"/>
                </v:shape>
                <v:shape id="Graphic 128" o:spid="_x0000_s1064" style="position:absolute;left:91;top:14478;width:33147;height:279;visibility:visible;mso-wrap-style:square;v-text-anchor:top" coordsize="33147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" path="m3314700,27432l,27432,,,3314700,r,27432xe" fillcolor="yellow" stroked="f">
                  <v:path arrowok="t"/>
                </v:shape>
                <v:shape id="Graphic 129" o:spid="_x0000_s1065" style="position:absolute;top:457;width:68764;height:14478;visibility:visible;mso-wrap-style:square;v-text-anchor:top" coordsize="6876415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" path="m6876288,r-18288,l6858000,1429512r-3531108,l3326892,r-6096,l3320796,1429512r-3302508,l18288,,,,,1429512r,18288l18288,1447800r3302508,l6858000,1447800r18288,l6876288,1429512,6876288,xe" fillcolor="black" stroked="f">
                  <v:path arrowok="t"/>
                </v:shape>
                <v:shape id="Textbox 130" o:spid="_x0000_s1066" type="#_x0000_t202" style="position:absolute;left:33268;top:320;width:35313;height:14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" filled="f" stroked="f">
                  <v:textbox inset="0,0,0,0">
                    <w:txbxContent>
                      <w:p w14:paraId="68927A36" w14:textId="77777777" w:rsidR="007C73B7" w:rsidRDefault="007C73B7" w:rsidP="00314AA6">
                        <w:pPr>
                          <w:spacing w:before="16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Based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information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developed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THA:</w:t>
                        </w:r>
                      </w:p>
                      <w:p w14:paraId="566759A2" w14:textId="77777777" w:rsidR="007C73B7" w:rsidRDefault="007C73B7" w:rsidP="00314AA6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35"/>
                          </w:tabs>
                          <w:spacing w:before="143" w:line="232" w:lineRule="auto"/>
                          <w:ind w:right="4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Describe all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controls</w:t>
                        </w:r>
                        <w:r>
                          <w:rPr>
                            <w:color w:val="0000FF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administrative</w:t>
                        </w:r>
                        <w:r>
                          <w:rPr>
                            <w:color w:val="0000FF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and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engineering</w:t>
                        </w:r>
                        <w:r>
                          <w:rPr>
                            <w:sz w:val="24"/>
                          </w:rPr>
                          <w:t>)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required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place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during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laser </w:t>
                        </w:r>
                        <w:r>
                          <w:rPr>
                            <w:spacing w:val="-2"/>
                            <w:sz w:val="24"/>
                          </w:rPr>
                          <w:t>operations.</w:t>
                        </w:r>
                      </w:p>
                      <w:p w14:paraId="55E68AE5" w14:textId="77777777" w:rsidR="007C73B7" w:rsidRDefault="007C73B7" w:rsidP="00314AA6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42"/>
                          </w:tabs>
                          <w:spacing w:before="26" w:line="230" w:lineRule="auto"/>
                          <w:ind w:left="542" w:righ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If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different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control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recommended,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describe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the rationale for not using a typical/recommended </w:t>
                        </w:r>
                        <w:r>
                          <w:rPr>
                            <w:spacing w:val="-2"/>
                            <w:sz w:val="24"/>
                          </w:rPr>
                          <w:t>control.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A65BA1" w14:textId="77777777" w:rsidR="00673A84" w:rsidRDefault="00777571" w:rsidP="00455ADB">
      <w:pPr>
        <w:spacing w:before="242"/>
        <w:rPr>
          <w:sz w:val="24"/>
        </w:rPr>
      </w:pP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engineered</w:t>
      </w:r>
      <w:r>
        <w:rPr>
          <w:spacing w:val="-4"/>
          <w:sz w:val="24"/>
        </w:rPr>
        <w:t xml:space="preserve"> </w:t>
      </w:r>
      <w:r>
        <w:rPr>
          <w:sz w:val="24"/>
        </w:rPr>
        <w:t>control-based</w:t>
      </w:r>
      <w:r>
        <w:rPr>
          <w:spacing w:val="-2"/>
          <w:sz w:val="24"/>
        </w:rPr>
        <w:t xml:space="preserve"> </w:t>
      </w:r>
      <w:r>
        <w:rPr>
          <w:sz w:val="24"/>
        </w:rPr>
        <w:t>interlock</w:t>
      </w:r>
      <w:r>
        <w:rPr>
          <w:spacing w:val="-5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elements:</w:t>
      </w:r>
    </w:p>
    <w:p w14:paraId="4A160FB2" w14:textId="77777777" w:rsidR="00673A84" w:rsidRDefault="00673A84">
      <w:pPr>
        <w:pStyle w:val="BodyText"/>
        <w:rPr>
          <w:sz w:val="24"/>
        </w:rPr>
      </w:pPr>
    </w:p>
    <w:p w14:paraId="4B650232" w14:textId="77777777" w:rsidR="00673A84" w:rsidRDefault="00777571">
      <w:pPr>
        <w:pStyle w:val="ListParagraph"/>
        <w:numPr>
          <w:ilvl w:val="1"/>
          <w:numId w:val="16"/>
        </w:numPr>
        <w:tabs>
          <w:tab w:val="left" w:pos="839"/>
        </w:tabs>
        <w:spacing w:line="280" w:lineRule="exact"/>
        <w:ind w:left="839" w:hanging="359"/>
        <w:rPr>
          <w:sz w:val="24"/>
        </w:rPr>
      </w:pPr>
      <w:r>
        <w:rPr>
          <w:color w:val="0E101A"/>
          <w:sz w:val="24"/>
        </w:rPr>
        <w:t>Key</w:t>
      </w:r>
      <w:r>
        <w:rPr>
          <w:color w:val="0E101A"/>
          <w:spacing w:val="-7"/>
          <w:sz w:val="24"/>
        </w:rPr>
        <w:t xml:space="preserve"> </w:t>
      </w:r>
      <w:r>
        <w:rPr>
          <w:color w:val="0E101A"/>
          <w:sz w:val="24"/>
        </w:rPr>
        <w:t>control</w:t>
      </w:r>
      <w:r>
        <w:rPr>
          <w:color w:val="0E101A"/>
          <w:spacing w:val="-2"/>
          <w:sz w:val="24"/>
        </w:rPr>
        <w:t xml:space="preserve"> switches</w:t>
      </w:r>
    </w:p>
    <w:p w14:paraId="7D120C88" w14:textId="77777777" w:rsidR="00673A84" w:rsidRDefault="00777571">
      <w:pPr>
        <w:pStyle w:val="ListParagraph"/>
        <w:numPr>
          <w:ilvl w:val="1"/>
          <w:numId w:val="16"/>
        </w:numPr>
        <w:tabs>
          <w:tab w:val="left" w:pos="839"/>
        </w:tabs>
        <w:spacing w:line="276" w:lineRule="exact"/>
        <w:ind w:left="839" w:hanging="359"/>
        <w:rPr>
          <w:sz w:val="24"/>
        </w:rPr>
      </w:pPr>
      <w:r>
        <w:rPr>
          <w:color w:val="0E101A"/>
          <w:sz w:val="24"/>
        </w:rPr>
        <w:t>magnetically</w:t>
      </w:r>
      <w:r>
        <w:rPr>
          <w:color w:val="0E101A"/>
          <w:spacing w:val="-6"/>
          <w:sz w:val="24"/>
        </w:rPr>
        <w:t xml:space="preserve"> </w:t>
      </w:r>
      <w:r>
        <w:rPr>
          <w:color w:val="0E101A"/>
          <w:sz w:val="24"/>
        </w:rPr>
        <w:t>locked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 xml:space="preserve">door with </w:t>
      </w:r>
      <w:r>
        <w:rPr>
          <w:color w:val="0E101A"/>
          <w:spacing w:val="-2"/>
          <w:sz w:val="24"/>
        </w:rPr>
        <w:t>contacts</w:t>
      </w:r>
    </w:p>
    <w:p w14:paraId="3877AB7A" w14:textId="77777777" w:rsidR="00673A84" w:rsidRDefault="00777571">
      <w:pPr>
        <w:pStyle w:val="ListParagraph"/>
        <w:numPr>
          <w:ilvl w:val="1"/>
          <w:numId w:val="16"/>
        </w:numPr>
        <w:tabs>
          <w:tab w:val="left" w:pos="839"/>
        </w:tabs>
        <w:spacing w:line="276" w:lineRule="exact"/>
        <w:ind w:left="839" w:hanging="359"/>
        <w:rPr>
          <w:sz w:val="24"/>
        </w:rPr>
      </w:pPr>
      <w:r>
        <w:rPr>
          <w:color w:val="0E101A"/>
          <w:sz w:val="24"/>
        </w:rPr>
        <w:t>Emergency</w:t>
      </w:r>
      <w:r>
        <w:rPr>
          <w:color w:val="0E101A"/>
          <w:spacing w:val="-9"/>
          <w:sz w:val="24"/>
        </w:rPr>
        <w:t xml:space="preserve"> </w:t>
      </w:r>
      <w:r>
        <w:rPr>
          <w:color w:val="0E101A"/>
          <w:sz w:val="24"/>
        </w:rPr>
        <w:t>stop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pacing w:val="-2"/>
          <w:sz w:val="24"/>
        </w:rPr>
        <w:t>switches</w:t>
      </w:r>
    </w:p>
    <w:p w14:paraId="61FA3AB7" w14:textId="15196033" w:rsidR="00673A84" w:rsidRDefault="00777571">
      <w:pPr>
        <w:pStyle w:val="ListParagraph"/>
        <w:numPr>
          <w:ilvl w:val="1"/>
          <w:numId w:val="16"/>
        </w:numPr>
        <w:tabs>
          <w:tab w:val="left" w:pos="839"/>
        </w:tabs>
        <w:spacing w:line="276" w:lineRule="exact"/>
        <w:ind w:left="839" w:hanging="359"/>
        <w:rPr>
          <w:sz w:val="24"/>
        </w:rPr>
      </w:pPr>
      <w:r>
        <w:rPr>
          <w:color w:val="0E101A"/>
          <w:sz w:val="24"/>
        </w:rPr>
        <w:t>A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filter</w:t>
      </w:r>
      <w:r>
        <w:rPr>
          <w:color w:val="0E101A"/>
          <w:spacing w:val="-4"/>
          <w:sz w:val="24"/>
        </w:rPr>
        <w:t xml:space="preserve"> </w:t>
      </w:r>
      <w:r>
        <w:rPr>
          <w:color w:val="0E101A"/>
          <w:sz w:val="24"/>
        </w:rPr>
        <w:t>to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reduce</w:t>
      </w:r>
      <w:r>
        <w:rPr>
          <w:color w:val="0E101A"/>
          <w:spacing w:val="-3"/>
          <w:sz w:val="24"/>
        </w:rPr>
        <w:t xml:space="preserve"> </w:t>
      </w:r>
      <w:r>
        <w:rPr>
          <w:color w:val="0E101A"/>
          <w:sz w:val="24"/>
        </w:rPr>
        <w:t>the laser</w:t>
      </w:r>
      <w:r>
        <w:rPr>
          <w:color w:val="0E101A"/>
          <w:spacing w:val="-4"/>
          <w:sz w:val="24"/>
        </w:rPr>
        <w:t xml:space="preserve"> </w:t>
      </w:r>
      <w:r>
        <w:rPr>
          <w:color w:val="0E101A"/>
          <w:sz w:val="24"/>
        </w:rPr>
        <w:t>power</w:t>
      </w:r>
      <w:r>
        <w:rPr>
          <w:color w:val="0E101A"/>
          <w:spacing w:val="-3"/>
          <w:sz w:val="24"/>
        </w:rPr>
        <w:t xml:space="preserve"> </w:t>
      </w:r>
      <w:r>
        <w:rPr>
          <w:color w:val="0E101A"/>
          <w:sz w:val="24"/>
        </w:rPr>
        <w:t xml:space="preserve">during </w:t>
      </w:r>
      <w:r>
        <w:rPr>
          <w:color w:val="0E101A"/>
          <w:spacing w:val="-2"/>
          <w:sz w:val="24"/>
        </w:rPr>
        <w:t>alignment</w:t>
      </w:r>
      <w:ins w:id="111" w:author="Jennifer Williams" w:date="2024-06-17T16:59:00Z">
        <w:r w:rsidR="00D629F0">
          <w:rPr>
            <w:color w:val="0E101A"/>
            <w:spacing w:val="-2"/>
            <w:sz w:val="24"/>
          </w:rPr>
          <w:t xml:space="preserve"> – this will not be used during this function test, correct?  If so I suggest removing from this LOP.</w:t>
        </w:r>
      </w:ins>
    </w:p>
    <w:p w14:paraId="57AB5EB0" w14:textId="77777777" w:rsidR="00673A84" w:rsidRDefault="00777571">
      <w:pPr>
        <w:pStyle w:val="ListParagraph"/>
        <w:numPr>
          <w:ilvl w:val="1"/>
          <w:numId w:val="16"/>
        </w:numPr>
        <w:tabs>
          <w:tab w:val="left" w:pos="839"/>
        </w:tabs>
        <w:spacing w:line="276" w:lineRule="exact"/>
        <w:ind w:left="839" w:hanging="359"/>
        <w:rPr>
          <w:sz w:val="24"/>
        </w:rPr>
      </w:pPr>
      <w:r>
        <w:rPr>
          <w:color w:val="0E101A"/>
          <w:sz w:val="24"/>
        </w:rPr>
        <w:t>Latching</w:t>
      </w:r>
      <w:r>
        <w:rPr>
          <w:color w:val="0E101A"/>
          <w:spacing w:val="-6"/>
          <w:sz w:val="24"/>
        </w:rPr>
        <w:t xml:space="preserve"> </w:t>
      </w:r>
      <w:r>
        <w:rPr>
          <w:color w:val="0E101A"/>
          <w:sz w:val="24"/>
        </w:rPr>
        <w:t>interlock</w:t>
      </w:r>
      <w:r>
        <w:rPr>
          <w:color w:val="0E101A"/>
          <w:spacing w:val="-2"/>
          <w:sz w:val="24"/>
        </w:rPr>
        <w:t xml:space="preserve"> </w:t>
      </w:r>
      <w:r>
        <w:rPr>
          <w:color w:val="0E101A"/>
          <w:sz w:val="24"/>
        </w:rPr>
        <w:t>switches</w:t>
      </w:r>
      <w:r>
        <w:rPr>
          <w:color w:val="0E101A"/>
          <w:spacing w:val="-2"/>
          <w:sz w:val="24"/>
        </w:rPr>
        <w:t xml:space="preserve"> </w:t>
      </w:r>
      <w:r>
        <w:rPr>
          <w:color w:val="0E101A"/>
          <w:sz w:val="24"/>
        </w:rPr>
        <w:t>and</w:t>
      </w:r>
      <w:r>
        <w:rPr>
          <w:color w:val="0E101A"/>
          <w:spacing w:val="-2"/>
          <w:sz w:val="24"/>
        </w:rPr>
        <w:t xml:space="preserve"> contacts</w:t>
      </w:r>
    </w:p>
    <w:p w14:paraId="645C6877" w14:textId="77777777" w:rsidR="00673A84" w:rsidRDefault="00777571">
      <w:pPr>
        <w:pStyle w:val="ListParagraph"/>
        <w:numPr>
          <w:ilvl w:val="1"/>
          <w:numId w:val="16"/>
        </w:numPr>
        <w:tabs>
          <w:tab w:val="left" w:pos="839"/>
        </w:tabs>
        <w:spacing w:line="280" w:lineRule="exact"/>
        <w:ind w:left="839" w:hanging="359"/>
        <w:rPr>
          <w:sz w:val="24"/>
        </w:rPr>
      </w:pPr>
      <w:r>
        <w:rPr>
          <w:color w:val="0E101A"/>
          <w:sz w:val="24"/>
        </w:rPr>
        <w:t>Personnel</w:t>
      </w:r>
      <w:r>
        <w:rPr>
          <w:color w:val="0E101A"/>
          <w:spacing w:val="-7"/>
          <w:sz w:val="24"/>
        </w:rPr>
        <w:t xml:space="preserve"> </w:t>
      </w:r>
      <w:r>
        <w:rPr>
          <w:color w:val="0E101A"/>
          <w:sz w:val="24"/>
        </w:rPr>
        <w:t>sweep</w:t>
      </w:r>
      <w:r>
        <w:rPr>
          <w:color w:val="0E101A"/>
          <w:spacing w:val="-6"/>
          <w:sz w:val="24"/>
        </w:rPr>
        <w:t xml:space="preserve"> </w:t>
      </w:r>
      <w:r>
        <w:rPr>
          <w:color w:val="0E101A"/>
          <w:spacing w:val="-2"/>
          <w:sz w:val="24"/>
        </w:rPr>
        <w:t>switch</w:t>
      </w:r>
    </w:p>
    <w:p w14:paraId="482097F6" w14:textId="77777777" w:rsidR="00673A84" w:rsidRDefault="00777571">
      <w:pPr>
        <w:spacing w:before="268"/>
        <w:ind w:left="120" w:right="165"/>
        <w:rPr>
          <w:color w:val="0E101A"/>
          <w:sz w:val="24"/>
        </w:rPr>
      </w:pPr>
      <w:r>
        <w:rPr>
          <w:color w:val="0E101A"/>
          <w:sz w:val="24"/>
        </w:rPr>
        <w:t>The</w:t>
      </w:r>
      <w:r>
        <w:rPr>
          <w:color w:val="0E101A"/>
          <w:spacing w:val="-4"/>
          <w:sz w:val="24"/>
        </w:rPr>
        <w:t xml:space="preserve"> </w:t>
      </w:r>
      <w:r>
        <w:rPr>
          <w:color w:val="0E101A"/>
          <w:sz w:val="24"/>
        </w:rPr>
        <w:t>system</w:t>
      </w:r>
      <w:r>
        <w:rPr>
          <w:color w:val="0E101A"/>
          <w:spacing w:val="-3"/>
          <w:sz w:val="24"/>
        </w:rPr>
        <w:t xml:space="preserve"> </w:t>
      </w:r>
      <w:r>
        <w:rPr>
          <w:color w:val="0E101A"/>
          <w:sz w:val="24"/>
        </w:rPr>
        <w:t>is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designed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to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disable the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laser</w:t>
      </w:r>
      <w:r>
        <w:rPr>
          <w:color w:val="0E101A"/>
          <w:spacing w:val="-4"/>
          <w:sz w:val="24"/>
        </w:rPr>
        <w:t xml:space="preserve"> </w:t>
      </w:r>
      <w:r>
        <w:rPr>
          <w:color w:val="0E101A"/>
          <w:sz w:val="24"/>
        </w:rPr>
        <w:t>output if any</w:t>
      </w:r>
      <w:r>
        <w:rPr>
          <w:color w:val="0E101A"/>
          <w:spacing w:val="-4"/>
          <w:sz w:val="24"/>
        </w:rPr>
        <w:t xml:space="preserve"> </w:t>
      </w:r>
      <w:r>
        <w:rPr>
          <w:color w:val="0E101A"/>
          <w:sz w:val="24"/>
        </w:rPr>
        <w:t>element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triggers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the</w:t>
      </w:r>
      <w:r>
        <w:rPr>
          <w:color w:val="0E101A"/>
          <w:spacing w:val="-4"/>
          <w:sz w:val="24"/>
        </w:rPr>
        <w:t xml:space="preserve"> </w:t>
      </w:r>
      <w:r>
        <w:rPr>
          <w:color w:val="0E101A"/>
          <w:sz w:val="24"/>
        </w:rPr>
        <w:t>interlock.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The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system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is designed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to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latch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in a way</w:t>
      </w:r>
      <w:r>
        <w:rPr>
          <w:color w:val="0E101A"/>
          <w:spacing w:val="-6"/>
          <w:sz w:val="24"/>
        </w:rPr>
        <w:t xml:space="preserve"> </w:t>
      </w:r>
      <w:r>
        <w:rPr>
          <w:color w:val="0E101A"/>
          <w:sz w:val="24"/>
        </w:rPr>
        <w:t>that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forces</w:t>
      </w:r>
      <w:r>
        <w:rPr>
          <w:color w:val="0E101A"/>
          <w:spacing w:val="-1"/>
          <w:sz w:val="24"/>
        </w:rPr>
        <w:t xml:space="preserve"> </w:t>
      </w:r>
      <w:r>
        <w:rPr>
          <w:color w:val="0E101A"/>
          <w:sz w:val="24"/>
        </w:rPr>
        <w:t>the</w:t>
      </w:r>
      <w:r>
        <w:rPr>
          <w:color w:val="0E101A"/>
          <w:spacing w:val="-4"/>
          <w:sz w:val="24"/>
        </w:rPr>
        <w:t xml:space="preserve"> </w:t>
      </w:r>
      <w:r>
        <w:rPr>
          <w:color w:val="0E101A"/>
          <w:sz w:val="24"/>
        </w:rPr>
        <w:t>operator to affirm all interlocks are cleared before resuming laser output.</w:t>
      </w:r>
    </w:p>
    <w:p w14:paraId="6635A30A" w14:textId="32BCAC59" w:rsidR="003548F8" w:rsidRDefault="003548F8">
      <w:pPr>
        <w:pStyle w:val="BodyText"/>
        <w:spacing w:before="143"/>
        <w:rPr>
          <w:sz w:val="24"/>
        </w:rPr>
      </w:pPr>
    </w:p>
    <w:p w14:paraId="097CE7FF" w14:textId="4961D093" w:rsidR="00673A84" w:rsidRDefault="00777571" w:rsidP="00455ADB">
      <w:r>
        <w:rPr>
          <w:b/>
          <w:sz w:val="20"/>
        </w:rPr>
        <w:t>Figure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4.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Laser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interlocks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diagram</w:t>
      </w:r>
      <w:r w:rsidR="00BE5C5B">
        <w:rPr>
          <w:noProof/>
        </w:rPr>
        <w:lastRenderedPageBreak/>
        <w:drawing>
          <wp:inline distT="0" distB="0" distL="0" distR="0" wp14:anchorId="495E020A" wp14:editId="55FE1240">
            <wp:extent cx="7172325" cy="5076825"/>
            <wp:effectExtent l="0" t="0" r="9525" b="9525"/>
            <wp:docPr id="87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839" cy="50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CD53" w14:textId="77777777" w:rsidR="00673A84" w:rsidRDefault="00777571">
      <w:pPr>
        <w:spacing w:before="1"/>
        <w:ind w:left="120"/>
        <w:rPr>
          <w:sz w:val="24"/>
        </w:rPr>
      </w:pPr>
      <w:r>
        <w:rPr>
          <w:sz w:val="24"/>
        </w:rPr>
        <w:t>Low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power </w:t>
      </w:r>
      <w:r>
        <w:rPr>
          <w:spacing w:val="-2"/>
          <w:sz w:val="24"/>
        </w:rPr>
        <w:t>filter:</w:t>
      </w:r>
    </w:p>
    <w:p w14:paraId="0CBD98A9" w14:textId="6EC9FAE6" w:rsidR="00673A84" w:rsidRDefault="00777571">
      <w:pPr>
        <w:spacing w:before="240" w:line="448" w:lineRule="auto"/>
        <w:ind w:left="120" w:right="3985"/>
        <w:rPr>
          <w:sz w:val="24"/>
        </w:rPr>
      </w:pPr>
      <w:r>
        <w:rPr>
          <w:sz w:val="24"/>
        </w:rPr>
        <w:t>Filter: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ThorLabs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NE20A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Ø25</w:t>
      </w:r>
      <w:r>
        <w:rPr>
          <w:spacing w:val="-3"/>
          <w:sz w:val="24"/>
        </w:rPr>
        <w:t xml:space="preserve"> </w:t>
      </w:r>
      <w:r>
        <w:rPr>
          <w:sz w:val="24"/>
        </w:rPr>
        <w:t>mm Absorptive</w:t>
      </w:r>
      <w:r>
        <w:rPr>
          <w:spacing w:val="-7"/>
          <w:sz w:val="24"/>
        </w:rPr>
        <w:t xml:space="preserve"> </w:t>
      </w:r>
      <w:r>
        <w:rPr>
          <w:sz w:val="24"/>
        </w:rPr>
        <w:t>ND</w:t>
      </w:r>
      <w:r>
        <w:rPr>
          <w:spacing w:val="-3"/>
          <w:sz w:val="24"/>
        </w:rPr>
        <w:t xml:space="preserve"> </w:t>
      </w:r>
      <w:commentRangeStart w:id="112"/>
      <w:r>
        <w:rPr>
          <w:sz w:val="24"/>
        </w:rPr>
        <w:t>Filter</w:t>
      </w:r>
      <w:commentRangeEnd w:id="112"/>
      <w:r w:rsidR="001F26BE">
        <w:rPr>
          <w:rStyle w:val="CommentReference"/>
        </w:rPr>
        <w:commentReference w:id="112"/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SM1-</w:t>
      </w:r>
      <w:ins w:id="113" w:author="Jennifer Williams" w:date="2024-06-17T16:59:00Z">
        <w:r w:rsidR="001F26BE">
          <w:rPr>
            <w:sz w:val="24"/>
          </w:rPr>
          <w:t xml:space="preserve"> </w:t>
        </w:r>
      </w:ins>
      <w:r>
        <w:rPr>
          <w:sz w:val="24"/>
        </w:rPr>
        <w:t>Threaded</w:t>
      </w:r>
      <w:r>
        <w:rPr>
          <w:spacing w:val="-1"/>
          <w:sz w:val="24"/>
        </w:rPr>
        <w:t xml:space="preserve"> </w:t>
      </w:r>
      <w:r>
        <w:rPr>
          <w:sz w:val="24"/>
        </w:rPr>
        <w:t>Mount,</w:t>
      </w:r>
      <w:r>
        <w:rPr>
          <w:spacing w:val="-3"/>
          <w:sz w:val="24"/>
        </w:rPr>
        <w:t xml:space="preserve"> </w:t>
      </w:r>
      <w:r>
        <w:rPr>
          <w:sz w:val="24"/>
        </w:rPr>
        <w:t>Optical</w:t>
      </w:r>
      <w:r>
        <w:rPr>
          <w:spacing w:val="-3"/>
          <w:sz w:val="24"/>
        </w:rPr>
        <w:t xml:space="preserve"> </w:t>
      </w:r>
      <w:r>
        <w:rPr>
          <w:sz w:val="24"/>
        </w:rPr>
        <w:t>Density: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2.0 Actuator: </w:t>
      </w:r>
      <w:proofErr w:type="spellStart"/>
      <w:r>
        <w:rPr>
          <w:sz w:val="24"/>
        </w:rPr>
        <w:t>ThorLabs</w:t>
      </w:r>
      <w:proofErr w:type="spellEnd"/>
      <w:r>
        <w:rPr>
          <w:sz w:val="24"/>
        </w:rPr>
        <w:t xml:space="preserve"> MFF101 - Motorized Filter Flip Mount with Ø1" Optic Holder, 8-32 Tap</w:t>
      </w:r>
    </w:p>
    <w:p w14:paraId="60964503" w14:textId="107FCB44" w:rsidR="00673A84" w:rsidDel="001F26BE" w:rsidRDefault="00777571">
      <w:pPr>
        <w:spacing w:before="1"/>
        <w:ind w:left="120" w:right="165"/>
        <w:rPr>
          <w:del w:id="114" w:author="Jennifer Williams" w:date="2024-06-17T17:00:00Z"/>
          <w:sz w:val="24"/>
        </w:rPr>
      </w:pPr>
      <w:r>
        <w:rPr>
          <w:sz w:val="24"/>
        </w:rPr>
        <w:t>The normal position of the flip mount actuator positions the filter in the path of the laser (0 degrees). During Automated and Expert measurement modes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actuator will</w:t>
      </w:r>
      <w:r>
        <w:rPr>
          <w:spacing w:val="-1"/>
          <w:sz w:val="24"/>
        </w:rPr>
        <w:t xml:space="preserve"> </w:t>
      </w:r>
      <w:r>
        <w:rPr>
          <w:sz w:val="24"/>
        </w:rPr>
        <w:t>rotate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filter</w:t>
      </w:r>
      <w:r>
        <w:rPr>
          <w:spacing w:val="-4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path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laser</w:t>
      </w:r>
      <w:r>
        <w:rPr>
          <w:spacing w:val="-2"/>
          <w:sz w:val="24"/>
        </w:rPr>
        <w:t xml:space="preserve"> </w:t>
      </w:r>
      <w:r>
        <w:rPr>
          <w:sz w:val="24"/>
        </w:rPr>
        <w:t>(90</w:t>
      </w:r>
      <w:r>
        <w:rPr>
          <w:spacing w:val="-1"/>
          <w:sz w:val="24"/>
        </w:rPr>
        <w:t xml:space="preserve"> </w:t>
      </w:r>
      <w:r>
        <w:rPr>
          <w:sz w:val="24"/>
        </w:rPr>
        <w:t>degrees).</w:t>
      </w:r>
      <w:r>
        <w:rPr>
          <w:spacing w:val="-1"/>
          <w:sz w:val="24"/>
        </w:rPr>
        <w:t xml:space="preserve"> </w:t>
      </w:r>
      <w:r>
        <w:rPr>
          <w:sz w:val="24"/>
        </w:rPr>
        <w:t>Should the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z w:val="24"/>
        </w:rPr>
        <w:t>lose</w:t>
      </w:r>
      <w:r>
        <w:rPr>
          <w:spacing w:val="-1"/>
          <w:sz w:val="24"/>
        </w:rPr>
        <w:t xml:space="preserve"> </w:t>
      </w:r>
      <w:r>
        <w:rPr>
          <w:sz w:val="24"/>
        </w:rPr>
        <w:t>power,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laser</w:t>
      </w:r>
      <w:r>
        <w:rPr>
          <w:spacing w:val="-4"/>
          <w:sz w:val="24"/>
        </w:rPr>
        <w:t xml:space="preserve"> </w:t>
      </w:r>
      <w:r>
        <w:rPr>
          <w:sz w:val="24"/>
        </w:rPr>
        <w:t>output would not be</w:t>
      </w:r>
      <w:r>
        <w:rPr>
          <w:spacing w:val="-4"/>
          <w:sz w:val="24"/>
        </w:rPr>
        <w:t xml:space="preserve"> </w:t>
      </w:r>
      <w:r>
        <w:rPr>
          <w:sz w:val="24"/>
        </w:rPr>
        <w:t>available</w:t>
      </w:r>
    </w:p>
    <w:p w14:paraId="7FE27813" w14:textId="77777777" w:rsidR="00673A84" w:rsidRDefault="00673A84" w:rsidP="001F26BE">
      <w:pPr>
        <w:spacing w:before="1"/>
        <w:ind w:left="120" w:right="165"/>
        <w:rPr>
          <w:sz w:val="24"/>
        </w:rPr>
        <w:pPrChange w:id="115" w:author="Jennifer Williams" w:date="2024-06-17T17:00:00Z">
          <w:pPr/>
        </w:pPrChange>
      </w:pPr>
    </w:p>
    <w:p w14:paraId="2E257800" w14:textId="77777777" w:rsidR="00673A84" w:rsidRDefault="00777571">
      <w:pPr>
        <w:spacing w:before="74"/>
        <w:ind w:left="120" w:right="182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interlocks</w:t>
      </w:r>
      <w:r>
        <w:rPr>
          <w:spacing w:val="-1"/>
          <w:sz w:val="24"/>
        </w:rPr>
        <w:t xml:space="preserve"> </w:t>
      </w:r>
      <w:r>
        <w:rPr>
          <w:sz w:val="24"/>
        </w:rPr>
        <w:t>will put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entire</w:t>
      </w:r>
      <w:r>
        <w:rPr>
          <w:spacing w:val="-1"/>
          <w:sz w:val="24"/>
        </w:rPr>
        <w:t xml:space="preserve"> </w:t>
      </w:r>
      <w:r>
        <w:rPr>
          <w:sz w:val="24"/>
        </w:rPr>
        <w:t>LCA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safe</w:t>
      </w:r>
      <w:r>
        <w:rPr>
          <w:spacing w:val="-1"/>
          <w:sz w:val="24"/>
        </w:rPr>
        <w:t xml:space="preserve"> </w:t>
      </w:r>
      <w:r>
        <w:rPr>
          <w:sz w:val="24"/>
        </w:rPr>
        <w:t>position.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5"/>
          <w:sz w:val="24"/>
        </w:rPr>
        <w:t xml:space="preserve"> </w:t>
      </w:r>
      <w:r>
        <w:rPr>
          <w:sz w:val="24"/>
        </w:rPr>
        <w:t>returns,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flip</w:t>
      </w:r>
      <w:r>
        <w:rPr>
          <w:spacing w:val="-1"/>
          <w:sz w:val="24"/>
        </w:rPr>
        <w:t xml:space="preserve"> </w:t>
      </w:r>
      <w:r>
        <w:rPr>
          <w:sz w:val="24"/>
        </w:rPr>
        <w:t>mount</w:t>
      </w:r>
      <w:r>
        <w:rPr>
          <w:spacing w:val="-1"/>
          <w:sz w:val="24"/>
        </w:rPr>
        <w:t xml:space="preserve"> </w:t>
      </w:r>
      <w:r>
        <w:rPr>
          <w:sz w:val="24"/>
        </w:rPr>
        <w:t>actuator</w:t>
      </w:r>
      <w:r>
        <w:rPr>
          <w:spacing w:val="-5"/>
          <w:sz w:val="24"/>
        </w:rPr>
        <w:t xml:space="preserve"> </w:t>
      </w:r>
      <w:r>
        <w:rPr>
          <w:sz w:val="24"/>
        </w:rPr>
        <w:t>will return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0-degree</w:t>
      </w:r>
      <w:r>
        <w:rPr>
          <w:spacing w:val="-1"/>
          <w:sz w:val="24"/>
        </w:rPr>
        <w:t xml:space="preserve"> </w:t>
      </w:r>
      <w:r>
        <w:rPr>
          <w:sz w:val="24"/>
        </w:rPr>
        <w:t>position</w:t>
      </w:r>
      <w:r>
        <w:rPr>
          <w:spacing w:val="-4"/>
          <w:sz w:val="24"/>
        </w:rPr>
        <w:t xml:space="preserve"> </w:t>
      </w:r>
      <w:r>
        <w:rPr>
          <w:sz w:val="24"/>
        </w:rPr>
        <w:t>(in</w:t>
      </w:r>
      <w:r>
        <w:rPr>
          <w:spacing w:val="-1"/>
          <w:sz w:val="24"/>
        </w:rPr>
        <w:t xml:space="preserve"> </w:t>
      </w:r>
      <w:r>
        <w:rPr>
          <w:sz w:val="24"/>
        </w:rPr>
        <w:t>the path of the laser).</w:t>
      </w:r>
    </w:p>
    <w:p w14:paraId="6E795EA8" w14:textId="77777777" w:rsidR="00673A84" w:rsidRDefault="00777571">
      <w:pPr>
        <w:spacing w:before="240"/>
        <w:ind w:left="120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filter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reduce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laser by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factor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100.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reduces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laser</w:t>
      </w:r>
      <w:r>
        <w:rPr>
          <w:spacing w:val="-4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3R</w:t>
      </w:r>
      <w:r>
        <w:rPr>
          <w:spacing w:val="1"/>
          <w:sz w:val="24"/>
        </w:rPr>
        <w:t xml:space="preserve"> </w:t>
      </w:r>
      <w:r>
        <w:rPr>
          <w:sz w:val="24"/>
        </w:rPr>
        <w:t>laser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less.</w:t>
      </w:r>
    </w:p>
    <w:p w14:paraId="413137E3" w14:textId="77777777" w:rsidR="00673A84" w:rsidRDefault="00673A84">
      <w:pPr>
        <w:rPr>
          <w:sz w:val="24"/>
        </w:rPr>
        <w:sectPr w:rsidR="00673A84" w:rsidSect="00455ADB">
          <w:type w:val="continuous"/>
          <w:pgSz w:w="12240" w:h="15840"/>
          <w:pgMar w:top="720" w:right="720" w:bottom="630" w:left="640" w:header="0" w:footer="552" w:gutter="0"/>
          <w:cols w:space="720"/>
          <w:docGrid w:linePitch="299"/>
        </w:sectPr>
      </w:pPr>
    </w:p>
    <w:p w14:paraId="1839C5D3" w14:textId="77777777" w:rsidR="00673A84" w:rsidRDefault="00673A84">
      <w:pPr>
        <w:pStyle w:val="BodyText"/>
        <w:rPr>
          <w:sz w:val="24"/>
        </w:rPr>
      </w:pPr>
    </w:p>
    <w:p w14:paraId="7B66F8A1" w14:textId="77777777" w:rsidR="00673A84" w:rsidRDefault="00673A84">
      <w:pPr>
        <w:pStyle w:val="BodyText"/>
        <w:rPr>
          <w:sz w:val="24"/>
        </w:rPr>
      </w:pPr>
    </w:p>
    <w:p w14:paraId="385D358B" w14:textId="77777777" w:rsidR="00673A84" w:rsidRDefault="00673A84">
      <w:pPr>
        <w:pStyle w:val="BodyText"/>
        <w:rPr>
          <w:sz w:val="24"/>
        </w:rPr>
      </w:pPr>
    </w:p>
    <w:p w14:paraId="6ADBF57A" w14:textId="77777777" w:rsidR="00673A84" w:rsidRDefault="00A04439" w:rsidP="00C6105B">
      <w:pPr>
        <w:pStyle w:val="BodyText"/>
        <w:ind w:left="18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72EC08A" wp14:editId="179D4DAB">
            <wp:extent cx="6162761" cy="790575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8658" cy="79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6BE">
        <w:rPr>
          <w:rStyle w:val="CommentReference"/>
        </w:rPr>
        <w:commentReference w:id="116"/>
      </w:r>
    </w:p>
    <w:p w14:paraId="13653D50" w14:textId="77777777" w:rsidR="00673A84" w:rsidRDefault="00673A84">
      <w:pPr>
        <w:pStyle w:val="BodyText"/>
        <w:rPr>
          <w:sz w:val="24"/>
        </w:rPr>
      </w:pPr>
    </w:p>
    <w:p w14:paraId="2DEDE06F" w14:textId="77777777" w:rsidR="00673A84" w:rsidRDefault="00673A84">
      <w:pPr>
        <w:pStyle w:val="BodyText"/>
        <w:spacing w:before="1"/>
        <w:rPr>
          <w:sz w:val="24"/>
        </w:rPr>
      </w:pPr>
    </w:p>
    <w:p w14:paraId="19C7C8E9" w14:textId="77777777" w:rsidR="00673A84" w:rsidRDefault="00673A84">
      <w:pPr>
        <w:jc w:val="center"/>
        <w:rPr>
          <w:sz w:val="24"/>
        </w:rPr>
        <w:sectPr w:rsidR="00673A84" w:rsidSect="00C6105B">
          <w:footerReference w:type="default" r:id="rId31"/>
          <w:type w:val="continuous"/>
          <w:pgSz w:w="12240" w:h="15840"/>
          <w:pgMar w:top="240" w:right="280" w:bottom="780" w:left="920" w:header="0" w:footer="0" w:gutter="0"/>
          <w:pgNumType w:start="13"/>
          <w:cols w:space="720"/>
          <w:docGrid w:linePitch="299"/>
        </w:sectPr>
      </w:pPr>
    </w:p>
    <w:p w14:paraId="20734A2B" w14:textId="77777777" w:rsidR="00C6105B" w:rsidRDefault="00C6105B" w:rsidP="00C6105B">
      <w:pPr>
        <w:rPr>
          <w:sz w:val="24"/>
        </w:rPr>
      </w:pPr>
    </w:p>
    <w:p w14:paraId="01F11DF4" w14:textId="77777777" w:rsidR="00C6105B" w:rsidRDefault="00C6105B" w:rsidP="00C6105B">
      <w:pPr>
        <w:rPr>
          <w:sz w:val="24"/>
        </w:rPr>
      </w:pPr>
    </w:p>
    <w:p w14:paraId="1A16D450" w14:textId="77777777" w:rsidR="00C6105B" w:rsidRDefault="00C6105B" w:rsidP="00C6105B">
      <w:pPr>
        <w:rPr>
          <w:sz w:val="24"/>
        </w:rPr>
      </w:pPr>
    </w:p>
    <w:p w14:paraId="78DBBD27" w14:textId="77777777" w:rsidR="00C6105B" w:rsidRDefault="00C6105B" w:rsidP="00C6105B">
      <w:pPr>
        <w:rPr>
          <w:sz w:val="24"/>
        </w:rPr>
      </w:pPr>
    </w:p>
    <w:p w14:paraId="20F48BF0" w14:textId="77777777" w:rsidR="00C6105B" w:rsidRDefault="00C6105B" w:rsidP="00C6105B">
      <w:pPr>
        <w:rPr>
          <w:sz w:val="24"/>
        </w:rPr>
      </w:pPr>
    </w:p>
    <w:p w14:paraId="60A938F2" w14:textId="77777777" w:rsidR="00C6105B" w:rsidRDefault="00C6105B" w:rsidP="00C6105B">
      <w:pPr>
        <w:rPr>
          <w:sz w:val="24"/>
        </w:rPr>
      </w:pPr>
    </w:p>
    <w:p w14:paraId="56FA960C" w14:textId="77777777" w:rsidR="00C6105B" w:rsidRPr="00C6105B" w:rsidRDefault="00C6105B" w:rsidP="00C6105B">
      <w:pPr>
        <w:rPr>
          <w:sz w:val="24"/>
        </w:rPr>
      </w:pPr>
    </w:p>
    <w:p w14:paraId="665B270B" w14:textId="77777777" w:rsidR="00673A84" w:rsidRPr="00140D2A" w:rsidRDefault="00777571" w:rsidP="00C6105B">
      <w:pPr>
        <w:pStyle w:val="ListParagraph"/>
        <w:numPr>
          <w:ilvl w:val="0"/>
          <w:numId w:val="29"/>
        </w:numPr>
      </w:pPr>
      <w:r>
        <w:t>Signage</w:t>
      </w:r>
      <w:r w:rsidRPr="00C6105B">
        <w:rPr>
          <w:spacing w:val="-7"/>
        </w:rPr>
        <w:t xml:space="preserve"> </w:t>
      </w:r>
      <w:r w:rsidRPr="00C6105B">
        <w:rPr>
          <w:spacing w:val="-4"/>
        </w:rPr>
        <w:t>will</w:t>
      </w:r>
      <w:r w:rsidR="00140D2A">
        <w:t xml:space="preserve"> </w:t>
      </w:r>
      <w:r>
        <w:t>be</w:t>
      </w:r>
      <w:r w:rsidRPr="00C6105B">
        <w:rPr>
          <w:spacing w:val="-2"/>
        </w:rPr>
        <w:t xml:space="preserve"> </w:t>
      </w:r>
      <w:r>
        <w:t>posted</w:t>
      </w:r>
      <w:r w:rsidRPr="00C6105B">
        <w:rPr>
          <w:spacing w:val="-2"/>
        </w:rPr>
        <w:t xml:space="preserve"> </w:t>
      </w:r>
      <w:r>
        <w:t>for</w:t>
      </w:r>
      <w:r w:rsidRPr="00C6105B">
        <w:rPr>
          <w:spacing w:val="-2"/>
        </w:rPr>
        <w:t xml:space="preserve"> </w:t>
      </w:r>
      <w:r w:rsidRPr="00C6105B">
        <w:rPr>
          <w:spacing w:val="-10"/>
        </w:rPr>
        <w:t>a</w:t>
      </w:r>
      <w:r w:rsidR="00140D2A" w:rsidRPr="00C6105B">
        <w:rPr>
          <w:spacing w:val="-10"/>
        </w:rPr>
        <w:t xml:space="preserve"> </w:t>
      </w:r>
      <w:r w:rsidRPr="00140D2A">
        <w:t>Class</w:t>
      </w:r>
      <w:r w:rsidRPr="00C6105B">
        <w:rPr>
          <w:spacing w:val="-3"/>
        </w:rPr>
        <w:t xml:space="preserve"> </w:t>
      </w:r>
      <w:r w:rsidRPr="00C6105B">
        <w:rPr>
          <w:spacing w:val="-2"/>
        </w:rPr>
        <w:t>3B/</w:t>
      </w:r>
      <w:proofErr w:type="spellStart"/>
      <w:r w:rsidRPr="00C6105B">
        <w:rPr>
          <w:spacing w:val="-2"/>
        </w:rPr>
        <w:t>IIIb</w:t>
      </w:r>
      <w:proofErr w:type="spellEnd"/>
      <w:r w:rsidR="00140D2A">
        <w:t xml:space="preserve"> </w:t>
      </w:r>
      <w:r w:rsidRPr="00140D2A">
        <w:t>laser</w:t>
      </w:r>
      <w:r w:rsidRPr="00C6105B">
        <w:rPr>
          <w:spacing w:val="-4"/>
        </w:rPr>
        <w:t xml:space="preserve"> </w:t>
      </w:r>
      <w:r w:rsidRPr="00140D2A">
        <w:t>at</w:t>
      </w:r>
      <w:r w:rsidRPr="00C6105B">
        <w:rPr>
          <w:spacing w:val="-3"/>
        </w:rPr>
        <w:t xml:space="preserve"> </w:t>
      </w:r>
      <w:r w:rsidRPr="00140D2A">
        <w:t>the</w:t>
      </w:r>
      <w:r w:rsidRPr="00C6105B">
        <w:rPr>
          <w:spacing w:val="1"/>
        </w:rPr>
        <w:t xml:space="preserve"> </w:t>
      </w:r>
      <w:r w:rsidRPr="00C6105B">
        <w:rPr>
          <w:spacing w:val="-2"/>
        </w:rPr>
        <w:t>entry</w:t>
      </w:r>
      <w:r w:rsidR="00140D2A" w:rsidRPr="00C6105B">
        <w:rPr>
          <w:spacing w:val="-2"/>
        </w:rPr>
        <w:t xml:space="preserve"> </w:t>
      </w:r>
      <w:r w:rsidRPr="00140D2A">
        <w:t>way</w:t>
      </w:r>
      <w:r w:rsidRPr="00C6105B">
        <w:rPr>
          <w:spacing w:val="-5"/>
        </w:rPr>
        <w:t xml:space="preserve"> </w:t>
      </w:r>
      <w:r w:rsidRPr="00140D2A">
        <w:t>of</w:t>
      </w:r>
      <w:r w:rsidRPr="00C6105B">
        <w:rPr>
          <w:spacing w:val="-1"/>
        </w:rPr>
        <w:t xml:space="preserve"> </w:t>
      </w:r>
      <w:r w:rsidRPr="00C6105B">
        <w:rPr>
          <w:spacing w:val="-5"/>
        </w:rPr>
        <w:t>the</w:t>
      </w:r>
      <w:r w:rsidR="00140D2A">
        <w:t xml:space="preserve"> </w:t>
      </w:r>
      <w:r w:rsidRPr="00140D2A">
        <w:t>area</w:t>
      </w:r>
      <w:r w:rsidRPr="00C6105B">
        <w:rPr>
          <w:spacing w:val="-3"/>
        </w:rPr>
        <w:t xml:space="preserve"> </w:t>
      </w:r>
      <w:r w:rsidRPr="00C6105B">
        <w:rPr>
          <w:spacing w:val="-5"/>
        </w:rPr>
        <w:t>and</w:t>
      </w:r>
      <w:r w:rsidR="00140D2A" w:rsidRPr="00C6105B">
        <w:rPr>
          <w:spacing w:val="-5"/>
        </w:rPr>
        <w:t xml:space="preserve"> </w:t>
      </w:r>
      <w:r w:rsidRPr="00140D2A">
        <w:t>doorway</w:t>
      </w:r>
      <w:r w:rsidRPr="00C6105B">
        <w:rPr>
          <w:spacing w:val="-11"/>
        </w:rPr>
        <w:t xml:space="preserve"> </w:t>
      </w:r>
      <w:r w:rsidRPr="00C6105B">
        <w:rPr>
          <w:spacing w:val="-4"/>
        </w:rPr>
        <w:t>into</w:t>
      </w:r>
      <w:r w:rsidR="00140D2A">
        <w:t xml:space="preserve"> </w:t>
      </w:r>
      <w:r w:rsidRPr="00140D2A">
        <w:t>the</w:t>
      </w:r>
      <w:r w:rsidRPr="00C6105B">
        <w:rPr>
          <w:spacing w:val="1"/>
        </w:rPr>
        <w:t xml:space="preserve"> </w:t>
      </w:r>
      <w:r w:rsidRPr="00C6105B">
        <w:rPr>
          <w:spacing w:val="-5"/>
        </w:rPr>
        <w:t>LCA</w:t>
      </w:r>
      <w:r w:rsidR="00A04439" w:rsidRPr="00C6105B">
        <w:rPr>
          <w:spacing w:val="-5"/>
        </w:rPr>
        <w:t>.</w:t>
      </w:r>
    </w:p>
    <w:p w14:paraId="51F5C549" w14:textId="77777777" w:rsidR="00673A84" w:rsidRDefault="00673A84">
      <w:pPr>
        <w:pStyle w:val="BodyText"/>
        <w:spacing w:before="172"/>
      </w:pPr>
    </w:p>
    <w:tbl>
      <w:tblPr>
        <w:tblpPr w:leftFromText="180" w:rightFromText="180" w:vertAnchor="page" w:horzAnchor="margin" w:tblpXSpec="center" w:tblpY="5411"/>
        <w:tblW w:w="0" w:type="auto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6"/>
        <w:gridCol w:w="2304"/>
      </w:tblGrid>
      <w:tr w:rsidR="00673A84" w14:paraId="4199B04D" w14:textId="77777777" w:rsidTr="00B2701A">
        <w:trPr>
          <w:trHeight w:val="301"/>
        </w:trPr>
        <w:tc>
          <w:tcPr>
            <w:tcW w:w="10800" w:type="dxa"/>
            <w:gridSpan w:val="2"/>
            <w:tcBorders>
              <w:left w:val="single" w:sz="12" w:space="0" w:color="000000"/>
              <w:right w:val="single" w:sz="12" w:space="0" w:color="000000"/>
            </w:tcBorders>
            <w:shd w:val="clear" w:color="auto" w:fill="FFFF00"/>
          </w:tcPr>
          <w:p w14:paraId="5C9E57C3" w14:textId="77777777" w:rsidR="00673A84" w:rsidRDefault="00777571" w:rsidP="00B2701A">
            <w:pPr>
              <w:pStyle w:val="TableParagraph"/>
              <w:spacing w:line="266" w:lineRule="exact"/>
              <w:ind w:left="1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Authorized/Trained</w:t>
            </w:r>
            <w:r>
              <w:rPr>
                <w:rFonts w:asci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Individuals</w:t>
            </w:r>
          </w:p>
        </w:tc>
      </w:tr>
      <w:tr w:rsidR="00673A84" w14:paraId="6FB68718" w14:textId="77777777" w:rsidTr="00B2701A">
        <w:trPr>
          <w:trHeight w:val="264"/>
        </w:trPr>
        <w:tc>
          <w:tcPr>
            <w:tcW w:w="849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14:paraId="400D595B" w14:textId="77777777" w:rsidR="00673A84" w:rsidRDefault="00777571" w:rsidP="00B2701A">
            <w:pPr>
              <w:pStyle w:val="TableParagraph"/>
              <w:spacing w:line="221" w:lineRule="exact"/>
              <w:ind w:left="2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Print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Name/Signature</w:t>
            </w:r>
          </w:p>
        </w:tc>
        <w:tc>
          <w:tcPr>
            <w:tcW w:w="230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14:paraId="5B29DAAA" w14:textId="77777777" w:rsidR="00673A84" w:rsidRDefault="00777571" w:rsidP="00B2701A">
            <w:pPr>
              <w:pStyle w:val="TableParagraph"/>
              <w:spacing w:line="221" w:lineRule="exact"/>
              <w:ind w:left="26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4"/>
                <w:sz w:val="20"/>
              </w:rPr>
              <w:t>Date</w:t>
            </w:r>
          </w:p>
        </w:tc>
      </w:tr>
      <w:tr w:rsidR="00673A84" w14:paraId="28346363" w14:textId="77777777" w:rsidTr="00B2701A">
        <w:trPr>
          <w:trHeight w:val="363"/>
        </w:trPr>
        <w:tc>
          <w:tcPr>
            <w:tcW w:w="849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8698DAB" w14:textId="77777777" w:rsidR="00673A84" w:rsidRDefault="00673A84" w:rsidP="00B2701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46CACF8" w14:textId="77777777" w:rsidR="00673A84" w:rsidRDefault="00673A84" w:rsidP="00B2701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73A84" w14:paraId="60901603" w14:textId="77777777" w:rsidTr="00B2701A">
        <w:trPr>
          <w:trHeight w:val="361"/>
        </w:trPr>
        <w:tc>
          <w:tcPr>
            <w:tcW w:w="84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CD596C4" w14:textId="77777777" w:rsidR="00673A84" w:rsidRDefault="00673A84" w:rsidP="00B2701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905DA2F" w14:textId="77777777" w:rsidR="00673A84" w:rsidRDefault="00673A84" w:rsidP="00B2701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73A84" w14:paraId="7E2EBBBC" w14:textId="77777777" w:rsidTr="00B2701A">
        <w:trPr>
          <w:trHeight w:val="362"/>
        </w:trPr>
        <w:tc>
          <w:tcPr>
            <w:tcW w:w="84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2A9623C" w14:textId="77777777" w:rsidR="00673A84" w:rsidRDefault="00673A84" w:rsidP="00B2701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72A55EB" w14:textId="77777777" w:rsidR="00673A84" w:rsidRDefault="00673A84" w:rsidP="00B2701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73A84" w14:paraId="471F431D" w14:textId="77777777" w:rsidTr="00B2701A">
        <w:trPr>
          <w:trHeight w:val="362"/>
        </w:trPr>
        <w:tc>
          <w:tcPr>
            <w:tcW w:w="84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1E5114F" w14:textId="77777777" w:rsidR="00673A84" w:rsidRDefault="00673A84" w:rsidP="00B2701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BD5E0D6" w14:textId="77777777" w:rsidR="00673A84" w:rsidRDefault="00673A84" w:rsidP="00B2701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73A84" w14:paraId="7FF5B698" w14:textId="77777777" w:rsidTr="00B2701A">
        <w:trPr>
          <w:trHeight w:val="361"/>
        </w:trPr>
        <w:tc>
          <w:tcPr>
            <w:tcW w:w="849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55E936B" w14:textId="77777777" w:rsidR="00673A84" w:rsidRDefault="00673A84" w:rsidP="00B2701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84A2837" w14:textId="77777777" w:rsidR="00673A84" w:rsidRDefault="00673A84" w:rsidP="00B2701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673A84" w14:paraId="37906816" w14:textId="77777777" w:rsidTr="00B2701A">
        <w:trPr>
          <w:trHeight w:val="361"/>
        </w:trPr>
        <w:tc>
          <w:tcPr>
            <w:tcW w:w="849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06AE5A6" w14:textId="77777777" w:rsidR="00673A84" w:rsidRDefault="00673A84" w:rsidP="00B2701A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FF8D1AA" w14:textId="77777777" w:rsidR="00673A84" w:rsidRDefault="00673A84" w:rsidP="00B2701A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9F5DB40" w14:textId="77777777" w:rsidR="00673A84" w:rsidRDefault="00673A84">
      <w:pPr>
        <w:pStyle w:val="BodyText"/>
        <w:rPr>
          <w:sz w:val="24"/>
        </w:rPr>
      </w:pPr>
    </w:p>
    <w:p w14:paraId="27E8F620" w14:textId="77777777" w:rsidR="00673A84" w:rsidRDefault="00673A84">
      <w:pPr>
        <w:pStyle w:val="BodyText"/>
        <w:rPr>
          <w:sz w:val="24"/>
        </w:rPr>
      </w:pPr>
    </w:p>
    <w:p w14:paraId="2F36F53B" w14:textId="77777777" w:rsidR="00673A84" w:rsidRDefault="00140D2A">
      <w:pPr>
        <w:pStyle w:val="BodyTex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487040" behindDoc="1" locked="0" layoutInCell="1" allowOverlap="1" wp14:anchorId="08B9634E" wp14:editId="4B23541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876415" cy="841375"/>
                <wp:effectExtent l="0" t="0" r="635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6415" cy="841375"/>
                          <a:chOff x="0" y="0"/>
                          <a:chExt cx="6876415" cy="841375"/>
                        </a:xfrm>
                      </wpg:grpSpPr>
                      <wps:wsp>
                        <wps:cNvPr id="153" name="Textbox 153"/>
                        <wps:cNvSpPr txBox="1"/>
                        <wps:spPr>
                          <a:xfrm>
                            <a:off x="9143" y="45719"/>
                            <a:ext cx="3317639" cy="7772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txbx>
                          <w:txbxContent>
                            <w:p w14:paraId="4F8C061E" w14:textId="77777777" w:rsidR="007C73B7" w:rsidRDefault="007C73B7">
                              <w:pPr>
                                <w:spacing w:before="1"/>
                                <w:ind w:left="115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Labeling/Posting</w:t>
                              </w:r>
                            </w:p>
                            <w:p w14:paraId="49D37AC0" w14:textId="77777777" w:rsidR="007C73B7" w:rsidRDefault="007C73B7">
                              <w:pPr>
                                <w:spacing w:before="115"/>
                                <w:ind w:left="115" w:right="93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ES&amp;H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Manual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Chapter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6410</w:t>
                              </w:r>
                              <w:r>
                                <w:rPr>
                                  <w:color w:val="0000FF"/>
                                  <w:spacing w:val="-6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Appendix</w:t>
                              </w:r>
                              <w:r>
                                <w:rPr>
                                  <w:color w:val="0000FF"/>
                                  <w:spacing w:val="-4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T6</w:t>
                              </w:r>
                              <w:r>
                                <w:rPr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z w:val="24"/>
                                  <w:u w:val="single" w:color="0000FF"/>
                                </w:rPr>
                                <w:t>Laser Labeling/Posting Requirements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1841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5720">
                                <a:moveTo>
                                  <a:pt x="18288" y="45719"/>
                                </a:moveTo>
                                <a:lnTo>
                                  <a:pt x="0" y="45719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3302508" cy="4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6876415" cy="8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6415" h="841375">
                                <a:moveTo>
                                  <a:pt x="6876288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18288"/>
                                </a:lnTo>
                                <a:lnTo>
                                  <a:pt x="6858000" y="45720"/>
                                </a:lnTo>
                                <a:lnTo>
                                  <a:pt x="6858000" y="822960"/>
                                </a:lnTo>
                                <a:lnTo>
                                  <a:pt x="3326892" y="822960"/>
                                </a:lnTo>
                                <a:lnTo>
                                  <a:pt x="3326892" y="45720"/>
                                </a:lnTo>
                                <a:lnTo>
                                  <a:pt x="3326892" y="18288"/>
                                </a:lnTo>
                                <a:lnTo>
                                  <a:pt x="6858000" y="18288"/>
                                </a:lnTo>
                                <a:lnTo>
                                  <a:pt x="6858000" y="0"/>
                                </a:lnTo>
                                <a:lnTo>
                                  <a:pt x="3320796" y="0"/>
                                </a:lnTo>
                                <a:lnTo>
                                  <a:pt x="3320796" y="18288"/>
                                </a:lnTo>
                                <a:lnTo>
                                  <a:pt x="3320796" y="45720"/>
                                </a:lnTo>
                                <a:lnTo>
                                  <a:pt x="3320796" y="822960"/>
                                </a:lnTo>
                                <a:lnTo>
                                  <a:pt x="18288" y="822960"/>
                                </a:lnTo>
                                <a:lnTo>
                                  <a:pt x="18288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822960"/>
                                </a:lnTo>
                                <a:lnTo>
                                  <a:pt x="0" y="841248"/>
                                </a:lnTo>
                                <a:lnTo>
                                  <a:pt x="18288" y="841248"/>
                                </a:lnTo>
                                <a:lnTo>
                                  <a:pt x="3320796" y="841248"/>
                                </a:lnTo>
                                <a:lnTo>
                                  <a:pt x="6858000" y="841248"/>
                                </a:lnTo>
                                <a:lnTo>
                                  <a:pt x="6876288" y="841248"/>
                                </a:lnTo>
                                <a:lnTo>
                                  <a:pt x="6876288" y="822960"/>
                                </a:lnTo>
                                <a:lnTo>
                                  <a:pt x="6876288" y="45720"/>
                                </a:lnTo>
                                <a:lnTo>
                                  <a:pt x="6876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3326783" y="32003"/>
                            <a:ext cx="3495675" cy="791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3B1C3" w14:textId="77777777" w:rsidR="007C73B7" w:rsidRDefault="007C73B7" w:rsidP="00C6105B">
                              <w:pPr>
                                <w:numPr>
                                  <w:ilvl w:val="0"/>
                                  <w:numId w:val="11"/>
                                </w:numPr>
                                <w:spacing w:before="35" w:line="294" w:lineRule="exact"/>
                                <w:ind w:left="720" w:hanging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Equipment/area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labeling/posting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requirements</w:t>
                              </w:r>
                            </w:p>
                            <w:p w14:paraId="62A764D9" w14:textId="77777777" w:rsidR="007C73B7" w:rsidRDefault="007C73B7" w:rsidP="00C6105B">
                              <w:pPr>
                                <w:numPr>
                                  <w:ilvl w:val="0"/>
                                  <w:numId w:val="11"/>
                                </w:numPr>
                                <w:spacing w:line="294" w:lineRule="exact"/>
                                <w:ind w:left="720" w:hanging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Area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signs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08B9634E" id="Group 152" o:spid="_x0000_s1067" style="position:absolute;margin-left:0;margin-top:.8pt;width:541.45pt;height:66.25pt;z-index:-16829440;mso-wrap-distance-left:0;mso-wrap-distance-right:0;mso-position-horizontal:left;mso-position-horizontal-relative:margin;mso-position-vertical-relative:text;mso-width-relative:margin" coordsize="68764,8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">
                <v:shape id="Textbox 153" o:spid="_x0000_s1068" type="#_x0000_t202" style="position:absolute;left:91;top:457;width:33176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" fillcolor="yellow" stroked="f">
                  <v:textbox inset="0,0,0,0">
                    <w:txbxContent>
                      <w:p w14:paraId="4F8C061E" w14:textId="77777777" w:rsidR="007C73B7" w:rsidRDefault="007C73B7">
                        <w:pPr>
                          <w:spacing w:before="1"/>
                          <w:ind w:left="115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Labeling/Posting</w:t>
                        </w:r>
                      </w:p>
                      <w:p w14:paraId="49D37AC0" w14:textId="77777777" w:rsidR="007C73B7" w:rsidRDefault="007C73B7">
                        <w:pPr>
                          <w:spacing w:before="115"/>
                          <w:ind w:left="115" w:right="93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>See</w:t>
                        </w:r>
                        <w:r>
                          <w:rPr>
                            <w:color w:val="00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ES&amp;H</w:t>
                        </w:r>
                        <w:r>
                          <w:rPr>
                            <w:color w:val="0000FF"/>
                            <w:spacing w:val="-6"/>
                            <w:sz w:val="24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Manual</w:t>
                        </w:r>
                        <w:r>
                          <w:rPr>
                            <w:color w:val="0000FF"/>
                            <w:spacing w:val="-4"/>
                            <w:sz w:val="24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Chapter</w:t>
                        </w:r>
                        <w:r>
                          <w:rPr>
                            <w:color w:val="0000FF"/>
                            <w:spacing w:val="-6"/>
                            <w:sz w:val="24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6410</w:t>
                        </w:r>
                        <w:r>
                          <w:rPr>
                            <w:color w:val="0000FF"/>
                            <w:spacing w:val="-6"/>
                            <w:sz w:val="24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Appendix</w:t>
                        </w:r>
                        <w:r>
                          <w:rPr>
                            <w:color w:val="0000FF"/>
                            <w:spacing w:val="-4"/>
                            <w:sz w:val="24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T6</w:t>
                        </w:r>
                        <w:r>
                          <w:rPr>
                            <w:color w:val="0000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z w:val="24"/>
                            <w:u w:val="single" w:color="0000FF"/>
                          </w:rPr>
                          <w:t>Laser Labeling/Posting Requirements</w:t>
                        </w:r>
                      </w:p>
                    </w:txbxContent>
                  </v:textbox>
                </v:shape>
                <v:shape id="Graphic 154" o:spid="_x0000_s1069" style="position:absolute;width:184;height:457;visibility:visible;mso-wrap-style:square;v-text-anchor:top" coordsize="1841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" path="m18288,45719l,45719,,,18288,r,45719xe" fillcolor="black" stroked="f">
                  <v:path arrowok="t"/>
                </v:shape>
                <v:shape id="Image 155" o:spid="_x0000_s1070" type="#_x0000_t75" style="position:absolute;left:182;width:33025;height: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">
                  <v:imagedata r:id="rId32" o:title=""/>
                </v:shape>
                <v:shape id="Graphic 156" o:spid="_x0000_s1071" style="position:absolute;width:68764;height:8413;visibility:visible;mso-wrap-style:square;v-text-anchor:top" coordsize="6876415,8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" path="m6876288,r-18288,l6858000,18288r,27432l6858000,822960r-3531108,l3326892,45720r,-27432l6858000,18288r,-18288l3320796,r,18288l3320796,45720r,777240l18288,822960r,-777240l,45720,,822960r,18288l18288,841248r3302508,l6858000,841248r18288,l6876288,822960r,-777240l6876288,xe" fillcolor="black" stroked="f">
                  <v:path arrowok="t"/>
                </v:shape>
                <v:shape id="Textbox 157" o:spid="_x0000_s1072" type="#_x0000_t202" style="position:absolute;left:33267;top:320;width:34957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" filled="f" stroked="f">
                  <v:textbox inset="0,0,0,0">
                    <w:txbxContent>
                      <w:p w14:paraId="4363B1C3" w14:textId="77777777" w:rsidR="007C73B7" w:rsidRDefault="007C73B7" w:rsidP="00C6105B">
                        <w:pPr>
                          <w:numPr>
                            <w:ilvl w:val="0"/>
                            <w:numId w:val="11"/>
                          </w:numPr>
                          <w:spacing w:before="35" w:line="294" w:lineRule="exact"/>
                          <w:ind w:left="720" w:hanging="3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Equipment/area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labeling/posting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requirements</w:t>
                        </w:r>
                      </w:p>
                      <w:p w14:paraId="62A764D9" w14:textId="77777777" w:rsidR="007C73B7" w:rsidRDefault="007C73B7" w:rsidP="00C6105B">
                        <w:pPr>
                          <w:numPr>
                            <w:ilvl w:val="0"/>
                            <w:numId w:val="11"/>
                          </w:numPr>
                          <w:spacing w:line="294" w:lineRule="exact"/>
                          <w:ind w:left="720" w:hanging="3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Area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signs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6A9679" w14:textId="77777777" w:rsidR="00673A84" w:rsidRDefault="00673A84">
      <w:pPr>
        <w:pStyle w:val="BodyText"/>
        <w:rPr>
          <w:sz w:val="24"/>
        </w:rPr>
      </w:pPr>
    </w:p>
    <w:p w14:paraId="161B8916" w14:textId="77777777" w:rsidR="00673A84" w:rsidRDefault="00673A84">
      <w:pPr>
        <w:pStyle w:val="BodyText"/>
        <w:rPr>
          <w:sz w:val="24"/>
        </w:rPr>
      </w:pPr>
    </w:p>
    <w:p w14:paraId="3966BE66" w14:textId="77777777" w:rsidR="00673A84" w:rsidRDefault="00673A84">
      <w:pPr>
        <w:pStyle w:val="BodyText"/>
        <w:rPr>
          <w:sz w:val="24"/>
        </w:rPr>
      </w:pPr>
    </w:p>
    <w:p w14:paraId="35A32BBE" w14:textId="77777777" w:rsidR="00673A84" w:rsidRDefault="00673A84">
      <w:pPr>
        <w:pStyle w:val="BodyText"/>
        <w:rPr>
          <w:sz w:val="24"/>
        </w:rPr>
      </w:pPr>
    </w:p>
    <w:p w14:paraId="4FD1E5F3" w14:textId="77777777" w:rsidR="00673A84" w:rsidRDefault="00673A84" w:rsidP="00C6105B">
      <w:pPr>
        <w:ind w:right="1530"/>
        <w:rPr>
          <w:sz w:val="24"/>
        </w:rPr>
        <w:sectPr w:rsidR="00673A84" w:rsidSect="00C6105B">
          <w:footerReference w:type="default" r:id="rId33"/>
          <w:type w:val="continuous"/>
          <w:pgSz w:w="12240" w:h="15840"/>
          <w:pgMar w:top="450" w:right="720" w:bottom="780" w:left="920" w:header="0" w:footer="0" w:gutter="0"/>
          <w:cols w:space="720"/>
          <w:docGrid w:linePitch="299"/>
        </w:sectPr>
      </w:pPr>
    </w:p>
    <w:p w14:paraId="426F7185" w14:textId="77777777" w:rsidR="00673A84" w:rsidRDefault="00673A84">
      <w:pPr>
        <w:pStyle w:val="BodyText"/>
        <w:spacing w:before="4"/>
        <w:rPr>
          <w:b/>
          <w:sz w:val="17"/>
        </w:rPr>
      </w:pPr>
    </w:p>
    <w:sectPr w:rsidR="00673A84" w:rsidSect="00C6105B">
      <w:headerReference w:type="default" r:id="rId34"/>
      <w:footerReference w:type="default" r:id="rId35"/>
      <w:type w:val="continuous"/>
      <w:pgSz w:w="12240" w:h="15840"/>
      <w:pgMar w:top="1820" w:right="540" w:bottom="280" w:left="580" w:header="0" w:footer="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Tyler Lemon" w:date="2024-06-11T12:12:00Z" w:initials="TL">
    <w:p w14:paraId="70178E2B" w14:textId="0B3622C8" w:rsidR="002E2178" w:rsidRDefault="002E2178">
      <w:pPr>
        <w:pStyle w:val="CommentText"/>
      </w:pPr>
      <w:r>
        <w:rPr>
          <w:rStyle w:val="CommentReference"/>
        </w:rPr>
        <w:annotationRef/>
      </w:r>
      <w:r>
        <w:t>Do we need to specify that the laser is inside the new sub-room?</w:t>
      </w:r>
    </w:p>
  </w:comment>
  <w:comment w:id="19" w:author="Tyler Lemon" w:date="2024-06-11T12:12:00Z" w:initials="TL">
    <w:p w14:paraId="36E0FA72" w14:textId="11927972" w:rsidR="002E2178" w:rsidRDefault="002E2178">
      <w:pPr>
        <w:pStyle w:val="CommentText"/>
      </w:pPr>
      <w:r>
        <w:rPr>
          <w:rStyle w:val="CommentReference"/>
        </w:rPr>
        <w:annotationRef/>
      </w:r>
      <w:r>
        <w:t>Not using blocking panels anymore.</w:t>
      </w:r>
    </w:p>
  </w:comment>
  <w:comment w:id="45" w:author="Jennifer Williams" w:date="2024-06-17T16:42:00Z" w:initials="JW">
    <w:p w14:paraId="269D5CD3" w14:textId="11AE263E" w:rsidR="0090012F" w:rsidRDefault="0090012F">
      <w:pPr>
        <w:pStyle w:val="CommentText"/>
      </w:pPr>
      <w:r>
        <w:rPr>
          <w:rStyle w:val="CommentReference"/>
        </w:rPr>
        <w:annotationRef/>
      </w:r>
      <w:r>
        <w:t>Is a card being used?  I thought Greg was using a power meter?</w:t>
      </w:r>
    </w:p>
  </w:comment>
  <w:comment w:id="46" w:author="Tyler Lemon" w:date="2024-06-11T12:13:00Z" w:initials="TL">
    <w:p w14:paraId="3B49B8CC" w14:textId="326CE2AA" w:rsidR="002E2178" w:rsidRDefault="002E2178">
      <w:pPr>
        <w:pStyle w:val="CommentText"/>
      </w:pPr>
      <w:r>
        <w:rPr>
          <w:rStyle w:val="CommentReference"/>
        </w:rPr>
        <w:annotationRef/>
      </w:r>
      <w:r>
        <w:t>Laser can also be configured to output both wavelengths at the same time. Do we need to mention this even though we never talk about using that configuration?</w:t>
      </w:r>
    </w:p>
  </w:comment>
  <w:comment w:id="61" w:author="Jennifer Williams" w:date="2024-06-17T16:39:00Z" w:initials="JW">
    <w:p w14:paraId="7DCA2FF4" w14:textId="77777777" w:rsidR="0090012F" w:rsidRDefault="006D7135">
      <w:pPr>
        <w:pStyle w:val="CommentText"/>
      </w:pPr>
      <w:r>
        <w:rPr>
          <w:rStyle w:val="CommentReference"/>
        </w:rPr>
        <w:annotationRef/>
      </w:r>
    </w:p>
    <w:p w14:paraId="143E04C9" w14:textId="453C1B30" w:rsidR="006D7135" w:rsidRDefault="0090012F">
      <w:pPr>
        <w:pStyle w:val="CommentText"/>
      </w:pPr>
      <w:r>
        <w:t>The laser model in the room (according to the manual) has an output of 5mW @ 325nm and 35mW @ 442nm.</w:t>
      </w:r>
    </w:p>
    <w:p w14:paraId="3AEFF516" w14:textId="207A7097" w:rsidR="0090012F" w:rsidRDefault="0090012F">
      <w:pPr>
        <w:pStyle w:val="CommentText"/>
      </w:pPr>
    </w:p>
  </w:comment>
  <w:comment w:id="62" w:author="Jennifer Williams" w:date="2024-06-17T16:40:00Z" w:initials="JW">
    <w:p w14:paraId="19AB8ACB" w14:textId="1B85AE16" w:rsidR="0090012F" w:rsidRDefault="0090012F">
      <w:pPr>
        <w:pStyle w:val="CommentText"/>
      </w:pPr>
      <w:r>
        <w:rPr>
          <w:rStyle w:val="CommentReference"/>
        </w:rPr>
        <w:annotationRef/>
      </w:r>
      <w:r>
        <w:t>Verify the model number with the label affixed to laser housing.</w:t>
      </w:r>
    </w:p>
    <w:p w14:paraId="72743803" w14:textId="6F95C9DE" w:rsidR="0090012F" w:rsidRDefault="0090012F">
      <w:pPr>
        <w:pStyle w:val="CommentText"/>
      </w:pPr>
    </w:p>
    <w:p w14:paraId="606E3060" w14:textId="7CC397EA" w:rsidR="0090012F" w:rsidRDefault="0090012F">
      <w:pPr>
        <w:pStyle w:val="CommentText"/>
      </w:pPr>
      <w:r>
        <w:t>This will correct the output power for that model.</w:t>
      </w:r>
    </w:p>
    <w:p w14:paraId="2DEBDB41" w14:textId="06522D96" w:rsidR="0090012F" w:rsidRDefault="0090012F">
      <w:pPr>
        <w:pStyle w:val="CommentText"/>
      </w:pPr>
    </w:p>
  </w:comment>
  <w:comment w:id="63" w:author="Jennifer Williams" w:date="2024-06-17T16:41:00Z" w:initials="JW">
    <w:p w14:paraId="76A7D458" w14:textId="6DD1D9CC" w:rsidR="0090012F" w:rsidRDefault="0090012F">
      <w:pPr>
        <w:pStyle w:val="CommentText"/>
      </w:pPr>
      <w:r>
        <w:rPr>
          <w:rStyle w:val="CommentReference"/>
        </w:rPr>
        <w:annotationRef/>
      </w:r>
      <w:r>
        <w:t>Confirm model number – I believe the output is 5mW and 35mW</w:t>
      </w:r>
    </w:p>
  </w:comment>
  <w:comment w:id="72" w:author="Tyler Lemon" w:date="2024-06-11T12:14:00Z" w:initials="TL">
    <w:p w14:paraId="16406163" w14:textId="49518EFF" w:rsidR="002E2178" w:rsidRDefault="002E2178">
      <w:pPr>
        <w:pStyle w:val="CommentText"/>
      </w:pPr>
      <w:r>
        <w:rPr>
          <w:rStyle w:val="CommentReference"/>
        </w:rPr>
        <w:annotationRef/>
      </w:r>
      <w:r>
        <w:t>Sentence says you need to wear a lab coat twice.</w:t>
      </w:r>
    </w:p>
  </w:comment>
  <w:comment w:id="112" w:author="Jennifer Williams" w:date="2024-06-17T16:59:00Z" w:initials="JW">
    <w:p w14:paraId="40796E56" w14:textId="77777777" w:rsidR="001F26BE" w:rsidRDefault="001F26BE">
      <w:pPr>
        <w:pStyle w:val="CommentText"/>
      </w:pPr>
      <w:r>
        <w:rPr>
          <w:rStyle w:val="CommentReference"/>
        </w:rPr>
        <w:annotationRef/>
      </w:r>
    </w:p>
    <w:p w14:paraId="08C2F8F9" w14:textId="6FBBBE48" w:rsidR="001F26BE" w:rsidRDefault="001F26BE">
      <w:pPr>
        <w:pStyle w:val="CommentText"/>
      </w:pPr>
      <w:r>
        <w:t>Note in this section that the lower power filter is not used for this test.</w:t>
      </w:r>
    </w:p>
    <w:p w14:paraId="55AB3F44" w14:textId="1E7EFD2A" w:rsidR="001F26BE" w:rsidRDefault="001F26BE">
      <w:pPr>
        <w:pStyle w:val="CommentText"/>
      </w:pPr>
    </w:p>
  </w:comment>
  <w:comment w:id="116" w:author="Jennifer Williams" w:date="2024-06-17T17:01:00Z" w:initials="JW">
    <w:p w14:paraId="484859A2" w14:textId="77777777" w:rsidR="001F26BE" w:rsidRDefault="001F26BE">
      <w:pPr>
        <w:pStyle w:val="CommentText"/>
      </w:pPr>
      <w:r>
        <w:rPr>
          <w:rStyle w:val="CommentReference"/>
        </w:rPr>
        <w:annotationRef/>
      </w:r>
    </w:p>
    <w:p w14:paraId="11A5B3F7" w14:textId="5FBD8AC3" w:rsidR="001F26BE" w:rsidRDefault="001F26BE">
      <w:pPr>
        <w:pStyle w:val="CommentText"/>
      </w:pPr>
      <w:r>
        <w:t xml:space="preserve">confirm 5mW and 35 </w:t>
      </w:r>
      <w:r>
        <w:t>mW</w:t>
      </w:r>
      <w:bookmarkStart w:id="117" w:name="_GoBack"/>
      <w:bookmarkEnd w:id="117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0178E2B" w15:done="0"/>
  <w15:commentEx w15:paraId="36E0FA72" w15:done="0"/>
  <w15:commentEx w15:paraId="269D5CD3" w15:done="0"/>
  <w15:commentEx w15:paraId="3B49B8CC" w15:done="0"/>
  <w15:commentEx w15:paraId="3AEFF516" w15:done="0"/>
  <w15:commentEx w15:paraId="2DEBDB41" w15:done="0"/>
  <w15:commentEx w15:paraId="76A7D458" w15:done="0"/>
  <w15:commentEx w15:paraId="16406163" w15:done="0"/>
  <w15:commentEx w15:paraId="55AB3F44" w15:done="0"/>
  <w15:commentEx w15:paraId="11A5B3F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0178E2B" w16cid:durableId="2A12BDAD"/>
  <w16cid:commentId w16cid:paraId="36E0FA72" w16cid:durableId="2A12BDC7"/>
  <w16cid:commentId w16cid:paraId="269D5CD3" w16cid:durableId="2A1AE604"/>
  <w16cid:commentId w16cid:paraId="3B49B8CC" w16cid:durableId="2A12BDE0"/>
  <w16cid:commentId w16cid:paraId="3AEFF516" w16cid:durableId="2A1AE525"/>
  <w16cid:commentId w16cid:paraId="2DEBDB41" w16cid:durableId="2A1AE569"/>
  <w16cid:commentId w16cid:paraId="76A7D458" w16cid:durableId="2A1AE5D1"/>
  <w16cid:commentId w16cid:paraId="16406163" w16cid:durableId="2A12BE0C"/>
  <w16cid:commentId w16cid:paraId="55AB3F44" w16cid:durableId="2A1AEA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C0FD4" w14:textId="77777777" w:rsidR="00C15BE9" w:rsidRDefault="00C15BE9">
      <w:r>
        <w:separator/>
      </w:r>
    </w:p>
  </w:endnote>
  <w:endnote w:type="continuationSeparator" w:id="0">
    <w:p w14:paraId="5E0B3496" w14:textId="77777777" w:rsidR="00C15BE9" w:rsidRDefault="00C15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A3928" w14:textId="1B132AD9" w:rsidR="007C73B7" w:rsidRDefault="007C73B7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27E13" w14:textId="77777777" w:rsidR="007C73B7" w:rsidRDefault="007C73B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6C290" w14:textId="77777777" w:rsidR="007C73B7" w:rsidRDefault="007C73B7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087CF" w14:textId="77777777" w:rsidR="007C73B7" w:rsidRPr="00430B03" w:rsidRDefault="007C73B7" w:rsidP="00430B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5F1419" w14:textId="77777777" w:rsidR="00C15BE9" w:rsidRDefault="00C15BE9">
      <w:r>
        <w:separator/>
      </w:r>
    </w:p>
  </w:footnote>
  <w:footnote w:type="continuationSeparator" w:id="0">
    <w:p w14:paraId="1D9FAD84" w14:textId="77777777" w:rsidR="00C15BE9" w:rsidRDefault="00C15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15784" w14:textId="77777777" w:rsidR="007C73B7" w:rsidRDefault="007C73B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0A45"/>
    <w:multiLevelType w:val="hybridMultilevel"/>
    <w:tmpl w:val="5ABE9220"/>
    <w:lvl w:ilvl="0" w:tplc="F25EADE0">
      <w:start w:val="1"/>
      <w:numFmt w:val="decimal"/>
      <w:lvlText w:val="%1."/>
      <w:lvlJc w:val="left"/>
      <w:pPr>
        <w:ind w:left="126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84835"/>
    <w:multiLevelType w:val="hybridMultilevel"/>
    <w:tmpl w:val="C3A634A2"/>
    <w:lvl w:ilvl="0" w:tplc="7CBC9B8C">
      <w:start w:val="1"/>
      <w:numFmt w:val="decimal"/>
      <w:lvlText w:val="%1."/>
      <w:lvlJc w:val="left"/>
      <w:pPr>
        <w:ind w:left="3056" w:hanging="360"/>
      </w:pPr>
      <w:rPr>
        <w:rFonts w:hint="default"/>
        <w:spacing w:val="0"/>
        <w:w w:val="99"/>
        <w:lang w:val="en-US" w:eastAsia="en-US" w:bidi="ar-SA"/>
      </w:rPr>
    </w:lvl>
    <w:lvl w:ilvl="1" w:tplc="D30633D8">
      <w:start w:val="1"/>
      <w:numFmt w:val="lowerLetter"/>
      <w:lvlText w:val="%2."/>
      <w:lvlJc w:val="left"/>
      <w:pPr>
        <w:ind w:left="37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6FC0"/>
        <w:spacing w:val="0"/>
        <w:w w:val="99"/>
        <w:sz w:val="20"/>
        <w:szCs w:val="20"/>
        <w:lang w:val="en-US" w:eastAsia="en-US" w:bidi="ar-SA"/>
      </w:rPr>
    </w:lvl>
    <w:lvl w:ilvl="2" w:tplc="7596A0A0">
      <w:numFmt w:val="bullet"/>
      <w:lvlText w:val="•"/>
      <w:lvlJc w:val="left"/>
      <w:pPr>
        <w:ind w:left="4631" w:hanging="360"/>
      </w:pPr>
      <w:rPr>
        <w:rFonts w:hint="default"/>
        <w:lang w:val="en-US" w:eastAsia="en-US" w:bidi="ar-SA"/>
      </w:rPr>
    </w:lvl>
    <w:lvl w:ilvl="3" w:tplc="8F4A9446">
      <w:numFmt w:val="bullet"/>
      <w:lvlText w:val="•"/>
      <w:lvlJc w:val="left"/>
      <w:pPr>
        <w:ind w:left="5482" w:hanging="360"/>
      </w:pPr>
      <w:rPr>
        <w:rFonts w:hint="default"/>
        <w:lang w:val="en-US" w:eastAsia="en-US" w:bidi="ar-SA"/>
      </w:rPr>
    </w:lvl>
    <w:lvl w:ilvl="4" w:tplc="B950AADE">
      <w:numFmt w:val="bullet"/>
      <w:lvlText w:val="•"/>
      <w:lvlJc w:val="left"/>
      <w:pPr>
        <w:ind w:left="6333" w:hanging="360"/>
      </w:pPr>
      <w:rPr>
        <w:rFonts w:hint="default"/>
        <w:lang w:val="en-US" w:eastAsia="en-US" w:bidi="ar-SA"/>
      </w:rPr>
    </w:lvl>
    <w:lvl w:ilvl="5" w:tplc="A4D4D9CC">
      <w:numFmt w:val="bullet"/>
      <w:lvlText w:val="•"/>
      <w:lvlJc w:val="left"/>
      <w:pPr>
        <w:ind w:left="7184" w:hanging="360"/>
      </w:pPr>
      <w:rPr>
        <w:rFonts w:hint="default"/>
        <w:lang w:val="en-US" w:eastAsia="en-US" w:bidi="ar-SA"/>
      </w:rPr>
    </w:lvl>
    <w:lvl w:ilvl="6" w:tplc="F174B92E">
      <w:numFmt w:val="bullet"/>
      <w:lvlText w:val="•"/>
      <w:lvlJc w:val="left"/>
      <w:pPr>
        <w:ind w:left="8035" w:hanging="360"/>
      </w:pPr>
      <w:rPr>
        <w:rFonts w:hint="default"/>
        <w:lang w:val="en-US" w:eastAsia="en-US" w:bidi="ar-SA"/>
      </w:rPr>
    </w:lvl>
    <w:lvl w:ilvl="7" w:tplc="C31C9184">
      <w:numFmt w:val="bullet"/>
      <w:lvlText w:val="•"/>
      <w:lvlJc w:val="left"/>
      <w:pPr>
        <w:ind w:left="8886" w:hanging="360"/>
      </w:pPr>
      <w:rPr>
        <w:rFonts w:hint="default"/>
        <w:lang w:val="en-US" w:eastAsia="en-US" w:bidi="ar-SA"/>
      </w:rPr>
    </w:lvl>
    <w:lvl w:ilvl="8" w:tplc="1FF45AB6">
      <w:numFmt w:val="bullet"/>
      <w:lvlText w:val="•"/>
      <w:lvlJc w:val="left"/>
      <w:pPr>
        <w:ind w:left="973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6906C38"/>
    <w:multiLevelType w:val="hybridMultilevel"/>
    <w:tmpl w:val="F3FCCD84"/>
    <w:lvl w:ilvl="0" w:tplc="C35AD49C">
      <w:start w:val="1"/>
      <w:numFmt w:val="decimal"/>
      <w:lvlText w:val="%1."/>
      <w:lvlJc w:val="left"/>
      <w:pPr>
        <w:ind w:left="305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6FC0"/>
        <w:spacing w:val="0"/>
        <w:w w:val="99"/>
        <w:sz w:val="20"/>
        <w:szCs w:val="20"/>
        <w:lang w:val="en-US" w:eastAsia="en-US" w:bidi="ar-SA"/>
      </w:rPr>
    </w:lvl>
    <w:lvl w:ilvl="1" w:tplc="DCB6E4C0">
      <w:numFmt w:val="bullet"/>
      <w:lvlText w:val="•"/>
      <w:lvlJc w:val="left"/>
      <w:pPr>
        <w:ind w:left="3898" w:hanging="360"/>
      </w:pPr>
      <w:rPr>
        <w:rFonts w:hint="default"/>
        <w:lang w:val="en-US" w:eastAsia="en-US" w:bidi="ar-SA"/>
      </w:rPr>
    </w:lvl>
    <w:lvl w:ilvl="2" w:tplc="28EAFE96"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ar-SA"/>
      </w:rPr>
    </w:lvl>
    <w:lvl w:ilvl="3" w:tplc="78E436EE">
      <w:numFmt w:val="bullet"/>
      <w:lvlText w:val="•"/>
      <w:lvlJc w:val="left"/>
      <w:pPr>
        <w:ind w:left="5574" w:hanging="360"/>
      </w:pPr>
      <w:rPr>
        <w:rFonts w:hint="default"/>
        <w:lang w:val="en-US" w:eastAsia="en-US" w:bidi="ar-SA"/>
      </w:rPr>
    </w:lvl>
    <w:lvl w:ilvl="4" w:tplc="B3C8A272"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5" w:tplc="63DE9176"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  <w:lvl w:ilvl="6" w:tplc="C072453A"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  <w:lvl w:ilvl="7" w:tplc="4462D102">
      <w:numFmt w:val="bullet"/>
      <w:lvlText w:val="•"/>
      <w:lvlJc w:val="left"/>
      <w:pPr>
        <w:ind w:left="8926" w:hanging="360"/>
      </w:pPr>
      <w:rPr>
        <w:rFonts w:hint="default"/>
        <w:lang w:val="en-US" w:eastAsia="en-US" w:bidi="ar-SA"/>
      </w:rPr>
    </w:lvl>
    <w:lvl w:ilvl="8" w:tplc="EF1E1BF2">
      <w:numFmt w:val="bullet"/>
      <w:lvlText w:val="•"/>
      <w:lvlJc w:val="left"/>
      <w:pPr>
        <w:ind w:left="976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7101D4A"/>
    <w:multiLevelType w:val="hybridMultilevel"/>
    <w:tmpl w:val="9252F7CA"/>
    <w:lvl w:ilvl="0" w:tplc="9B6A98CC">
      <w:numFmt w:val="bullet"/>
      <w:lvlText w:val="•"/>
      <w:lvlJc w:val="left"/>
      <w:pPr>
        <w:ind w:left="4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76"/>
        <w:sz w:val="24"/>
        <w:szCs w:val="24"/>
        <w:lang w:val="en-US" w:eastAsia="en-US" w:bidi="ar-SA"/>
      </w:rPr>
    </w:lvl>
    <w:lvl w:ilvl="1" w:tplc="698C9938">
      <w:numFmt w:val="bullet"/>
      <w:lvlText w:val="•"/>
      <w:lvlJc w:val="left"/>
      <w:pPr>
        <w:ind w:left="1914" w:hanging="360"/>
      </w:pPr>
      <w:rPr>
        <w:rFonts w:hint="default"/>
        <w:lang w:val="en-US" w:eastAsia="en-US" w:bidi="ar-SA"/>
      </w:rPr>
    </w:lvl>
    <w:lvl w:ilvl="2" w:tplc="5FC69958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ar-SA"/>
      </w:rPr>
    </w:lvl>
    <w:lvl w:ilvl="3" w:tplc="5F1AF2C4"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4" w:tplc="01AA1C44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 w:tplc="C73A93A8"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ar-SA"/>
      </w:rPr>
    </w:lvl>
    <w:lvl w:ilvl="6" w:tplc="233860EE">
      <w:numFmt w:val="bullet"/>
      <w:lvlText w:val="•"/>
      <w:lvlJc w:val="left"/>
      <w:pPr>
        <w:ind w:left="9084" w:hanging="360"/>
      </w:pPr>
      <w:rPr>
        <w:rFonts w:hint="default"/>
        <w:lang w:val="en-US" w:eastAsia="en-US" w:bidi="ar-SA"/>
      </w:rPr>
    </w:lvl>
    <w:lvl w:ilvl="7" w:tplc="1618E13A">
      <w:numFmt w:val="bullet"/>
      <w:lvlText w:val="•"/>
      <w:lvlJc w:val="left"/>
      <w:pPr>
        <w:ind w:left="10518" w:hanging="360"/>
      </w:pPr>
      <w:rPr>
        <w:rFonts w:hint="default"/>
        <w:lang w:val="en-US" w:eastAsia="en-US" w:bidi="ar-SA"/>
      </w:rPr>
    </w:lvl>
    <w:lvl w:ilvl="8" w:tplc="F72C0B30">
      <w:numFmt w:val="bullet"/>
      <w:lvlText w:val="•"/>
      <w:lvlJc w:val="left"/>
      <w:pPr>
        <w:ind w:left="1195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DB74EB8"/>
    <w:multiLevelType w:val="hybridMultilevel"/>
    <w:tmpl w:val="70364682"/>
    <w:lvl w:ilvl="0" w:tplc="419ECCAE">
      <w:numFmt w:val="bullet"/>
      <w:lvlText w:val="-"/>
      <w:lvlJc w:val="left"/>
      <w:pPr>
        <w:ind w:left="3056" w:hanging="360"/>
      </w:pPr>
      <w:rPr>
        <w:rFonts w:ascii="Times New Roman" w:eastAsia="Times New Roman" w:hAnsi="Times New Roman" w:cs="Times New Roman" w:hint="default"/>
        <w:spacing w:val="0"/>
        <w:w w:val="99"/>
        <w:lang w:val="en-US" w:eastAsia="en-US" w:bidi="ar-SA"/>
      </w:rPr>
    </w:lvl>
    <w:lvl w:ilvl="1" w:tplc="CF3A6AB6">
      <w:numFmt w:val="bullet"/>
      <w:lvlText w:val="•"/>
      <w:lvlJc w:val="left"/>
      <w:pPr>
        <w:ind w:left="3898" w:hanging="360"/>
      </w:pPr>
      <w:rPr>
        <w:rFonts w:hint="default"/>
        <w:lang w:val="en-US" w:eastAsia="en-US" w:bidi="ar-SA"/>
      </w:rPr>
    </w:lvl>
    <w:lvl w:ilvl="2" w:tplc="532E9B40"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ar-SA"/>
      </w:rPr>
    </w:lvl>
    <w:lvl w:ilvl="3" w:tplc="57F24158">
      <w:numFmt w:val="bullet"/>
      <w:lvlText w:val="•"/>
      <w:lvlJc w:val="left"/>
      <w:pPr>
        <w:ind w:left="5574" w:hanging="360"/>
      </w:pPr>
      <w:rPr>
        <w:rFonts w:hint="default"/>
        <w:lang w:val="en-US" w:eastAsia="en-US" w:bidi="ar-SA"/>
      </w:rPr>
    </w:lvl>
    <w:lvl w:ilvl="4" w:tplc="4426F066"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5" w:tplc="FF68C880"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  <w:lvl w:ilvl="6" w:tplc="49DCF3AC"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  <w:lvl w:ilvl="7" w:tplc="C09215AA">
      <w:numFmt w:val="bullet"/>
      <w:lvlText w:val="•"/>
      <w:lvlJc w:val="left"/>
      <w:pPr>
        <w:ind w:left="8926" w:hanging="360"/>
      </w:pPr>
      <w:rPr>
        <w:rFonts w:hint="default"/>
        <w:lang w:val="en-US" w:eastAsia="en-US" w:bidi="ar-SA"/>
      </w:rPr>
    </w:lvl>
    <w:lvl w:ilvl="8" w:tplc="75F48BDA">
      <w:numFmt w:val="bullet"/>
      <w:lvlText w:val="•"/>
      <w:lvlJc w:val="left"/>
      <w:pPr>
        <w:ind w:left="976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F240142"/>
    <w:multiLevelType w:val="hybridMultilevel"/>
    <w:tmpl w:val="FB20B186"/>
    <w:lvl w:ilvl="0" w:tplc="F1969438">
      <w:numFmt w:val="bullet"/>
      <w:lvlText w:val="•"/>
      <w:lvlJc w:val="left"/>
      <w:pPr>
        <w:ind w:left="54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76"/>
        <w:sz w:val="24"/>
        <w:szCs w:val="24"/>
        <w:lang w:val="en-US" w:eastAsia="en-US" w:bidi="ar-SA"/>
      </w:rPr>
    </w:lvl>
    <w:lvl w:ilvl="1" w:tplc="9F7E4946"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 w:tplc="5E4C2728">
      <w:numFmt w:val="bullet"/>
      <w:lvlText w:val="•"/>
      <w:lvlJc w:val="left"/>
      <w:pPr>
        <w:ind w:left="3396" w:hanging="360"/>
      </w:pPr>
      <w:rPr>
        <w:rFonts w:hint="default"/>
        <w:lang w:val="en-US" w:eastAsia="en-US" w:bidi="ar-SA"/>
      </w:rPr>
    </w:lvl>
    <w:lvl w:ilvl="3" w:tplc="8BB2B594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4" w:tplc="A0AA4106">
      <w:numFmt w:val="bullet"/>
      <w:lvlText w:val="•"/>
      <w:lvlJc w:val="left"/>
      <w:pPr>
        <w:ind w:left="6252" w:hanging="360"/>
      </w:pPr>
      <w:rPr>
        <w:rFonts w:hint="default"/>
        <w:lang w:val="en-US" w:eastAsia="en-US" w:bidi="ar-SA"/>
      </w:rPr>
    </w:lvl>
    <w:lvl w:ilvl="5" w:tplc="14FC5B02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  <w:lvl w:ilvl="6" w:tplc="EF5C5FF0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  <w:lvl w:ilvl="7" w:tplc="DBAE6022">
      <w:numFmt w:val="bullet"/>
      <w:lvlText w:val="•"/>
      <w:lvlJc w:val="left"/>
      <w:pPr>
        <w:ind w:left="10536" w:hanging="360"/>
      </w:pPr>
      <w:rPr>
        <w:rFonts w:hint="default"/>
        <w:lang w:val="en-US" w:eastAsia="en-US" w:bidi="ar-SA"/>
      </w:rPr>
    </w:lvl>
    <w:lvl w:ilvl="8" w:tplc="71ECDD98">
      <w:numFmt w:val="bullet"/>
      <w:lvlText w:val="•"/>
      <w:lvlJc w:val="left"/>
      <w:pPr>
        <w:ind w:left="1196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9660EA9"/>
    <w:multiLevelType w:val="hybridMultilevel"/>
    <w:tmpl w:val="16A07BD6"/>
    <w:lvl w:ilvl="0" w:tplc="3F200734">
      <w:numFmt w:val="bullet"/>
      <w:lvlText w:val="•"/>
      <w:lvlJc w:val="left"/>
      <w:pPr>
        <w:ind w:left="5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76"/>
        <w:sz w:val="24"/>
        <w:szCs w:val="24"/>
        <w:lang w:val="en-US" w:eastAsia="en-US" w:bidi="ar-SA"/>
      </w:rPr>
    </w:lvl>
    <w:lvl w:ilvl="1" w:tplc="901AB4A8">
      <w:numFmt w:val="bullet"/>
      <w:lvlText w:val="•"/>
      <w:lvlJc w:val="left"/>
      <w:pPr>
        <w:ind w:left="1042" w:hanging="360"/>
      </w:pPr>
      <w:rPr>
        <w:rFonts w:hint="default"/>
        <w:lang w:val="en-US" w:eastAsia="en-US" w:bidi="ar-SA"/>
      </w:rPr>
    </w:lvl>
    <w:lvl w:ilvl="2" w:tplc="11867D8C">
      <w:numFmt w:val="bullet"/>
      <w:lvlText w:val="•"/>
      <w:lvlJc w:val="left"/>
      <w:pPr>
        <w:ind w:left="1544" w:hanging="360"/>
      </w:pPr>
      <w:rPr>
        <w:rFonts w:hint="default"/>
        <w:lang w:val="en-US" w:eastAsia="en-US" w:bidi="ar-SA"/>
      </w:rPr>
    </w:lvl>
    <w:lvl w:ilvl="3" w:tplc="F488B1B6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ar-SA"/>
      </w:rPr>
    </w:lvl>
    <w:lvl w:ilvl="4" w:tplc="0B96C772"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5" w:tplc="1C764B58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6" w:tplc="E708E33A"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7" w:tplc="C2DC1D30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8" w:tplc="0B60D212"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B7755E7"/>
    <w:multiLevelType w:val="hybridMultilevel"/>
    <w:tmpl w:val="1CE614E8"/>
    <w:lvl w:ilvl="0" w:tplc="1660BEEA">
      <w:start w:val="1"/>
      <w:numFmt w:val="lowerLetter"/>
      <w:lvlText w:val="%1."/>
      <w:lvlJc w:val="left"/>
      <w:pPr>
        <w:ind w:left="180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13F22"/>
    <w:multiLevelType w:val="hybridMultilevel"/>
    <w:tmpl w:val="94BA3424"/>
    <w:lvl w:ilvl="0" w:tplc="C34CCB36">
      <w:numFmt w:val="bullet"/>
      <w:lvlText w:val="•"/>
      <w:lvlJc w:val="left"/>
      <w:pPr>
        <w:ind w:left="5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76"/>
        <w:sz w:val="24"/>
        <w:szCs w:val="24"/>
        <w:lang w:val="en-US" w:eastAsia="en-US" w:bidi="ar-SA"/>
      </w:rPr>
    </w:lvl>
    <w:lvl w:ilvl="1" w:tplc="4FC0FF68">
      <w:numFmt w:val="bullet"/>
      <w:lvlText w:val="•"/>
      <w:lvlJc w:val="left"/>
      <w:pPr>
        <w:ind w:left="1043" w:hanging="360"/>
      </w:pPr>
      <w:rPr>
        <w:rFonts w:hint="default"/>
        <w:lang w:val="en-US" w:eastAsia="en-US" w:bidi="ar-SA"/>
      </w:rPr>
    </w:lvl>
    <w:lvl w:ilvl="2" w:tplc="F5F68494">
      <w:numFmt w:val="bullet"/>
      <w:lvlText w:val="•"/>
      <w:lvlJc w:val="left"/>
      <w:pPr>
        <w:ind w:left="1547" w:hanging="360"/>
      </w:pPr>
      <w:rPr>
        <w:rFonts w:hint="default"/>
        <w:lang w:val="en-US" w:eastAsia="en-US" w:bidi="ar-SA"/>
      </w:rPr>
    </w:lvl>
    <w:lvl w:ilvl="3" w:tplc="C1E4ECCC">
      <w:numFmt w:val="bullet"/>
      <w:lvlText w:val="•"/>
      <w:lvlJc w:val="left"/>
      <w:pPr>
        <w:ind w:left="2050" w:hanging="360"/>
      </w:pPr>
      <w:rPr>
        <w:rFonts w:hint="default"/>
        <w:lang w:val="en-US" w:eastAsia="en-US" w:bidi="ar-SA"/>
      </w:rPr>
    </w:lvl>
    <w:lvl w:ilvl="4" w:tplc="EE908CCE">
      <w:numFmt w:val="bullet"/>
      <w:lvlText w:val="•"/>
      <w:lvlJc w:val="left"/>
      <w:pPr>
        <w:ind w:left="2554" w:hanging="360"/>
      </w:pPr>
      <w:rPr>
        <w:rFonts w:hint="default"/>
        <w:lang w:val="en-US" w:eastAsia="en-US" w:bidi="ar-SA"/>
      </w:rPr>
    </w:lvl>
    <w:lvl w:ilvl="5" w:tplc="5DE8E080">
      <w:numFmt w:val="bullet"/>
      <w:lvlText w:val="•"/>
      <w:lvlJc w:val="left"/>
      <w:pPr>
        <w:ind w:left="3057" w:hanging="360"/>
      </w:pPr>
      <w:rPr>
        <w:rFonts w:hint="default"/>
        <w:lang w:val="en-US" w:eastAsia="en-US" w:bidi="ar-SA"/>
      </w:rPr>
    </w:lvl>
    <w:lvl w:ilvl="6" w:tplc="266C6D14">
      <w:numFmt w:val="bullet"/>
      <w:lvlText w:val="•"/>
      <w:lvlJc w:val="left"/>
      <w:pPr>
        <w:ind w:left="3561" w:hanging="360"/>
      </w:pPr>
      <w:rPr>
        <w:rFonts w:hint="default"/>
        <w:lang w:val="en-US" w:eastAsia="en-US" w:bidi="ar-SA"/>
      </w:rPr>
    </w:lvl>
    <w:lvl w:ilvl="7" w:tplc="37FC4D4A">
      <w:numFmt w:val="bullet"/>
      <w:lvlText w:val="•"/>
      <w:lvlJc w:val="left"/>
      <w:pPr>
        <w:ind w:left="4064" w:hanging="360"/>
      </w:pPr>
      <w:rPr>
        <w:rFonts w:hint="default"/>
        <w:lang w:val="en-US" w:eastAsia="en-US" w:bidi="ar-SA"/>
      </w:rPr>
    </w:lvl>
    <w:lvl w:ilvl="8" w:tplc="A6E29ED2">
      <w:numFmt w:val="bullet"/>
      <w:lvlText w:val="•"/>
      <w:lvlJc w:val="left"/>
      <w:pPr>
        <w:ind w:left="456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E142E75"/>
    <w:multiLevelType w:val="hybridMultilevel"/>
    <w:tmpl w:val="F01AA476"/>
    <w:lvl w:ilvl="0" w:tplc="DA2E9970">
      <w:numFmt w:val="bullet"/>
      <w:lvlText w:val="•"/>
      <w:lvlJc w:val="left"/>
      <w:pPr>
        <w:ind w:left="54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76"/>
        <w:sz w:val="24"/>
        <w:szCs w:val="24"/>
        <w:lang w:val="en-US" w:eastAsia="en-US" w:bidi="ar-SA"/>
      </w:rPr>
    </w:lvl>
    <w:lvl w:ilvl="1" w:tplc="F9C47458">
      <w:numFmt w:val="bullet"/>
      <w:lvlText w:val="•"/>
      <w:lvlJc w:val="left"/>
      <w:pPr>
        <w:ind w:left="1042" w:hanging="360"/>
      </w:pPr>
      <w:rPr>
        <w:rFonts w:hint="default"/>
        <w:lang w:val="en-US" w:eastAsia="en-US" w:bidi="ar-SA"/>
      </w:rPr>
    </w:lvl>
    <w:lvl w:ilvl="2" w:tplc="EE9A3660">
      <w:numFmt w:val="bullet"/>
      <w:lvlText w:val="•"/>
      <w:lvlJc w:val="left"/>
      <w:pPr>
        <w:ind w:left="1544" w:hanging="360"/>
      </w:pPr>
      <w:rPr>
        <w:rFonts w:hint="default"/>
        <w:lang w:val="en-US" w:eastAsia="en-US" w:bidi="ar-SA"/>
      </w:rPr>
    </w:lvl>
    <w:lvl w:ilvl="3" w:tplc="77AA2CB2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ar-SA"/>
      </w:rPr>
    </w:lvl>
    <w:lvl w:ilvl="4" w:tplc="FCBAF626"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5" w:tplc="CDB8A17A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6" w:tplc="35D8EEB8"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7" w:tplc="9966554C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8" w:tplc="9D207D02"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E9B4730"/>
    <w:multiLevelType w:val="hybridMultilevel"/>
    <w:tmpl w:val="5ABE9220"/>
    <w:lvl w:ilvl="0" w:tplc="F25EADE0">
      <w:start w:val="1"/>
      <w:numFmt w:val="decimal"/>
      <w:lvlText w:val="%1."/>
      <w:lvlJc w:val="left"/>
      <w:pPr>
        <w:ind w:left="126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F364B"/>
    <w:multiLevelType w:val="hybridMultilevel"/>
    <w:tmpl w:val="1924F9E2"/>
    <w:lvl w:ilvl="0" w:tplc="F8C8AB7A">
      <w:numFmt w:val="bullet"/>
      <w:lvlText w:val="•"/>
      <w:lvlJc w:val="left"/>
      <w:pPr>
        <w:ind w:left="372" w:hanging="18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76"/>
        <w:sz w:val="24"/>
        <w:szCs w:val="24"/>
        <w:lang w:val="en-US" w:eastAsia="en-US" w:bidi="ar-SA"/>
      </w:rPr>
    </w:lvl>
    <w:lvl w:ilvl="1" w:tplc="14DEDD02">
      <w:numFmt w:val="bullet"/>
      <w:lvlText w:val="•"/>
      <w:lvlJc w:val="left"/>
      <w:pPr>
        <w:ind w:left="738" w:hanging="180"/>
      </w:pPr>
      <w:rPr>
        <w:rFonts w:hint="default"/>
        <w:lang w:val="en-US" w:eastAsia="en-US" w:bidi="ar-SA"/>
      </w:rPr>
    </w:lvl>
    <w:lvl w:ilvl="2" w:tplc="4D74E12C">
      <w:numFmt w:val="bullet"/>
      <w:lvlText w:val="•"/>
      <w:lvlJc w:val="left"/>
      <w:pPr>
        <w:ind w:left="1096" w:hanging="180"/>
      </w:pPr>
      <w:rPr>
        <w:rFonts w:hint="default"/>
        <w:lang w:val="en-US" w:eastAsia="en-US" w:bidi="ar-SA"/>
      </w:rPr>
    </w:lvl>
    <w:lvl w:ilvl="3" w:tplc="F2B482E2">
      <w:numFmt w:val="bullet"/>
      <w:lvlText w:val="•"/>
      <w:lvlJc w:val="left"/>
      <w:pPr>
        <w:ind w:left="1455" w:hanging="180"/>
      </w:pPr>
      <w:rPr>
        <w:rFonts w:hint="default"/>
        <w:lang w:val="en-US" w:eastAsia="en-US" w:bidi="ar-SA"/>
      </w:rPr>
    </w:lvl>
    <w:lvl w:ilvl="4" w:tplc="870EB2F8">
      <w:numFmt w:val="bullet"/>
      <w:lvlText w:val="•"/>
      <w:lvlJc w:val="left"/>
      <w:pPr>
        <w:ind w:left="1813" w:hanging="180"/>
      </w:pPr>
      <w:rPr>
        <w:rFonts w:hint="default"/>
        <w:lang w:val="en-US" w:eastAsia="en-US" w:bidi="ar-SA"/>
      </w:rPr>
    </w:lvl>
    <w:lvl w:ilvl="5" w:tplc="80EC7BE0">
      <w:numFmt w:val="bullet"/>
      <w:lvlText w:val="•"/>
      <w:lvlJc w:val="left"/>
      <w:pPr>
        <w:ind w:left="2172" w:hanging="180"/>
      </w:pPr>
      <w:rPr>
        <w:rFonts w:hint="default"/>
        <w:lang w:val="en-US" w:eastAsia="en-US" w:bidi="ar-SA"/>
      </w:rPr>
    </w:lvl>
    <w:lvl w:ilvl="6" w:tplc="C8AE428E">
      <w:numFmt w:val="bullet"/>
      <w:lvlText w:val="•"/>
      <w:lvlJc w:val="left"/>
      <w:pPr>
        <w:ind w:left="2530" w:hanging="180"/>
      </w:pPr>
      <w:rPr>
        <w:rFonts w:hint="default"/>
        <w:lang w:val="en-US" w:eastAsia="en-US" w:bidi="ar-SA"/>
      </w:rPr>
    </w:lvl>
    <w:lvl w:ilvl="7" w:tplc="937EF0F2">
      <w:numFmt w:val="bullet"/>
      <w:lvlText w:val="•"/>
      <w:lvlJc w:val="left"/>
      <w:pPr>
        <w:ind w:left="2888" w:hanging="180"/>
      </w:pPr>
      <w:rPr>
        <w:rFonts w:hint="default"/>
        <w:lang w:val="en-US" w:eastAsia="en-US" w:bidi="ar-SA"/>
      </w:rPr>
    </w:lvl>
    <w:lvl w:ilvl="8" w:tplc="1B82B446">
      <w:numFmt w:val="bullet"/>
      <w:lvlText w:val="•"/>
      <w:lvlJc w:val="left"/>
      <w:pPr>
        <w:ind w:left="3247" w:hanging="180"/>
      </w:pPr>
      <w:rPr>
        <w:rFonts w:hint="default"/>
        <w:lang w:val="en-US" w:eastAsia="en-US" w:bidi="ar-SA"/>
      </w:rPr>
    </w:lvl>
  </w:abstractNum>
  <w:abstractNum w:abstractNumId="12" w15:restartNumberingAfterBreak="0">
    <w:nsid w:val="29457BC2"/>
    <w:multiLevelType w:val="hybridMultilevel"/>
    <w:tmpl w:val="1DB6361E"/>
    <w:lvl w:ilvl="0" w:tplc="A2BCB46A">
      <w:start w:val="1"/>
      <w:numFmt w:val="decimal"/>
      <w:lvlText w:val="%1."/>
      <w:lvlJc w:val="left"/>
      <w:pPr>
        <w:ind w:left="305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70BF"/>
        <w:spacing w:val="0"/>
        <w:w w:val="99"/>
        <w:sz w:val="20"/>
        <w:szCs w:val="20"/>
        <w:lang w:val="en-US" w:eastAsia="en-US" w:bidi="ar-SA"/>
      </w:rPr>
    </w:lvl>
    <w:lvl w:ilvl="1" w:tplc="B86ED8DA">
      <w:numFmt w:val="bullet"/>
      <w:lvlText w:val="•"/>
      <w:lvlJc w:val="left"/>
      <w:pPr>
        <w:ind w:left="3898" w:hanging="360"/>
      </w:pPr>
      <w:rPr>
        <w:rFonts w:hint="default"/>
        <w:lang w:val="en-US" w:eastAsia="en-US" w:bidi="ar-SA"/>
      </w:rPr>
    </w:lvl>
    <w:lvl w:ilvl="2" w:tplc="A77CE4B4"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ar-SA"/>
      </w:rPr>
    </w:lvl>
    <w:lvl w:ilvl="3" w:tplc="6298DD6A">
      <w:numFmt w:val="bullet"/>
      <w:lvlText w:val="•"/>
      <w:lvlJc w:val="left"/>
      <w:pPr>
        <w:ind w:left="5574" w:hanging="360"/>
      </w:pPr>
      <w:rPr>
        <w:rFonts w:hint="default"/>
        <w:lang w:val="en-US" w:eastAsia="en-US" w:bidi="ar-SA"/>
      </w:rPr>
    </w:lvl>
    <w:lvl w:ilvl="4" w:tplc="B79208FA"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5" w:tplc="DCEE0FF0"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  <w:lvl w:ilvl="6" w:tplc="B16CFE98"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  <w:lvl w:ilvl="7" w:tplc="9312AFCC">
      <w:numFmt w:val="bullet"/>
      <w:lvlText w:val="•"/>
      <w:lvlJc w:val="left"/>
      <w:pPr>
        <w:ind w:left="8926" w:hanging="360"/>
      </w:pPr>
      <w:rPr>
        <w:rFonts w:hint="default"/>
        <w:lang w:val="en-US" w:eastAsia="en-US" w:bidi="ar-SA"/>
      </w:rPr>
    </w:lvl>
    <w:lvl w:ilvl="8" w:tplc="CD8029AA">
      <w:numFmt w:val="bullet"/>
      <w:lvlText w:val="•"/>
      <w:lvlJc w:val="left"/>
      <w:pPr>
        <w:ind w:left="976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AB465D3"/>
    <w:multiLevelType w:val="hybridMultilevel"/>
    <w:tmpl w:val="437EC862"/>
    <w:lvl w:ilvl="0" w:tplc="EB9EB73E">
      <w:numFmt w:val="bullet"/>
      <w:lvlText w:val="•"/>
      <w:lvlJc w:val="left"/>
      <w:pPr>
        <w:ind w:left="369" w:hanging="17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76"/>
        <w:sz w:val="24"/>
        <w:szCs w:val="24"/>
        <w:lang w:val="en-US" w:eastAsia="en-US" w:bidi="ar-SA"/>
      </w:rPr>
    </w:lvl>
    <w:lvl w:ilvl="1" w:tplc="5588A222">
      <w:numFmt w:val="bullet"/>
      <w:lvlText w:val="•"/>
      <w:lvlJc w:val="left"/>
      <w:pPr>
        <w:ind w:left="880" w:hanging="173"/>
      </w:pPr>
      <w:rPr>
        <w:rFonts w:hint="default"/>
        <w:lang w:val="en-US" w:eastAsia="en-US" w:bidi="ar-SA"/>
      </w:rPr>
    </w:lvl>
    <w:lvl w:ilvl="2" w:tplc="6F36CA60">
      <w:numFmt w:val="bullet"/>
      <w:lvlText w:val="•"/>
      <w:lvlJc w:val="left"/>
      <w:pPr>
        <w:ind w:left="1400" w:hanging="173"/>
      </w:pPr>
      <w:rPr>
        <w:rFonts w:hint="default"/>
        <w:lang w:val="en-US" w:eastAsia="en-US" w:bidi="ar-SA"/>
      </w:rPr>
    </w:lvl>
    <w:lvl w:ilvl="3" w:tplc="4E4C4498">
      <w:numFmt w:val="bullet"/>
      <w:lvlText w:val="•"/>
      <w:lvlJc w:val="left"/>
      <w:pPr>
        <w:ind w:left="1920" w:hanging="173"/>
      </w:pPr>
      <w:rPr>
        <w:rFonts w:hint="default"/>
        <w:lang w:val="en-US" w:eastAsia="en-US" w:bidi="ar-SA"/>
      </w:rPr>
    </w:lvl>
    <w:lvl w:ilvl="4" w:tplc="D4DC7EAE">
      <w:numFmt w:val="bullet"/>
      <w:lvlText w:val="•"/>
      <w:lvlJc w:val="left"/>
      <w:pPr>
        <w:ind w:left="2440" w:hanging="173"/>
      </w:pPr>
      <w:rPr>
        <w:rFonts w:hint="default"/>
        <w:lang w:val="en-US" w:eastAsia="en-US" w:bidi="ar-SA"/>
      </w:rPr>
    </w:lvl>
    <w:lvl w:ilvl="5" w:tplc="3C3E9A30">
      <w:numFmt w:val="bullet"/>
      <w:lvlText w:val="•"/>
      <w:lvlJc w:val="left"/>
      <w:pPr>
        <w:ind w:left="2960" w:hanging="173"/>
      </w:pPr>
      <w:rPr>
        <w:rFonts w:hint="default"/>
        <w:lang w:val="en-US" w:eastAsia="en-US" w:bidi="ar-SA"/>
      </w:rPr>
    </w:lvl>
    <w:lvl w:ilvl="6" w:tplc="8CDA28DA">
      <w:numFmt w:val="bullet"/>
      <w:lvlText w:val="•"/>
      <w:lvlJc w:val="left"/>
      <w:pPr>
        <w:ind w:left="3480" w:hanging="173"/>
      </w:pPr>
      <w:rPr>
        <w:rFonts w:hint="default"/>
        <w:lang w:val="en-US" w:eastAsia="en-US" w:bidi="ar-SA"/>
      </w:rPr>
    </w:lvl>
    <w:lvl w:ilvl="7" w:tplc="97CAAFD0">
      <w:numFmt w:val="bullet"/>
      <w:lvlText w:val="•"/>
      <w:lvlJc w:val="left"/>
      <w:pPr>
        <w:ind w:left="4000" w:hanging="173"/>
      </w:pPr>
      <w:rPr>
        <w:rFonts w:hint="default"/>
        <w:lang w:val="en-US" w:eastAsia="en-US" w:bidi="ar-SA"/>
      </w:rPr>
    </w:lvl>
    <w:lvl w:ilvl="8" w:tplc="2AC4FCEA">
      <w:numFmt w:val="bullet"/>
      <w:lvlText w:val="•"/>
      <w:lvlJc w:val="left"/>
      <w:pPr>
        <w:ind w:left="4520" w:hanging="173"/>
      </w:pPr>
      <w:rPr>
        <w:rFonts w:hint="default"/>
        <w:lang w:val="en-US" w:eastAsia="en-US" w:bidi="ar-SA"/>
      </w:rPr>
    </w:lvl>
  </w:abstractNum>
  <w:abstractNum w:abstractNumId="14" w15:restartNumberingAfterBreak="0">
    <w:nsid w:val="2AF76FC5"/>
    <w:multiLevelType w:val="hybridMultilevel"/>
    <w:tmpl w:val="559C9D0A"/>
    <w:lvl w:ilvl="0" w:tplc="34BEB674">
      <w:start w:val="1"/>
      <w:numFmt w:val="upperRoman"/>
      <w:lvlText w:val="%1-"/>
      <w:lvlJc w:val="left"/>
      <w:pPr>
        <w:ind w:left="468" w:hanging="238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10101"/>
        <w:spacing w:val="-1"/>
        <w:w w:val="81"/>
        <w:sz w:val="22"/>
        <w:szCs w:val="22"/>
        <w:u w:val="thick" w:color="010101"/>
        <w:lang w:val="en-US" w:eastAsia="en-US" w:bidi="ar-SA"/>
      </w:rPr>
    </w:lvl>
    <w:lvl w:ilvl="1" w:tplc="F25EADE0">
      <w:start w:val="1"/>
      <w:numFmt w:val="decimal"/>
      <w:lvlText w:val="%2."/>
      <w:lvlJc w:val="left"/>
      <w:pPr>
        <w:ind w:left="117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1660BEEA">
      <w:start w:val="1"/>
      <w:numFmt w:val="lowerLetter"/>
      <w:lvlText w:val="%3."/>
      <w:lvlJc w:val="left"/>
      <w:pPr>
        <w:ind w:left="180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AAA0597E">
      <w:numFmt w:val="bullet"/>
      <w:lvlText w:val="•"/>
      <w:lvlJc w:val="left"/>
      <w:pPr>
        <w:ind w:left="3532" w:hanging="720"/>
      </w:pPr>
      <w:rPr>
        <w:rFonts w:hint="default"/>
        <w:lang w:val="en-US" w:eastAsia="en-US" w:bidi="ar-SA"/>
      </w:rPr>
    </w:lvl>
    <w:lvl w:ilvl="4" w:tplc="89B671C8">
      <w:numFmt w:val="bullet"/>
      <w:lvlText w:val="•"/>
      <w:lvlJc w:val="left"/>
      <w:pPr>
        <w:ind w:left="5145" w:hanging="720"/>
      </w:pPr>
      <w:rPr>
        <w:rFonts w:hint="default"/>
        <w:lang w:val="en-US" w:eastAsia="en-US" w:bidi="ar-SA"/>
      </w:rPr>
    </w:lvl>
    <w:lvl w:ilvl="5" w:tplc="7EA03EDA">
      <w:numFmt w:val="bullet"/>
      <w:lvlText w:val="•"/>
      <w:lvlJc w:val="left"/>
      <w:pPr>
        <w:ind w:left="6757" w:hanging="720"/>
      </w:pPr>
      <w:rPr>
        <w:rFonts w:hint="default"/>
        <w:lang w:val="en-US" w:eastAsia="en-US" w:bidi="ar-SA"/>
      </w:rPr>
    </w:lvl>
    <w:lvl w:ilvl="6" w:tplc="AF0870BC">
      <w:numFmt w:val="bullet"/>
      <w:lvlText w:val="•"/>
      <w:lvlJc w:val="left"/>
      <w:pPr>
        <w:ind w:left="8370" w:hanging="720"/>
      </w:pPr>
      <w:rPr>
        <w:rFonts w:hint="default"/>
        <w:lang w:val="en-US" w:eastAsia="en-US" w:bidi="ar-SA"/>
      </w:rPr>
    </w:lvl>
    <w:lvl w:ilvl="7" w:tplc="7DA490FC">
      <w:numFmt w:val="bullet"/>
      <w:lvlText w:val="•"/>
      <w:lvlJc w:val="left"/>
      <w:pPr>
        <w:ind w:left="9982" w:hanging="720"/>
      </w:pPr>
      <w:rPr>
        <w:rFonts w:hint="default"/>
        <w:lang w:val="en-US" w:eastAsia="en-US" w:bidi="ar-SA"/>
      </w:rPr>
    </w:lvl>
    <w:lvl w:ilvl="8" w:tplc="96A4A8D4">
      <w:numFmt w:val="bullet"/>
      <w:lvlText w:val="•"/>
      <w:lvlJc w:val="left"/>
      <w:pPr>
        <w:ind w:left="11595" w:hanging="720"/>
      </w:pPr>
      <w:rPr>
        <w:rFonts w:hint="default"/>
        <w:lang w:val="en-US" w:eastAsia="en-US" w:bidi="ar-SA"/>
      </w:rPr>
    </w:lvl>
  </w:abstractNum>
  <w:abstractNum w:abstractNumId="15" w15:restartNumberingAfterBreak="0">
    <w:nsid w:val="2EB20D00"/>
    <w:multiLevelType w:val="hybridMultilevel"/>
    <w:tmpl w:val="B770FC0E"/>
    <w:lvl w:ilvl="0" w:tplc="48C89BEA">
      <w:numFmt w:val="bullet"/>
      <w:lvlText w:val="•"/>
      <w:lvlJc w:val="left"/>
      <w:pPr>
        <w:ind w:left="8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76"/>
        <w:sz w:val="24"/>
        <w:szCs w:val="24"/>
        <w:lang w:val="en-US" w:eastAsia="en-US" w:bidi="ar-SA"/>
      </w:rPr>
    </w:lvl>
    <w:lvl w:ilvl="1" w:tplc="031457F2">
      <w:numFmt w:val="bullet"/>
      <w:lvlText w:val="o"/>
      <w:lvlJc w:val="left"/>
      <w:pPr>
        <w:ind w:left="126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7856E74E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3" w:tplc="56F428FA">
      <w:numFmt w:val="bullet"/>
      <w:lvlText w:val="•"/>
      <w:lvlJc w:val="left"/>
      <w:pPr>
        <w:ind w:left="4273" w:hanging="360"/>
      </w:pPr>
      <w:rPr>
        <w:rFonts w:hint="default"/>
        <w:lang w:val="en-US" w:eastAsia="en-US" w:bidi="ar-SA"/>
      </w:rPr>
    </w:lvl>
    <w:lvl w:ilvl="4" w:tplc="67CEE3CE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5" w:tplc="0570E18C"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6" w:tplc="33B61E90"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  <w:lvl w:ilvl="7" w:tplc="D8D04A78">
      <w:numFmt w:val="bullet"/>
      <w:lvlText w:val="•"/>
      <w:lvlJc w:val="left"/>
      <w:pPr>
        <w:ind w:left="10300" w:hanging="360"/>
      </w:pPr>
      <w:rPr>
        <w:rFonts w:hint="default"/>
        <w:lang w:val="en-US" w:eastAsia="en-US" w:bidi="ar-SA"/>
      </w:rPr>
    </w:lvl>
    <w:lvl w:ilvl="8" w:tplc="2CE4A1F8">
      <w:numFmt w:val="bullet"/>
      <w:lvlText w:val="•"/>
      <w:lvlJc w:val="left"/>
      <w:pPr>
        <w:ind w:left="11806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308F0980"/>
    <w:multiLevelType w:val="hybridMultilevel"/>
    <w:tmpl w:val="924CE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75F97"/>
    <w:multiLevelType w:val="hybridMultilevel"/>
    <w:tmpl w:val="D6C28C6E"/>
    <w:lvl w:ilvl="0" w:tplc="DC5088A6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838786A">
      <w:numFmt w:val="bullet"/>
      <w:lvlText w:val="•"/>
      <w:lvlJc w:val="left"/>
      <w:pPr>
        <w:ind w:left="2238" w:hanging="360"/>
      </w:pPr>
      <w:rPr>
        <w:rFonts w:hint="default"/>
        <w:lang w:val="en-US" w:eastAsia="en-US" w:bidi="ar-SA"/>
      </w:rPr>
    </w:lvl>
    <w:lvl w:ilvl="2" w:tplc="12906ECE">
      <w:numFmt w:val="bullet"/>
      <w:lvlText w:val="•"/>
      <w:lvlJc w:val="left"/>
      <w:pPr>
        <w:ind w:left="3636" w:hanging="360"/>
      </w:pPr>
      <w:rPr>
        <w:rFonts w:hint="default"/>
        <w:lang w:val="en-US" w:eastAsia="en-US" w:bidi="ar-SA"/>
      </w:rPr>
    </w:lvl>
    <w:lvl w:ilvl="3" w:tplc="56E034D6">
      <w:numFmt w:val="bullet"/>
      <w:lvlText w:val="•"/>
      <w:lvlJc w:val="left"/>
      <w:pPr>
        <w:ind w:left="5034" w:hanging="360"/>
      </w:pPr>
      <w:rPr>
        <w:rFonts w:hint="default"/>
        <w:lang w:val="en-US" w:eastAsia="en-US" w:bidi="ar-SA"/>
      </w:rPr>
    </w:lvl>
    <w:lvl w:ilvl="4" w:tplc="81FE4ED0">
      <w:numFmt w:val="bullet"/>
      <w:lvlText w:val="•"/>
      <w:lvlJc w:val="left"/>
      <w:pPr>
        <w:ind w:left="6432" w:hanging="360"/>
      </w:pPr>
      <w:rPr>
        <w:rFonts w:hint="default"/>
        <w:lang w:val="en-US" w:eastAsia="en-US" w:bidi="ar-SA"/>
      </w:rPr>
    </w:lvl>
    <w:lvl w:ilvl="5" w:tplc="0AEC7594">
      <w:numFmt w:val="bullet"/>
      <w:lvlText w:val="•"/>
      <w:lvlJc w:val="left"/>
      <w:pPr>
        <w:ind w:left="7830" w:hanging="360"/>
      </w:pPr>
      <w:rPr>
        <w:rFonts w:hint="default"/>
        <w:lang w:val="en-US" w:eastAsia="en-US" w:bidi="ar-SA"/>
      </w:rPr>
    </w:lvl>
    <w:lvl w:ilvl="6" w:tplc="3156293A">
      <w:numFmt w:val="bullet"/>
      <w:lvlText w:val="•"/>
      <w:lvlJc w:val="left"/>
      <w:pPr>
        <w:ind w:left="9228" w:hanging="360"/>
      </w:pPr>
      <w:rPr>
        <w:rFonts w:hint="default"/>
        <w:lang w:val="en-US" w:eastAsia="en-US" w:bidi="ar-SA"/>
      </w:rPr>
    </w:lvl>
    <w:lvl w:ilvl="7" w:tplc="F7982C8C">
      <w:numFmt w:val="bullet"/>
      <w:lvlText w:val="•"/>
      <w:lvlJc w:val="left"/>
      <w:pPr>
        <w:ind w:left="10626" w:hanging="360"/>
      </w:pPr>
      <w:rPr>
        <w:rFonts w:hint="default"/>
        <w:lang w:val="en-US" w:eastAsia="en-US" w:bidi="ar-SA"/>
      </w:rPr>
    </w:lvl>
    <w:lvl w:ilvl="8" w:tplc="866EA0B8">
      <w:numFmt w:val="bullet"/>
      <w:lvlText w:val="•"/>
      <w:lvlJc w:val="left"/>
      <w:pPr>
        <w:ind w:left="12024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380274AB"/>
    <w:multiLevelType w:val="hybridMultilevel"/>
    <w:tmpl w:val="06DA3FA4"/>
    <w:lvl w:ilvl="0" w:tplc="C4B25902">
      <w:numFmt w:val="bullet"/>
      <w:lvlText w:val="•"/>
      <w:lvlJc w:val="left"/>
      <w:pPr>
        <w:ind w:left="5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76"/>
        <w:sz w:val="24"/>
        <w:szCs w:val="24"/>
        <w:lang w:val="en-US" w:eastAsia="en-US" w:bidi="ar-SA"/>
      </w:rPr>
    </w:lvl>
    <w:lvl w:ilvl="1" w:tplc="3AA40F84">
      <w:numFmt w:val="bullet"/>
      <w:lvlText w:val="•"/>
      <w:lvlJc w:val="left"/>
      <w:pPr>
        <w:ind w:left="1042" w:hanging="360"/>
      </w:pPr>
      <w:rPr>
        <w:rFonts w:hint="default"/>
        <w:lang w:val="en-US" w:eastAsia="en-US" w:bidi="ar-SA"/>
      </w:rPr>
    </w:lvl>
    <w:lvl w:ilvl="2" w:tplc="A57298FA">
      <w:numFmt w:val="bullet"/>
      <w:lvlText w:val="•"/>
      <w:lvlJc w:val="left"/>
      <w:pPr>
        <w:ind w:left="1544" w:hanging="360"/>
      </w:pPr>
      <w:rPr>
        <w:rFonts w:hint="default"/>
        <w:lang w:val="en-US" w:eastAsia="en-US" w:bidi="ar-SA"/>
      </w:rPr>
    </w:lvl>
    <w:lvl w:ilvl="3" w:tplc="4F0A948A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ar-SA"/>
      </w:rPr>
    </w:lvl>
    <w:lvl w:ilvl="4" w:tplc="1FC2B356"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5" w:tplc="9A66D31C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6" w:tplc="9A16AAA0"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7" w:tplc="542442B0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8" w:tplc="DFCC3824"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41F7701E"/>
    <w:multiLevelType w:val="hybridMultilevel"/>
    <w:tmpl w:val="F5E4F38A"/>
    <w:lvl w:ilvl="0" w:tplc="ABFA47EA">
      <w:numFmt w:val="bullet"/>
      <w:lvlText w:val="-"/>
      <w:lvlJc w:val="left"/>
      <w:pPr>
        <w:ind w:left="1008" w:hanging="360"/>
      </w:pPr>
      <w:rPr>
        <w:rFonts w:ascii="Times New Roman" w:eastAsia="Times New Roman" w:hAnsi="Times New Roman" w:cs="Times New Roman" w:hint="default"/>
        <w:spacing w:val="0"/>
        <w:w w:val="99"/>
        <w:lang w:val="en-US" w:eastAsia="en-US" w:bidi="ar-SA"/>
      </w:rPr>
    </w:lvl>
    <w:lvl w:ilvl="1" w:tplc="43BE6412">
      <w:numFmt w:val="bullet"/>
      <w:lvlText w:val="•"/>
      <w:lvlJc w:val="left"/>
      <w:pPr>
        <w:ind w:left="1839" w:hanging="360"/>
      </w:pPr>
      <w:rPr>
        <w:rFonts w:hint="default"/>
        <w:lang w:val="en-US" w:eastAsia="en-US" w:bidi="ar-SA"/>
      </w:rPr>
    </w:lvl>
    <w:lvl w:ilvl="2" w:tplc="7FDC8B18">
      <w:numFmt w:val="bullet"/>
      <w:lvlText w:val="•"/>
      <w:lvlJc w:val="left"/>
      <w:pPr>
        <w:ind w:left="2678" w:hanging="360"/>
      </w:pPr>
      <w:rPr>
        <w:rFonts w:hint="default"/>
        <w:lang w:val="en-US" w:eastAsia="en-US" w:bidi="ar-SA"/>
      </w:rPr>
    </w:lvl>
    <w:lvl w:ilvl="3" w:tplc="AB3ED468"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4" w:tplc="24285394"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5" w:tplc="D2382898">
      <w:numFmt w:val="bullet"/>
      <w:lvlText w:val="•"/>
      <w:lvlJc w:val="left"/>
      <w:pPr>
        <w:ind w:left="5196" w:hanging="360"/>
      </w:pPr>
      <w:rPr>
        <w:rFonts w:hint="default"/>
        <w:lang w:val="en-US" w:eastAsia="en-US" w:bidi="ar-SA"/>
      </w:rPr>
    </w:lvl>
    <w:lvl w:ilvl="6" w:tplc="93DCEF6E">
      <w:numFmt w:val="bullet"/>
      <w:lvlText w:val="•"/>
      <w:lvlJc w:val="left"/>
      <w:pPr>
        <w:ind w:left="6035" w:hanging="360"/>
      </w:pPr>
      <w:rPr>
        <w:rFonts w:hint="default"/>
        <w:lang w:val="en-US" w:eastAsia="en-US" w:bidi="ar-SA"/>
      </w:rPr>
    </w:lvl>
    <w:lvl w:ilvl="7" w:tplc="150A8912">
      <w:numFmt w:val="bullet"/>
      <w:lvlText w:val="•"/>
      <w:lvlJc w:val="left"/>
      <w:pPr>
        <w:ind w:left="6874" w:hanging="360"/>
      </w:pPr>
      <w:rPr>
        <w:rFonts w:hint="default"/>
        <w:lang w:val="en-US" w:eastAsia="en-US" w:bidi="ar-SA"/>
      </w:rPr>
    </w:lvl>
    <w:lvl w:ilvl="8" w:tplc="0CA469CC">
      <w:numFmt w:val="bullet"/>
      <w:lvlText w:val="•"/>
      <w:lvlJc w:val="left"/>
      <w:pPr>
        <w:ind w:left="7713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56F77E6"/>
    <w:multiLevelType w:val="hybridMultilevel"/>
    <w:tmpl w:val="02EA1A06"/>
    <w:lvl w:ilvl="0" w:tplc="C346E83E">
      <w:numFmt w:val="bullet"/>
      <w:lvlText w:val="•"/>
      <w:lvlJc w:val="left"/>
      <w:pPr>
        <w:ind w:left="5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76"/>
        <w:sz w:val="24"/>
        <w:szCs w:val="24"/>
        <w:lang w:val="en-US" w:eastAsia="en-US" w:bidi="ar-SA"/>
      </w:rPr>
    </w:lvl>
    <w:lvl w:ilvl="1" w:tplc="4EC2B8FC">
      <w:numFmt w:val="bullet"/>
      <w:lvlText w:val="•"/>
      <w:lvlJc w:val="left"/>
      <w:pPr>
        <w:ind w:left="1042" w:hanging="360"/>
      </w:pPr>
      <w:rPr>
        <w:rFonts w:hint="default"/>
        <w:lang w:val="en-US" w:eastAsia="en-US" w:bidi="ar-SA"/>
      </w:rPr>
    </w:lvl>
    <w:lvl w:ilvl="2" w:tplc="33DCDE64">
      <w:numFmt w:val="bullet"/>
      <w:lvlText w:val="•"/>
      <w:lvlJc w:val="left"/>
      <w:pPr>
        <w:ind w:left="1544" w:hanging="360"/>
      </w:pPr>
      <w:rPr>
        <w:rFonts w:hint="default"/>
        <w:lang w:val="en-US" w:eastAsia="en-US" w:bidi="ar-SA"/>
      </w:rPr>
    </w:lvl>
    <w:lvl w:ilvl="3" w:tplc="640EF5C8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ar-SA"/>
      </w:rPr>
    </w:lvl>
    <w:lvl w:ilvl="4" w:tplc="87541E3A"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5" w:tplc="F11C55D6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6" w:tplc="4E360158"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7" w:tplc="DBB2ECF6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8" w:tplc="42DE9890"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46C35DAB"/>
    <w:multiLevelType w:val="hybridMultilevel"/>
    <w:tmpl w:val="7ED05928"/>
    <w:lvl w:ilvl="0" w:tplc="A6E6370C">
      <w:start w:val="1"/>
      <w:numFmt w:val="decimal"/>
      <w:lvlText w:val="%1."/>
      <w:lvlJc w:val="left"/>
      <w:pPr>
        <w:ind w:left="101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6FC0"/>
        <w:spacing w:val="0"/>
        <w:w w:val="99"/>
        <w:sz w:val="20"/>
        <w:szCs w:val="20"/>
        <w:lang w:val="en-US" w:eastAsia="en-US" w:bidi="ar-SA"/>
      </w:rPr>
    </w:lvl>
    <w:lvl w:ilvl="1" w:tplc="1644A148">
      <w:numFmt w:val="bullet"/>
      <w:lvlText w:val="•"/>
      <w:lvlJc w:val="left"/>
      <w:pPr>
        <w:ind w:left="1857" w:hanging="360"/>
      </w:pPr>
      <w:rPr>
        <w:rFonts w:hint="default"/>
        <w:lang w:val="en-US" w:eastAsia="en-US" w:bidi="ar-SA"/>
      </w:rPr>
    </w:lvl>
    <w:lvl w:ilvl="2" w:tplc="F766A846">
      <w:numFmt w:val="bullet"/>
      <w:lvlText w:val="•"/>
      <w:lvlJc w:val="left"/>
      <w:pPr>
        <w:ind w:left="2695" w:hanging="360"/>
      </w:pPr>
      <w:rPr>
        <w:rFonts w:hint="default"/>
        <w:lang w:val="en-US" w:eastAsia="en-US" w:bidi="ar-SA"/>
      </w:rPr>
    </w:lvl>
    <w:lvl w:ilvl="3" w:tplc="0C149CA8">
      <w:numFmt w:val="bullet"/>
      <w:lvlText w:val="•"/>
      <w:lvlJc w:val="left"/>
      <w:pPr>
        <w:ind w:left="3532" w:hanging="360"/>
      </w:pPr>
      <w:rPr>
        <w:rFonts w:hint="default"/>
        <w:lang w:val="en-US" w:eastAsia="en-US" w:bidi="ar-SA"/>
      </w:rPr>
    </w:lvl>
    <w:lvl w:ilvl="4" w:tplc="634CDFD2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5" w:tplc="0C5A22FA">
      <w:numFmt w:val="bullet"/>
      <w:lvlText w:val="•"/>
      <w:lvlJc w:val="left"/>
      <w:pPr>
        <w:ind w:left="5207" w:hanging="360"/>
      </w:pPr>
      <w:rPr>
        <w:rFonts w:hint="default"/>
        <w:lang w:val="en-US" w:eastAsia="en-US" w:bidi="ar-SA"/>
      </w:rPr>
    </w:lvl>
    <w:lvl w:ilvl="6" w:tplc="38743D2A">
      <w:numFmt w:val="bullet"/>
      <w:lvlText w:val="•"/>
      <w:lvlJc w:val="left"/>
      <w:pPr>
        <w:ind w:left="6045" w:hanging="360"/>
      </w:pPr>
      <w:rPr>
        <w:rFonts w:hint="default"/>
        <w:lang w:val="en-US" w:eastAsia="en-US" w:bidi="ar-SA"/>
      </w:rPr>
    </w:lvl>
    <w:lvl w:ilvl="7" w:tplc="CCA8DA86">
      <w:numFmt w:val="bullet"/>
      <w:lvlText w:val="•"/>
      <w:lvlJc w:val="left"/>
      <w:pPr>
        <w:ind w:left="6882" w:hanging="360"/>
      </w:pPr>
      <w:rPr>
        <w:rFonts w:hint="default"/>
        <w:lang w:val="en-US" w:eastAsia="en-US" w:bidi="ar-SA"/>
      </w:rPr>
    </w:lvl>
    <w:lvl w:ilvl="8" w:tplc="F4A4DEB2"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47EE27A5"/>
    <w:multiLevelType w:val="hybridMultilevel"/>
    <w:tmpl w:val="3DCADE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C82FBB"/>
    <w:multiLevelType w:val="hybridMultilevel"/>
    <w:tmpl w:val="C1686C06"/>
    <w:lvl w:ilvl="0" w:tplc="8F645A6A">
      <w:numFmt w:val="bullet"/>
      <w:lvlText w:val="•"/>
      <w:lvlJc w:val="left"/>
      <w:pPr>
        <w:ind w:left="2534" w:hanging="118"/>
      </w:pPr>
      <w:rPr>
        <w:rFonts w:ascii="Arial" w:eastAsia="Arial" w:hAnsi="Arial" w:cs="Arial" w:hint="default"/>
        <w:b w:val="0"/>
        <w:bCs w:val="0"/>
        <w:i w:val="0"/>
        <w:iCs w:val="0"/>
        <w:color w:val="878789"/>
        <w:spacing w:val="0"/>
        <w:w w:val="98"/>
        <w:sz w:val="19"/>
        <w:szCs w:val="19"/>
        <w:lang w:val="en-US" w:eastAsia="en-US" w:bidi="ar-SA"/>
      </w:rPr>
    </w:lvl>
    <w:lvl w:ilvl="1" w:tplc="2A80C3CA">
      <w:numFmt w:val="bullet"/>
      <w:lvlText w:val="•"/>
      <w:lvlJc w:val="left"/>
      <w:pPr>
        <w:ind w:left="2809" w:hanging="118"/>
      </w:pPr>
      <w:rPr>
        <w:rFonts w:hint="default"/>
        <w:lang w:val="en-US" w:eastAsia="en-US" w:bidi="ar-SA"/>
      </w:rPr>
    </w:lvl>
    <w:lvl w:ilvl="2" w:tplc="92E61546">
      <w:numFmt w:val="bullet"/>
      <w:lvlText w:val="•"/>
      <w:lvlJc w:val="left"/>
      <w:pPr>
        <w:ind w:left="3078" w:hanging="118"/>
      </w:pPr>
      <w:rPr>
        <w:rFonts w:hint="default"/>
        <w:lang w:val="en-US" w:eastAsia="en-US" w:bidi="ar-SA"/>
      </w:rPr>
    </w:lvl>
    <w:lvl w:ilvl="3" w:tplc="61FEC348">
      <w:numFmt w:val="bullet"/>
      <w:lvlText w:val="•"/>
      <w:lvlJc w:val="left"/>
      <w:pPr>
        <w:ind w:left="3347" w:hanging="118"/>
      </w:pPr>
      <w:rPr>
        <w:rFonts w:hint="default"/>
        <w:lang w:val="en-US" w:eastAsia="en-US" w:bidi="ar-SA"/>
      </w:rPr>
    </w:lvl>
    <w:lvl w:ilvl="4" w:tplc="4D08BDD0">
      <w:numFmt w:val="bullet"/>
      <w:lvlText w:val="•"/>
      <w:lvlJc w:val="left"/>
      <w:pPr>
        <w:ind w:left="3616" w:hanging="118"/>
      </w:pPr>
      <w:rPr>
        <w:rFonts w:hint="default"/>
        <w:lang w:val="en-US" w:eastAsia="en-US" w:bidi="ar-SA"/>
      </w:rPr>
    </w:lvl>
    <w:lvl w:ilvl="5" w:tplc="6448A4E0">
      <w:numFmt w:val="bullet"/>
      <w:lvlText w:val="•"/>
      <w:lvlJc w:val="left"/>
      <w:pPr>
        <w:ind w:left="3885" w:hanging="118"/>
      </w:pPr>
      <w:rPr>
        <w:rFonts w:hint="default"/>
        <w:lang w:val="en-US" w:eastAsia="en-US" w:bidi="ar-SA"/>
      </w:rPr>
    </w:lvl>
    <w:lvl w:ilvl="6" w:tplc="8DE064DA">
      <w:numFmt w:val="bullet"/>
      <w:lvlText w:val="•"/>
      <w:lvlJc w:val="left"/>
      <w:pPr>
        <w:ind w:left="4154" w:hanging="118"/>
      </w:pPr>
      <w:rPr>
        <w:rFonts w:hint="default"/>
        <w:lang w:val="en-US" w:eastAsia="en-US" w:bidi="ar-SA"/>
      </w:rPr>
    </w:lvl>
    <w:lvl w:ilvl="7" w:tplc="58841180">
      <w:numFmt w:val="bullet"/>
      <w:lvlText w:val="•"/>
      <w:lvlJc w:val="left"/>
      <w:pPr>
        <w:ind w:left="4423" w:hanging="118"/>
      </w:pPr>
      <w:rPr>
        <w:rFonts w:hint="default"/>
        <w:lang w:val="en-US" w:eastAsia="en-US" w:bidi="ar-SA"/>
      </w:rPr>
    </w:lvl>
    <w:lvl w:ilvl="8" w:tplc="B4C6A7D8">
      <w:numFmt w:val="bullet"/>
      <w:lvlText w:val="•"/>
      <w:lvlJc w:val="left"/>
      <w:pPr>
        <w:ind w:left="4693" w:hanging="118"/>
      </w:pPr>
      <w:rPr>
        <w:rFonts w:hint="default"/>
        <w:lang w:val="en-US" w:eastAsia="en-US" w:bidi="ar-SA"/>
      </w:rPr>
    </w:lvl>
  </w:abstractNum>
  <w:abstractNum w:abstractNumId="24" w15:restartNumberingAfterBreak="0">
    <w:nsid w:val="4D0636DA"/>
    <w:multiLevelType w:val="hybridMultilevel"/>
    <w:tmpl w:val="EE96A5E6"/>
    <w:lvl w:ilvl="0" w:tplc="F25EADE0">
      <w:start w:val="1"/>
      <w:numFmt w:val="decimal"/>
      <w:lvlText w:val="%1."/>
      <w:lvlJc w:val="left"/>
      <w:pPr>
        <w:ind w:left="117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5" w15:restartNumberingAfterBreak="0">
    <w:nsid w:val="4E8932B3"/>
    <w:multiLevelType w:val="hybridMultilevel"/>
    <w:tmpl w:val="1CE614E8"/>
    <w:lvl w:ilvl="0" w:tplc="1660BEEA">
      <w:start w:val="1"/>
      <w:numFmt w:val="lowerLetter"/>
      <w:lvlText w:val="%1."/>
      <w:lvlJc w:val="left"/>
      <w:pPr>
        <w:ind w:left="180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8622A8"/>
    <w:multiLevelType w:val="hybridMultilevel"/>
    <w:tmpl w:val="6E484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D131EE"/>
    <w:multiLevelType w:val="hybridMultilevel"/>
    <w:tmpl w:val="647685F6"/>
    <w:lvl w:ilvl="0" w:tplc="BE846FB6">
      <w:start w:val="1"/>
      <w:numFmt w:val="decimal"/>
      <w:lvlText w:val="%1.0"/>
      <w:lvlJc w:val="left"/>
      <w:pPr>
        <w:ind w:left="1796" w:hanging="577"/>
      </w:pPr>
      <w:rPr>
        <w:rFonts w:ascii="Arial" w:eastAsia="Arial" w:hAnsi="Arial" w:cs="Arial" w:hint="default"/>
        <w:b/>
        <w:bCs/>
        <w:i w:val="0"/>
        <w:iCs w:val="0"/>
        <w:spacing w:val="-1"/>
        <w:w w:val="95"/>
        <w:sz w:val="26"/>
        <w:szCs w:val="26"/>
        <w:lang w:val="en-US" w:eastAsia="en-US" w:bidi="ar-SA"/>
      </w:rPr>
    </w:lvl>
    <w:lvl w:ilvl="1" w:tplc="F51CF2F8">
      <w:numFmt w:val="bullet"/>
      <w:lvlText w:val="•"/>
      <w:lvlJc w:val="left"/>
      <w:pPr>
        <w:ind w:left="2764" w:hanging="577"/>
      </w:pPr>
      <w:rPr>
        <w:rFonts w:hint="default"/>
        <w:lang w:val="en-US" w:eastAsia="en-US" w:bidi="ar-SA"/>
      </w:rPr>
    </w:lvl>
    <w:lvl w:ilvl="2" w:tplc="AEEAFDFA">
      <w:numFmt w:val="bullet"/>
      <w:lvlText w:val="•"/>
      <w:lvlJc w:val="left"/>
      <w:pPr>
        <w:ind w:left="3728" w:hanging="577"/>
      </w:pPr>
      <w:rPr>
        <w:rFonts w:hint="default"/>
        <w:lang w:val="en-US" w:eastAsia="en-US" w:bidi="ar-SA"/>
      </w:rPr>
    </w:lvl>
    <w:lvl w:ilvl="3" w:tplc="1700B10A">
      <w:numFmt w:val="bullet"/>
      <w:lvlText w:val="•"/>
      <w:lvlJc w:val="left"/>
      <w:pPr>
        <w:ind w:left="4692" w:hanging="577"/>
      </w:pPr>
      <w:rPr>
        <w:rFonts w:hint="default"/>
        <w:lang w:val="en-US" w:eastAsia="en-US" w:bidi="ar-SA"/>
      </w:rPr>
    </w:lvl>
    <w:lvl w:ilvl="4" w:tplc="7F6AAA04">
      <w:numFmt w:val="bullet"/>
      <w:lvlText w:val="•"/>
      <w:lvlJc w:val="left"/>
      <w:pPr>
        <w:ind w:left="5656" w:hanging="577"/>
      </w:pPr>
      <w:rPr>
        <w:rFonts w:hint="default"/>
        <w:lang w:val="en-US" w:eastAsia="en-US" w:bidi="ar-SA"/>
      </w:rPr>
    </w:lvl>
    <w:lvl w:ilvl="5" w:tplc="E58CBE98">
      <w:numFmt w:val="bullet"/>
      <w:lvlText w:val="•"/>
      <w:lvlJc w:val="left"/>
      <w:pPr>
        <w:ind w:left="6620" w:hanging="577"/>
      </w:pPr>
      <w:rPr>
        <w:rFonts w:hint="default"/>
        <w:lang w:val="en-US" w:eastAsia="en-US" w:bidi="ar-SA"/>
      </w:rPr>
    </w:lvl>
    <w:lvl w:ilvl="6" w:tplc="618CD6D2">
      <w:numFmt w:val="bullet"/>
      <w:lvlText w:val="•"/>
      <w:lvlJc w:val="left"/>
      <w:pPr>
        <w:ind w:left="7584" w:hanging="577"/>
      </w:pPr>
      <w:rPr>
        <w:rFonts w:hint="default"/>
        <w:lang w:val="en-US" w:eastAsia="en-US" w:bidi="ar-SA"/>
      </w:rPr>
    </w:lvl>
    <w:lvl w:ilvl="7" w:tplc="E154138E">
      <w:numFmt w:val="bullet"/>
      <w:lvlText w:val="•"/>
      <w:lvlJc w:val="left"/>
      <w:pPr>
        <w:ind w:left="8548" w:hanging="577"/>
      </w:pPr>
      <w:rPr>
        <w:rFonts w:hint="default"/>
        <w:lang w:val="en-US" w:eastAsia="en-US" w:bidi="ar-SA"/>
      </w:rPr>
    </w:lvl>
    <w:lvl w:ilvl="8" w:tplc="B62C542C">
      <w:numFmt w:val="bullet"/>
      <w:lvlText w:val="•"/>
      <w:lvlJc w:val="left"/>
      <w:pPr>
        <w:ind w:left="9512" w:hanging="577"/>
      </w:pPr>
      <w:rPr>
        <w:rFonts w:hint="default"/>
        <w:lang w:val="en-US" w:eastAsia="en-US" w:bidi="ar-SA"/>
      </w:rPr>
    </w:lvl>
  </w:abstractNum>
  <w:abstractNum w:abstractNumId="28" w15:restartNumberingAfterBreak="0">
    <w:nsid w:val="581C002B"/>
    <w:multiLevelType w:val="hybridMultilevel"/>
    <w:tmpl w:val="27B25C10"/>
    <w:lvl w:ilvl="0" w:tplc="470E6C8A">
      <w:start w:val="1"/>
      <w:numFmt w:val="decimal"/>
      <w:lvlText w:val="%1."/>
      <w:lvlJc w:val="left"/>
      <w:pPr>
        <w:ind w:left="120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700D536">
      <w:numFmt w:val="bullet"/>
      <w:lvlText w:val="•"/>
      <w:lvlJc w:val="left"/>
      <w:pPr>
        <w:ind w:left="8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E101A"/>
        <w:spacing w:val="0"/>
        <w:w w:val="76"/>
        <w:sz w:val="20"/>
        <w:szCs w:val="20"/>
        <w:lang w:val="en-US" w:eastAsia="en-US" w:bidi="ar-SA"/>
      </w:rPr>
    </w:lvl>
    <w:lvl w:ilvl="2" w:tplc="F1D661F0">
      <w:numFmt w:val="bullet"/>
      <w:lvlText w:val="•"/>
      <w:lvlJc w:val="left"/>
      <w:pPr>
        <w:ind w:left="2713" w:hanging="360"/>
      </w:pPr>
      <w:rPr>
        <w:rFonts w:hint="default"/>
        <w:lang w:val="en-US" w:eastAsia="en-US" w:bidi="ar-SA"/>
      </w:rPr>
    </w:lvl>
    <w:lvl w:ilvl="3" w:tplc="9D28803A">
      <w:numFmt w:val="bullet"/>
      <w:lvlText w:val="•"/>
      <w:lvlJc w:val="left"/>
      <w:pPr>
        <w:ind w:left="4226" w:hanging="360"/>
      </w:pPr>
      <w:rPr>
        <w:rFonts w:hint="default"/>
        <w:lang w:val="en-US" w:eastAsia="en-US" w:bidi="ar-SA"/>
      </w:rPr>
    </w:lvl>
    <w:lvl w:ilvl="4" w:tplc="C01A1D00">
      <w:numFmt w:val="bullet"/>
      <w:lvlText w:val="•"/>
      <w:lvlJc w:val="left"/>
      <w:pPr>
        <w:ind w:left="5740" w:hanging="360"/>
      </w:pPr>
      <w:rPr>
        <w:rFonts w:hint="default"/>
        <w:lang w:val="en-US" w:eastAsia="en-US" w:bidi="ar-SA"/>
      </w:rPr>
    </w:lvl>
    <w:lvl w:ilvl="5" w:tplc="030E6B96">
      <w:numFmt w:val="bullet"/>
      <w:lvlText w:val="•"/>
      <w:lvlJc w:val="left"/>
      <w:pPr>
        <w:ind w:left="7253" w:hanging="360"/>
      </w:pPr>
      <w:rPr>
        <w:rFonts w:hint="default"/>
        <w:lang w:val="en-US" w:eastAsia="en-US" w:bidi="ar-SA"/>
      </w:rPr>
    </w:lvl>
    <w:lvl w:ilvl="6" w:tplc="F2184774">
      <w:numFmt w:val="bullet"/>
      <w:lvlText w:val="•"/>
      <w:lvlJc w:val="left"/>
      <w:pPr>
        <w:ind w:left="8766" w:hanging="360"/>
      </w:pPr>
      <w:rPr>
        <w:rFonts w:hint="default"/>
        <w:lang w:val="en-US" w:eastAsia="en-US" w:bidi="ar-SA"/>
      </w:rPr>
    </w:lvl>
    <w:lvl w:ilvl="7" w:tplc="7E18F5AC">
      <w:numFmt w:val="bullet"/>
      <w:lvlText w:val="•"/>
      <w:lvlJc w:val="left"/>
      <w:pPr>
        <w:ind w:left="10280" w:hanging="360"/>
      </w:pPr>
      <w:rPr>
        <w:rFonts w:hint="default"/>
        <w:lang w:val="en-US" w:eastAsia="en-US" w:bidi="ar-SA"/>
      </w:rPr>
    </w:lvl>
    <w:lvl w:ilvl="8" w:tplc="6BEA66B4">
      <w:numFmt w:val="bullet"/>
      <w:lvlText w:val="•"/>
      <w:lvlJc w:val="left"/>
      <w:pPr>
        <w:ind w:left="11793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5B5B6C36"/>
    <w:multiLevelType w:val="hybridMultilevel"/>
    <w:tmpl w:val="44F60D0E"/>
    <w:lvl w:ilvl="0" w:tplc="0DA6F992">
      <w:start w:val="1"/>
      <w:numFmt w:val="decimal"/>
      <w:lvlText w:val="%1."/>
      <w:lvlJc w:val="left"/>
      <w:pPr>
        <w:ind w:left="305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70BF"/>
        <w:spacing w:val="0"/>
        <w:w w:val="99"/>
        <w:sz w:val="20"/>
        <w:szCs w:val="20"/>
        <w:lang w:val="en-US" w:eastAsia="en-US" w:bidi="ar-SA"/>
      </w:rPr>
    </w:lvl>
    <w:lvl w:ilvl="1" w:tplc="F14A44AC">
      <w:numFmt w:val="bullet"/>
      <w:lvlText w:val="•"/>
      <w:lvlJc w:val="left"/>
      <w:pPr>
        <w:ind w:left="3898" w:hanging="360"/>
      </w:pPr>
      <w:rPr>
        <w:rFonts w:hint="default"/>
        <w:lang w:val="en-US" w:eastAsia="en-US" w:bidi="ar-SA"/>
      </w:rPr>
    </w:lvl>
    <w:lvl w:ilvl="2" w:tplc="E0A4907A"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ar-SA"/>
      </w:rPr>
    </w:lvl>
    <w:lvl w:ilvl="3" w:tplc="2AB858DE">
      <w:numFmt w:val="bullet"/>
      <w:lvlText w:val="•"/>
      <w:lvlJc w:val="left"/>
      <w:pPr>
        <w:ind w:left="5574" w:hanging="360"/>
      </w:pPr>
      <w:rPr>
        <w:rFonts w:hint="default"/>
        <w:lang w:val="en-US" w:eastAsia="en-US" w:bidi="ar-SA"/>
      </w:rPr>
    </w:lvl>
    <w:lvl w:ilvl="4" w:tplc="BBB82C7A"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5" w:tplc="C2EC7A0E"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  <w:lvl w:ilvl="6" w:tplc="0FCC75B4"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  <w:lvl w:ilvl="7" w:tplc="F5F09996">
      <w:numFmt w:val="bullet"/>
      <w:lvlText w:val="•"/>
      <w:lvlJc w:val="left"/>
      <w:pPr>
        <w:ind w:left="8926" w:hanging="360"/>
      </w:pPr>
      <w:rPr>
        <w:rFonts w:hint="default"/>
        <w:lang w:val="en-US" w:eastAsia="en-US" w:bidi="ar-SA"/>
      </w:rPr>
    </w:lvl>
    <w:lvl w:ilvl="8" w:tplc="85046CA8">
      <w:numFmt w:val="bullet"/>
      <w:lvlText w:val="•"/>
      <w:lvlJc w:val="left"/>
      <w:pPr>
        <w:ind w:left="9764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5EA11AF3"/>
    <w:multiLevelType w:val="hybridMultilevel"/>
    <w:tmpl w:val="001C8FF0"/>
    <w:lvl w:ilvl="0" w:tplc="57AE09CC">
      <w:numFmt w:val="bullet"/>
      <w:lvlText w:val="•"/>
      <w:lvlJc w:val="left"/>
      <w:pPr>
        <w:ind w:left="369" w:hanging="18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76"/>
        <w:sz w:val="24"/>
        <w:szCs w:val="24"/>
        <w:lang w:val="en-US" w:eastAsia="en-US" w:bidi="ar-SA"/>
      </w:rPr>
    </w:lvl>
    <w:lvl w:ilvl="1" w:tplc="18087116">
      <w:numFmt w:val="bullet"/>
      <w:lvlText w:val="•"/>
      <w:lvlJc w:val="left"/>
      <w:pPr>
        <w:ind w:left="880" w:hanging="188"/>
      </w:pPr>
      <w:rPr>
        <w:rFonts w:hint="default"/>
        <w:lang w:val="en-US" w:eastAsia="en-US" w:bidi="ar-SA"/>
      </w:rPr>
    </w:lvl>
    <w:lvl w:ilvl="2" w:tplc="D6A884F0">
      <w:numFmt w:val="bullet"/>
      <w:lvlText w:val="•"/>
      <w:lvlJc w:val="left"/>
      <w:pPr>
        <w:ind w:left="1400" w:hanging="188"/>
      </w:pPr>
      <w:rPr>
        <w:rFonts w:hint="default"/>
        <w:lang w:val="en-US" w:eastAsia="en-US" w:bidi="ar-SA"/>
      </w:rPr>
    </w:lvl>
    <w:lvl w:ilvl="3" w:tplc="51488F44">
      <w:numFmt w:val="bullet"/>
      <w:lvlText w:val="•"/>
      <w:lvlJc w:val="left"/>
      <w:pPr>
        <w:ind w:left="1920" w:hanging="188"/>
      </w:pPr>
      <w:rPr>
        <w:rFonts w:hint="default"/>
        <w:lang w:val="en-US" w:eastAsia="en-US" w:bidi="ar-SA"/>
      </w:rPr>
    </w:lvl>
    <w:lvl w:ilvl="4" w:tplc="AB02FA50">
      <w:numFmt w:val="bullet"/>
      <w:lvlText w:val="•"/>
      <w:lvlJc w:val="left"/>
      <w:pPr>
        <w:ind w:left="2440" w:hanging="188"/>
      </w:pPr>
      <w:rPr>
        <w:rFonts w:hint="default"/>
        <w:lang w:val="en-US" w:eastAsia="en-US" w:bidi="ar-SA"/>
      </w:rPr>
    </w:lvl>
    <w:lvl w:ilvl="5" w:tplc="6ECC0A0E">
      <w:numFmt w:val="bullet"/>
      <w:lvlText w:val="•"/>
      <w:lvlJc w:val="left"/>
      <w:pPr>
        <w:ind w:left="2960" w:hanging="188"/>
      </w:pPr>
      <w:rPr>
        <w:rFonts w:hint="default"/>
        <w:lang w:val="en-US" w:eastAsia="en-US" w:bidi="ar-SA"/>
      </w:rPr>
    </w:lvl>
    <w:lvl w:ilvl="6" w:tplc="02664D58">
      <w:numFmt w:val="bullet"/>
      <w:lvlText w:val="•"/>
      <w:lvlJc w:val="left"/>
      <w:pPr>
        <w:ind w:left="3480" w:hanging="188"/>
      </w:pPr>
      <w:rPr>
        <w:rFonts w:hint="default"/>
        <w:lang w:val="en-US" w:eastAsia="en-US" w:bidi="ar-SA"/>
      </w:rPr>
    </w:lvl>
    <w:lvl w:ilvl="7" w:tplc="7EFCF346">
      <w:numFmt w:val="bullet"/>
      <w:lvlText w:val="•"/>
      <w:lvlJc w:val="left"/>
      <w:pPr>
        <w:ind w:left="4000" w:hanging="188"/>
      </w:pPr>
      <w:rPr>
        <w:rFonts w:hint="default"/>
        <w:lang w:val="en-US" w:eastAsia="en-US" w:bidi="ar-SA"/>
      </w:rPr>
    </w:lvl>
    <w:lvl w:ilvl="8" w:tplc="5518FD62">
      <w:numFmt w:val="bullet"/>
      <w:lvlText w:val="•"/>
      <w:lvlJc w:val="left"/>
      <w:pPr>
        <w:ind w:left="4520" w:hanging="188"/>
      </w:pPr>
      <w:rPr>
        <w:rFonts w:hint="default"/>
        <w:lang w:val="en-US" w:eastAsia="en-US" w:bidi="ar-SA"/>
      </w:rPr>
    </w:lvl>
  </w:abstractNum>
  <w:abstractNum w:abstractNumId="31" w15:restartNumberingAfterBreak="0">
    <w:nsid w:val="65274DF4"/>
    <w:multiLevelType w:val="hybridMultilevel"/>
    <w:tmpl w:val="84621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220573"/>
    <w:multiLevelType w:val="hybridMultilevel"/>
    <w:tmpl w:val="61E4CF2E"/>
    <w:lvl w:ilvl="0" w:tplc="9CF8483C">
      <w:start w:val="1"/>
      <w:numFmt w:val="decimal"/>
      <w:lvlText w:val="%1."/>
      <w:lvlJc w:val="left"/>
      <w:pPr>
        <w:ind w:left="101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6FC0"/>
        <w:spacing w:val="0"/>
        <w:w w:val="99"/>
        <w:sz w:val="20"/>
        <w:szCs w:val="20"/>
        <w:lang w:val="en-US" w:eastAsia="en-US" w:bidi="ar-SA"/>
      </w:rPr>
    </w:lvl>
    <w:lvl w:ilvl="1" w:tplc="BA12F506">
      <w:start w:val="1"/>
      <w:numFmt w:val="lowerLetter"/>
      <w:lvlText w:val="%2."/>
      <w:lvlJc w:val="left"/>
      <w:pPr>
        <w:ind w:left="17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6FC0"/>
        <w:spacing w:val="0"/>
        <w:w w:val="99"/>
        <w:sz w:val="20"/>
        <w:szCs w:val="20"/>
        <w:lang w:val="en-US" w:eastAsia="en-US" w:bidi="ar-SA"/>
      </w:rPr>
    </w:lvl>
    <w:lvl w:ilvl="2" w:tplc="7A464CD2">
      <w:numFmt w:val="bullet"/>
      <w:lvlText w:val="•"/>
      <w:lvlJc w:val="left"/>
      <w:pPr>
        <w:ind w:left="2590" w:hanging="360"/>
      </w:pPr>
      <w:rPr>
        <w:rFonts w:hint="default"/>
        <w:lang w:val="en-US" w:eastAsia="en-US" w:bidi="ar-SA"/>
      </w:rPr>
    </w:lvl>
    <w:lvl w:ilvl="3" w:tplc="82F0D16C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4" w:tplc="9340818A">
      <w:numFmt w:val="bullet"/>
      <w:lvlText w:val="•"/>
      <w:lvlJc w:val="left"/>
      <w:pPr>
        <w:ind w:left="4291" w:hanging="360"/>
      </w:pPr>
      <w:rPr>
        <w:rFonts w:hint="default"/>
        <w:lang w:val="en-US" w:eastAsia="en-US" w:bidi="ar-SA"/>
      </w:rPr>
    </w:lvl>
    <w:lvl w:ilvl="5" w:tplc="F76A5E7C">
      <w:numFmt w:val="bullet"/>
      <w:lvlText w:val="•"/>
      <w:lvlJc w:val="left"/>
      <w:pPr>
        <w:ind w:left="5142" w:hanging="360"/>
      </w:pPr>
      <w:rPr>
        <w:rFonts w:hint="default"/>
        <w:lang w:val="en-US" w:eastAsia="en-US" w:bidi="ar-SA"/>
      </w:rPr>
    </w:lvl>
    <w:lvl w:ilvl="6" w:tplc="1E20FF66">
      <w:numFmt w:val="bullet"/>
      <w:lvlText w:val="•"/>
      <w:lvlJc w:val="left"/>
      <w:pPr>
        <w:ind w:left="5992" w:hanging="360"/>
      </w:pPr>
      <w:rPr>
        <w:rFonts w:hint="default"/>
        <w:lang w:val="en-US" w:eastAsia="en-US" w:bidi="ar-SA"/>
      </w:rPr>
    </w:lvl>
    <w:lvl w:ilvl="7" w:tplc="70CE2136">
      <w:numFmt w:val="bullet"/>
      <w:lvlText w:val="•"/>
      <w:lvlJc w:val="left"/>
      <w:pPr>
        <w:ind w:left="6843" w:hanging="360"/>
      </w:pPr>
      <w:rPr>
        <w:rFonts w:hint="default"/>
        <w:lang w:val="en-US" w:eastAsia="en-US" w:bidi="ar-SA"/>
      </w:rPr>
    </w:lvl>
    <w:lvl w:ilvl="8" w:tplc="597C83E0">
      <w:numFmt w:val="bullet"/>
      <w:lvlText w:val="•"/>
      <w:lvlJc w:val="left"/>
      <w:pPr>
        <w:ind w:left="7694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797D7EDC"/>
    <w:multiLevelType w:val="hybridMultilevel"/>
    <w:tmpl w:val="21F072F8"/>
    <w:lvl w:ilvl="0" w:tplc="0A468E10">
      <w:start w:val="1"/>
      <w:numFmt w:val="decimal"/>
      <w:lvlText w:val="%1."/>
      <w:lvlJc w:val="left"/>
      <w:pPr>
        <w:ind w:left="305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6FC0"/>
        <w:spacing w:val="0"/>
        <w:w w:val="99"/>
        <w:sz w:val="24"/>
        <w:szCs w:val="24"/>
        <w:lang w:val="en-US" w:eastAsia="en-US" w:bidi="ar-SA"/>
      </w:rPr>
    </w:lvl>
    <w:lvl w:ilvl="1" w:tplc="73504DBE">
      <w:numFmt w:val="bullet"/>
      <w:lvlText w:val="•"/>
      <w:lvlJc w:val="left"/>
      <w:pPr>
        <w:ind w:left="3898" w:hanging="360"/>
      </w:pPr>
      <w:rPr>
        <w:rFonts w:hint="default"/>
        <w:lang w:val="en-US" w:eastAsia="en-US" w:bidi="ar-SA"/>
      </w:rPr>
    </w:lvl>
    <w:lvl w:ilvl="2" w:tplc="0BECC63A"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ar-SA"/>
      </w:rPr>
    </w:lvl>
    <w:lvl w:ilvl="3" w:tplc="3294C0D6">
      <w:numFmt w:val="bullet"/>
      <w:lvlText w:val="•"/>
      <w:lvlJc w:val="left"/>
      <w:pPr>
        <w:ind w:left="5574" w:hanging="360"/>
      </w:pPr>
      <w:rPr>
        <w:rFonts w:hint="default"/>
        <w:lang w:val="en-US" w:eastAsia="en-US" w:bidi="ar-SA"/>
      </w:rPr>
    </w:lvl>
    <w:lvl w:ilvl="4" w:tplc="4860223A">
      <w:numFmt w:val="bullet"/>
      <w:lvlText w:val="•"/>
      <w:lvlJc w:val="left"/>
      <w:pPr>
        <w:ind w:left="6412" w:hanging="360"/>
      </w:pPr>
      <w:rPr>
        <w:rFonts w:hint="default"/>
        <w:lang w:val="en-US" w:eastAsia="en-US" w:bidi="ar-SA"/>
      </w:rPr>
    </w:lvl>
    <w:lvl w:ilvl="5" w:tplc="80C0DB32"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  <w:lvl w:ilvl="6" w:tplc="9ECA551A"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  <w:lvl w:ilvl="7" w:tplc="2AC2DC8C">
      <w:numFmt w:val="bullet"/>
      <w:lvlText w:val="•"/>
      <w:lvlJc w:val="left"/>
      <w:pPr>
        <w:ind w:left="8926" w:hanging="360"/>
      </w:pPr>
      <w:rPr>
        <w:rFonts w:hint="default"/>
        <w:lang w:val="en-US" w:eastAsia="en-US" w:bidi="ar-SA"/>
      </w:rPr>
    </w:lvl>
    <w:lvl w:ilvl="8" w:tplc="9A20391A">
      <w:numFmt w:val="bullet"/>
      <w:lvlText w:val="•"/>
      <w:lvlJc w:val="left"/>
      <w:pPr>
        <w:ind w:left="9764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7B640A8F"/>
    <w:multiLevelType w:val="hybridMultilevel"/>
    <w:tmpl w:val="B96CDF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566D44"/>
    <w:multiLevelType w:val="hybridMultilevel"/>
    <w:tmpl w:val="1CE614E8"/>
    <w:lvl w:ilvl="0" w:tplc="1660BEEA">
      <w:start w:val="1"/>
      <w:numFmt w:val="lowerLetter"/>
      <w:lvlText w:val="%1."/>
      <w:lvlJc w:val="left"/>
      <w:pPr>
        <w:ind w:left="180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"/>
  </w:num>
  <w:num w:numId="3">
    <w:abstractNumId w:val="12"/>
  </w:num>
  <w:num w:numId="4">
    <w:abstractNumId w:val="29"/>
  </w:num>
  <w:num w:numId="5">
    <w:abstractNumId w:val="32"/>
  </w:num>
  <w:num w:numId="6">
    <w:abstractNumId w:val="21"/>
  </w:num>
  <w:num w:numId="7">
    <w:abstractNumId w:val="2"/>
  </w:num>
  <w:num w:numId="8">
    <w:abstractNumId w:val="19"/>
  </w:num>
  <w:num w:numId="9">
    <w:abstractNumId w:val="4"/>
  </w:num>
  <w:num w:numId="10">
    <w:abstractNumId w:val="27"/>
  </w:num>
  <w:num w:numId="11">
    <w:abstractNumId w:val="18"/>
  </w:num>
  <w:num w:numId="12">
    <w:abstractNumId w:val="3"/>
  </w:num>
  <w:num w:numId="13">
    <w:abstractNumId w:val="23"/>
  </w:num>
  <w:num w:numId="14">
    <w:abstractNumId w:val="20"/>
  </w:num>
  <w:num w:numId="15">
    <w:abstractNumId w:val="6"/>
  </w:num>
  <w:num w:numId="16">
    <w:abstractNumId w:val="28"/>
  </w:num>
  <w:num w:numId="17">
    <w:abstractNumId w:val="17"/>
  </w:num>
  <w:num w:numId="18">
    <w:abstractNumId w:val="8"/>
  </w:num>
  <w:num w:numId="19">
    <w:abstractNumId w:val="14"/>
  </w:num>
  <w:num w:numId="20">
    <w:abstractNumId w:val="9"/>
  </w:num>
  <w:num w:numId="21">
    <w:abstractNumId w:val="5"/>
  </w:num>
  <w:num w:numId="22">
    <w:abstractNumId w:val="30"/>
  </w:num>
  <w:num w:numId="23">
    <w:abstractNumId w:val="13"/>
  </w:num>
  <w:num w:numId="24">
    <w:abstractNumId w:val="11"/>
  </w:num>
  <w:num w:numId="25">
    <w:abstractNumId w:val="15"/>
  </w:num>
  <w:num w:numId="26">
    <w:abstractNumId w:val="34"/>
  </w:num>
  <w:num w:numId="27">
    <w:abstractNumId w:val="0"/>
  </w:num>
  <w:num w:numId="28">
    <w:abstractNumId w:val="16"/>
  </w:num>
  <w:num w:numId="29">
    <w:abstractNumId w:val="31"/>
  </w:num>
  <w:num w:numId="30">
    <w:abstractNumId w:val="22"/>
  </w:num>
  <w:num w:numId="31">
    <w:abstractNumId w:val="26"/>
  </w:num>
  <w:num w:numId="32">
    <w:abstractNumId w:val="24"/>
  </w:num>
  <w:num w:numId="33">
    <w:abstractNumId w:val="10"/>
  </w:num>
  <w:num w:numId="34">
    <w:abstractNumId w:val="35"/>
  </w:num>
  <w:num w:numId="35">
    <w:abstractNumId w:val="7"/>
  </w:num>
  <w:num w:numId="36">
    <w:abstractNumId w:val="2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Tyler Lemon">
    <w15:presenceInfo w15:providerId="AD" w15:userId="S-1-5-21-1097014734-140981682-1849977318-52287"/>
  </w15:person>
  <w15:person w15:author="Marc McMullen">
    <w15:presenceInfo w15:providerId="Windows Live" w15:userId="60268c7b0a4cf871"/>
  </w15:person>
  <w15:person w15:author="Jennifer Williams">
    <w15:presenceInfo w15:providerId="AD" w15:userId="S-1-5-21-1097014734-140981682-1849977318-19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A84"/>
    <w:rsid w:val="00090833"/>
    <w:rsid w:val="000B0ECB"/>
    <w:rsid w:val="000E57F8"/>
    <w:rsid w:val="00140D2A"/>
    <w:rsid w:val="001473FF"/>
    <w:rsid w:val="00173D87"/>
    <w:rsid w:val="00187CF3"/>
    <w:rsid w:val="001F26BE"/>
    <w:rsid w:val="001F7112"/>
    <w:rsid w:val="0020785D"/>
    <w:rsid w:val="002C6E28"/>
    <w:rsid w:val="002E2178"/>
    <w:rsid w:val="00314AA6"/>
    <w:rsid w:val="00320B10"/>
    <w:rsid w:val="003548F8"/>
    <w:rsid w:val="003A462C"/>
    <w:rsid w:val="003B5FC7"/>
    <w:rsid w:val="00430B03"/>
    <w:rsid w:val="00455ADB"/>
    <w:rsid w:val="004601F9"/>
    <w:rsid w:val="00497A1C"/>
    <w:rsid w:val="00542743"/>
    <w:rsid w:val="00583565"/>
    <w:rsid w:val="00594BBC"/>
    <w:rsid w:val="005C0435"/>
    <w:rsid w:val="005E618D"/>
    <w:rsid w:val="00627921"/>
    <w:rsid w:val="00656030"/>
    <w:rsid w:val="00673A84"/>
    <w:rsid w:val="00675B26"/>
    <w:rsid w:val="006C0CC3"/>
    <w:rsid w:val="006D7135"/>
    <w:rsid w:val="00734788"/>
    <w:rsid w:val="00763E4B"/>
    <w:rsid w:val="00777571"/>
    <w:rsid w:val="007A528A"/>
    <w:rsid w:val="007C73B7"/>
    <w:rsid w:val="007D6042"/>
    <w:rsid w:val="00832278"/>
    <w:rsid w:val="008B0C6F"/>
    <w:rsid w:val="008C7848"/>
    <w:rsid w:val="008D4B0B"/>
    <w:rsid w:val="008E3230"/>
    <w:rsid w:val="0090012F"/>
    <w:rsid w:val="009145E4"/>
    <w:rsid w:val="00935173"/>
    <w:rsid w:val="0094737D"/>
    <w:rsid w:val="009B17DE"/>
    <w:rsid w:val="009B1E0D"/>
    <w:rsid w:val="009C5F8A"/>
    <w:rsid w:val="009F54EC"/>
    <w:rsid w:val="00A04439"/>
    <w:rsid w:val="00A77A52"/>
    <w:rsid w:val="00A95EFE"/>
    <w:rsid w:val="00B2701A"/>
    <w:rsid w:val="00B57F95"/>
    <w:rsid w:val="00B63C62"/>
    <w:rsid w:val="00B66C80"/>
    <w:rsid w:val="00BE5C5B"/>
    <w:rsid w:val="00BF5DA0"/>
    <w:rsid w:val="00C15BE9"/>
    <w:rsid w:val="00C6105B"/>
    <w:rsid w:val="00D058C2"/>
    <w:rsid w:val="00D629F0"/>
    <w:rsid w:val="00DB630B"/>
    <w:rsid w:val="00DC41A7"/>
    <w:rsid w:val="00DD13D2"/>
    <w:rsid w:val="00DE3FF2"/>
    <w:rsid w:val="00E23DDF"/>
    <w:rsid w:val="00E45DB5"/>
    <w:rsid w:val="00E53402"/>
    <w:rsid w:val="00EA04C0"/>
    <w:rsid w:val="00EA1EB7"/>
    <w:rsid w:val="00EC2508"/>
    <w:rsid w:val="00F32A04"/>
    <w:rsid w:val="00F57CF9"/>
    <w:rsid w:val="00F63D87"/>
    <w:rsid w:val="00F65A6F"/>
    <w:rsid w:val="00F77AFD"/>
    <w:rsid w:val="00FA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0501A"/>
  <w15:docId w15:val="{30CA178D-9B96-4DE5-BC17-EF37835FE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2"/>
      <w:ind w:left="148"/>
      <w:outlineLvl w:val="0"/>
    </w:pPr>
    <w:rPr>
      <w:rFonts w:ascii="Arial" w:eastAsia="Arial" w:hAnsi="Arial" w:cs="Arial"/>
      <w:b/>
      <w:bCs/>
      <w:sz w:val="25"/>
      <w:szCs w:val="25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before="64"/>
      <w:ind w:left="1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0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3055" w:hanging="360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0E57F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30B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B0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30B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B03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E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E26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E21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217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217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21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217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66C80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5.jpg"/><Relationship Id="rId21" Type="http://schemas.openxmlformats.org/officeDocument/2006/relationships/footer" Target="footer1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16/09/relationships/commentsIds" Target="commentsIds.xml"/><Relationship Id="rId25" Type="http://schemas.openxmlformats.org/officeDocument/2006/relationships/image" Target="media/image14.jpg"/><Relationship Id="rId33" Type="http://schemas.openxmlformats.org/officeDocument/2006/relationships/footer" Target="footer3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20" Type="http://schemas.openxmlformats.org/officeDocument/2006/relationships/image" Target="media/image10.pn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30.png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comments" Target="comment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oter" Target="footer4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51391-1928-48B9-A198-861CDA2B1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2303</Words>
  <Characters>11439</Characters>
  <Application>Microsoft Office Word</Application>
  <DocSecurity>0</DocSecurity>
  <Lines>454</Lines>
  <Paragraphs>194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Mcmullen</dc:creator>
  <cp:lastModifiedBy>Jennifer Williams</cp:lastModifiedBy>
  <cp:revision>2</cp:revision>
  <cp:lastPrinted>2024-06-10T18:03:00Z</cp:lastPrinted>
  <dcterms:created xsi:type="dcterms:W3CDTF">2024-06-17T21:02:00Z</dcterms:created>
  <dcterms:modified xsi:type="dcterms:W3CDTF">2024-06-17T21:02:00Z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2024-01-16T00:00:00Z</vt:filetime>
  </property>
  <property fmtid="{D5CDD505-2E9C-101B-9397-08002B2CF9AE}" pid="3" name="LastSaved">
    <vt:filetime>2024-01-16T00:00:00Z</vt:filetime>
  </property>
  <property fmtid="{D5CDD505-2E9C-101B-9397-08002B2CF9AE}" pid="4" name="Producer">
    <vt:lpwstr>iText 2.1.0 (by lowagie.com)</vt:lpwstr>
  </property>
  <property fmtid="{D5CDD505-2E9C-101B-9397-08002B2CF9AE}" pid="5" name="GrammarlyDocumentId">
    <vt:lpwstr>e4d97a6c6205f0ce05768dc3f6284f42ee6f0119136bdf4cf9db88dcb77b876b</vt:lpwstr>
  </property>
</Properties>
</file>