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3C9A3" w14:textId="4B94A5C5" w:rsidR="006A67D6" w:rsidRDefault="006A67D6" w:rsidP="006A67D6">
      <w:pPr>
        <w:pStyle w:val="NoSpacing"/>
        <w:jc w:val="center"/>
        <w:rPr>
          <w:ins w:id="0" w:author="Kiselev, Alexander" w:date="2024-01-24T07:57:00Z"/>
          <w:color w:val="2F5496" w:themeColor="accent1" w:themeShade="BF"/>
          <w:sz w:val="48"/>
          <w:szCs w:val="48"/>
        </w:rPr>
      </w:pPr>
      <w:ins w:id="1" w:author="Kiselev, Alexander" w:date="2024-01-24T07:55:00Z">
        <w:r w:rsidRPr="006A67D6">
          <w:rPr>
            <w:color w:val="2F5496" w:themeColor="accent1" w:themeShade="BF"/>
            <w:sz w:val="48"/>
            <w:szCs w:val="48"/>
            <w:rPrChange w:id="2" w:author="Kiselev, Alexander" w:date="2024-01-24T07:57:00Z">
              <w:rPr/>
            </w:rPrChange>
          </w:rPr>
          <w:t xml:space="preserve">EIC HRPPD </w:t>
        </w:r>
      </w:ins>
      <w:ins w:id="3" w:author="Kiselev, Alexander" w:date="2024-01-24T07:56:00Z">
        <w:r w:rsidRPr="006A67D6">
          <w:rPr>
            <w:color w:val="2F5496" w:themeColor="accent1" w:themeShade="BF"/>
            <w:sz w:val="48"/>
            <w:szCs w:val="48"/>
            <w:rPrChange w:id="4" w:author="Kiselev, Alexander" w:date="2024-01-24T07:57:00Z">
              <w:rPr/>
            </w:rPrChange>
          </w:rPr>
          <w:t>evaluation procedure</w:t>
        </w:r>
      </w:ins>
    </w:p>
    <w:p w14:paraId="61F0C705" w14:textId="77777777" w:rsidR="006A67D6" w:rsidRDefault="006A67D6" w:rsidP="006A67D6">
      <w:pPr>
        <w:pStyle w:val="NoSpacing"/>
        <w:jc w:val="center"/>
        <w:rPr>
          <w:ins w:id="5" w:author="Kiselev, Alexander" w:date="2024-01-24T07:57:00Z"/>
          <w:color w:val="2F5496" w:themeColor="accent1" w:themeShade="BF"/>
          <w:sz w:val="48"/>
          <w:szCs w:val="48"/>
        </w:rPr>
      </w:pPr>
    </w:p>
    <w:p w14:paraId="7BFA7E86" w14:textId="7CBC7D6B" w:rsidR="006A67D6" w:rsidRDefault="006A67D6" w:rsidP="006A67D6">
      <w:pPr>
        <w:pStyle w:val="NoSpacing"/>
        <w:jc w:val="center"/>
        <w:rPr>
          <w:ins w:id="6" w:author="Kiselev, Alexander" w:date="2024-01-24T07:58:00Z"/>
          <w:color w:val="2F5496" w:themeColor="accent1" w:themeShade="BF"/>
          <w:sz w:val="40"/>
          <w:szCs w:val="40"/>
        </w:rPr>
      </w:pPr>
      <w:ins w:id="7" w:author="Kiselev, Alexander" w:date="2024-01-24T07:57:00Z">
        <w:r w:rsidRPr="006A67D6">
          <w:rPr>
            <w:color w:val="2F5496" w:themeColor="accent1" w:themeShade="BF"/>
            <w:sz w:val="40"/>
            <w:szCs w:val="40"/>
            <w:rPrChange w:id="8" w:author="Kiselev, Alexander" w:date="2024-01-24T07:58:00Z">
              <w:rPr>
                <w:color w:val="2F5496" w:themeColor="accent1" w:themeShade="BF"/>
                <w:sz w:val="48"/>
                <w:szCs w:val="48"/>
              </w:rPr>
            </w:rPrChange>
          </w:rPr>
          <w:t>eRD110 Consortium</w:t>
        </w:r>
      </w:ins>
    </w:p>
    <w:p w14:paraId="6B645021" w14:textId="31CAAD10" w:rsidR="006A67D6" w:rsidRDefault="006A67D6" w:rsidP="006A67D6">
      <w:pPr>
        <w:pStyle w:val="NoSpacing"/>
        <w:jc w:val="center"/>
        <w:rPr>
          <w:ins w:id="9" w:author="Kiselev, Alexander" w:date="2024-01-24T07:58:00Z"/>
          <w:color w:val="2F5496" w:themeColor="accent1" w:themeShade="BF"/>
          <w:sz w:val="40"/>
          <w:szCs w:val="40"/>
        </w:rPr>
      </w:pPr>
      <w:ins w:id="10" w:author="Kiselev, Alexander" w:date="2024-01-24T07:58:00Z">
        <w:r>
          <w:rPr>
            <w:color w:val="2F5496" w:themeColor="accent1" w:themeShade="BF"/>
            <w:sz w:val="40"/>
            <w:szCs w:val="40"/>
          </w:rPr>
          <w:t>January 2024</w:t>
        </w:r>
      </w:ins>
    </w:p>
    <w:p w14:paraId="16F38BAD" w14:textId="77777777" w:rsidR="006A67D6" w:rsidRPr="006A67D6" w:rsidRDefault="006A67D6" w:rsidP="006A67D6">
      <w:pPr>
        <w:pStyle w:val="NoSpacing"/>
        <w:jc w:val="center"/>
        <w:rPr>
          <w:ins w:id="11" w:author="Kiselev, Alexander" w:date="2024-01-24T07:55:00Z"/>
          <w:color w:val="2F5496" w:themeColor="accent1" w:themeShade="BF"/>
          <w:sz w:val="40"/>
          <w:szCs w:val="40"/>
          <w:rPrChange w:id="12" w:author="Kiselev, Alexander" w:date="2024-01-24T07:58:00Z">
            <w:rPr>
              <w:ins w:id="13" w:author="Kiselev, Alexander" w:date="2024-01-24T07:55:00Z"/>
            </w:rPr>
          </w:rPrChange>
        </w:rPr>
        <w:pPrChange w:id="14" w:author="Kiselev, Alexander" w:date="2024-01-24T07:56:00Z">
          <w:pPr>
            <w:pStyle w:val="Heading1"/>
          </w:pPr>
        </w:pPrChange>
      </w:pPr>
    </w:p>
    <w:p w14:paraId="463C51A8" w14:textId="0ECD6837" w:rsidR="007733AD" w:rsidRPr="009D7ED6" w:rsidRDefault="007733AD" w:rsidP="007733AD">
      <w:pPr>
        <w:pStyle w:val="Heading1"/>
        <w:rPr>
          <w:b/>
          <w:bCs/>
        </w:rPr>
      </w:pPr>
      <w:del w:id="15" w:author="Kiselev, Alexander" w:date="2024-01-24T07:55:00Z">
        <w:r w:rsidRPr="009D7ED6" w:rsidDel="006A67D6">
          <w:rPr>
            <w:b/>
            <w:bCs/>
          </w:rPr>
          <w:delText>Introduction</w:delText>
        </w:r>
        <w:r w:rsidR="006B05C2" w:rsidDel="006A67D6">
          <w:rPr>
            <w:b/>
            <w:bCs/>
          </w:rPr>
          <w:delText xml:space="preserve"> / </w:delText>
        </w:r>
      </w:del>
      <w:r w:rsidR="006B05C2">
        <w:rPr>
          <w:b/>
          <w:bCs/>
        </w:rPr>
        <w:t>Executive summary</w:t>
      </w:r>
    </w:p>
    <w:p w14:paraId="5CC6855E" w14:textId="77777777" w:rsidR="007733AD" w:rsidRDefault="007733AD" w:rsidP="007733AD">
      <w:pPr>
        <w:pStyle w:val="Style2"/>
      </w:pPr>
    </w:p>
    <w:p w14:paraId="367F4D4D" w14:textId="2374757D" w:rsidR="007733AD" w:rsidRDefault="007733AD" w:rsidP="006A67D6">
      <w:pPr>
        <w:jc w:val="both"/>
        <w:pPrChange w:id="16" w:author="Kiselev, Alexander" w:date="2024-01-24T08:05:00Z">
          <w:pPr>
            <w:pStyle w:val="Style2"/>
            <w:jc w:val="both"/>
          </w:pPr>
        </w:pPrChange>
      </w:pPr>
      <w:r>
        <w:t>This document describes the experimental setup, equipment, and procedures to be used at the Brookhaven National Lab</w:t>
      </w:r>
      <w:r w:rsidR="009C78A7">
        <w:t>oratory</w:t>
      </w:r>
      <w:r>
        <w:t xml:space="preserve"> (BNL)</w:t>
      </w:r>
      <w:ins w:id="17" w:author="Kiselev, Alexander" w:date="2024-01-24T08:01:00Z">
        <w:r w:rsidR="006A67D6">
          <w:t>,</w:t>
        </w:r>
      </w:ins>
      <w:r>
        <w:t xml:space="preserve"> </w:t>
      </w:r>
      <w:ins w:id="18" w:author="Kiselev, Alexander" w:date="2024-01-24T08:01:00Z">
        <w:r w:rsidR="006A67D6">
          <w:t>Thomas Jefferson National Accelerator Facility (TJNAF / JLab)</w:t>
        </w:r>
      </w:ins>
      <w:ins w:id="19" w:author="Kiselev, Alexander" w:date="2024-01-24T08:03:00Z">
        <w:r w:rsidR="006A67D6">
          <w:t>, Argonne National Laboratory (ANL), I</w:t>
        </w:r>
      </w:ins>
      <w:ins w:id="20" w:author="Kiselev, Alexander" w:date="2024-01-24T08:04:00Z">
        <w:r w:rsidR="006A67D6">
          <w:t>stituto Nazionale di Fisica Nucleare (INFN)</w:t>
        </w:r>
      </w:ins>
      <w:ins w:id="21" w:author="Kiselev, Alexander" w:date="2024-01-24T08:03:00Z">
        <w:r w:rsidR="006A67D6" w:rsidRPr="006A67D6">
          <w:t xml:space="preserve"> </w:t>
        </w:r>
      </w:ins>
      <w:r>
        <w:t xml:space="preserve">and other </w:t>
      </w:r>
      <w:r w:rsidR="009C78A7">
        <w:t>EIC institutions</w:t>
      </w:r>
      <w:r>
        <w:t xml:space="preserve"> around the world </w:t>
      </w:r>
      <w:r w:rsidR="00656247">
        <w:t>when</w:t>
      </w:r>
      <w:r>
        <w:t xml:space="preserve"> needed, for evaluation of the first five High Rate Picosecond Photodetectors (HRPPDs) by Incom Inc, built according to the design optimized for their usage in </w:t>
      </w:r>
      <w:r w:rsidR="00656247">
        <w:t xml:space="preserve">various </w:t>
      </w:r>
      <w:r>
        <w:t>Particle Identification (PID) subsystems of the ePIC detector at the Electron-Ion Collider (EIC) at BNL.</w:t>
      </w:r>
    </w:p>
    <w:p w14:paraId="6F742A49" w14:textId="77777777" w:rsidR="009C78A7" w:rsidRDefault="009C78A7" w:rsidP="009C78A7">
      <w:pPr>
        <w:pStyle w:val="Style10"/>
      </w:pPr>
    </w:p>
    <w:p w14:paraId="18507BF5" w14:textId="67E37DE1" w:rsidR="009C78A7" w:rsidRPr="009C78A7" w:rsidRDefault="009C78A7" w:rsidP="009C78A7">
      <w:pPr>
        <w:pStyle w:val="Style1"/>
      </w:pPr>
      <w:r>
        <w:t>To the extent possible, and within the limits defined by the apparatus readily available at</w:t>
      </w:r>
      <w:ins w:id="22" w:author="Kiselev, Alexander" w:date="2024-01-24T08:01:00Z">
        <w:r w:rsidR="006A67D6">
          <w:t xml:space="preserve"> JLab</w:t>
        </w:r>
      </w:ins>
      <w:del w:id="23" w:author="Kiselev, Alexander" w:date="2024-01-24T08:01:00Z">
        <w:r w:rsidDel="006A67D6">
          <w:delText xml:space="preserve"> </w:delText>
        </w:r>
      </w:del>
      <w:ins w:id="24" w:author="Kiselev, Alexander" w:date="2024-01-24T08:00:00Z">
        <w:r w:rsidR="006A67D6">
          <w:t xml:space="preserve">, </w:t>
        </w:r>
      </w:ins>
      <w:r>
        <w:t xml:space="preserve">BNL and </w:t>
      </w:r>
      <w:del w:id="25" w:author="Kiselev, Alexander" w:date="2024-01-24T08:05:00Z">
        <w:r w:rsidDel="006A67D6">
          <w:delText>the Argonne National Laboratory (</w:delText>
        </w:r>
      </w:del>
      <w:r>
        <w:t>ANL</w:t>
      </w:r>
      <w:del w:id="26" w:author="Kiselev, Alexander" w:date="2024-01-24T08:05:00Z">
        <w:r w:rsidDel="006A67D6">
          <w:delText>)</w:delText>
        </w:r>
      </w:del>
      <w:r>
        <w:t xml:space="preserve">, the methodology will mostly follow the one established by Albert Lehmann (University of Erlangen) for the evaluation of other pixelated Micro-Channel Plate Photomultiplier </w:t>
      </w:r>
      <w:r w:rsidR="000922B4">
        <w:t xml:space="preserve">Tubes (MCP-PMTs) </w:t>
      </w:r>
      <w:r>
        <w:t xml:space="preserve">and presented in his </w:t>
      </w:r>
      <w:hyperlink r:id="rId6" w:history="1">
        <w:r w:rsidRPr="009C78A7">
          <w:rPr>
            <w:rStyle w:val="Hyperlink"/>
          </w:rPr>
          <w:t>talk</w:t>
        </w:r>
      </w:hyperlink>
      <w:r>
        <w:t xml:space="preserve"> </w:t>
      </w:r>
      <w:r w:rsidR="000922B4">
        <w:t>for</w:t>
      </w:r>
      <w:r>
        <w:t xml:space="preserve"> the EIC eRD110 Consortium in October 2023.</w:t>
      </w:r>
    </w:p>
    <w:p w14:paraId="3E710C72" w14:textId="77777777" w:rsidR="007733AD" w:rsidRDefault="007733AD" w:rsidP="007733AD">
      <w:pPr>
        <w:pStyle w:val="Style2"/>
        <w:jc w:val="both"/>
      </w:pPr>
    </w:p>
    <w:p w14:paraId="365D95B0" w14:textId="308F9645" w:rsidR="006A67D6" w:rsidRPr="006A67D6" w:rsidRDefault="000922B4" w:rsidP="006A67D6">
      <w:pPr>
        <w:pStyle w:val="Style10"/>
      </w:pPr>
      <w:r>
        <w:t>The proposed performance evaluation will focus on the specifications outlined in the Statement of Work (SOW) of the “Design, First Engineering Test Articles, and Sensor QA Validation of HRPPDs Towards a Final EIC Sensor” Project Engineering Design (PED) contract between J</w:t>
      </w:r>
      <w:del w:id="27" w:author="Kiselev, Alexander" w:date="2024-01-24T08:06:00Z">
        <w:r w:rsidDel="006A67D6">
          <w:delText xml:space="preserve">efferson </w:delText>
        </w:r>
      </w:del>
      <w:r>
        <w:t xml:space="preserve">Lab </w:t>
      </w:r>
      <w:del w:id="28" w:author="Kiselev, Alexander" w:date="2024-01-24T08:06:00Z">
        <w:r w:rsidDel="006A67D6">
          <w:delText xml:space="preserve">(TJNAF) </w:delText>
        </w:r>
      </w:del>
      <w:r>
        <w:t xml:space="preserve">and Incom Inc.  </w:t>
      </w:r>
      <w:r w:rsidR="00733BD4">
        <w:t xml:space="preserve">The main </w:t>
      </w:r>
      <w:r w:rsidR="00AB1621">
        <w:t xml:space="preserve">focus </w:t>
      </w:r>
      <w:r w:rsidR="00733BD4">
        <w:t>will be given to systematic active area scans, in terms of the Quantum Efficiency (QE), Photon Detection Efficiency (PDE), achievable gain, Dark Count Rate (DCR), single</w:t>
      </w:r>
      <w:r w:rsidR="006B05C2">
        <w:t xml:space="preserve"> photoelectron (SPE)</w:t>
      </w:r>
      <w:r w:rsidR="00733BD4">
        <w:t xml:space="preserve"> timing resolution, and their uniformity across the sensor surface, as well as to the resilience with respect to the magnetic field. </w:t>
      </w:r>
    </w:p>
    <w:p w14:paraId="2FDC0E98" w14:textId="6630AFAB" w:rsidR="000922B4" w:rsidRPr="000922B4" w:rsidRDefault="006A67D6" w:rsidP="006A67D6">
      <w:pPr>
        <w:pPrChange w:id="29" w:author="Kiselev, Alexander" w:date="2024-01-24T08:10:00Z">
          <w:pPr>
            <w:pStyle w:val="Style1"/>
          </w:pPr>
        </w:pPrChange>
      </w:pPr>
      <w:ins w:id="30" w:author="Kiselev, Alexander" w:date="2024-01-24T07:58:00Z">
        <w:r>
          <w:br w:type="page"/>
        </w:r>
      </w:ins>
    </w:p>
    <w:p w14:paraId="79262C88" w14:textId="2D8013BE" w:rsidR="007733AD" w:rsidRPr="009D7ED6" w:rsidRDefault="007733AD" w:rsidP="007733AD">
      <w:pPr>
        <w:pStyle w:val="Heading1"/>
        <w:rPr>
          <w:b/>
          <w:bCs/>
        </w:rPr>
      </w:pPr>
      <w:r w:rsidRPr="009D7ED6">
        <w:rPr>
          <w:b/>
          <w:bCs/>
        </w:rPr>
        <w:lastRenderedPageBreak/>
        <w:t>HRPPD photosensors by Incom Inc.</w:t>
      </w:r>
    </w:p>
    <w:p w14:paraId="09469625" w14:textId="4FAEC463" w:rsidR="007733AD" w:rsidRDefault="007733AD" w:rsidP="007733AD">
      <w:pPr>
        <w:pStyle w:val="Style2"/>
      </w:pPr>
    </w:p>
    <w:p w14:paraId="0B1EE76F" w14:textId="70710E76" w:rsidR="006B62FC" w:rsidRDefault="006B62FC" w:rsidP="00656247">
      <w:pPr>
        <w:pStyle w:val="Style2"/>
        <w:jc w:val="both"/>
      </w:pPr>
      <w:r>
        <w:rPr>
          <w:noProof/>
        </w:rPr>
        <mc:AlternateContent>
          <mc:Choice Requires="wpg">
            <w:drawing>
              <wp:anchor distT="0" distB="0" distL="114300" distR="114300" simplePos="0" relativeHeight="251655168" behindDoc="0" locked="0" layoutInCell="1" allowOverlap="1" wp14:anchorId="5BB91160" wp14:editId="4CDCC34E">
                <wp:simplePos x="0" y="0"/>
                <wp:positionH relativeFrom="column">
                  <wp:posOffset>0</wp:posOffset>
                </wp:positionH>
                <wp:positionV relativeFrom="paragraph">
                  <wp:posOffset>1014788</wp:posOffset>
                </wp:positionV>
                <wp:extent cx="5943600" cy="2282825"/>
                <wp:effectExtent l="0" t="0" r="0" b="3175"/>
                <wp:wrapThrough wrapText="bothSides">
                  <wp:wrapPolygon edited="0">
                    <wp:start x="0" y="1322"/>
                    <wp:lineTo x="0" y="21510"/>
                    <wp:lineTo x="21554" y="21510"/>
                    <wp:lineTo x="21554" y="1322"/>
                    <wp:lineTo x="0" y="1322"/>
                  </wp:wrapPolygon>
                </wp:wrapThrough>
                <wp:docPr id="1751827146" name="Group 3"/>
                <wp:cNvGraphicFramePr/>
                <a:graphic xmlns:a="http://schemas.openxmlformats.org/drawingml/2006/main">
                  <a:graphicData uri="http://schemas.microsoft.com/office/word/2010/wordprocessingGroup">
                    <wpg:wgp>
                      <wpg:cNvGrpSpPr/>
                      <wpg:grpSpPr>
                        <a:xfrm>
                          <a:off x="0" y="139467"/>
                          <a:ext cx="5943600" cy="2143358"/>
                          <a:chOff x="0" y="139467"/>
                          <a:chExt cx="5943600" cy="2143358"/>
                        </a:xfrm>
                      </wpg:grpSpPr>
                      <pic:pic xmlns:pic="http://schemas.openxmlformats.org/drawingml/2006/picture">
                        <pic:nvPicPr>
                          <pic:cNvPr id="611598965" name="Picture 1"/>
                          <pic:cNvPicPr>
                            <a:picLocks noChangeAspect="1"/>
                          </pic:cNvPicPr>
                        </pic:nvPicPr>
                        <pic:blipFill>
                          <a:blip r:embed="rId7" cstate="print">
                            <a:extLst>
                              <a:ext uri="{28A0092B-C50C-407E-A947-70E740481C1C}">
                                <a14:useLocalDpi xmlns:a14="http://schemas.microsoft.com/office/drawing/2010/main" val="0"/>
                              </a:ext>
                            </a:extLst>
                          </a:blip>
                          <a:srcRect/>
                          <a:stretch/>
                        </pic:blipFill>
                        <pic:spPr>
                          <a:xfrm>
                            <a:off x="0" y="139467"/>
                            <a:ext cx="5943600" cy="1499700"/>
                          </a:xfrm>
                          <a:prstGeom prst="rect">
                            <a:avLst/>
                          </a:prstGeom>
                        </pic:spPr>
                      </pic:pic>
                      <wps:wsp>
                        <wps:cNvPr id="765072331" name="Text Box 1"/>
                        <wps:cNvSpPr txBox="1"/>
                        <wps:spPr>
                          <a:xfrm>
                            <a:off x="0" y="1814830"/>
                            <a:ext cx="5943600" cy="467995"/>
                          </a:xfrm>
                          <a:prstGeom prst="rect">
                            <a:avLst/>
                          </a:prstGeom>
                          <a:solidFill>
                            <a:prstClr val="white"/>
                          </a:solidFill>
                          <a:ln>
                            <a:noFill/>
                          </a:ln>
                        </wps:spPr>
                        <wps:txbx>
                          <w:txbxContent>
                            <w:p w14:paraId="58E3DDEE" w14:textId="05488F92" w:rsidR="00EC16C8" w:rsidRPr="0052582E" w:rsidRDefault="00EC16C8" w:rsidP="000922B4">
                              <w:pPr>
                                <w:pStyle w:val="Caption"/>
                                <w:jc w:val="both"/>
                                <w:rPr>
                                  <w:noProof/>
                                </w:rPr>
                              </w:pPr>
                              <w:bookmarkStart w:id="31" w:name="_Ref153102090"/>
                              <w:r w:rsidRPr="006B62FC">
                                <w:rPr>
                                  <w:szCs w:val="22"/>
                                </w:rPr>
                                <w:t xml:space="preserve">Figure </w:t>
                              </w:r>
                              <w:r w:rsidRPr="006B62FC">
                                <w:rPr>
                                  <w:szCs w:val="22"/>
                                </w:rPr>
                                <w:fldChar w:fldCharType="begin"/>
                              </w:r>
                              <w:r w:rsidRPr="006B62FC">
                                <w:rPr>
                                  <w:szCs w:val="22"/>
                                </w:rPr>
                                <w:instrText xml:space="preserve"> SEQ Figure \* ARABIC </w:instrText>
                              </w:r>
                              <w:r w:rsidRPr="006B62FC">
                                <w:rPr>
                                  <w:szCs w:val="22"/>
                                </w:rPr>
                                <w:fldChar w:fldCharType="separate"/>
                              </w:r>
                              <w:r w:rsidR="005C742B">
                                <w:rPr>
                                  <w:noProof/>
                                  <w:szCs w:val="22"/>
                                </w:rPr>
                                <w:t>1</w:t>
                              </w:r>
                              <w:r w:rsidRPr="006B62FC">
                                <w:rPr>
                                  <w:szCs w:val="22"/>
                                </w:rPr>
                                <w:fldChar w:fldCharType="end"/>
                              </w:r>
                              <w:bookmarkEnd w:id="31"/>
                              <w:r>
                                <w:t xml:space="preserve"> </w:t>
                              </w:r>
                              <w:r w:rsidR="006B62FC">
                                <w:rPr>
                                  <w:szCs w:val="22"/>
                                </w:rPr>
                                <w:t xml:space="preserve">Left: </w:t>
                              </w:r>
                              <w:ins w:id="32" w:author="Kiselev, Alexander" w:date="2024-01-24T09:28:00Z">
                                <w:r w:rsidR="006F60D6">
                                  <w:rPr>
                                    <w:szCs w:val="22"/>
                                  </w:rPr>
                                  <w:t xml:space="preserve">EIC </w:t>
                                </w:r>
                              </w:ins>
                              <w:r w:rsidR="006B62FC">
                                <w:rPr>
                                  <w:szCs w:val="22"/>
                                </w:rPr>
                                <w:t>HRPPD photosensor</w:t>
                              </w:r>
                              <w:del w:id="33" w:author="Kiselev, Alexander" w:date="2024-01-24T09:28:00Z">
                                <w:r w:rsidR="006B62FC" w:rsidDel="006F60D6">
                                  <w:rPr>
                                    <w:szCs w:val="22"/>
                                  </w:rPr>
                                  <w:delText xml:space="preserve"> (original design)</w:delText>
                                </w:r>
                              </w:del>
                              <w:r w:rsidR="006B62FC">
                                <w:rPr>
                                  <w:szCs w:val="22"/>
                                </w:rPr>
                                <w:t>. Center: rear sensor side with sixteen 8x8 pad fields (Kyocera anode plate by BNL design). Right: Illustration of HRPPD operation principle.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BB91160" id="Group 3" o:spid="_x0000_s1026" style="position:absolute;left:0;text-align:left;margin-left:0;margin-top:79.9pt;width:468pt;height:179.75pt;z-index:251655168" coordorigin=",1394" coordsize="59436,214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394;width:59436;height:14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">
                  <v:imagedata r:id="rId8" o:title=""/>
                </v:shape>
                <v:shapetype id="_x0000_t202" coordsize="21600,21600" o:spt="202" path="m,l,21600r21600,l21600,xe">
                  <v:stroke joinstyle="miter"/>
                  <v:path gradientshapeok="t" o:connecttype="rect"/>
                </v:shapetype>
                <v:shape id="_x0000_s1028" type="#_x0000_t202" style="position:absolute;top:18148;width:59436;height:46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" stroked="f">
                  <v:textbox style="mso-fit-shape-to-text:t" inset="0,0,0,0">
                    <w:txbxContent>
                      <w:p w14:paraId="58E3DDEE" w14:textId="05488F92" w:rsidR="00EC16C8" w:rsidRPr="0052582E" w:rsidRDefault="00EC16C8" w:rsidP="000922B4">
                        <w:pPr>
                          <w:pStyle w:val="Caption"/>
                          <w:jc w:val="both"/>
                          <w:rPr>
                            <w:noProof/>
                          </w:rPr>
                        </w:pPr>
                        <w:bookmarkStart w:id="34" w:name="_Ref153102090"/>
                        <w:r w:rsidRPr="006B62FC">
                          <w:rPr>
                            <w:szCs w:val="22"/>
                          </w:rPr>
                          <w:t xml:space="preserve">Figure </w:t>
                        </w:r>
                        <w:r w:rsidRPr="006B62FC">
                          <w:rPr>
                            <w:szCs w:val="22"/>
                          </w:rPr>
                          <w:fldChar w:fldCharType="begin"/>
                        </w:r>
                        <w:r w:rsidRPr="006B62FC">
                          <w:rPr>
                            <w:szCs w:val="22"/>
                          </w:rPr>
                          <w:instrText xml:space="preserve"> SEQ Figure \* ARABIC </w:instrText>
                        </w:r>
                        <w:r w:rsidRPr="006B62FC">
                          <w:rPr>
                            <w:szCs w:val="22"/>
                          </w:rPr>
                          <w:fldChar w:fldCharType="separate"/>
                        </w:r>
                        <w:r w:rsidR="005C742B">
                          <w:rPr>
                            <w:noProof/>
                            <w:szCs w:val="22"/>
                          </w:rPr>
                          <w:t>1</w:t>
                        </w:r>
                        <w:r w:rsidRPr="006B62FC">
                          <w:rPr>
                            <w:szCs w:val="22"/>
                          </w:rPr>
                          <w:fldChar w:fldCharType="end"/>
                        </w:r>
                        <w:bookmarkEnd w:id="34"/>
                        <w:r>
                          <w:t xml:space="preserve"> </w:t>
                        </w:r>
                        <w:r w:rsidR="006B62FC">
                          <w:rPr>
                            <w:szCs w:val="22"/>
                          </w:rPr>
                          <w:t xml:space="preserve">Left: </w:t>
                        </w:r>
                        <w:ins w:id="35" w:author="Kiselev, Alexander" w:date="2024-01-24T09:28:00Z">
                          <w:r w:rsidR="006F60D6">
                            <w:rPr>
                              <w:szCs w:val="22"/>
                            </w:rPr>
                            <w:t xml:space="preserve">EIC </w:t>
                          </w:r>
                        </w:ins>
                        <w:r w:rsidR="006B62FC">
                          <w:rPr>
                            <w:szCs w:val="22"/>
                          </w:rPr>
                          <w:t>HRPPD photosensor</w:t>
                        </w:r>
                        <w:del w:id="36" w:author="Kiselev, Alexander" w:date="2024-01-24T09:28:00Z">
                          <w:r w:rsidR="006B62FC" w:rsidDel="006F60D6">
                            <w:rPr>
                              <w:szCs w:val="22"/>
                            </w:rPr>
                            <w:delText xml:space="preserve"> (original design)</w:delText>
                          </w:r>
                        </w:del>
                        <w:r w:rsidR="006B62FC">
                          <w:rPr>
                            <w:szCs w:val="22"/>
                          </w:rPr>
                          <w:t>. Center: rear sensor side with sixteen 8x8 pad fields (Kyocera anode plate by BNL design). Right: Illustration of HRPPD operation principle.</w:t>
                        </w:r>
                      </w:p>
                    </w:txbxContent>
                  </v:textbox>
                </v:shape>
                <w10:wrap type="through"/>
              </v:group>
            </w:pict>
          </mc:Fallback>
        </mc:AlternateContent>
      </w:r>
      <w:r w:rsidR="007733AD" w:rsidRPr="00363C9B">
        <w:t>HRPPD</w:t>
      </w:r>
      <w:r w:rsidR="007733AD">
        <w:t>s</w:t>
      </w:r>
      <w:r w:rsidR="007733AD" w:rsidRPr="00363C9B">
        <w:t xml:space="preserve"> by Incom Inc. </w:t>
      </w:r>
      <w:r w:rsidR="007733AD">
        <w:t>are</w:t>
      </w:r>
      <w:r w:rsidR="007733AD" w:rsidRPr="00363C9B">
        <w:t xml:space="preserve"> Micro-Channel Plate (MCP) vacuum photosensor</w:t>
      </w:r>
      <w:r w:rsidR="007733AD">
        <w:t>s</w:t>
      </w:r>
      <w:r w:rsidR="007733AD" w:rsidRPr="00363C9B">
        <w:t xml:space="preserve"> </w:t>
      </w:r>
      <w:r w:rsidR="00C165F0">
        <w:t xml:space="preserve">with dimensions </w:t>
      </w:r>
      <w:r w:rsidR="007733AD">
        <w:t xml:space="preserve">of a </w:t>
      </w:r>
      <w:r w:rsidR="007733AD" w:rsidRPr="00363C9B">
        <w:t>~1</w:t>
      </w:r>
      <w:r w:rsidR="00624B46">
        <w:t>20</w:t>
      </w:r>
      <w:r w:rsidR="007733AD" w:rsidRPr="00363C9B">
        <w:t>mm x 1</w:t>
      </w:r>
      <w:r w:rsidR="00624B46">
        <w:t>20</w:t>
      </w:r>
      <w:r w:rsidR="007733AD" w:rsidRPr="00363C9B">
        <w:t>mm</w:t>
      </w:r>
      <w:r w:rsidR="007733AD">
        <w:t xml:space="preserve"> size (</w:t>
      </w:r>
      <w:r w:rsidR="00FA1F81">
        <w:rPr>
          <w:color w:val="000000" w:themeColor="text1"/>
        </w:rPr>
        <w:fldChar w:fldCharType="begin"/>
      </w:r>
      <w:r w:rsidR="00FA1F81">
        <w:rPr>
          <w:color w:val="000000" w:themeColor="text1"/>
        </w:rPr>
        <w:instrText xml:space="preserve"> REF _Ref153102090 \h </w:instrText>
      </w:r>
      <w:r w:rsidR="00FA1F81">
        <w:rPr>
          <w:color w:val="000000" w:themeColor="text1"/>
        </w:rPr>
      </w:r>
      <w:r w:rsidR="00FA1F81">
        <w:rPr>
          <w:color w:val="000000" w:themeColor="text1"/>
        </w:rPr>
        <w:fldChar w:fldCharType="separate"/>
      </w:r>
      <w:r w:rsidR="00FA1F81" w:rsidRPr="006B62FC">
        <w:rPr>
          <w:szCs w:val="22"/>
        </w:rPr>
        <w:t xml:space="preserve">Figure </w:t>
      </w:r>
      <w:r w:rsidR="00FA1F81">
        <w:rPr>
          <w:noProof/>
          <w:szCs w:val="22"/>
        </w:rPr>
        <w:t>1</w:t>
      </w:r>
      <w:r w:rsidR="00FA1F81">
        <w:rPr>
          <w:color w:val="000000" w:themeColor="text1"/>
        </w:rPr>
        <w:fldChar w:fldCharType="end"/>
      </w:r>
      <w:r w:rsidR="00FA1F81">
        <w:rPr>
          <w:color w:val="000000" w:themeColor="text1"/>
        </w:rPr>
        <w:t xml:space="preserve">, </w:t>
      </w:r>
      <w:r w:rsidR="007733AD" w:rsidRPr="00C216A4">
        <w:rPr>
          <w:color w:val="000000" w:themeColor="text1"/>
        </w:rPr>
        <w:t xml:space="preserve">left), </w:t>
      </w:r>
      <w:r w:rsidR="00624B46">
        <w:rPr>
          <w:color w:val="000000" w:themeColor="text1"/>
        </w:rPr>
        <w:t xml:space="preserve">and an active area of 104mm x 104mm in their </w:t>
      </w:r>
      <w:ins w:id="37" w:author="Kiselev, Alexander" w:date="2024-01-24T08:08:00Z">
        <w:r w:rsidR="006A67D6">
          <w:rPr>
            <w:color w:val="000000" w:themeColor="text1"/>
          </w:rPr>
          <w:t xml:space="preserve">present </w:t>
        </w:r>
      </w:ins>
      <w:r w:rsidR="00624B46">
        <w:rPr>
          <w:color w:val="000000" w:themeColor="text1"/>
        </w:rPr>
        <w:t>EIC implementation. The sensors have</w:t>
      </w:r>
      <w:r w:rsidR="007733AD">
        <w:t xml:space="preserve"> a fused silica</w:t>
      </w:r>
      <w:r w:rsidR="00BD6BC8">
        <w:t xml:space="preserve"> </w:t>
      </w:r>
      <w:r w:rsidR="007733AD">
        <w:t xml:space="preserve"> window </w:t>
      </w:r>
      <w:r w:rsidR="000D3B5D">
        <w:t xml:space="preserve"> </w:t>
      </w:r>
      <w:r w:rsidR="007733AD">
        <w:t xml:space="preserve">covered by a </w:t>
      </w:r>
      <w:r w:rsidR="00624B46">
        <w:t xml:space="preserve">UV-enhanced </w:t>
      </w:r>
      <w:r w:rsidR="007733AD">
        <w:t xml:space="preserve">bialkali photocathode </w:t>
      </w:r>
      <w:r w:rsidR="00CC12E5">
        <w:t>on</w:t>
      </w:r>
      <w:r w:rsidR="004F5285">
        <w:t xml:space="preserve"> </w:t>
      </w:r>
      <w:r w:rsidR="007733AD">
        <w:t xml:space="preserve">the inside, ceramic side walls </w:t>
      </w:r>
      <w:r w:rsidR="00294DF9">
        <w:rPr>
          <w:rFonts w:cs="Times New Roman (Body CS)" w:hint="cs"/>
        </w:rPr>
        <w:t xml:space="preserve"> </w:t>
      </w:r>
      <w:r w:rsidR="007733AD" w:rsidRPr="00294DF9">
        <w:rPr>
          <w:rFonts w:cs="Times New Roman (Body CS)"/>
        </w:rPr>
        <w:t>and</w:t>
      </w:r>
      <w:r w:rsidR="007733AD">
        <w:t xml:space="preserve"> a</w:t>
      </w:r>
      <w:r w:rsidR="007733AD" w:rsidRPr="00363C9B">
        <w:t xml:space="preserve"> </w:t>
      </w:r>
      <w:r w:rsidR="003D50BD">
        <w:t xml:space="preserve"> </w:t>
      </w:r>
      <w:r w:rsidR="007733AD" w:rsidRPr="00363C9B">
        <w:t>ceramic anode base plate</w:t>
      </w:r>
      <w:r w:rsidR="00624B46">
        <w:t xml:space="preserve"> </w:t>
      </w:r>
      <w:r w:rsidR="004F5285">
        <w:t xml:space="preserve">produced </w:t>
      </w:r>
      <w:r w:rsidR="00624B46">
        <w:t>by Kyocera (Japan)</w:t>
      </w:r>
      <w:r w:rsidR="007733AD" w:rsidRPr="00363C9B">
        <w:t xml:space="preserve">, </w:t>
      </w:r>
      <w:r w:rsidR="00624B46">
        <w:t xml:space="preserve">acting as a pre-routing PCB. The base plate is </w:t>
      </w:r>
      <w:r w:rsidR="000922B4">
        <w:t xml:space="preserve">pixelated </w:t>
      </w:r>
      <w:r w:rsidR="007733AD" w:rsidRPr="00363C9B">
        <w:t xml:space="preserve">into </w:t>
      </w:r>
      <w:r w:rsidR="00624B46">
        <w:rPr>
          <w:color w:val="000000" w:themeColor="text1"/>
        </w:rPr>
        <w:t xml:space="preserve">32x32 square pads with a pitch of 3.25 mm on the inner side and </w:t>
      </w:r>
      <w:r w:rsidR="007733AD" w:rsidRPr="00363C9B">
        <w:t>4x4 groups of 8x8 square pads with a pitch of 2</w:t>
      </w:r>
      <w:r w:rsidR="007733AD">
        <w:t>.0</w:t>
      </w:r>
      <w:r w:rsidR="00624B46">
        <w:t xml:space="preserve"> </w:t>
      </w:r>
      <w:r w:rsidR="007733AD" w:rsidRPr="00363C9B">
        <w:t>mm on its outer side</w:t>
      </w:r>
      <w:r w:rsidR="007733AD">
        <w:t xml:space="preserve"> (</w:t>
      </w:r>
      <w:r w:rsidR="00FA1F81">
        <w:fldChar w:fldCharType="begin"/>
      </w:r>
      <w:r w:rsidR="00FA1F81">
        <w:instrText xml:space="preserve"> REF _Ref153102090 \h </w:instrText>
      </w:r>
      <w:r w:rsidR="00FA1F81">
        <w:fldChar w:fldCharType="separate"/>
      </w:r>
      <w:r w:rsidR="00FA1F81" w:rsidRPr="006B62FC">
        <w:rPr>
          <w:szCs w:val="22"/>
        </w:rPr>
        <w:t xml:space="preserve">Figure </w:t>
      </w:r>
      <w:r w:rsidR="00FA1F81">
        <w:rPr>
          <w:noProof/>
          <w:szCs w:val="22"/>
        </w:rPr>
        <w:t>1</w:t>
      </w:r>
      <w:r w:rsidR="00FA1F81">
        <w:fldChar w:fldCharType="end"/>
      </w:r>
      <w:r w:rsidR="00FA1F81">
        <w:t xml:space="preserve">, </w:t>
      </w:r>
      <w:r w:rsidR="007733AD">
        <w:t>center)</w:t>
      </w:r>
      <w:r w:rsidR="007733AD" w:rsidRPr="00363C9B">
        <w:t>, for a total of 1024 channels.</w:t>
      </w:r>
    </w:p>
    <w:p w14:paraId="5A1A88A4" w14:textId="77777777" w:rsidR="00624B46" w:rsidRPr="00624B46" w:rsidRDefault="00624B46" w:rsidP="00400D3B">
      <w:pPr>
        <w:pStyle w:val="Style20"/>
      </w:pPr>
    </w:p>
    <w:p w14:paraId="6515C48E" w14:textId="12EC4108" w:rsidR="007733AD" w:rsidRDefault="000922B4" w:rsidP="000922B4">
      <w:pPr>
        <w:pStyle w:val="Style2"/>
        <w:jc w:val="both"/>
      </w:pPr>
      <w:r>
        <w:t>Two 600</w:t>
      </w:r>
      <w:r w:rsidR="00364E12">
        <w:t xml:space="preserve"> </w:t>
      </w:r>
      <w:r w:rsidRPr="00261878">
        <w:rPr>
          <w:rFonts w:ascii="Symbol" w:hAnsi="Symbol"/>
        </w:rPr>
        <w:t>m</w:t>
      </w:r>
      <w:r>
        <w:t>m thick MCPs provide primary photoelectron amplification via secondary electron emission off narrow 10</w:t>
      </w:r>
      <w:r w:rsidR="00364E12">
        <w:t xml:space="preserve"> </w:t>
      </w:r>
      <w:r w:rsidRPr="00261878">
        <w:rPr>
          <w:rFonts w:ascii="Symbol" w:hAnsi="Symbol"/>
        </w:rPr>
        <w:t>m</w:t>
      </w:r>
      <w:r>
        <w:t xml:space="preserve">m diameter channel walls during </w:t>
      </w:r>
      <w:r w:rsidR="004F5285">
        <w:t xml:space="preserve">an </w:t>
      </w:r>
      <w:r>
        <w:t xml:space="preserve">avalanche </w:t>
      </w:r>
      <w:r w:rsidR="004F5285">
        <w:t xml:space="preserve"> process</w:t>
      </w:r>
      <w:r>
        <w:t xml:space="preserve"> caused by a bias voltage up to ~1</w:t>
      </w:r>
      <w:r w:rsidR="00364E12">
        <w:t xml:space="preserve"> </w:t>
      </w:r>
      <w:r>
        <w:t xml:space="preserve">kV applied to the top and bottom surfaces of each MCP, see </w:t>
      </w:r>
      <w:r w:rsidR="00FA1F81">
        <w:fldChar w:fldCharType="begin"/>
      </w:r>
      <w:r w:rsidR="00FA1F81">
        <w:instrText xml:space="preserve"> REF _Ref153102090 \h </w:instrText>
      </w:r>
      <w:r w:rsidR="00FA1F81">
        <w:fldChar w:fldCharType="separate"/>
      </w:r>
      <w:r w:rsidR="00FA1F81" w:rsidRPr="006B62FC">
        <w:rPr>
          <w:szCs w:val="22"/>
        </w:rPr>
        <w:t xml:space="preserve">Figure </w:t>
      </w:r>
      <w:r w:rsidR="00FA1F81">
        <w:rPr>
          <w:noProof/>
          <w:szCs w:val="22"/>
        </w:rPr>
        <w:t>1</w:t>
      </w:r>
      <w:r w:rsidR="00FA1F81">
        <w:fldChar w:fldCharType="end"/>
      </w:r>
      <w:r w:rsidR="00FA1F81">
        <w:t xml:space="preserve"> </w:t>
      </w:r>
      <w:r>
        <w:t>(right) for an illustration.</w:t>
      </w:r>
    </w:p>
    <w:p w14:paraId="02FB8E04" w14:textId="2758B066" w:rsidR="007733AD" w:rsidRDefault="007733AD" w:rsidP="007733AD">
      <w:pPr>
        <w:pStyle w:val="Style2"/>
      </w:pPr>
    </w:p>
    <w:p w14:paraId="162D2B3D" w14:textId="1B41062C" w:rsidR="000922B4" w:rsidRDefault="004F5285" w:rsidP="000922B4">
      <w:pPr>
        <w:pStyle w:val="Style10"/>
      </w:pPr>
      <w:r>
        <w:t xml:space="preserve">The </w:t>
      </w:r>
      <w:r w:rsidR="000922B4">
        <w:t xml:space="preserve">ePIC </w:t>
      </w:r>
      <w:r w:rsidR="00733BD4">
        <w:t>Collaboration is planning to use 68 such sensors for its proximity focusing Ring Imaging Cherenkov detector (pfRICH) and potentially up to 72 sensors more for its high performance Detection of Internally Reflected Cherenkov light detector (hpDIRC).</w:t>
      </w:r>
    </w:p>
    <w:p w14:paraId="178944D7" w14:textId="77777777" w:rsidR="00733BD4" w:rsidRDefault="00733BD4" w:rsidP="00733BD4">
      <w:pPr>
        <w:pStyle w:val="Style1"/>
      </w:pPr>
    </w:p>
    <w:p w14:paraId="53C8B19B" w14:textId="77777777" w:rsidR="006A67D6" w:rsidRPr="006A67D6" w:rsidRDefault="006A67D6" w:rsidP="006A67D6">
      <w:pPr>
        <w:pStyle w:val="Heading1"/>
        <w:rPr>
          <w:ins w:id="38" w:author="Kiselev, Alexander" w:date="2024-01-24T08:10:00Z"/>
          <w:b/>
          <w:bCs/>
          <w:rPrChange w:id="39" w:author="Kiselev, Alexander" w:date="2024-01-24T08:10:00Z">
            <w:rPr>
              <w:ins w:id="40" w:author="Kiselev, Alexander" w:date="2024-01-24T08:10:00Z"/>
            </w:rPr>
          </w:rPrChange>
        </w:rPr>
      </w:pPr>
      <w:ins w:id="41" w:author="Kiselev, Alexander" w:date="2024-01-24T08:10:00Z">
        <w:r w:rsidRPr="006A67D6">
          <w:rPr>
            <w:b/>
            <w:bCs/>
            <w:rPrChange w:id="42" w:author="Kiselev, Alexander" w:date="2024-01-24T08:10:00Z">
              <w:rPr/>
            </w:rPrChange>
          </w:rPr>
          <w:t>Primary evaluation at JLab</w:t>
        </w:r>
      </w:ins>
    </w:p>
    <w:p w14:paraId="50118B15" w14:textId="77777777" w:rsidR="00733BD4" w:rsidRDefault="00733BD4" w:rsidP="00733BD4">
      <w:pPr>
        <w:pStyle w:val="Style1"/>
        <w:rPr>
          <w:ins w:id="43" w:author="Kiselev, Alexander" w:date="2024-01-24T08:11:00Z"/>
        </w:rPr>
      </w:pPr>
    </w:p>
    <w:p w14:paraId="5D77C9CF" w14:textId="36E034D7" w:rsidR="006A67D6" w:rsidRDefault="006A67D6" w:rsidP="00733BD4">
      <w:pPr>
        <w:pStyle w:val="Style1"/>
        <w:rPr>
          <w:ins w:id="44" w:author="Kiselev, Alexander" w:date="2024-01-24T08:16:00Z"/>
        </w:rPr>
      </w:pPr>
      <w:ins w:id="45" w:author="Kiselev, Alexander" w:date="2024-01-24T08:11:00Z">
        <w:r>
          <w:t>HRPPDs will be first shipped to JLab for a primary e</w:t>
        </w:r>
      </w:ins>
      <w:ins w:id="46" w:author="Kiselev, Alexander" w:date="2024-01-24T08:13:00Z">
        <w:r>
          <w:t>xamination</w:t>
        </w:r>
      </w:ins>
      <w:ins w:id="47" w:author="Kiselev, Alexander" w:date="2024-01-24T08:11:00Z">
        <w:r>
          <w:t xml:space="preserve"> </w:t>
        </w:r>
      </w:ins>
      <w:ins w:id="48" w:author="Kiselev, Alexander" w:date="2024-01-24T08:17:00Z">
        <w:r>
          <w:t xml:space="preserve">and </w:t>
        </w:r>
      </w:ins>
      <w:ins w:id="49" w:author="Kiselev, Alexander" w:date="2024-01-24T08:12:00Z">
        <w:r>
          <w:t xml:space="preserve">spot checks </w:t>
        </w:r>
      </w:ins>
      <w:ins w:id="50" w:author="Kiselev, Alexander" w:date="2024-01-24T08:11:00Z">
        <w:r>
          <w:t xml:space="preserve">to determine </w:t>
        </w:r>
      </w:ins>
      <w:ins w:id="51" w:author="Kiselev, Alexander" w:date="2024-01-24T08:12:00Z">
        <w:r>
          <w:t xml:space="preserve">whether a particular sensor matches the specifications </w:t>
        </w:r>
      </w:ins>
      <w:ins w:id="52" w:author="Kiselev, Alexander" w:date="2024-01-24T08:13:00Z">
        <w:r>
          <w:t xml:space="preserve">in general, and is therefore </w:t>
        </w:r>
      </w:ins>
      <w:ins w:id="53" w:author="Kiselev, Alexander" w:date="2024-01-24T08:15:00Z">
        <w:r>
          <w:t>acceptable</w:t>
        </w:r>
      </w:ins>
      <w:ins w:id="54" w:author="Kiselev, Alexander" w:date="2024-01-24T08:17:00Z">
        <w:r>
          <w:t>.</w:t>
        </w:r>
      </w:ins>
      <w:ins w:id="55" w:author="Kiselev, Alexander" w:date="2024-01-24T08:15:00Z">
        <w:r>
          <w:t xml:space="preserve"> As of January 2024, the complexity of the required setu</w:t>
        </w:r>
      </w:ins>
      <w:ins w:id="56" w:author="Kiselev, Alexander" w:date="2024-01-24T08:16:00Z">
        <w:r>
          <w:t xml:space="preserve">p and the </w:t>
        </w:r>
      </w:ins>
      <w:ins w:id="57" w:author="Kiselev, Alexander" w:date="2024-01-24T08:15:00Z">
        <w:r>
          <w:t xml:space="preserve">details of this procedure are yet to be </w:t>
        </w:r>
      </w:ins>
      <w:ins w:id="58" w:author="Kiselev, Alexander" w:date="2024-01-24T08:16:00Z">
        <w:r>
          <w:t>worked out.</w:t>
        </w:r>
      </w:ins>
      <w:ins w:id="59" w:author="Kiselev, Alexander" w:date="2024-01-24T08:17:00Z">
        <w:r>
          <w:t xml:space="preserve"> F</w:t>
        </w:r>
        <w:r>
          <w:t>urther thorough evaluation</w:t>
        </w:r>
        <w:r>
          <w:t>, including systematic surface scans</w:t>
        </w:r>
      </w:ins>
      <w:ins w:id="60" w:author="Kiselev, Alexander" w:date="2024-01-24T08:18:00Z">
        <w:r>
          <w:t xml:space="preserve"> and timing resolution measurements, will be performed</w:t>
        </w:r>
      </w:ins>
      <w:ins w:id="61" w:author="Kiselev, Alexander" w:date="2024-01-24T08:17:00Z">
        <w:r>
          <w:t xml:space="preserve"> at BNL.</w:t>
        </w:r>
      </w:ins>
    </w:p>
    <w:p w14:paraId="5794D090" w14:textId="4C337BE0" w:rsidR="006A67D6" w:rsidRDefault="006A67D6">
      <w:pPr>
        <w:rPr>
          <w:ins w:id="62" w:author="Kiselev, Alexander" w:date="2024-01-24T08:16:00Z"/>
        </w:rPr>
      </w:pPr>
      <w:ins w:id="63" w:author="Kiselev, Alexander" w:date="2024-01-24T08:16:00Z">
        <w:r>
          <w:br w:type="page"/>
        </w:r>
      </w:ins>
    </w:p>
    <w:p w14:paraId="6E24180A" w14:textId="77777777" w:rsidR="006A67D6" w:rsidRPr="000922B4" w:rsidRDefault="006A67D6" w:rsidP="00733BD4">
      <w:pPr>
        <w:pStyle w:val="Style1"/>
      </w:pPr>
    </w:p>
    <w:p w14:paraId="4C117939" w14:textId="29920DAE" w:rsidR="00733BD4" w:rsidRDefault="00733BD4" w:rsidP="0001300D">
      <w:pPr>
        <w:pStyle w:val="Heading1"/>
        <w:rPr>
          <w:ins w:id="64" w:author="Kiselev, Alexander" w:date="2024-01-24T08:09:00Z"/>
          <w:b/>
          <w:bCs/>
        </w:rPr>
      </w:pPr>
      <w:r w:rsidRPr="009D7ED6">
        <w:rPr>
          <w:b/>
          <w:bCs/>
        </w:rPr>
        <w:t xml:space="preserve">LAPPD / HRPPD test stand </w:t>
      </w:r>
      <w:r w:rsidR="00393B22" w:rsidRPr="009D7ED6">
        <w:rPr>
          <w:b/>
          <w:bCs/>
        </w:rPr>
        <w:t xml:space="preserve">equipment </w:t>
      </w:r>
      <w:r w:rsidRPr="009D7ED6">
        <w:rPr>
          <w:b/>
          <w:bCs/>
        </w:rPr>
        <w:t>at BNL</w:t>
      </w:r>
    </w:p>
    <w:p w14:paraId="16FD2BDD" w14:textId="7A78F170" w:rsidR="006A67D6" w:rsidRPr="006A67D6" w:rsidDel="006A67D6" w:rsidRDefault="006A67D6" w:rsidP="006A67D6">
      <w:pPr>
        <w:pStyle w:val="Heading1"/>
        <w:rPr>
          <w:del w:id="65" w:author="Kiselev, Alexander" w:date="2024-01-24T08:10:00Z"/>
          <w:rPrChange w:id="66" w:author="Kiselev, Alexander" w:date="2024-01-24T08:09:00Z">
            <w:rPr>
              <w:del w:id="67" w:author="Kiselev, Alexander" w:date="2024-01-24T08:10:00Z"/>
              <w:b/>
              <w:bCs/>
            </w:rPr>
          </w:rPrChange>
        </w:rPr>
      </w:pPr>
    </w:p>
    <w:p w14:paraId="1517AE8D" w14:textId="77777777" w:rsidR="00733BD4" w:rsidRDefault="00733BD4" w:rsidP="00733BD4">
      <w:pPr>
        <w:pStyle w:val="Style1"/>
      </w:pPr>
    </w:p>
    <w:p w14:paraId="39970C9E" w14:textId="2E8EF3BE" w:rsidR="007179DE" w:rsidRDefault="00733BD4" w:rsidP="00733BD4">
      <w:pPr>
        <w:pStyle w:val="Style1"/>
      </w:pPr>
      <w:r>
        <w:t xml:space="preserve">This </w:t>
      </w:r>
      <w:r w:rsidR="003A7AD5">
        <w:t xml:space="preserve">test stand was </w:t>
      </w:r>
      <w:r w:rsidR="00393B22">
        <w:t xml:space="preserve">originally </w:t>
      </w:r>
      <w:r w:rsidR="00364E12">
        <w:t>built</w:t>
      </w:r>
      <w:r w:rsidR="003A7AD5">
        <w:t xml:space="preserve"> for </w:t>
      </w:r>
      <w:r w:rsidR="00231FFC">
        <w:t>the</w:t>
      </w:r>
      <w:ins w:id="68" w:author="Kiselev, Alexander" w:date="2024-01-24T08:18:00Z">
        <w:r w:rsidR="006A67D6">
          <w:t xml:space="preserve"> </w:t>
        </w:r>
      </w:ins>
      <w:del w:id="69" w:author="Kiselev, Alexander" w:date="2024-01-24T08:18:00Z">
        <w:r w:rsidR="00393B22" w:rsidDel="006A67D6">
          <w:delText xml:space="preserve"> </w:delText>
        </w:r>
        <w:r w:rsidR="003A7AD5" w:rsidDel="006A67D6">
          <w:delText xml:space="preserve">primary </w:delText>
        </w:r>
      </w:del>
      <w:r w:rsidR="003A7AD5">
        <w:t xml:space="preserve">evaluation of Incom’s Large Area Picosecond Photodetectors (LAPPDs), and </w:t>
      </w:r>
      <w:r w:rsidR="00231FFC">
        <w:t xml:space="preserve">was </w:t>
      </w:r>
      <w:r w:rsidR="003A7AD5">
        <w:t xml:space="preserve">adapted to HRPPDs over the course of 2023. The test stand will be upgraded </w:t>
      </w:r>
      <w:r w:rsidR="00231FFC">
        <w:t>with</w:t>
      </w:r>
      <w:r w:rsidR="003A7AD5">
        <w:t xml:space="preserve"> other equipment readily available </w:t>
      </w:r>
      <w:r w:rsidR="00231FFC">
        <w:t>in</w:t>
      </w:r>
      <w:r w:rsidR="003A7AD5">
        <w:t xml:space="preserve"> the BNL Physics Department. It </w:t>
      </w:r>
      <w:r w:rsidR="00393B22">
        <w:t xml:space="preserve">will </w:t>
      </w:r>
      <w:r w:rsidR="003A7AD5">
        <w:t>consist of</w:t>
      </w:r>
      <w:r w:rsidR="00231FFC">
        <w:t xml:space="preserve"> :</w:t>
      </w:r>
      <w:r w:rsidR="003A7AD5">
        <w:t xml:space="preserve"> </w:t>
      </w:r>
    </w:p>
    <w:p w14:paraId="1E3047E9" w14:textId="77777777" w:rsidR="00364E12" w:rsidRDefault="00364E12" w:rsidP="00733BD4">
      <w:pPr>
        <w:pStyle w:val="Style1"/>
      </w:pPr>
    </w:p>
    <w:p w14:paraId="35944DCF" w14:textId="4984704B" w:rsidR="007179DE" w:rsidRDefault="003A7AD5" w:rsidP="007179DE">
      <w:pPr>
        <w:pStyle w:val="Style1"/>
        <w:numPr>
          <w:ilvl w:val="0"/>
          <w:numId w:val="3"/>
        </w:numPr>
      </w:pPr>
      <w:r>
        <w:t xml:space="preserve">a compact light tight enclosure </w:t>
      </w:r>
      <w:r w:rsidR="007179DE">
        <w:t xml:space="preserve">(a dark box) </w:t>
      </w:r>
      <w:r>
        <w:t xml:space="preserve">with 2” </w:t>
      </w:r>
      <w:r w:rsidR="007179DE">
        <w:t>Thorlabls MTS50-Z8/M</w:t>
      </w:r>
      <w:r w:rsidR="00FA1F81">
        <w:t xml:space="preserve"> </w:t>
      </w:r>
      <w:r>
        <w:t>translation stages</w:t>
      </w:r>
      <w:r w:rsidR="007179DE">
        <w:t xml:space="preserve"> in a </w:t>
      </w:r>
      <w:r w:rsidR="00783465">
        <w:t xml:space="preserve">remotely controlled </w:t>
      </w:r>
      <w:r w:rsidR="007179DE">
        <w:t xml:space="preserve">XYZ configuration and focusing </w:t>
      </w:r>
      <w:r w:rsidR="007179DE" w:rsidRPr="00400D3B">
        <w:rPr>
          <w:color w:val="000000" w:themeColor="text1"/>
        </w:rPr>
        <w:t>optics</w:t>
      </w:r>
      <w:r w:rsidR="00FA1F81" w:rsidRPr="00400D3B">
        <w:rPr>
          <w:color w:val="000000" w:themeColor="text1"/>
        </w:rPr>
        <w:t>, see</w:t>
      </w:r>
      <w:r w:rsidR="00FA1F81">
        <w:t xml:space="preserve"> </w:t>
      </w:r>
      <w:r w:rsidR="00FA1F81">
        <w:fldChar w:fldCharType="begin"/>
      </w:r>
      <w:r w:rsidR="00FA1F81">
        <w:instrText xml:space="preserve"> REF _Ref153217095 \h </w:instrText>
      </w:r>
      <w:r w:rsidR="00FA1F81">
        <w:fldChar w:fldCharType="separate"/>
      </w:r>
      <w:r w:rsidR="00FA1F81">
        <w:t xml:space="preserve">Figure </w:t>
      </w:r>
      <w:r w:rsidR="00FA1F81">
        <w:rPr>
          <w:noProof/>
        </w:rPr>
        <w:t>2</w:t>
      </w:r>
      <w:r w:rsidR="00FA1F81">
        <w:fldChar w:fldCharType="end"/>
      </w:r>
      <w:r w:rsidR="00FA1F81">
        <w:t>.</w:t>
      </w:r>
    </w:p>
    <w:p w14:paraId="1E185449" w14:textId="49819447" w:rsidR="007179DE" w:rsidRDefault="003A7AD5" w:rsidP="007179DE">
      <w:pPr>
        <w:pStyle w:val="Style1"/>
        <w:numPr>
          <w:ilvl w:val="0"/>
          <w:numId w:val="3"/>
        </w:numPr>
      </w:pPr>
      <w:r>
        <w:t xml:space="preserve">several light sources, </w:t>
      </w:r>
      <w:r w:rsidR="007179DE">
        <w:t xml:space="preserve">coupled to the dark box via </w:t>
      </w:r>
      <w:r w:rsidR="009B4AE1">
        <w:t xml:space="preserve">either </w:t>
      </w:r>
      <w:r w:rsidR="007179DE">
        <w:t xml:space="preserve">single mode (SM) </w:t>
      </w:r>
      <w:r w:rsidR="009B4AE1">
        <w:t xml:space="preserve">or multi-mode (MM) </w:t>
      </w:r>
      <w:r w:rsidR="007179DE">
        <w:t>fiber</w:t>
      </w:r>
      <w:r w:rsidR="00393B22">
        <w:t>s</w:t>
      </w:r>
      <w:r w:rsidR="007179DE">
        <w:t xml:space="preserve">, including </w:t>
      </w:r>
    </w:p>
    <w:p w14:paraId="1A8520BA" w14:textId="0F5BAB38" w:rsidR="007179DE" w:rsidRDefault="007179DE" w:rsidP="007179DE">
      <w:pPr>
        <w:pStyle w:val="Style1"/>
        <w:numPr>
          <w:ilvl w:val="1"/>
          <w:numId w:val="3"/>
        </w:numPr>
      </w:pPr>
      <w:r>
        <w:t>a PiLas picosecond laser with a nominal wavelength of 420</w:t>
      </w:r>
      <w:r w:rsidR="00FA1F81">
        <w:t xml:space="preserve"> </w:t>
      </w:r>
      <w:r>
        <w:t xml:space="preserve">nm by Advanced Laser Diode Systems </w:t>
      </w:r>
    </w:p>
    <w:p w14:paraId="104AB993" w14:textId="78D4D9F7" w:rsidR="007179DE" w:rsidRDefault="007179DE" w:rsidP="007179DE">
      <w:pPr>
        <w:pStyle w:val="Style1"/>
        <w:numPr>
          <w:ilvl w:val="1"/>
          <w:numId w:val="3"/>
        </w:numPr>
      </w:pPr>
      <w:r>
        <w:t>an Elmo</w:t>
      </w:r>
      <w:r w:rsidR="00FA1F81">
        <w:t xml:space="preserve"> 780</w:t>
      </w:r>
      <w:r>
        <w:t xml:space="preserve"> femtosecond laser by Menlo Systems</w:t>
      </w:r>
      <w:r w:rsidR="009B4AE1">
        <w:t xml:space="preserve"> (390</w:t>
      </w:r>
      <w:r w:rsidR="00FA1F81">
        <w:t xml:space="preserve"> </w:t>
      </w:r>
      <w:r w:rsidR="009B4AE1">
        <w:t>nm)</w:t>
      </w:r>
    </w:p>
    <w:p w14:paraId="33143116" w14:textId="46183E9F" w:rsidR="002D6E04" w:rsidRDefault="009B4AE1" w:rsidP="00FA1F81">
      <w:pPr>
        <w:pStyle w:val="Style10"/>
        <w:numPr>
          <w:ilvl w:val="1"/>
          <w:numId w:val="3"/>
        </w:numPr>
      </w:pPr>
      <w:r>
        <w:t>an LED pulser box provided by JLab (405</w:t>
      </w:r>
      <w:r w:rsidR="00FA1F81">
        <w:t xml:space="preserve"> </w:t>
      </w:r>
      <w:r>
        <w:t>nm)</w:t>
      </w:r>
    </w:p>
    <w:p w14:paraId="4F66E513" w14:textId="5C0817E3" w:rsidR="007179DE" w:rsidRPr="00400D3B" w:rsidRDefault="002D6E04" w:rsidP="00400D3B">
      <w:pPr>
        <w:pStyle w:val="Style10"/>
        <w:numPr>
          <w:ilvl w:val="1"/>
          <w:numId w:val="3"/>
        </w:numPr>
        <w:rPr>
          <w:color w:val="000000" w:themeColor="text1"/>
        </w:rPr>
      </w:pPr>
      <w:r w:rsidRPr="00400D3B">
        <w:rPr>
          <w:color w:val="000000" w:themeColor="text1"/>
        </w:rPr>
        <w:t xml:space="preserve">an Oriel 77250/7340 monochromator and light source with Xe and Hg lamps </w:t>
      </w:r>
      <w:r w:rsidR="000F0518">
        <w:rPr>
          <w:color w:val="000000" w:themeColor="text1"/>
        </w:rPr>
        <w:t xml:space="preserve">that cover </w:t>
      </w:r>
      <w:r w:rsidRPr="00400D3B">
        <w:rPr>
          <w:color w:val="000000" w:themeColor="text1"/>
        </w:rPr>
        <w:t>a wavelength range of 190-990 nm</w:t>
      </w:r>
    </w:p>
    <w:p w14:paraId="08A23F05" w14:textId="174C6EA6" w:rsidR="007179DE" w:rsidRDefault="003A7AD5" w:rsidP="00623F3E">
      <w:pPr>
        <w:pStyle w:val="Style1"/>
        <w:numPr>
          <w:ilvl w:val="0"/>
          <w:numId w:val="3"/>
        </w:numPr>
      </w:pPr>
      <w:r>
        <w:t xml:space="preserve">a six channel MSO 6-BW-6000 Tektronix scope with </w:t>
      </w:r>
      <w:r w:rsidR="0001300D">
        <w:t>an</w:t>
      </w:r>
      <w:r>
        <w:t xml:space="preserve"> 8 GHz analog bandwidth and up to 50 GS/s sampling rate </w:t>
      </w:r>
    </w:p>
    <w:p w14:paraId="0085BAD1" w14:textId="77777777" w:rsidR="007179DE" w:rsidRDefault="003A7AD5" w:rsidP="00623F3E">
      <w:pPr>
        <w:pStyle w:val="Style1"/>
        <w:numPr>
          <w:ilvl w:val="0"/>
          <w:numId w:val="3"/>
        </w:numPr>
      </w:pPr>
      <w:r>
        <w:t>up to 480 channels of DRS4 electronics with a sampling rate up to 5 GS/s (fifteen CAEN V1742 VME modules)</w:t>
      </w:r>
    </w:p>
    <w:p w14:paraId="5F5ED488" w14:textId="6279D008" w:rsidR="0055016C" w:rsidRDefault="009B4AE1" w:rsidP="00623F3E">
      <w:pPr>
        <w:pStyle w:val="Style1"/>
        <w:numPr>
          <w:ilvl w:val="0"/>
          <w:numId w:val="3"/>
        </w:numPr>
      </w:pPr>
      <w:r>
        <w:t>A pair of</w:t>
      </w:r>
      <w:r w:rsidR="0055016C">
        <w:t xml:space="preserve"> Keithley 6487 picoammeters</w:t>
      </w:r>
    </w:p>
    <w:p w14:paraId="199B23C3" w14:textId="3D893A81" w:rsidR="00FA1F81" w:rsidRDefault="00FA1F81" w:rsidP="00623F3E">
      <w:pPr>
        <w:pStyle w:val="Style1"/>
        <w:numPr>
          <w:ilvl w:val="0"/>
          <w:numId w:val="3"/>
        </w:numPr>
      </w:pPr>
      <w:r>
        <w:t xml:space="preserve">A bare sensor CMOS camera (AmScope MD 310-BS) for light spot profiling </w:t>
      </w:r>
    </w:p>
    <w:p w14:paraId="10348890" w14:textId="77777777" w:rsidR="007179DE" w:rsidRDefault="007179DE" w:rsidP="007179DE">
      <w:pPr>
        <w:pStyle w:val="Style1"/>
      </w:pPr>
    </w:p>
    <w:p w14:paraId="463776B2" w14:textId="27AD5D2F" w:rsidR="00FA1F81" w:rsidRDefault="00331387" w:rsidP="007179DE">
      <w:pPr>
        <w:pStyle w:val="Style1"/>
      </w:pPr>
      <w:r>
        <w:t xml:space="preserve">Additional equipment </w:t>
      </w:r>
      <w:r w:rsidR="00EC6482">
        <w:t>includes</w:t>
      </w:r>
      <w:r>
        <w:t xml:space="preserve"> </w:t>
      </w:r>
      <w:r w:rsidR="003A7AD5">
        <w:t xml:space="preserve"> all the necessary NIM logic and a Linux DAQ PC</w:t>
      </w:r>
      <w:r w:rsidR="007179DE">
        <w:t xml:space="preserve"> running an instance of</w:t>
      </w:r>
      <w:r w:rsidR="00FA1F81">
        <w:t xml:space="preserve"> </w:t>
      </w:r>
      <w:r>
        <w:t>the</w:t>
      </w:r>
      <w:r w:rsidR="007179DE">
        <w:t xml:space="preserve"> </w:t>
      </w:r>
      <w:hyperlink r:id="rId9" w:history="1">
        <w:r w:rsidR="007179DE" w:rsidRPr="0001300D">
          <w:rPr>
            <w:rStyle w:val="Hyperlink"/>
          </w:rPr>
          <w:t>RCDAQ</w:t>
        </w:r>
      </w:hyperlink>
      <w:r w:rsidR="007179DE">
        <w:t xml:space="preserve"> data acquisition system.</w:t>
      </w:r>
    </w:p>
    <w:p w14:paraId="1470E627" w14:textId="77777777" w:rsidR="00FA1F81" w:rsidRDefault="00FA1F81" w:rsidP="00FA1F81">
      <w:pPr>
        <w:pStyle w:val="Style2"/>
      </w:pPr>
    </w:p>
    <w:p w14:paraId="4A3A1D17" w14:textId="77777777" w:rsidR="00FA1F81" w:rsidRPr="0001300D" w:rsidRDefault="00FA1F81" w:rsidP="00FA1F81">
      <w:pPr>
        <w:pStyle w:val="Style10"/>
      </w:pPr>
      <w:r>
        <w:t>For the purposes of this HRPPD evaluation, the existing setup will undergo certain modifications, described in the following two subsections.</w:t>
      </w:r>
    </w:p>
    <w:p w14:paraId="2CF75BE9" w14:textId="77777777" w:rsidR="00FA1F81" w:rsidRDefault="00FA1F81" w:rsidP="007179DE">
      <w:pPr>
        <w:pStyle w:val="Style1"/>
      </w:pPr>
    </w:p>
    <w:p w14:paraId="4F1175B0" w14:textId="77777777" w:rsidR="00FA1F81" w:rsidRDefault="00FA1F81" w:rsidP="007179DE">
      <w:pPr>
        <w:pStyle w:val="Style1"/>
      </w:pPr>
    </w:p>
    <w:p w14:paraId="4737D2A3" w14:textId="77777777" w:rsidR="00FA1F81" w:rsidRDefault="00FA1F81" w:rsidP="007179DE">
      <w:pPr>
        <w:pStyle w:val="Style1"/>
      </w:pPr>
    </w:p>
    <w:p w14:paraId="4B570687" w14:textId="77777777" w:rsidR="00364E12" w:rsidRDefault="00364E12" w:rsidP="00400D3B">
      <w:pPr>
        <w:pStyle w:val="Style1"/>
        <w:keepNext/>
      </w:pPr>
      <w:r>
        <w:rPr>
          <w:noProof/>
        </w:rPr>
        <w:lastRenderedPageBreak/>
        <w:drawing>
          <wp:inline distT="0" distB="0" distL="0" distR="0" wp14:anchorId="047C2833" wp14:editId="11277AAE">
            <wp:extent cx="5943600" cy="2926715"/>
            <wp:effectExtent l="0" t="0" r="0" b="0"/>
            <wp:docPr id="1122321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21987" name="Picture 112232198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26715"/>
                    </a:xfrm>
                    <a:prstGeom prst="rect">
                      <a:avLst/>
                    </a:prstGeom>
                  </pic:spPr>
                </pic:pic>
              </a:graphicData>
            </a:graphic>
          </wp:inline>
        </w:drawing>
      </w:r>
    </w:p>
    <w:p w14:paraId="6814CF3F" w14:textId="740045B3" w:rsidR="0001300D" w:rsidRPr="0001300D" w:rsidRDefault="00364E12" w:rsidP="00400D3B">
      <w:pPr>
        <w:pStyle w:val="Caption"/>
        <w:jc w:val="both"/>
      </w:pPr>
      <w:bookmarkStart w:id="70" w:name="_Ref153217095"/>
      <w:r>
        <w:t xml:space="preserve">Figure </w:t>
      </w:r>
      <w:fldSimple w:instr=" SEQ Figure \* ARABIC ">
        <w:r w:rsidR="005C742B">
          <w:rPr>
            <w:noProof/>
          </w:rPr>
          <w:t>2</w:t>
        </w:r>
      </w:fldSimple>
      <w:bookmarkEnd w:id="70"/>
      <w:r>
        <w:t xml:space="preserve"> BNL HRPPD test stand. Left: a 172mm x 172mm large HRPPD enclosure attached to the side wall of a compact dark box. The MCX connector locations indicate the boundaries of the photosensor active area (used to be 4” x 4” in the current HRPPD implementation). Right: Inner side of the dark box, including focusing optics, automated 2" translation stages, and the incoming fibers, with the HRPPD window seen in the rear.</w:t>
      </w:r>
    </w:p>
    <w:p w14:paraId="4D26DF92" w14:textId="497ECCC7" w:rsidR="007733AD" w:rsidRDefault="0001300D" w:rsidP="0001300D">
      <w:pPr>
        <w:pStyle w:val="Heading2"/>
      </w:pPr>
      <w:r>
        <w:t xml:space="preserve">Dark box </w:t>
      </w:r>
      <w:r w:rsidR="00EB2AEE">
        <w:t>modifications</w:t>
      </w:r>
    </w:p>
    <w:p w14:paraId="6F493E68" w14:textId="77777777" w:rsidR="0001300D" w:rsidRDefault="0001300D" w:rsidP="0001300D">
      <w:pPr>
        <w:pStyle w:val="Style2"/>
      </w:pPr>
    </w:p>
    <w:p w14:paraId="6858C1D1" w14:textId="4B9B0355" w:rsidR="0001300D" w:rsidRDefault="00EB2AEE" w:rsidP="0001300D">
      <w:pPr>
        <w:pStyle w:val="Style10"/>
      </w:pPr>
      <w:r>
        <w:rPr>
          <w:noProof/>
        </w:rPr>
        <mc:AlternateContent>
          <mc:Choice Requires="wpg">
            <w:drawing>
              <wp:anchor distT="0" distB="0" distL="114300" distR="114300" simplePos="0" relativeHeight="251659264" behindDoc="0" locked="0" layoutInCell="1" allowOverlap="1" wp14:anchorId="5BCD0FF7" wp14:editId="2265560D">
                <wp:simplePos x="0" y="0"/>
                <wp:positionH relativeFrom="column">
                  <wp:posOffset>3172460</wp:posOffset>
                </wp:positionH>
                <wp:positionV relativeFrom="paragraph">
                  <wp:posOffset>51435</wp:posOffset>
                </wp:positionV>
                <wp:extent cx="2839720" cy="2874645"/>
                <wp:effectExtent l="0" t="0" r="5080" b="0"/>
                <wp:wrapThrough wrapText="bothSides">
                  <wp:wrapPolygon edited="0">
                    <wp:start x="0" y="0"/>
                    <wp:lineTo x="0" y="21471"/>
                    <wp:lineTo x="21542" y="21471"/>
                    <wp:lineTo x="21542" y="19372"/>
                    <wp:lineTo x="21156" y="18322"/>
                    <wp:lineTo x="21156" y="0"/>
                    <wp:lineTo x="0" y="0"/>
                  </wp:wrapPolygon>
                </wp:wrapThrough>
                <wp:docPr id="552448126" name="Group 3"/>
                <wp:cNvGraphicFramePr/>
                <a:graphic xmlns:a="http://schemas.openxmlformats.org/drawingml/2006/main">
                  <a:graphicData uri="http://schemas.microsoft.com/office/word/2010/wordprocessingGroup">
                    <wpg:wgp>
                      <wpg:cNvGrpSpPr/>
                      <wpg:grpSpPr>
                        <a:xfrm>
                          <a:off x="0" y="0"/>
                          <a:ext cx="2839720" cy="2874645"/>
                          <a:chOff x="0" y="0"/>
                          <a:chExt cx="2840182" cy="2874645"/>
                        </a:xfrm>
                      </wpg:grpSpPr>
                      <pic:pic xmlns:pic="http://schemas.openxmlformats.org/drawingml/2006/picture">
                        <pic:nvPicPr>
                          <pic:cNvPr id="136578262" name="Picture 2"/>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2835" y="0"/>
                            <a:ext cx="2764834" cy="2519044"/>
                          </a:xfrm>
                          <a:prstGeom prst="rect">
                            <a:avLst/>
                          </a:prstGeom>
                        </pic:spPr>
                      </pic:pic>
                      <wps:wsp>
                        <wps:cNvPr id="507537760" name="Text Box 1"/>
                        <wps:cNvSpPr txBox="1"/>
                        <wps:spPr>
                          <a:xfrm>
                            <a:off x="0" y="2576830"/>
                            <a:ext cx="2840182" cy="297815"/>
                          </a:xfrm>
                          <a:prstGeom prst="rect">
                            <a:avLst/>
                          </a:prstGeom>
                          <a:solidFill>
                            <a:prstClr val="white"/>
                          </a:solidFill>
                          <a:ln>
                            <a:noFill/>
                          </a:ln>
                        </wps:spPr>
                        <wps:txbx>
                          <w:txbxContent>
                            <w:p w14:paraId="18AC07FA" w14:textId="6904B60D" w:rsidR="00290720" w:rsidRPr="009D4C78" w:rsidRDefault="00290720" w:rsidP="00400D3B">
                              <w:pPr>
                                <w:pStyle w:val="Caption"/>
                                <w:rPr>
                                  <w:noProof/>
                                </w:rPr>
                              </w:pPr>
                              <w:bookmarkStart w:id="71" w:name="_Ref153218454"/>
                              <w:r>
                                <w:t xml:space="preserve">Figure </w:t>
                              </w:r>
                              <w:fldSimple w:instr=" SEQ Figure \* ARABIC ">
                                <w:r w:rsidR="005C742B">
                                  <w:rPr>
                                    <w:noProof/>
                                  </w:rPr>
                                  <w:t>3</w:t>
                                </w:r>
                              </w:fldSimple>
                              <w:bookmarkEnd w:id="71"/>
                              <w:r>
                                <w:t xml:space="preserve"> A modi</w:t>
                              </w:r>
                              <w:r w:rsidR="00EB2AEE">
                                <w:t>fied compact optical head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5BCD0FF7" id="_x0000_s1029" style="position:absolute;left:0;text-align:left;margin-left:249.8pt;margin-top:4.05pt;width:223.6pt;height:226.35pt;z-index:251659264;mso-width-relative:margin" coordsize="28401,287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">
                <v:shape id="Picture 2" o:spid="_x0000_s1030" type="#_x0000_t75" style="position:absolute;left:28;width:27648;height:251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">
                  <v:imagedata r:id="rId12" o:title=""/>
                </v:shape>
                <v:shape id="_x0000_s1031" type="#_x0000_t202" style="position:absolute;top:25768;width:28401;height:2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" stroked="f">
                  <v:textbox style="mso-fit-shape-to-text:t" inset="0,0,0,0">
                    <w:txbxContent>
                      <w:p w14:paraId="18AC07FA" w14:textId="6904B60D" w:rsidR="00290720" w:rsidRPr="009D4C78" w:rsidRDefault="00290720" w:rsidP="00400D3B">
                        <w:pPr>
                          <w:pStyle w:val="Caption"/>
                          <w:rPr>
                            <w:noProof/>
                          </w:rPr>
                        </w:pPr>
                        <w:bookmarkStart w:id="72" w:name="_Ref153218454"/>
                        <w:r>
                          <w:t xml:space="preserve">Figure </w:t>
                        </w:r>
                        <w:fldSimple w:instr=" SEQ Figure \* ARABIC ">
                          <w:r w:rsidR="005C742B">
                            <w:rPr>
                              <w:noProof/>
                            </w:rPr>
                            <w:t>3</w:t>
                          </w:r>
                        </w:fldSimple>
                        <w:bookmarkEnd w:id="72"/>
                        <w:r>
                          <w:t xml:space="preserve"> A modi</w:t>
                        </w:r>
                        <w:r w:rsidR="00EB2AEE">
                          <w:t>fied compact optical head design.</w:t>
                        </w:r>
                      </w:p>
                    </w:txbxContent>
                  </v:textbox>
                </v:shape>
                <w10:wrap type="through"/>
              </v:group>
            </w:pict>
          </mc:Fallback>
        </mc:AlternateContent>
      </w:r>
      <w:r w:rsidR="0001300D">
        <w:t>The essential part of the evaluation will consist of various surface scans</w:t>
      </w:r>
      <w:r w:rsidR="00783465">
        <w:t xml:space="preserve">, to be performed in a well-controlled and reproducible fashion. Therefore, the </w:t>
      </w:r>
      <w:r w:rsidR="00FA1F81">
        <w:t xml:space="preserve">Thorlabs </w:t>
      </w:r>
      <w:r w:rsidR="00783465">
        <w:t xml:space="preserve">XY-stages with their limited 2” nominal travel will be adjusted </w:t>
      </w:r>
      <w:r w:rsidR="00783465" w:rsidRPr="00400D3B">
        <w:rPr>
          <w:i/>
          <w:iCs/>
        </w:rPr>
        <w:t>once</w:t>
      </w:r>
      <w:r w:rsidR="00783465">
        <w:t xml:space="preserve"> with respect to the HRPPD active area, and never moved</w:t>
      </w:r>
      <w:r w:rsidR="00290720">
        <w:t xml:space="preserve"> </w:t>
      </w:r>
      <w:r w:rsidR="00783465">
        <w:t>afterwards. These stages have a</w:t>
      </w:r>
      <w:r w:rsidR="00A50794">
        <w:t>n</w:t>
      </w:r>
      <w:r w:rsidR="00783465">
        <w:t xml:space="preserve"> </w:t>
      </w:r>
      <w:r w:rsidR="00A50794">
        <w:t>actual</w:t>
      </w:r>
      <w:r w:rsidR="00783465">
        <w:t xml:space="preserve"> travel of at least 52 mm, which is sufficient to scan a single HRPPD quadrant at </w:t>
      </w:r>
      <w:r w:rsidR="00A50794">
        <w:t xml:space="preserve"> one position</w:t>
      </w:r>
      <w:r w:rsidR="00783465">
        <w:t xml:space="preserve">. A moveable 3D printed assembly mounted onto these stages will have four 1” diameter openings (slots) for </w:t>
      </w:r>
      <w:r w:rsidR="00290720">
        <w:t>a modified</w:t>
      </w:r>
      <w:r w:rsidR="00783465">
        <w:t xml:space="preserve"> focusing optics head</w:t>
      </w:r>
      <w:r>
        <w:t xml:space="preserve"> (see </w:t>
      </w:r>
      <w:r>
        <w:fldChar w:fldCharType="begin"/>
      </w:r>
      <w:r>
        <w:instrText xml:space="preserve"> REF _Ref153218454 \h </w:instrText>
      </w:r>
      <w:r>
        <w:fldChar w:fldCharType="separate"/>
      </w:r>
      <w:r>
        <w:t xml:space="preserve">Figure </w:t>
      </w:r>
      <w:r>
        <w:rPr>
          <w:noProof/>
        </w:rPr>
        <w:t>3</w:t>
      </w:r>
      <w:r>
        <w:fldChar w:fldCharType="end"/>
      </w:r>
      <w:r>
        <w:t>)</w:t>
      </w:r>
      <w:r w:rsidR="00783465">
        <w:t xml:space="preserve">, with a +/-26 mm travel range with respect to the centers of the four </w:t>
      </w:r>
      <w:r>
        <w:t xml:space="preserve">respective </w:t>
      </w:r>
      <w:r w:rsidR="00783465">
        <w:t xml:space="preserve">HRPPD quadrants. The measurement procedure will require opening the dark box, repositioning the fiber optics to the next quadrant, and a </w:t>
      </w:r>
      <w:r w:rsidR="00290720">
        <w:t>sensor “</w:t>
      </w:r>
      <w:r w:rsidR="00783465">
        <w:t>warming up</w:t>
      </w:r>
      <w:r w:rsidR="00290720">
        <w:t>”</w:t>
      </w:r>
      <w:r w:rsidR="00783465">
        <w:t xml:space="preserve"> for a yet to be defined period of time. </w:t>
      </w:r>
      <w:r w:rsidR="00BD001E">
        <w:t>Edge effects outside of the 104mm x 104mm HRPPD active area will be studied separately, should they become of interest.</w:t>
      </w:r>
    </w:p>
    <w:p w14:paraId="11211613" w14:textId="1F773309" w:rsidR="0055016C" w:rsidRDefault="0055016C" w:rsidP="0055016C">
      <w:pPr>
        <w:pStyle w:val="Style1"/>
      </w:pPr>
    </w:p>
    <w:p w14:paraId="0BE098F6" w14:textId="66D0F8B5" w:rsidR="0055016C" w:rsidRPr="0055016C" w:rsidRDefault="0055016C" w:rsidP="00400D3B">
      <w:pPr>
        <w:pStyle w:val="Style1"/>
        <w:keepNext/>
      </w:pPr>
      <w:r>
        <w:lastRenderedPageBreak/>
        <w:t>A 50:50 beam splitter (Thorlabs BSW19) and a Hamamatsu reference photodiode S</w:t>
      </w:r>
      <w:ins w:id="73" w:author="Kiselev, Alexander" w:date="2024-01-24T08:49:00Z">
        <w:r w:rsidR="00A66CD1">
          <w:t>1227-1010BQ</w:t>
        </w:r>
      </w:ins>
      <w:del w:id="74" w:author="Kiselev, Alexander" w:date="2024-01-24T08:49:00Z">
        <w:r w:rsidDel="00A66CD1">
          <w:delText>6337-01</w:delText>
        </w:r>
      </w:del>
      <w:r>
        <w:t xml:space="preserve"> will be added to the focusing optics assembly, as shown in</w:t>
      </w:r>
      <w:r w:rsidR="00EB2AEE">
        <w:t xml:space="preserve"> </w:t>
      </w:r>
      <w:r w:rsidR="00EB2AEE">
        <w:fldChar w:fldCharType="begin"/>
      </w:r>
      <w:r w:rsidR="00EB2AEE">
        <w:instrText xml:space="preserve"> REF _Ref153218454 \h </w:instrText>
      </w:r>
      <w:r w:rsidR="00EB2AEE">
        <w:fldChar w:fldCharType="separate"/>
      </w:r>
      <w:r w:rsidR="00EB2AEE">
        <w:t xml:space="preserve">Figure </w:t>
      </w:r>
      <w:r w:rsidR="00EB2AEE">
        <w:rPr>
          <w:noProof/>
        </w:rPr>
        <w:t>3</w:t>
      </w:r>
      <w:r w:rsidR="00EB2AEE">
        <w:fldChar w:fldCharType="end"/>
      </w:r>
      <w:r w:rsidR="00EB2AEE">
        <w:t>.</w:t>
      </w:r>
    </w:p>
    <w:p w14:paraId="09C0EDCA" w14:textId="77777777" w:rsidR="00783465" w:rsidRDefault="00783465" w:rsidP="00783465">
      <w:pPr>
        <w:pStyle w:val="Style2"/>
      </w:pPr>
    </w:p>
    <w:p w14:paraId="496F1096" w14:textId="77777777" w:rsidR="00783465" w:rsidRDefault="00783465" w:rsidP="00783465">
      <w:pPr>
        <w:pStyle w:val="Heading2"/>
      </w:pPr>
      <w:r>
        <w:t xml:space="preserve">HRPPD packaging and readout interface </w:t>
      </w:r>
    </w:p>
    <w:p w14:paraId="094D1568" w14:textId="77777777" w:rsidR="00783465" w:rsidRDefault="00783465" w:rsidP="0001300D">
      <w:pPr>
        <w:pStyle w:val="Style1"/>
      </w:pPr>
    </w:p>
    <w:p w14:paraId="5632F7F7" w14:textId="14DBC194" w:rsidR="00EB2AEE" w:rsidRDefault="00BD001E" w:rsidP="00EB2AEE">
      <w:pPr>
        <w:pStyle w:val="Style1"/>
        <w:keepNext/>
      </w:pPr>
      <w:r>
        <w:t xml:space="preserve">A new custom interface board will be built, </w:t>
      </w:r>
      <w:r w:rsidR="00EB2AEE">
        <w:t xml:space="preserve">and a modified 3D printed enclosure, </w:t>
      </w:r>
      <w:r>
        <w:t xml:space="preserve">matching the </w:t>
      </w:r>
      <w:r w:rsidR="00AD6919">
        <w:t xml:space="preserve"> requirements for</w:t>
      </w:r>
      <w:r>
        <w:t xml:space="preserve"> scanning a single 16x16 pad HRPPD quadrant at a time, see</w:t>
      </w:r>
      <w:r w:rsidR="00EB2AEE">
        <w:t xml:space="preserve"> </w:t>
      </w:r>
      <w:r w:rsidR="00EB2AEE">
        <w:fldChar w:fldCharType="begin"/>
      </w:r>
      <w:r w:rsidR="00EB2AEE">
        <w:instrText xml:space="preserve"> REF _Ref153218629 \h </w:instrText>
      </w:r>
      <w:r w:rsidR="00EB2AEE">
        <w:fldChar w:fldCharType="separate"/>
      </w:r>
      <w:r w:rsidR="00EB2AEE">
        <w:t xml:space="preserve">Figure </w:t>
      </w:r>
      <w:r w:rsidR="00EB2AEE">
        <w:rPr>
          <w:noProof/>
        </w:rPr>
        <w:t>4</w:t>
      </w:r>
      <w:r w:rsidR="00EB2AEE">
        <w:fldChar w:fldCharType="end"/>
      </w:r>
      <w:r w:rsidR="00EB2AEE">
        <w:t>.</w:t>
      </w:r>
    </w:p>
    <w:p w14:paraId="1D0CAD1E" w14:textId="77777777" w:rsidR="00EB2AEE" w:rsidRDefault="00EB2AEE" w:rsidP="00EB2AEE">
      <w:pPr>
        <w:pStyle w:val="Style1"/>
        <w:keepNext/>
      </w:pPr>
    </w:p>
    <w:p w14:paraId="4572AD54" w14:textId="594564A5" w:rsidR="00EB2AEE" w:rsidRDefault="00EB2AEE" w:rsidP="00400D3B">
      <w:pPr>
        <w:pStyle w:val="Style1"/>
        <w:keepNext/>
      </w:pPr>
      <w:r>
        <w:rPr>
          <w:noProof/>
        </w:rPr>
        <w:drawing>
          <wp:inline distT="0" distB="0" distL="0" distR="0" wp14:anchorId="27BFC7D2" wp14:editId="4D171EC3">
            <wp:extent cx="5943600" cy="1995805"/>
            <wp:effectExtent l="0" t="0" r="0" b="0"/>
            <wp:docPr id="3612852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285261" name="Picture 36128526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995805"/>
                    </a:xfrm>
                    <a:prstGeom prst="rect">
                      <a:avLst/>
                    </a:prstGeom>
                  </pic:spPr>
                </pic:pic>
              </a:graphicData>
            </a:graphic>
          </wp:inline>
        </w:drawing>
      </w:r>
    </w:p>
    <w:p w14:paraId="21E4B1AD" w14:textId="16D665EE" w:rsidR="00EB2AEE" w:rsidRDefault="00EB2AEE" w:rsidP="00400D3B">
      <w:pPr>
        <w:pStyle w:val="Caption"/>
        <w:jc w:val="both"/>
      </w:pPr>
      <w:bookmarkStart w:id="75" w:name="_Ref153218629"/>
      <w:r>
        <w:t xml:space="preserve">Figure </w:t>
      </w:r>
      <w:fldSimple w:instr=" SEQ Figure \* ARABIC ">
        <w:r w:rsidR="005C742B">
          <w:rPr>
            <w:noProof/>
          </w:rPr>
          <w:t>4</w:t>
        </w:r>
      </w:fldSimple>
      <w:bookmarkEnd w:id="75"/>
      <w:r>
        <w:t xml:space="preserve"> Left:</w:t>
      </w:r>
      <w:r w:rsidR="00BE2916">
        <w:t xml:space="preserve">  </w:t>
      </w:r>
      <w:r w:rsidR="00793154">
        <w:t>R</w:t>
      </w:r>
      <w:r w:rsidR="00BE2916">
        <w:t xml:space="preserve">ear side of the HRPPD enclosure with four </w:t>
      </w:r>
      <w:r w:rsidR="00692FAB">
        <w:t xml:space="preserve">64-channel MCX adapter cards mounted. Center: </w:t>
      </w:r>
      <w:r w:rsidR="00793154">
        <w:t>F</w:t>
      </w:r>
      <w:r w:rsidR="00692FAB">
        <w:t xml:space="preserve">ront side of the HRPPD enclosure, with a 3D printed spacer shown in purple. One can see sixteen 21mm x 21mm square slots for the compression interposers, as well as a 5x5 grid of screws brazed on the HRPPD rear side. </w:t>
      </w:r>
      <w:r w:rsidR="004A5628">
        <w:t xml:space="preserve">The </w:t>
      </w:r>
      <w:r w:rsidR="00692FAB">
        <w:t xml:space="preserve">HRPPD itself and the interposers are not shown in the picture. Right: a </w:t>
      </w:r>
      <w:r w:rsidR="007B69A5">
        <w:t>crosscut</w:t>
      </w:r>
      <w:r w:rsidR="00692FAB">
        <w:t xml:space="preserve"> of the whole assembly, with the HRPPD shown in cyan.</w:t>
      </w:r>
    </w:p>
    <w:p w14:paraId="4C9F76EB" w14:textId="58A6FFE8" w:rsidR="00EC6482" w:rsidRDefault="00EC6482" w:rsidP="009D7ED6">
      <w:pPr>
        <w:jc w:val="both"/>
      </w:pPr>
      <w:r>
        <w:t xml:space="preserve">This board will have sixteen Samtec MEC8 DV (vertical) female connectors. Each group of MEC8’s serving a single HRPPD quadrant will allow one to connect simultaneously four readily available 64-channel MCX adapters with matching slot fashioned connectors (a la CAMAC), as shown in </w:t>
      </w:r>
      <w:r>
        <w:fldChar w:fldCharType="begin"/>
      </w:r>
      <w:r>
        <w:instrText xml:space="preserve"> REF _Ref153218629 \h  \* MERGEFORMAT </w:instrText>
      </w:r>
      <w:r>
        <w:fldChar w:fldCharType="separate"/>
      </w:r>
      <w:r>
        <w:t xml:space="preserve">Figure </w:t>
      </w:r>
      <w:r>
        <w:rPr>
          <w:noProof/>
        </w:rPr>
        <w:t>4</w:t>
      </w:r>
      <w:r>
        <w:fldChar w:fldCharType="end"/>
      </w:r>
      <w:r>
        <w:t xml:space="preserve"> (left and right). A set of 256 6” long MCX-MCX cables will be used to connect these adapters to eight V1742 digitizers, all readily available as well. The MEC8 connectors of the other three quadrants will be shortened to ground by 1.60 mm thick brass plates. A fifth adapter card installed in one of the other three quadrants plus a pair of existing additional V1742 digitizers can be used to study long-range excitations.</w:t>
      </w:r>
    </w:p>
    <w:p w14:paraId="05652853" w14:textId="4937E5DA" w:rsidR="00EC6482" w:rsidRDefault="00EC6482" w:rsidP="00EC6482"/>
    <w:p w14:paraId="6764CD37" w14:textId="37802C5F" w:rsidR="00EC6482" w:rsidRPr="00EC6482" w:rsidRDefault="00EC6482" w:rsidP="009D7ED6">
      <w:pPr>
        <w:jc w:val="both"/>
      </w:pPr>
      <w:r>
        <w:t xml:space="preserve">The HRPPD will be fixed to this board by its 25 small screws brazed onto the ceramic anode plate, together with a 1.0 mm thick spacer (see </w:t>
      </w:r>
      <w:r>
        <w:fldChar w:fldCharType="begin"/>
      </w:r>
      <w:r>
        <w:instrText xml:space="preserve"> REF _Ref153218629 \h </w:instrText>
      </w:r>
      <w:r>
        <w:fldChar w:fldCharType="separate"/>
      </w:r>
      <w:r>
        <w:t xml:space="preserve">Figure </w:t>
      </w:r>
      <w:r>
        <w:rPr>
          <w:noProof/>
        </w:rPr>
        <w:t>4</w:t>
      </w:r>
      <w:r>
        <w:fldChar w:fldCharType="end"/>
      </w:r>
      <w:r>
        <w:t xml:space="preserve">, center). The bottom side of the interface board will be patterned identical to the HRPPD rear side (see </w:t>
      </w:r>
      <w:r>
        <w:fldChar w:fldCharType="begin"/>
      </w:r>
      <w:r>
        <w:instrText xml:space="preserve"> REF _Ref153102090 \h </w:instrText>
      </w:r>
      <w:r>
        <w:fldChar w:fldCharType="separate"/>
      </w:r>
      <w:r w:rsidRPr="006B62FC">
        <w:rPr>
          <w:szCs w:val="22"/>
        </w:rPr>
        <w:t xml:space="preserve">Figure </w:t>
      </w:r>
      <w:r>
        <w:rPr>
          <w:noProof/>
          <w:szCs w:val="22"/>
        </w:rPr>
        <w:t>1</w:t>
      </w:r>
      <w:r>
        <w:fldChar w:fldCharType="end"/>
      </w:r>
      <w:r>
        <w:t xml:space="preserve">, center). Custom Samtec compression interposers will be used to provide a signal and a ground connection (see </w:t>
      </w:r>
      <w:r>
        <w:fldChar w:fldCharType="begin"/>
      </w:r>
      <w:r>
        <w:instrText xml:space="preserve"> REF _Ref153220367 \h </w:instrText>
      </w:r>
      <w:r>
        <w:fldChar w:fldCharType="separate"/>
      </w:r>
      <w:r>
        <w:t xml:space="preserve">Figure </w:t>
      </w:r>
      <w:r>
        <w:rPr>
          <w:noProof/>
        </w:rPr>
        <w:t>5</w:t>
      </w:r>
      <w:r>
        <w:fldChar w:fldCharType="end"/>
      </w:r>
      <w:r>
        <w:t>).</w:t>
      </w:r>
    </w:p>
    <w:p w14:paraId="3F7D56C7" w14:textId="413CACD2" w:rsidR="00BD001E" w:rsidRDefault="00EC6482" w:rsidP="0001300D">
      <w:pPr>
        <w:pStyle w:val="Style1"/>
      </w:pPr>
      <w:r>
        <w:rPr>
          <w:noProof/>
        </w:rPr>
        <w:lastRenderedPageBreak/>
        <mc:AlternateContent>
          <mc:Choice Requires="wpg">
            <w:drawing>
              <wp:anchor distT="0" distB="0" distL="114300" distR="114300" simplePos="0" relativeHeight="251663360" behindDoc="0" locked="0" layoutInCell="1" allowOverlap="1" wp14:anchorId="25CF1937" wp14:editId="4B747F54">
                <wp:simplePos x="0" y="0"/>
                <wp:positionH relativeFrom="column">
                  <wp:posOffset>3651145</wp:posOffset>
                </wp:positionH>
                <wp:positionV relativeFrom="paragraph">
                  <wp:posOffset>625</wp:posOffset>
                </wp:positionV>
                <wp:extent cx="2372360" cy="3048000"/>
                <wp:effectExtent l="0" t="0" r="2540" b="0"/>
                <wp:wrapThrough wrapText="bothSides">
                  <wp:wrapPolygon edited="0">
                    <wp:start x="0" y="0"/>
                    <wp:lineTo x="0" y="21510"/>
                    <wp:lineTo x="21507" y="21510"/>
                    <wp:lineTo x="21507" y="0"/>
                    <wp:lineTo x="0" y="0"/>
                  </wp:wrapPolygon>
                </wp:wrapThrough>
                <wp:docPr id="2030442897" name="Group 6"/>
                <wp:cNvGraphicFramePr/>
                <a:graphic xmlns:a="http://schemas.openxmlformats.org/drawingml/2006/main">
                  <a:graphicData uri="http://schemas.microsoft.com/office/word/2010/wordprocessingGroup">
                    <wpg:wgp>
                      <wpg:cNvGrpSpPr/>
                      <wpg:grpSpPr>
                        <a:xfrm>
                          <a:off x="0" y="0"/>
                          <a:ext cx="2372360" cy="3048000"/>
                          <a:chOff x="0" y="0"/>
                          <a:chExt cx="2372360" cy="3048000"/>
                        </a:xfrm>
                      </wpg:grpSpPr>
                      <pic:pic xmlns:pic="http://schemas.openxmlformats.org/drawingml/2006/picture">
                        <pic:nvPicPr>
                          <pic:cNvPr id="843679379" name="Picture 5" descr="Diagram, schematic&#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2360" cy="2428240"/>
                          </a:xfrm>
                          <a:prstGeom prst="rect">
                            <a:avLst/>
                          </a:prstGeom>
                        </pic:spPr>
                      </pic:pic>
                      <wps:wsp>
                        <wps:cNvPr id="1783718402" name="Text Box 1"/>
                        <wps:cNvSpPr txBox="1"/>
                        <wps:spPr>
                          <a:xfrm>
                            <a:off x="0" y="2486660"/>
                            <a:ext cx="2372360" cy="561340"/>
                          </a:xfrm>
                          <a:prstGeom prst="rect">
                            <a:avLst/>
                          </a:prstGeom>
                          <a:solidFill>
                            <a:prstClr val="white"/>
                          </a:solidFill>
                          <a:ln>
                            <a:noFill/>
                          </a:ln>
                        </wps:spPr>
                        <wps:txbx>
                          <w:txbxContent>
                            <w:p w14:paraId="70723E0A" w14:textId="2885C163" w:rsidR="00BE2916" w:rsidRPr="00010EB7" w:rsidRDefault="00BE2916" w:rsidP="00400D3B">
                              <w:pPr>
                                <w:pStyle w:val="Caption"/>
                                <w:rPr>
                                  <w:noProof/>
                                </w:rPr>
                              </w:pPr>
                              <w:bookmarkStart w:id="76" w:name="_Ref153220367"/>
                              <w:r>
                                <w:t xml:space="preserve">Figure </w:t>
                              </w:r>
                              <w:fldSimple w:instr=" SEQ Figure \* ARABIC ">
                                <w:r w:rsidR="005C742B">
                                  <w:rPr>
                                    <w:noProof/>
                                  </w:rPr>
                                  <w:t>5</w:t>
                                </w:r>
                              </w:fldSimple>
                              <w:bookmarkEnd w:id="76"/>
                              <w:r>
                                <w:t xml:space="preserve"> </w:t>
                              </w:r>
                              <w:r w:rsidR="00692FAB">
                                <w:t>A custom Samtec compression interposer with 8x8 signal pads and four ground pads.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5CF1937" id="Group 6" o:spid="_x0000_s1032" style="position:absolute;left:0;text-align:left;margin-left:287.5pt;margin-top:.05pt;width:186.8pt;height:240pt;z-index:251663360;mso-height-relative:margin" coordsize="23723,304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">
                <v:shape id="Picture 5" o:spid="_x0000_s1033" type="#_x0000_t75" alt="Diagram, schematic&#10;&#10;Description automatically generated" style="position:absolute;width:23723;height:242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">
                  <v:imagedata r:id="rId15" o:title="Diagram, schematic&#10;&#10;Description automatically generated"/>
                </v:shape>
                <v:shape id="_x0000_s1034" type="#_x0000_t202" style="position:absolute;top:24866;width:23723;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" stroked="f">
                  <v:textbox inset="0,0,0,0">
                    <w:txbxContent>
                      <w:p w14:paraId="70723E0A" w14:textId="2885C163" w:rsidR="00BE2916" w:rsidRPr="00010EB7" w:rsidRDefault="00BE2916" w:rsidP="00400D3B">
                        <w:pPr>
                          <w:pStyle w:val="Caption"/>
                          <w:rPr>
                            <w:noProof/>
                          </w:rPr>
                        </w:pPr>
                        <w:bookmarkStart w:id="77" w:name="_Ref153220367"/>
                        <w:r>
                          <w:t xml:space="preserve">Figure </w:t>
                        </w:r>
                        <w:fldSimple w:instr=" SEQ Figure \* ARABIC ">
                          <w:r w:rsidR="005C742B">
                            <w:rPr>
                              <w:noProof/>
                            </w:rPr>
                            <w:t>5</w:t>
                          </w:r>
                        </w:fldSimple>
                        <w:bookmarkEnd w:id="77"/>
                        <w:r>
                          <w:t xml:space="preserve"> </w:t>
                        </w:r>
                        <w:r w:rsidR="00692FAB">
                          <w:t>A custom Samtec compression interposer with 8x8 signal pads and four ground pads.</w:t>
                        </w:r>
                      </w:p>
                    </w:txbxContent>
                  </v:textbox>
                </v:shape>
                <w10:wrap type="through"/>
              </v:group>
            </w:pict>
          </mc:Fallback>
        </mc:AlternateContent>
      </w:r>
    </w:p>
    <w:p w14:paraId="5097E25C" w14:textId="68E529E6" w:rsidR="00F62597" w:rsidRDefault="00F62597" w:rsidP="0001300D">
      <w:pPr>
        <w:pStyle w:val="Style1"/>
      </w:pPr>
    </w:p>
    <w:p w14:paraId="6989D499" w14:textId="3A111AB3" w:rsidR="00BF547A" w:rsidRDefault="00F62597" w:rsidP="0001300D">
      <w:pPr>
        <w:pStyle w:val="Style1"/>
      </w:pPr>
      <w:r>
        <w:t>The board itself then gets mounted to a 3D printed enclosure, and the whole assembly is then bolted to the dark box. Once this is done, the HRPPD will no longer be re-positioned with respect to the dark box</w:t>
      </w:r>
      <w:r w:rsidR="00692FAB">
        <w:t xml:space="preserve"> </w:t>
      </w:r>
      <w:r>
        <w:t xml:space="preserve">, but rather the MCX adapters will be moved from quadrant to quadrant (requires ramping the HV off and on, and moving the grounding plates to a different quadrant). Light tightness is provided along the boundaries of the 3D printed enclosure (with respect to the dark box </w:t>
      </w:r>
      <w:r w:rsidR="0055016C">
        <w:t>side and the 3D printed spacer, respectively).</w:t>
      </w:r>
    </w:p>
    <w:p w14:paraId="6E38EEB5" w14:textId="0FA21005" w:rsidR="00F62597" w:rsidRDefault="00F62597" w:rsidP="00400D3B">
      <w:pPr>
        <w:pStyle w:val="Style10"/>
      </w:pPr>
    </w:p>
    <w:p w14:paraId="147EB348" w14:textId="77777777" w:rsidR="00BF547A" w:rsidRDefault="00BF547A">
      <w:pPr>
        <w:rPr>
          <w:rFonts w:asciiTheme="majorHAnsi" w:eastAsiaTheme="majorEastAsia" w:hAnsiTheme="majorHAnsi" w:cstheme="majorBidi"/>
          <w:color w:val="2F5496" w:themeColor="accent1" w:themeShade="BF"/>
          <w:sz w:val="32"/>
          <w:szCs w:val="32"/>
        </w:rPr>
      </w:pPr>
      <w:r>
        <w:br w:type="page"/>
      </w:r>
    </w:p>
    <w:p w14:paraId="1D1D25B7" w14:textId="7EEAE5CC" w:rsidR="0001300D" w:rsidRPr="009D7ED6" w:rsidRDefault="00920D43" w:rsidP="00920D43">
      <w:pPr>
        <w:pStyle w:val="Heading1"/>
        <w:rPr>
          <w:b/>
          <w:bCs/>
        </w:rPr>
      </w:pPr>
      <w:r w:rsidRPr="009D7ED6">
        <w:rPr>
          <w:b/>
          <w:bCs/>
        </w:rPr>
        <w:lastRenderedPageBreak/>
        <w:t>Overall HRPPD characteristics</w:t>
      </w:r>
    </w:p>
    <w:p w14:paraId="63D4BD0E" w14:textId="77777777" w:rsidR="00920D43" w:rsidRDefault="00920D43" w:rsidP="00920D43">
      <w:pPr>
        <w:pStyle w:val="Style2"/>
      </w:pPr>
    </w:p>
    <w:p w14:paraId="1CF8FAD0" w14:textId="1D2232B9" w:rsidR="00920D43" w:rsidRDefault="00920D43" w:rsidP="00920D43">
      <w:pPr>
        <w:pStyle w:val="Style10"/>
      </w:pPr>
      <w:r>
        <w:t xml:space="preserve">This section is included in the document </w:t>
      </w:r>
      <w:r w:rsidR="00C44DEB">
        <w:t xml:space="preserve">largely </w:t>
      </w:r>
      <w:r>
        <w:t xml:space="preserve">in order to confirm that the first five EIC HRPPDs are built to the EIC specifications, in general. </w:t>
      </w:r>
    </w:p>
    <w:p w14:paraId="66A98033" w14:textId="77777777" w:rsidR="00920D43" w:rsidRPr="00920D43" w:rsidRDefault="00920D43" w:rsidP="00920D43">
      <w:pPr>
        <w:pStyle w:val="Style1"/>
      </w:pPr>
    </w:p>
    <w:p w14:paraId="04010B92" w14:textId="22F1C247" w:rsidR="007733AD" w:rsidRDefault="00920D43" w:rsidP="00920D43">
      <w:pPr>
        <w:pStyle w:val="Heading2"/>
      </w:pPr>
      <w:r>
        <w:t>Size, active area, pixellation</w:t>
      </w:r>
    </w:p>
    <w:p w14:paraId="733C9635" w14:textId="77777777" w:rsidR="007733AD" w:rsidRDefault="007733AD" w:rsidP="007733AD">
      <w:pPr>
        <w:pStyle w:val="ListParagraph"/>
      </w:pPr>
    </w:p>
    <w:p w14:paraId="3C2317D9" w14:textId="3F43066E" w:rsidR="00C44DEB" w:rsidRDefault="00920D43" w:rsidP="00C44DEB">
      <w:pPr>
        <w:pStyle w:val="Style2"/>
        <w:jc w:val="both"/>
      </w:pPr>
      <w:r>
        <w:t>A</w:t>
      </w:r>
      <w:r w:rsidR="00F052CC">
        <w:t>ccording to the actual design, a</w:t>
      </w:r>
      <w:r>
        <w:t xml:space="preserve"> nominal size of the EIC HRPPD ceramic anode plates and fused silica windows is ~119.6mm</w:t>
      </w:r>
      <w:r w:rsidR="00C44DEB">
        <w:t xml:space="preserve"> x 119.6mm, with a 104mm x 104mm active area, pixelated into 32x32 square pads with a pitch of 3.25</w:t>
      </w:r>
      <w:r w:rsidR="007B69A5">
        <w:t xml:space="preserve"> </w:t>
      </w:r>
      <w:r w:rsidR="00C44DEB">
        <w:t>mm on the inner side, for a ~75% active area fraction</w:t>
      </w:r>
      <w:r>
        <w:t>.</w:t>
      </w:r>
      <w:r w:rsidR="00C44DEB">
        <w:t xml:space="preserve"> </w:t>
      </w:r>
      <w:r>
        <w:t xml:space="preserve"> </w:t>
      </w:r>
    </w:p>
    <w:p w14:paraId="50B011DC" w14:textId="77777777" w:rsidR="00C44DEB" w:rsidRDefault="00C44DEB" w:rsidP="00C44DEB">
      <w:pPr>
        <w:pStyle w:val="Style10"/>
      </w:pPr>
    </w:p>
    <w:p w14:paraId="60E97931" w14:textId="3D3A2A8E" w:rsidR="00BD001E" w:rsidRDefault="00BD001E" w:rsidP="00BD001E">
      <w:pPr>
        <w:pStyle w:val="Style1"/>
      </w:pPr>
      <w:r>
        <w:t xml:space="preserve">The actual extent of </w:t>
      </w:r>
      <w:r w:rsidR="00C92393">
        <w:t>the</w:t>
      </w:r>
      <w:r>
        <w:t xml:space="preserve"> high gain and high overall efficiency area will be determined during the respective surface scans</w:t>
      </w:r>
      <w:r w:rsidR="007B69A5">
        <w:t xml:space="preserve"> close to the window edges</w:t>
      </w:r>
      <w:r>
        <w:t>.</w:t>
      </w:r>
    </w:p>
    <w:p w14:paraId="2DB3CFC2" w14:textId="77777777" w:rsidR="00BD001E" w:rsidRPr="00BD001E" w:rsidRDefault="00BD001E" w:rsidP="00BD001E">
      <w:pPr>
        <w:pStyle w:val="Style1"/>
      </w:pPr>
    </w:p>
    <w:p w14:paraId="4D183697" w14:textId="54EF97B6" w:rsidR="00C44DEB" w:rsidRDefault="00256954" w:rsidP="00C44DEB">
      <w:pPr>
        <w:pStyle w:val="Style1"/>
      </w:pPr>
      <w:r>
        <w:t>The</w:t>
      </w:r>
      <w:r w:rsidR="00C44DEB">
        <w:t xml:space="preserve"> High Temperature Co-fired Ceramic (HTCC) base plate has a thickness of</w:t>
      </w:r>
      <w:r w:rsidR="007149B3">
        <w:t xml:space="preserve"> 2.90 mm</w:t>
      </w:r>
      <w:r w:rsidR="00C44DEB">
        <w:t xml:space="preserve">. </w:t>
      </w:r>
      <w:r w:rsidR="002D1549">
        <w:t>The s</w:t>
      </w:r>
      <w:r w:rsidR="00C44DEB">
        <w:t>ide walls are</w:t>
      </w:r>
      <w:r w:rsidR="007149B3">
        <w:t xml:space="preserve"> 4.0</w:t>
      </w:r>
      <w:r w:rsidR="00AC0C4A">
        <w:t>5</w:t>
      </w:r>
      <w:r w:rsidR="00C44DEB">
        <w:t xml:space="preserve"> mm </w:t>
      </w:r>
      <w:proofErr w:type="gramStart"/>
      <w:r w:rsidR="00C44DEB">
        <w:t>wide</w:t>
      </w:r>
      <w:proofErr w:type="gramEnd"/>
      <w:r w:rsidR="002D1549">
        <w:t xml:space="preserve"> and the</w:t>
      </w:r>
      <w:r w:rsidR="00C44DEB">
        <w:t xml:space="preserve"> fused silica window is 5.00 mm thick.</w:t>
      </w:r>
      <w:r w:rsidR="007149B3">
        <w:t xml:space="preserve"> </w:t>
      </w:r>
      <w:r w:rsidR="002D1549">
        <w:t>The</w:t>
      </w:r>
      <w:r w:rsidR="007149B3">
        <w:t xml:space="preserve"> full sensor thickness is 14.1</w:t>
      </w:r>
      <w:r w:rsidR="00AC0C4A">
        <w:t>0</w:t>
      </w:r>
      <w:r w:rsidR="007149B3">
        <w:t xml:space="preserve"> mm.</w:t>
      </w:r>
    </w:p>
    <w:p w14:paraId="0762AF97" w14:textId="77777777" w:rsidR="00C44DEB" w:rsidRDefault="00C44DEB" w:rsidP="00C44DEB">
      <w:pPr>
        <w:pStyle w:val="Style1"/>
      </w:pPr>
    </w:p>
    <w:p w14:paraId="6BE212E5" w14:textId="069C0D64" w:rsidR="00C44DEB" w:rsidRDefault="00C44DEB" w:rsidP="00C44DEB">
      <w:pPr>
        <w:pStyle w:val="Style1"/>
      </w:pPr>
      <w:r>
        <w:t xml:space="preserve">Two MCPs with 10 </w:t>
      </w:r>
      <w:r w:rsidRPr="00C44DEB">
        <w:rPr>
          <w:rFonts w:ascii="Symbol" w:hAnsi="Symbol"/>
        </w:rPr>
        <w:t>m</w:t>
      </w:r>
      <w:r>
        <w:t xml:space="preserve">m diameter </w:t>
      </w:r>
      <w:r w:rsidR="007149B3">
        <w:t xml:space="preserve">and ~13 </w:t>
      </w:r>
      <w:r w:rsidR="007149B3" w:rsidRPr="00400D3B">
        <w:rPr>
          <w:rFonts w:ascii="Symbol" w:hAnsi="Symbol"/>
        </w:rPr>
        <w:t>m</w:t>
      </w:r>
      <w:r w:rsidR="007149B3">
        <w:t xml:space="preserve">m center-to-center distance pores </w:t>
      </w:r>
      <w:r>
        <w:t xml:space="preserve">are 600 </w:t>
      </w:r>
      <w:r w:rsidRPr="00C44DEB">
        <w:rPr>
          <w:rFonts w:ascii="Symbol" w:hAnsi="Symbol"/>
        </w:rPr>
        <w:t>m</w:t>
      </w:r>
      <w:r>
        <w:t xml:space="preserve">m thick, </w:t>
      </w:r>
      <w:r w:rsidR="00431396">
        <w:t xml:space="preserve"> which</w:t>
      </w:r>
      <w:r>
        <w:t xml:space="preserve"> follow the description in the Appendix to the PED contract, and</w:t>
      </w:r>
      <w:r w:rsidR="007149B3">
        <w:t xml:space="preserve"> </w:t>
      </w:r>
      <w:r w:rsidR="00431396">
        <w:t xml:space="preserve">are </w:t>
      </w:r>
      <w:r>
        <w:t xml:space="preserve">biased individually </w:t>
      </w:r>
      <w:r w:rsidR="007149B3">
        <w:t xml:space="preserve">(a so called </w:t>
      </w:r>
      <w:r w:rsidR="007149B3" w:rsidRPr="00400D3B">
        <w:rPr>
          <w:i/>
          <w:iCs/>
        </w:rPr>
        <w:t>gapped</w:t>
      </w:r>
      <w:r w:rsidR="007149B3">
        <w:t xml:space="preserve"> configuration) </w:t>
      </w:r>
      <w:r>
        <w:t>in this HRPPD iteration</w:t>
      </w:r>
      <w:r w:rsidR="00B86182">
        <w:t>.</w:t>
      </w:r>
    </w:p>
    <w:p w14:paraId="2D2633B8" w14:textId="77777777" w:rsidR="00C44DEB" w:rsidRDefault="00C44DEB" w:rsidP="00C44DEB">
      <w:pPr>
        <w:pStyle w:val="Style1"/>
      </w:pPr>
    </w:p>
    <w:p w14:paraId="2CEDAD76" w14:textId="37D3C969" w:rsidR="00C44DEB" w:rsidRPr="00C44DEB" w:rsidRDefault="000C5677" w:rsidP="00C44DEB">
      <w:pPr>
        <w:pStyle w:val="Style1"/>
      </w:pPr>
      <w:r>
        <w:t>The</w:t>
      </w:r>
      <w:r w:rsidR="00C44DEB">
        <w:t xml:space="preserve"> </w:t>
      </w:r>
      <w:r w:rsidR="00156852">
        <w:t xml:space="preserve">accuracy of the </w:t>
      </w:r>
      <w:r w:rsidR="00C44DEB">
        <w:t xml:space="preserve">relative alignment between </w:t>
      </w:r>
      <w:r w:rsidR="00156852">
        <w:t xml:space="preserve">the anode base plate, the side </w:t>
      </w:r>
      <w:proofErr w:type="gramStart"/>
      <w:r w:rsidR="00156852">
        <w:t>walls</w:t>
      </w:r>
      <w:proofErr w:type="gramEnd"/>
      <w:r w:rsidR="00156852">
        <w:t xml:space="preserve"> and the window</w:t>
      </w:r>
      <w:r w:rsidR="002F201F">
        <w:t>,</w:t>
      </w:r>
      <w:r w:rsidR="00156852">
        <w:t xml:space="preserve"> which determine the actual sensor footprint, was not specified for the first five tiles. However, as agreed with the manufacturer, the tiles will be packaged (fit) in their individual thin walled enclosures for their use on a test stand</w:t>
      </w:r>
      <w:r w:rsidR="007149B3">
        <w:t xml:space="preserve"> (see </w:t>
      </w:r>
      <w:r w:rsidR="007149B3">
        <w:fldChar w:fldCharType="begin"/>
      </w:r>
      <w:r w:rsidR="007149B3">
        <w:instrText xml:space="preserve"> REF _Ref153218629 \h </w:instrText>
      </w:r>
      <w:r w:rsidR="007149B3">
        <w:fldChar w:fldCharType="separate"/>
      </w:r>
      <w:r w:rsidR="007149B3">
        <w:t xml:space="preserve">Figure </w:t>
      </w:r>
      <w:r w:rsidR="007149B3">
        <w:rPr>
          <w:noProof/>
        </w:rPr>
        <w:t>4</w:t>
      </w:r>
      <w:r w:rsidR="007149B3">
        <w:fldChar w:fldCharType="end"/>
      </w:r>
      <w:r w:rsidR="007149B3">
        <w:t>, center)</w:t>
      </w:r>
      <w:r w:rsidR="00156852">
        <w:t>. The enclosures will have a square opening of 120.5mm x 120.5mm, which effectively defines the respective tolerance.</w:t>
      </w:r>
    </w:p>
    <w:p w14:paraId="7CC7E80D" w14:textId="77777777" w:rsidR="00C44DEB" w:rsidRDefault="00C44DEB" w:rsidP="0001300D">
      <w:pPr>
        <w:pStyle w:val="Style2"/>
      </w:pPr>
    </w:p>
    <w:p w14:paraId="2E53D16D" w14:textId="232B3A3B" w:rsidR="00920D43" w:rsidRDefault="00156852" w:rsidP="00156852">
      <w:pPr>
        <w:pStyle w:val="Style2"/>
        <w:jc w:val="both"/>
      </w:pPr>
      <w:r>
        <w:t xml:space="preserve">The </w:t>
      </w:r>
      <w:r w:rsidR="007149B3">
        <w:t xml:space="preserve">nominal </w:t>
      </w:r>
      <w:r>
        <w:t xml:space="preserve">gaps between the photocathode and MCP#1, between the two MCPs and between MCP#2 and the anode plate </w:t>
      </w:r>
      <w:r w:rsidR="007149B3">
        <w:t xml:space="preserve">in the stackup </w:t>
      </w:r>
      <w:r>
        <w:t xml:space="preserve">are </w:t>
      </w:r>
      <w:r w:rsidR="007149B3">
        <w:t>~</w:t>
      </w:r>
      <w:r w:rsidRPr="00400D3B">
        <w:rPr>
          <w:color w:val="000000" w:themeColor="text1"/>
        </w:rPr>
        <w:t>1.</w:t>
      </w:r>
      <w:r w:rsidR="00DE17A0" w:rsidRPr="00400D3B">
        <w:rPr>
          <w:color w:val="000000" w:themeColor="text1"/>
        </w:rPr>
        <w:t>1</w:t>
      </w:r>
      <w:r w:rsidR="00AC0C4A">
        <w:rPr>
          <w:color w:val="000000" w:themeColor="text1"/>
        </w:rPr>
        <w:t>0</w:t>
      </w:r>
      <w:r w:rsidRPr="00400D3B">
        <w:rPr>
          <w:color w:val="000000" w:themeColor="text1"/>
        </w:rPr>
        <w:t xml:space="preserve"> mm, </w:t>
      </w:r>
      <w:r w:rsidR="007149B3">
        <w:rPr>
          <w:color w:val="000000" w:themeColor="text1"/>
        </w:rPr>
        <w:t>~</w:t>
      </w:r>
      <w:r w:rsidRPr="00400D3B">
        <w:rPr>
          <w:color w:val="000000" w:themeColor="text1"/>
        </w:rPr>
        <w:t>1.</w:t>
      </w:r>
      <w:r w:rsidR="00DE17A0" w:rsidRPr="00400D3B">
        <w:rPr>
          <w:color w:val="000000" w:themeColor="text1"/>
        </w:rPr>
        <w:t>2</w:t>
      </w:r>
      <w:r w:rsidR="00AC0C4A">
        <w:rPr>
          <w:color w:val="000000" w:themeColor="text1"/>
        </w:rPr>
        <w:t>0</w:t>
      </w:r>
      <w:r w:rsidRPr="00400D3B">
        <w:rPr>
          <w:color w:val="000000" w:themeColor="text1"/>
        </w:rPr>
        <w:t xml:space="preserve"> mm and </w:t>
      </w:r>
      <w:r w:rsidR="007149B3">
        <w:rPr>
          <w:color w:val="000000" w:themeColor="text1"/>
        </w:rPr>
        <w:t>~</w:t>
      </w:r>
      <w:r w:rsidR="00DE17A0" w:rsidRPr="00400D3B">
        <w:rPr>
          <w:color w:val="000000" w:themeColor="text1"/>
        </w:rPr>
        <w:t>2.5</w:t>
      </w:r>
      <w:r w:rsidR="00AC0C4A">
        <w:rPr>
          <w:color w:val="000000" w:themeColor="text1"/>
        </w:rPr>
        <w:t>0</w:t>
      </w:r>
      <w:r w:rsidRPr="00400D3B">
        <w:rPr>
          <w:color w:val="000000" w:themeColor="text1"/>
        </w:rPr>
        <w:t xml:space="preserve"> mm</w:t>
      </w:r>
      <w:r>
        <w:t xml:space="preserve">, respectively. </w:t>
      </w:r>
    </w:p>
    <w:p w14:paraId="74DCFF43" w14:textId="77777777" w:rsidR="00920D43" w:rsidRDefault="00920D43" w:rsidP="0001300D">
      <w:pPr>
        <w:pStyle w:val="Style2"/>
      </w:pPr>
    </w:p>
    <w:p w14:paraId="2FA9EA8E" w14:textId="540BBC58" w:rsidR="007733AD" w:rsidRDefault="00F052CC" w:rsidP="00F052CC">
      <w:pPr>
        <w:pStyle w:val="Heading2"/>
      </w:pPr>
      <w:r>
        <w:t>Connectivity</w:t>
      </w:r>
    </w:p>
    <w:p w14:paraId="09B78A44" w14:textId="77777777" w:rsidR="00F052CC" w:rsidRDefault="00F052CC" w:rsidP="00F052CC">
      <w:pPr>
        <w:pStyle w:val="Style2"/>
      </w:pPr>
    </w:p>
    <w:p w14:paraId="5E6B02C8" w14:textId="3FE27B89" w:rsidR="00393B22" w:rsidRDefault="00393B22" w:rsidP="00393B22">
      <w:pPr>
        <w:pStyle w:val="Style10"/>
      </w:pPr>
      <w:r>
        <w:t>Several modifications to the original design were made during the first phase of the PED contract.</w:t>
      </w:r>
    </w:p>
    <w:p w14:paraId="794C8848" w14:textId="77777777" w:rsidR="00393B22" w:rsidRPr="00393B22" w:rsidRDefault="00393B22" w:rsidP="00393B22">
      <w:pPr>
        <w:pStyle w:val="Style1"/>
      </w:pPr>
    </w:p>
    <w:p w14:paraId="3A70A7B3" w14:textId="2041661F" w:rsidR="000D2206" w:rsidRDefault="002F201F" w:rsidP="000D2206">
      <w:pPr>
        <w:pStyle w:val="Style10"/>
      </w:pPr>
      <w:r>
        <w:t>The h</w:t>
      </w:r>
      <w:r w:rsidR="00F052CC">
        <w:t xml:space="preserve">igh voltage interface inside of the tiles </w:t>
      </w:r>
      <w:r w:rsidR="00393B22">
        <w:t>wa</w:t>
      </w:r>
      <w:r w:rsidR="00F052CC">
        <w:t xml:space="preserve">s changed to using </w:t>
      </w:r>
      <w:ins w:id="78" w:author="Kiselev, Alexander" w:date="2024-01-24T08:26:00Z">
        <w:r w:rsidR="006A67D6">
          <w:t>spot wel</w:t>
        </w:r>
      </w:ins>
      <w:ins w:id="79" w:author="Kiselev, Alexander" w:date="2024-01-24T08:27:00Z">
        <w:r w:rsidR="006A67D6">
          <w:t xml:space="preserve">ded </w:t>
        </w:r>
      </w:ins>
      <w:r w:rsidR="00F052CC">
        <w:t>stainless steel springs.</w:t>
      </w:r>
    </w:p>
    <w:p w14:paraId="1134B8F5" w14:textId="77777777" w:rsidR="000D2206" w:rsidRDefault="000D2206" w:rsidP="000D2206">
      <w:pPr>
        <w:pStyle w:val="Style1"/>
      </w:pPr>
    </w:p>
    <w:p w14:paraId="4D4C0AB9" w14:textId="5D7B7FB8" w:rsidR="000D2206" w:rsidRDefault="000D2206" w:rsidP="000D2206">
      <w:pPr>
        <w:pStyle w:val="Style1"/>
      </w:pPr>
      <w:r>
        <w:t>The rear side of the ceramic base plate has now six HV stainless steel pins with a diameter of 1.</w:t>
      </w:r>
      <w:ins w:id="80" w:author="Kiselev, Alexander" w:date="2024-01-24T08:27:00Z">
        <w:r w:rsidR="006A67D6">
          <w:t>5</w:t>
        </w:r>
      </w:ins>
      <w:del w:id="81" w:author="Kiselev, Alexander" w:date="2024-01-24T08:27:00Z">
        <w:r w:rsidDel="006A67D6">
          <w:delText>6</w:delText>
        </w:r>
      </w:del>
      <w:r>
        <w:t xml:space="preserve"> mm (1x photocathode, 2x2 MCP bias, 1x ground), brazed onto small circular spots, electrically connected to the HV “wiring” inside of the tile.</w:t>
      </w:r>
    </w:p>
    <w:p w14:paraId="52273C3F" w14:textId="77777777" w:rsidR="000D2206" w:rsidRDefault="000D2206" w:rsidP="000D2206">
      <w:pPr>
        <w:pStyle w:val="Style1"/>
      </w:pPr>
    </w:p>
    <w:p w14:paraId="3B14A12C" w14:textId="17ED501F" w:rsidR="000D2206" w:rsidRPr="00FB0094" w:rsidRDefault="000D2206" w:rsidP="00A82F1D">
      <w:pPr>
        <w:pStyle w:val="Style1"/>
      </w:pPr>
      <w:r>
        <w:lastRenderedPageBreak/>
        <w:t xml:space="preserve">Contrary to the initial HRPPD design, the new EIC HRPPDs have a non-trivial trace routing between the inner and the outer pads of the anode ceramic base plate, see </w:t>
      </w:r>
      <w:r>
        <w:fldChar w:fldCharType="begin"/>
      </w:r>
      <w:r>
        <w:instrText xml:space="preserve"> REF _Ref153221408 \h </w:instrText>
      </w:r>
      <w:r>
        <w:fldChar w:fldCharType="separate"/>
      </w:r>
      <w:r>
        <w:t xml:space="preserve">Figure </w:t>
      </w:r>
      <w:r>
        <w:rPr>
          <w:noProof/>
        </w:rPr>
        <w:t>6</w:t>
      </w:r>
      <w:r>
        <w:fldChar w:fldCharType="end"/>
      </w:r>
      <w:r>
        <w:t xml:space="preserve">. Traces are implemented in a so-called coplanar waveguide configuration, with  50 Ohm matching, similar </w:t>
      </w:r>
      <w:r w:rsidR="00A82F1D">
        <w:rPr>
          <w:noProof/>
        </w:rPr>
        <mc:AlternateContent>
          <mc:Choice Requires="wpg">
            <w:drawing>
              <wp:anchor distT="0" distB="0" distL="114300" distR="114300" simplePos="0" relativeHeight="251667456" behindDoc="0" locked="0" layoutInCell="1" allowOverlap="1" wp14:anchorId="0A01943B" wp14:editId="6B848D71">
                <wp:simplePos x="0" y="0"/>
                <wp:positionH relativeFrom="column">
                  <wp:posOffset>3975735</wp:posOffset>
                </wp:positionH>
                <wp:positionV relativeFrom="paragraph">
                  <wp:posOffset>30538</wp:posOffset>
                </wp:positionV>
                <wp:extent cx="2001520" cy="2879725"/>
                <wp:effectExtent l="0" t="0" r="5080" b="3175"/>
                <wp:wrapThrough wrapText="bothSides">
                  <wp:wrapPolygon edited="0">
                    <wp:start x="0" y="0"/>
                    <wp:lineTo x="0" y="21529"/>
                    <wp:lineTo x="21518" y="21529"/>
                    <wp:lineTo x="21518" y="0"/>
                    <wp:lineTo x="0" y="0"/>
                  </wp:wrapPolygon>
                </wp:wrapThrough>
                <wp:docPr id="1099886945" name="Group 8"/>
                <wp:cNvGraphicFramePr/>
                <a:graphic xmlns:a="http://schemas.openxmlformats.org/drawingml/2006/main">
                  <a:graphicData uri="http://schemas.microsoft.com/office/word/2010/wordprocessingGroup">
                    <wpg:wgp>
                      <wpg:cNvGrpSpPr/>
                      <wpg:grpSpPr>
                        <a:xfrm>
                          <a:off x="0" y="0"/>
                          <a:ext cx="2001520" cy="2879725"/>
                          <a:chOff x="0" y="0"/>
                          <a:chExt cx="2001520" cy="2879725"/>
                        </a:xfrm>
                      </wpg:grpSpPr>
                      <pic:pic xmlns:pic="http://schemas.openxmlformats.org/drawingml/2006/picture">
                        <pic:nvPicPr>
                          <pic:cNvPr id="138684804" name="Picture 7" descr="A picture containing text, tool, wrench&#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1520" cy="2016760"/>
                          </a:xfrm>
                          <a:prstGeom prst="rect">
                            <a:avLst/>
                          </a:prstGeom>
                        </pic:spPr>
                      </pic:pic>
                      <wps:wsp>
                        <wps:cNvPr id="1087401644" name="Text Box 1"/>
                        <wps:cNvSpPr txBox="1"/>
                        <wps:spPr>
                          <a:xfrm>
                            <a:off x="0" y="2070735"/>
                            <a:ext cx="2001520" cy="808990"/>
                          </a:xfrm>
                          <a:prstGeom prst="rect">
                            <a:avLst/>
                          </a:prstGeom>
                          <a:solidFill>
                            <a:prstClr val="white"/>
                          </a:solidFill>
                          <a:ln>
                            <a:noFill/>
                          </a:ln>
                        </wps:spPr>
                        <wps:txbx>
                          <w:txbxContent>
                            <w:p w14:paraId="31178681" w14:textId="1F0727CA" w:rsidR="007149B3" w:rsidRPr="00C62E15" w:rsidRDefault="007149B3" w:rsidP="00400D3B">
                              <w:pPr>
                                <w:pStyle w:val="Caption"/>
                                <w:rPr>
                                  <w:noProof/>
                                </w:rPr>
                              </w:pPr>
                              <w:bookmarkStart w:id="82" w:name="_Ref153221408"/>
                              <w:r>
                                <w:t xml:space="preserve">Figure </w:t>
                              </w:r>
                              <w:fldSimple w:instr=" SEQ Figure \* ARABIC ">
                                <w:r w:rsidR="005C742B">
                                  <w:rPr>
                                    <w:noProof/>
                                  </w:rPr>
                                  <w:t>6</w:t>
                                </w:r>
                              </w:fldSimple>
                              <w:bookmarkEnd w:id="82"/>
                              <w:r>
                                <w:t xml:space="preserve"> Internal routing of the HRPPD ceramic anode plate. Only one half of the traces</w:t>
                              </w:r>
                              <w:r w:rsidR="00AC0C4A">
                                <w:t xml:space="preserve"> of a single 8x8 pad spot</w:t>
                              </w:r>
                              <w:r>
                                <w:t xml:space="preserve"> is shown.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A01943B" id="Group 8" o:spid="_x0000_s1035" style="position:absolute;left:0;text-align:left;margin-left:313.05pt;margin-top:2.4pt;width:157.6pt;height:226.75pt;z-index:251667456" coordsize="20015,287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">
                <v:shape id="Picture 7" o:spid="_x0000_s1036" type="#_x0000_t75" alt="A picture containing text, tool, wrench&#10;&#10;Description automatically generated" style="position:absolute;width:20015;height:201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">
                  <v:imagedata r:id="rId17" o:title="A picture containing text, tool, wrench&#10;&#10;Description automatically generated"/>
                </v:shape>
                <v:shape id="_x0000_s1037" type="#_x0000_t202" style="position:absolute;top:20707;width:20015;height:80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" stroked="f">
                  <v:textbox style="mso-fit-shape-to-text:t" inset="0,0,0,0">
                    <w:txbxContent>
                      <w:p w14:paraId="31178681" w14:textId="1F0727CA" w:rsidR="007149B3" w:rsidRPr="00C62E15" w:rsidRDefault="007149B3" w:rsidP="00400D3B">
                        <w:pPr>
                          <w:pStyle w:val="Caption"/>
                          <w:rPr>
                            <w:noProof/>
                          </w:rPr>
                        </w:pPr>
                        <w:bookmarkStart w:id="83" w:name="_Ref153221408"/>
                        <w:r>
                          <w:t xml:space="preserve">Figure </w:t>
                        </w:r>
                        <w:fldSimple w:instr=" SEQ Figure \* ARABIC ">
                          <w:r w:rsidR="005C742B">
                            <w:rPr>
                              <w:noProof/>
                            </w:rPr>
                            <w:t>6</w:t>
                          </w:r>
                        </w:fldSimple>
                        <w:bookmarkEnd w:id="83"/>
                        <w:r>
                          <w:t xml:space="preserve"> Internal routing of the HRPPD ceramic anode plate. Only one half of the traces</w:t>
                        </w:r>
                        <w:r w:rsidR="00AC0C4A">
                          <w:t xml:space="preserve"> of a single 8x8 pad spot</w:t>
                        </w:r>
                        <w:r>
                          <w:t xml:space="preserve"> is shown.</w:t>
                        </w:r>
                      </w:p>
                    </w:txbxContent>
                  </v:textbox>
                </v:shape>
                <w10:wrap type="through"/>
              </v:group>
            </w:pict>
          </mc:Fallback>
        </mc:AlternateContent>
      </w:r>
      <w:r>
        <w:t xml:space="preserve">to the design of the regular BNL readout boards of the capacitively coupled LAPPDs. As directly measured  using a Fluke </w:t>
      </w:r>
      <w:del w:id="84" w:author="Kiselev, Alexander" w:date="2024-01-24T08:28:00Z">
        <w:r w:rsidRPr="00393B22" w:rsidDel="006A67D6">
          <w:rPr>
            <w:color w:val="FF0000"/>
          </w:rPr>
          <w:delText>xxx</w:delText>
        </w:r>
        <w:r w:rsidDel="006A67D6">
          <w:delText xml:space="preserve"> </w:delText>
        </w:r>
      </w:del>
      <w:r>
        <w:t xml:space="preserve">DVM, trace resistivity does not exceed </w:t>
      </w:r>
      <w:ins w:id="85" w:author="Kiselev, Alexander" w:date="2024-01-24T08:28:00Z">
        <w:r w:rsidR="006A67D6" w:rsidRPr="006A67D6">
          <w:rPr>
            <w:color w:val="000000" w:themeColor="text1"/>
            <w:rPrChange w:id="86" w:author="Kiselev, Alexander" w:date="2024-01-24T08:28:00Z">
              <w:rPr>
                <w:color w:val="FF0000"/>
              </w:rPr>
            </w:rPrChange>
          </w:rPr>
          <w:t>~1</w:t>
        </w:r>
      </w:ins>
      <w:del w:id="87" w:author="Kiselev, Alexander" w:date="2024-01-24T08:28:00Z">
        <w:r w:rsidRPr="006A67D6" w:rsidDel="006A67D6">
          <w:rPr>
            <w:color w:val="000000" w:themeColor="text1"/>
            <w:rPrChange w:id="88" w:author="Kiselev, Alexander" w:date="2024-01-24T08:28:00Z">
              <w:rPr>
                <w:color w:val="FF0000"/>
              </w:rPr>
            </w:rPrChange>
          </w:rPr>
          <w:delText>1.5</w:delText>
        </w:r>
      </w:del>
      <w:r w:rsidRPr="006A67D6">
        <w:rPr>
          <w:color w:val="000000" w:themeColor="text1"/>
          <w:rPrChange w:id="89" w:author="Kiselev, Alexander" w:date="2024-01-24T08:28:00Z">
            <w:rPr>
              <w:color w:val="FF0000"/>
            </w:rPr>
          </w:rPrChange>
        </w:rPr>
        <w:t xml:space="preserve"> </w:t>
      </w:r>
      <w:r w:rsidRPr="006A67D6">
        <w:rPr>
          <w:color w:val="000000" w:themeColor="text1"/>
          <w:rPrChange w:id="90" w:author="Kiselev, Alexander" w:date="2024-01-24T08:28:00Z">
            <w:rPr/>
          </w:rPrChange>
        </w:rPr>
        <w:t>Ohm</w:t>
      </w:r>
      <w:del w:id="91" w:author="Kiselev, Alexander" w:date="2024-01-24T08:28:00Z">
        <w:r w:rsidR="002F201F" w:rsidRPr="006A67D6" w:rsidDel="006A67D6">
          <w:rPr>
            <w:color w:val="000000" w:themeColor="text1"/>
            <w:rPrChange w:id="92" w:author="Kiselev, Alexander" w:date="2024-01-24T08:28:00Z">
              <w:rPr/>
            </w:rPrChange>
          </w:rPr>
          <w:delText>s</w:delText>
        </w:r>
        <w:r w:rsidR="00AC0C4A" w:rsidRPr="006A67D6" w:rsidDel="006A67D6">
          <w:rPr>
            <w:color w:val="000000" w:themeColor="text1"/>
            <w:rPrChange w:id="93" w:author="Kiselev, Alexander" w:date="2024-01-24T08:28:00Z">
              <w:rPr/>
            </w:rPrChange>
          </w:rPr>
          <w:delText xml:space="preserve"> (</w:delText>
        </w:r>
        <w:r w:rsidR="00AC0C4A" w:rsidRPr="006A67D6" w:rsidDel="006A67D6">
          <w:rPr>
            <w:color w:val="000000" w:themeColor="text1"/>
            <w:rPrChange w:id="94" w:author="Kiselev, Alexander" w:date="2024-01-24T08:28:00Z">
              <w:rPr>
                <w:color w:val="FF0000"/>
              </w:rPr>
            </w:rPrChange>
          </w:rPr>
          <w:delText>TBC</w:delText>
        </w:r>
        <w:r w:rsidR="00AC0C4A" w:rsidRPr="006A67D6" w:rsidDel="006A67D6">
          <w:rPr>
            <w:color w:val="000000" w:themeColor="text1"/>
            <w:rPrChange w:id="95" w:author="Kiselev, Alexander" w:date="2024-01-24T08:28:00Z">
              <w:rPr/>
            </w:rPrChange>
          </w:rPr>
          <w:delText>)</w:delText>
        </w:r>
      </w:del>
      <w:r w:rsidRPr="006A67D6">
        <w:rPr>
          <w:color w:val="000000" w:themeColor="text1"/>
          <w:rPrChange w:id="96" w:author="Kiselev, Alexander" w:date="2024-01-24T08:28:00Z">
            <w:rPr/>
          </w:rPrChange>
        </w:rPr>
        <w:t xml:space="preserve">, and a combined pad+trace capacitance does not exceed </w:t>
      </w:r>
      <w:ins w:id="97" w:author="Kiselev, Alexander" w:date="2024-01-24T08:28:00Z">
        <w:r w:rsidR="006A67D6" w:rsidRPr="006A67D6">
          <w:rPr>
            <w:color w:val="000000" w:themeColor="text1"/>
            <w:rPrChange w:id="98" w:author="Kiselev, Alexander" w:date="2024-01-24T08:28:00Z">
              <w:rPr>
                <w:color w:val="FF0000"/>
              </w:rPr>
            </w:rPrChange>
          </w:rPr>
          <w:t>7pF</w:t>
        </w:r>
      </w:ins>
      <w:del w:id="99" w:author="Kiselev, Alexander" w:date="2024-01-24T08:28:00Z">
        <w:r w:rsidRPr="006A67D6" w:rsidDel="006A67D6">
          <w:rPr>
            <w:color w:val="000000" w:themeColor="text1"/>
            <w:rPrChange w:id="100" w:author="Kiselev, Alexander" w:date="2024-01-24T08:28:00Z">
              <w:rPr>
                <w:color w:val="FF0000"/>
              </w:rPr>
            </w:rPrChange>
          </w:rPr>
          <w:delText>??</w:delText>
        </w:r>
      </w:del>
      <w:r w:rsidRPr="006A67D6">
        <w:rPr>
          <w:color w:val="000000" w:themeColor="text1"/>
          <w:rPrChange w:id="101" w:author="Kiselev, Alexander" w:date="2024-01-24T08:28:00Z">
            <w:rPr/>
          </w:rPrChange>
        </w:rPr>
        <w:t xml:space="preserve"> pF, </w:t>
      </w:r>
      <w:r w:rsidR="002F201F" w:rsidRPr="006A67D6">
        <w:rPr>
          <w:color w:val="000000" w:themeColor="text1"/>
          <w:rPrChange w:id="102" w:author="Kiselev, Alexander" w:date="2024-01-24T08:28:00Z">
            <w:rPr/>
          </w:rPrChange>
        </w:rPr>
        <w:t xml:space="preserve">which are </w:t>
      </w:r>
      <w:r w:rsidRPr="006A67D6">
        <w:rPr>
          <w:color w:val="000000" w:themeColor="text1"/>
          <w:rPrChange w:id="103" w:author="Kiselev, Alexander" w:date="2024-01-24T08:28:00Z">
            <w:rPr>
              <w:color w:val="FF0000"/>
            </w:rPr>
          </w:rPrChange>
        </w:rPr>
        <w:t>well within the limits defined by the EICROC ASIC design</w:t>
      </w:r>
      <w:del w:id="104" w:author="Kiselev, Alexander" w:date="2024-01-24T08:28:00Z">
        <w:r w:rsidR="00AC0C4A" w:rsidRPr="006A67D6" w:rsidDel="006A67D6">
          <w:rPr>
            <w:color w:val="000000" w:themeColor="text1"/>
            <w:rPrChange w:id="105" w:author="Kiselev, Alexander" w:date="2024-01-24T08:28:00Z">
              <w:rPr>
                <w:color w:val="FF0000"/>
              </w:rPr>
            </w:rPrChange>
          </w:rPr>
          <w:delText xml:space="preserve"> (TBC)</w:delText>
        </w:r>
      </w:del>
      <w:r w:rsidRPr="006A67D6">
        <w:rPr>
          <w:color w:val="000000" w:themeColor="text1"/>
          <w:rPrChange w:id="106" w:author="Kiselev, Alexander" w:date="2024-01-24T08:28:00Z">
            <w:rPr/>
          </w:rPrChange>
        </w:rPr>
        <w:t>.</w:t>
      </w:r>
    </w:p>
    <w:p w14:paraId="63F32F08" w14:textId="77777777" w:rsidR="00393B22" w:rsidRDefault="00393B22" w:rsidP="00A82F1D">
      <w:pPr>
        <w:pStyle w:val="Style10"/>
      </w:pPr>
    </w:p>
    <w:p w14:paraId="1C15D863" w14:textId="5E085914" w:rsidR="00393B22" w:rsidRDefault="00393B22" w:rsidP="00F052CC">
      <w:pPr>
        <w:pStyle w:val="Style1"/>
      </w:pPr>
      <w:r>
        <w:t xml:space="preserve">Reducing the pad size on the outer side of the ceramic anode plate allowed one to have </w:t>
      </w:r>
      <w:r w:rsidR="00BF547A">
        <w:t xml:space="preserve">enough </w:t>
      </w:r>
      <w:r>
        <w:t>space for brazing small socket head screws (stainless steel in this iteration), used to mount the sensor onto the readout board assembly, as shown in</w:t>
      </w:r>
      <w:r w:rsidR="00BF547A">
        <w:t xml:space="preserve"> </w:t>
      </w:r>
      <w:r w:rsidR="00BF547A">
        <w:fldChar w:fldCharType="begin"/>
      </w:r>
      <w:r w:rsidR="00BF547A">
        <w:instrText xml:space="preserve"> REF _Ref153218629 \h </w:instrText>
      </w:r>
      <w:r w:rsidR="00BF547A">
        <w:fldChar w:fldCharType="separate"/>
      </w:r>
      <w:r w:rsidR="00BF547A">
        <w:t xml:space="preserve">Figure </w:t>
      </w:r>
      <w:r w:rsidR="00BF547A">
        <w:rPr>
          <w:noProof/>
        </w:rPr>
        <w:t>4</w:t>
      </w:r>
      <w:r w:rsidR="00BF547A">
        <w:fldChar w:fldCharType="end"/>
      </w:r>
      <w:r w:rsidR="00BF547A">
        <w:t xml:space="preserve"> (center).</w:t>
      </w:r>
    </w:p>
    <w:p w14:paraId="63836458" w14:textId="77777777" w:rsidR="00393B22" w:rsidRDefault="00393B22" w:rsidP="00F052CC">
      <w:pPr>
        <w:pStyle w:val="Style1"/>
      </w:pPr>
    </w:p>
    <w:p w14:paraId="0FCC61AF" w14:textId="24C48B34" w:rsidR="00393B22" w:rsidRDefault="00556DEF" w:rsidP="00F052CC">
      <w:pPr>
        <w:pStyle w:val="Style1"/>
      </w:pPr>
      <w:r>
        <w:t>The e</w:t>
      </w:r>
      <w:r w:rsidR="00BD001E">
        <w:t xml:space="preserve">lectrical interface to </w:t>
      </w:r>
      <w:r w:rsidR="008E629E">
        <w:t>the</w:t>
      </w:r>
      <w:r w:rsidR="00BD001E">
        <w:t xml:space="preserve"> readout backplane is provided via sixteen 64-pad Samtec compression interposers, see</w:t>
      </w:r>
      <w:r w:rsidR="00BF547A">
        <w:t xml:space="preserve"> </w:t>
      </w:r>
      <w:r w:rsidR="00BF547A">
        <w:fldChar w:fldCharType="begin"/>
      </w:r>
      <w:r w:rsidR="00BF547A">
        <w:instrText xml:space="preserve"> REF _Ref153220367 \h </w:instrText>
      </w:r>
      <w:r w:rsidR="00BF547A">
        <w:fldChar w:fldCharType="separate"/>
      </w:r>
      <w:r w:rsidR="00BF547A">
        <w:t xml:space="preserve">Figure </w:t>
      </w:r>
      <w:r w:rsidR="00BF547A">
        <w:rPr>
          <w:noProof/>
        </w:rPr>
        <w:t>5</w:t>
      </w:r>
      <w:r w:rsidR="00BF547A">
        <w:fldChar w:fldCharType="end"/>
      </w:r>
      <w:r w:rsidR="00BF547A">
        <w:t>.</w:t>
      </w:r>
    </w:p>
    <w:p w14:paraId="1516553B" w14:textId="77777777" w:rsidR="0055016C" w:rsidRDefault="0055016C" w:rsidP="00F052CC">
      <w:pPr>
        <w:pStyle w:val="Style1"/>
      </w:pPr>
    </w:p>
    <w:p w14:paraId="66CFDEF3" w14:textId="74C2DBD3" w:rsidR="00BF547A" w:rsidRDefault="00BF547A">
      <w:pPr>
        <w:rPr>
          <w:rFonts w:asciiTheme="majorHAnsi" w:eastAsiaTheme="majorEastAsia" w:hAnsiTheme="majorHAnsi" w:cstheme="majorBidi"/>
          <w:color w:val="2F5496" w:themeColor="accent1" w:themeShade="BF"/>
          <w:sz w:val="32"/>
          <w:szCs w:val="32"/>
        </w:rPr>
      </w:pPr>
    </w:p>
    <w:p w14:paraId="524E5B00" w14:textId="77777777" w:rsidR="00A82F1D" w:rsidRDefault="00A82F1D">
      <w:pPr>
        <w:rPr>
          <w:rFonts w:asciiTheme="majorHAnsi" w:eastAsiaTheme="majorEastAsia" w:hAnsiTheme="majorHAnsi" w:cstheme="majorBidi"/>
          <w:color w:val="2F5496" w:themeColor="accent1" w:themeShade="BF"/>
          <w:sz w:val="32"/>
          <w:szCs w:val="32"/>
        </w:rPr>
      </w:pPr>
      <w:r>
        <w:br w:type="page"/>
      </w:r>
    </w:p>
    <w:p w14:paraId="6C4A65CD" w14:textId="69B4A5ED" w:rsidR="00393B22" w:rsidRPr="009D7ED6" w:rsidRDefault="00393B22" w:rsidP="00393B22">
      <w:pPr>
        <w:pStyle w:val="Heading1"/>
        <w:rPr>
          <w:b/>
          <w:bCs/>
        </w:rPr>
      </w:pPr>
      <w:r w:rsidRPr="009D7ED6">
        <w:rPr>
          <w:b/>
          <w:bCs/>
        </w:rPr>
        <w:lastRenderedPageBreak/>
        <w:t>Performance measurement</w:t>
      </w:r>
      <w:r w:rsidR="0055016C" w:rsidRPr="009D7ED6">
        <w:rPr>
          <w:b/>
          <w:bCs/>
        </w:rPr>
        <w:t>s on a test stand</w:t>
      </w:r>
    </w:p>
    <w:p w14:paraId="779FB5A4" w14:textId="77777777" w:rsidR="00F052CC" w:rsidRDefault="00F052CC" w:rsidP="00F052CC">
      <w:pPr>
        <w:pStyle w:val="Style1"/>
      </w:pPr>
    </w:p>
    <w:p w14:paraId="46712ED3" w14:textId="77777777" w:rsidR="00F16E8D" w:rsidRDefault="0055016C" w:rsidP="00F052CC">
      <w:pPr>
        <w:pStyle w:val="Style1"/>
      </w:pPr>
      <w:r>
        <w:t xml:space="preserve">Although some of the proposed measurements can be performed simultaneously, in the following they are described separately, for the sake of clarity. </w:t>
      </w:r>
    </w:p>
    <w:p w14:paraId="44B3A064" w14:textId="77777777" w:rsidR="00F16E8D" w:rsidRDefault="00F16E8D" w:rsidP="00F052CC">
      <w:pPr>
        <w:pStyle w:val="Style1"/>
      </w:pPr>
    </w:p>
    <w:p w14:paraId="5B5A8FC5" w14:textId="2868252C" w:rsidR="004B4D65" w:rsidRDefault="0055016C" w:rsidP="00F052CC">
      <w:pPr>
        <w:pStyle w:val="Style1"/>
      </w:pPr>
      <w:r>
        <w:t>Scans, which require usage of V1742s</w:t>
      </w:r>
      <w:r w:rsidR="004B4D65">
        <w:t xml:space="preserve"> for </w:t>
      </w:r>
      <w:r w:rsidR="004B4D65" w:rsidRPr="00F42F99">
        <w:rPr>
          <w:i/>
          <w:iCs/>
        </w:rPr>
        <w:t>amplitude</w:t>
      </w:r>
      <w:r w:rsidR="004B4D65">
        <w:t xml:space="preserve"> measurements</w:t>
      </w:r>
      <w:r w:rsidR="00F42F99">
        <w:t xml:space="preserve"> only</w:t>
      </w:r>
      <w:r w:rsidR="00F16E8D">
        <w:t>,</w:t>
      </w:r>
      <w:r>
        <w:t xml:space="preserve"> will be performed </w:t>
      </w:r>
      <w:r w:rsidR="00F16E8D">
        <w:t>on a grid matching the 3.25</w:t>
      </w:r>
      <w:r w:rsidR="00BF547A">
        <w:t xml:space="preserve"> </w:t>
      </w:r>
      <w:r w:rsidR="00F16E8D">
        <w:t>mm HRPPD pad pitch, to minimize a sheer data volume. Only one of the 8x4 DRS4 chips will be read out at a time (the one which serves an illuminated pad), and only the first 136 out of 1024 samples of the wave form at 5</w:t>
      </w:r>
      <w:r w:rsidR="00BF547A">
        <w:t xml:space="preserve"> </w:t>
      </w:r>
      <w:r w:rsidR="00F16E8D">
        <w:t>GS/s, containing a prompt peak</w:t>
      </w:r>
      <w:r w:rsidR="00BF547A">
        <w:t xml:space="preserve"> will be written to disk</w:t>
      </w:r>
      <w:r w:rsidR="00F16E8D">
        <w:t>. Under these circumstances, we will be recording ~2</w:t>
      </w:r>
      <w:r w:rsidR="00BF547A">
        <w:t xml:space="preserve"> </w:t>
      </w:r>
      <w:r w:rsidR="00F16E8D">
        <w:t xml:space="preserve">kB </w:t>
      </w:r>
      <w:r w:rsidR="00BF547A">
        <w:t>per</w:t>
      </w:r>
      <w:r w:rsidR="00F16E8D">
        <w:t xml:space="preserve"> event</w:t>
      </w:r>
      <w:r w:rsidR="004B4D65">
        <w:t xml:space="preserve"> at a rate of ~9 kHz</w:t>
      </w:r>
      <w:r w:rsidR="00F16E8D">
        <w:t xml:space="preserve">. </w:t>
      </w:r>
      <w:r w:rsidR="004B4D65">
        <w:t>Assuming that a single pad does not require more than 10</w:t>
      </w:r>
      <w:r w:rsidR="004B4D65">
        <w:rPr>
          <w:vertAlign w:val="superscript"/>
        </w:rPr>
        <w:t xml:space="preserve">5 </w:t>
      </w:r>
      <w:r w:rsidR="004B4D65">
        <w:t>events, for any practical purposes</w:t>
      </w:r>
      <w:r w:rsidR="00F42F99">
        <w:t xml:space="preserve"> (including </w:t>
      </w:r>
      <w:ins w:id="107" w:author="Kiselev, Alexander" w:date="2024-01-24T08:32:00Z">
        <w:r w:rsidR="006A67D6">
          <w:t xml:space="preserve">“true </w:t>
        </w:r>
      </w:ins>
      <w:r w:rsidR="00F42F99">
        <w:t>SPE</w:t>
      </w:r>
      <w:ins w:id="108" w:author="Kiselev, Alexander" w:date="2024-01-24T08:32:00Z">
        <w:r w:rsidR="006A67D6">
          <w:t>”</w:t>
        </w:r>
      </w:ins>
      <w:r w:rsidR="00F42F99">
        <w:t xml:space="preserve"> data with ~95% </w:t>
      </w:r>
      <w:r w:rsidR="00AC0C4A">
        <w:t>“</w:t>
      </w:r>
      <w:r w:rsidR="00F42F99">
        <w:t>empty</w:t>
      </w:r>
      <w:r w:rsidR="00AC0C4A">
        <w:t>”</w:t>
      </w:r>
      <w:r w:rsidR="00F42F99">
        <w:t xml:space="preserve"> events)</w:t>
      </w:r>
      <w:r w:rsidR="004B4D65">
        <w:t xml:space="preserve">, and re-positioning of the stages and re-starting the DAQ takes no longer than 10 seconds, a full scan of a </w:t>
      </w:r>
      <w:r w:rsidR="004B4D65" w:rsidRPr="00F42F99">
        <w:rPr>
          <w:i/>
          <w:iCs/>
        </w:rPr>
        <w:t>single HRPPD quadrant</w:t>
      </w:r>
      <w:r w:rsidR="004B4D65">
        <w:t xml:space="preserve"> will take less than an hour, and </w:t>
      </w:r>
      <w:r w:rsidR="00E365C2">
        <w:t>the</w:t>
      </w:r>
      <w:r w:rsidR="004B4D65">
        <w:t xml:space="preserve"> total data volume for the </w:t>
      </w:r>
      <w:r w:rsidR="004B4D65" w:rsidRPr="00F42F99">
        <w:rPr>
          <w:i/>
          <w:iCs/>
        </w:rPr>
        <w:t xml:space="preserve">whole set of 1024 </w:t>
      </w:r>
      <w:r w:rsidR="00BF547A">
        <w:rPr>
          <w:i/>
          <w:iCs/>
        </w:rPr>
        <w:t xml:space="preserve">HRPPD </w:t>
      </w:r>
      <w:r w:rsidR="004B4D65" w:rsidRPr="00F42F99">
        <w:rPr>
          <w:i/>
          <w:iCs/>
        </w:rPr>
        <w:t>pads</w:t>
      </w:r>
      <w:r w:rsidR="004B4D65">
        <w:t xml:space="preserve"> will be ~200 GB, which does not pose any substantial challenge for either the local or remote (RACF</w:t>
      </w:r>
      <w:r w:rsidR="00F42F99">
        <w:t xml:space="preserve"> @ BNL</w:t>
      </w:r>
      <w:r w:rsidR="004B4D65">
        <w:t>) storage.</w:t>
      </w:r>
      <w:r w:rsidR="00F42F99">
        <w:t xml:space="preserve"> </w:t>
      </w:r>
      <w:del w:id="109" w:author="Kiselev, Alexander" w:date="2024-01-24T08:33:00Z">
        <w:r w:rsidR="004B4D65" w:rsidDel="006A67D6">
          <w:delText xml:space="preserve">Processing of a single </w:delText>
        </w:r>
        <w:r w:rsidR="00F42F99" w:rsidDel="006A67D6">
          <w:delText xml:space="preserve">event takes at most </w:delText>
        </w:r>
        <w:r w:rsidR="00F42F99" w:rsidRPr="00F42F99" w:rsidDel="006A67D6">
          <w:rPr>
            <w:color w:val="FF0000"/>
          </w:rPr>
          <w:delText>??</w:delText>
        </w:r>
        <w:r w:rsidR="00F42F99" w:rsidDel="006A67D6">
          <w:delText xml:space="preserve"> msec, for a total of </w:delText>
        </w:r>
        <w:r w:rsidR="00F42F99" w:rsidRPr="00F42F99" w:rsidDel="006A67D6">
          <w:rPr>
            <w:color w:val="FF0000"/>
          </w:rPr>
          <w:delText>??</w:delText>
        </w:r>
        <w:r w:rsidR="00F42F99" w:rsidDel="006A67D6">
          <w:delText xml:space="preserve"> per scan.</w:delText>
        </w:r>
      </w:del>
    </w:p>
    <w:p w14:paraId="26A9B31A" w14:textId="77777777" w:rsidR="00F42F99" w:rsidRDefault="00F42F99" w:rsidP="00F052CC">
      <w:pPr>
        <w:pStyle w:val="Style1"/>
      </w:pPr>
    </w:p>
    <w:p w14:paraId="4E2F497B" w14:textId="2C083957" w:rsidR="004B4D65" w:rsidRDefault="00F42F99" w:rsidP="00F42F99">
      <w:pPr>
        <w:pStyle w:val="Style1"/>
      </w:pPr>
      <w:r w:rsidRPr="009D7ED6">
        <w:rPr>
          <w:i/>
          <w:iCs/>
        </w:rPr>
        <w:t>Timing</w:t>
      </w:r>
      <w:r>
        <w:t xml:space="preserve"> measurements (surface scans) using </w:t>
      </w:r>
      <w:r w:rsidR="008A0717">
        <w:t xml:space="preserve">the </w:t>
      </w:r>
      <w:r>
        <w:t xml:space="preserve">V1742s, will require recording of a trigger </w:t>
      </w:r>
      <w:r w:rsidR="00AC0C4A">
        <w:t xml:space="preserve">waveform </w:t>
      </w:r>
      <w:r w:rsidR="008A0717">
        <w:t xml:space="preserve">from the </w:t>
      </w:r>
      <w:r w:rsidR="00BF547A">
        <w:t>Elmo femtosecond laser photodiode</w:t>
      </w:r>
      <w:r w:rsidR="00AC0C4A">
        <w:t xml:space="preserve"> </w:t>
      </w:r>
      <w:r>
        <w:t xml:space="preserve">as well, </w:t>
      </w:r>
      <w:r w:rsidR="008A0717">
        <w:t xml:space="preserve">and </w:t>
      </w:r>
      <w:r>
        <w:t>will most likely mean recording of 512 samples because of the trigger latency</w:t>
      </w:r>
      <w:del w:id="110" w:author="Kiselev, Alexander" w:date="2024-01-24T08:33:00Z">
        <w:r w:rsidR="004F1824" w:rsidDel="00C6409A">
          <w:delText xml:space="preserve"> (</w:delText>
        </w:r>
        <w:r w:rsidR="00AC0C4A" w:rsidDel="00C6409A">
          <w:rPr>
            <w:color w:val="FF0000"/>
          </w:rPr>
          <w:delText>TBC</w:delText>
        </w:r>
        <w:r w:rsidR="004F1824" w:rsidDel="00C6409A">
          <w:delText>)</w:delText>
        </w:r>
      </w:del>
      <w:r>
        <w:t xml:space="preserve">, </w:t>
      </w:r>
      <w:r w:rsidR="008A0717">
        <w:t>thus limiting</w:t>
      </w:r>
      <w:r>
        <w:t xml:space="preserve"> the DAQ rate </w:t>
      </w:r>
      <w:r w:rsidR="008A0717">
        <w:t>to</w:t>
      </w:r>
      <w:r>
        <w:t xml:space="preserve"> ~5 kHz. Since these scans are not really needed with a high granularity, one may want to limit the data volume by scanning only a fraction of pixels (say on a grid of </w:t>
      </w:r>
      <w:r w:rsidR="00C62660">
        <w:t>2*3.25</w:t>
      </w:r>
      <w:r w:rsidR="00BF547A">
        <w:t xml:space="preserve"> </w:t>
      </w:r>
      <w:r>
        <w:t>mm).</w:t>
      </w:r>
    </w:p>
    <w:p w14:paraId="1A0BD31B" w14:textId="77777777" w:rsidR="00F16E8D" w:rsidRDefault="00F16E8D" w:rsidP="00F052CC">
      <w:pPr>
        <w:pStyle w:val="Style1"/>
      </w:pPr>
    </w:p>
    <w:p w14:paraId="7473A394" w14:textId="29ABCCA2" w:rsidR="0055016C" w:rsidRDefault="00F16E8D" w:rsidP="00F052CC">
      <w:pPr>
        <w:pStyle w:val="Style1"/>
      </w:pPr>
      <w:r>
        <w:t>Other measurements (like a QE uniformity scan at a fixed wavelength)</w:t>
      </w:r>
      <w:r w:rsidR="00F42F99">
        <w:t xml:space="preserve">, where </w:t>
      </w:r>
      <w:r w:rsidR="00566A47">
        <w:t xml:space="preserve">the </w:t>
      </w:r>
      <w:r w:rsidR="00F42F99">
        <w:t>V1742s are not involved,</w:t>
      </w:r>
      <w:r>
        <w:t xml:space="preserve"> can be performed with a smaller step if needed.</w:t>
      </w:r>
    </w:p>
    <w:p w14:paraId="172319F3" w14:textId="77777777" w:rsidR="0055016C" w:rsidRDefault="0055016C" w:rsidP="00F052CC">
      <w:pPr>
        <w:pStyle w:val="Style1"/>
      </w:pPr>
    </w:p>
    <w:p w14:paraId="574E9C9D" w14:textId="117DA0B8" w:rsidR="00F16E8D" w:rsidRDefault="00F16E8D" w:rsidP="00F16E8D">
      <w:pPr>
        <w:pStyle w:val="Heading2"/>
      </w:pPr>
      <w:r>
        <w:t>Gain uniformity</w:t>
      </w:r>
    </w:p>
    <w:p w14:paraId="1741D825" w14:textId="77777777" w:rsidR="00F16E8D" w:rsidRDefault="00F16E8D" w:rsidP="00F16E8D">
      <w:pPr>
        <w:pStyle w:val="Style2"/>
      </w:pPr>
    </w:p>
    <w:p w14:paraId="2CADCCDD" w14:textId="401D3FCF" w:rsidR="00F16E8D" w:rsidRDefault="00F42F99" w:rsidP="00F16E8D">
      <w:pPr>
        <w:pStyle w:val="Style10"/>
        <w:rPr>
          <w:ins w:id="111" w:author="Kiselev, Alexander" w:date="2024-01-24T08:37:00Z"/>
        </w:rPr>
      </w:pPr>
      <w:r>
        <w:t xml:space="preserve">A typical scenario would </w:t>
      </w:r>
      <w:r w:rsidR="000524D1">
        <w:t xml:space="preserve">be running </w:t>
      </w:r>
      <w:r w:rsidR="00081909">
        <w:t>with the</w:t>
      </w:r>
      <w:r w:rsidR="000524D1">
        <w:t xml:space="preserve"> PiLas laser at</w:t>
      </w:r>
      <w:r w:rsidR="00BF547A">
        <w:t xml:space="preserve"> a</w:t>
      </w:r>
      <w:r w:rsidR="000524D1">
        <w:t xml:space="preserve"> ~10kHz external trigger rate, tuning </w:t>
      </w:r>
      <w:r w:rsidR="00081909">
        <w:t>the intensity</w:t>
      </w:r>
      <w:r w:rsidR="000524D1">
        <w:t xml:space="preserve"> down to a “single photon mode” (or adding appropriate ND filters), focusing light onto a small (few hundred </w:t>
      </w:r>
      <w:r w:rsidR="000524D1" w:rsidRPr="000524D1">
        <w:rPr>
          <w:rFonts w:ascii="Symbol" w:hAnsi="Symbol"/>
        </w:rPr>
        <w:t>m</w:t>
      </w:r>
      <w:r w:rsidR="000524D1">
        <w:t xml:space="preserve">m diameter) spot in a </w:t>
      </w:r>
      <w:r w:rsidR="001747AF">
        <w:t xml:space="preserve">scanned HRPPD </w:t>
      </w:r>
      <w:r w:rsidR="000524D1">
        <w:t>pad center, and collecting ~10</w:t>
      </w:r>
      <w:r w:rsidR="000524D1">
        <w:rPr>
          <w:vertAlign w:val="superscript"/>
        </w:rPr>
        <w:t>5</w:t>
      </w:r>
      <w:r w:rsidR="000524D1">
        <w:t xml:space="preserve"> events per pad with say ~95% of the events producing no detected photoelectrons (Poissonian distribution with &lt;</w:t>
      </w:r>
      <w:r w:rsidR="000524D1" w:rsidRPr="000524D1">
        <w:rPr>
          <w:rFonts w:ascii="Symbol" w:hAnsi="Symbol"/>
        </w:rPr>
        <w:t>m</w:t>
      </w:r>
      <w:r w:rsidR="000524D1">
        <w:t xml:space="preserve">&gt; ~ 0.05). </w:t>
      </w:r>
      <w:r w:rsidR="001747AF">
        <w:t>Gain s</w:t>
      </w:r>
      <w:r w:rsidR="000524D1">
        <w:t>aturation is not an issue in this mode. Information from the neighboring pixels is of no interest</w:t>
      </w:r>
      <w:r w:rsidR="00BF547A">
        <w:t xml:space="preserve"> (but </w:t>
      </w:r>
      <w:ins w:id="112" w:author="Kiselev, Alexander" w:date="2024-01-24T08:34:00Z">
        <w:r w:rsidR="00C6409A">
          <w:t>should</w:t>
        </w:r>
      </w:ins>
      <w:del w:id="113" w:author="Kiselev, Alexander" w:date="2024-01-24T08:34:00Z">
        <w:r w:rsidR="00BF547A" w:rsidDel="00C6409A">
          <w:delText>can</w:delText>
        </w:r>
      </w:del>
      <w:r w:rsidR="00BF547A">
        <w:t xml:space="preserve"> be a topic of a limited scale separate study)</w:t>
      </w:r>
      <w:r w:rsidR="000524D1">
        <w:t xml:space="preserve">. </w:t>
      </w:r>
      <w:r w:rsidR="00081909">
        <w:t>The r</w:t>
      </w:r>
      <w:r w:rsidR="000524D1">
        <w:t>atio of single photon events to the multi-photon ones is ~</w:t>
      </w:r>
      <w:r w:rsidR="001747AF">
        <w:t>4</w:t>
      </w:r>
      <w:r w:rsidR="000524D1">
        <w:t xml:space="preserve">0:1 . ~5k </w:t>
      </w:r>
      <w:r w:rsidR="00BF547A">
        <w:t xml:space="preserve">“useful” </w:t>
      </w:r>
      <w:r w:rsidR="000524D1">
        <w:t>events is sufficient to evaluate the MPV</w:t>
      </w:r>
      <w:del w:id="114" w:author="Kiselev, Alexander" w:date="2024-01-24T08:42:00Z">
        <w:r w:rsidR="001747AF" w:rsidDel="00C6409A">
          <w:delText>, perhaps without even folding in a  multi-photon part of the distribution</w:delText>
        </w:r>
      </w:del>
      <w:r w:rsidR="000524D1">
        <w:t>.</w:t>
      </w:r>
      <w:r w:rsidR="001747AF">
        <w:t xml:space="preserve"> With a proper DRS4 calibration,  </w:t>
      </w:r>
      <w:r w:rsidR="00081909">
        <w:t xml:space="preserve">this </w:t>
      </w:r>
      <w:r w:rsidR="001747AF">
        <w:t xml:space="preserve">allows one to evaluate the absolute gain. </w:t>
      </w:r>
      <w:r w:rsidR="00081909">
        <w:t>Also, for this measurement, the p</w:t>
      </w:r>
      <w:r w:rsidR="001747AF">
        <w:t xml:space="preserve">hoton flux monitoring is not really needed. </w:t>
      </w:r>
    </w:p>
    <w:p w14:paraId="06534FDD" w14:textId="77777777" w:rsidR="00C6409A" w:rsidRDefault="00C6409A" w:rsidP="00C6409A">
      <w:pPr>
        <w:pStyle w:val="Style1"/>
        <w:rPr>
          <w:ins w:id="115" w:author="Kiselev, Alexander" w:date="2024-01-24T08:37:00Z"/>
        </w:rPr>
      </w:pPr>
    </w:p>
    <w:p w14:paraId="62F186AE" w14:textId="37189D8C" w:rsidR="00C6409A" w:rsidRPr="00C6409A" w:rsidDel="00C6409A" w:rsidRDefault="00C6409A" w:rsidP="00C6409A">
      <w:pPr>
        <w:pStyle w:val="Style1"/>
        <w:rPr>
          <w:del w:id="116" w:author="Kiselev, Alexander" w:date="2024-01-24T08:39:00Z"/>
        </w:rPr>
        <w:pPrChange w:id="117" w:author="Kiselev, Alexander" w:date="2024-01-24T08:37:00Z">
          <w:pPr>
            <w:pStyle w:val="Style10"/>
          </w:pPr>
        </w:pPrChange>
      </w:pPr>
      <w:ins w:id="118" w:author="Kiselev, Alexander" w:date="2024-01-24T08:37:00Z">
        <w:r>
          <w:t>It should be no</w:t>
        </w:r>
      </w:ins>
      <w:ins w:id="119" w:author="Kiselev, Alexander" w:date="2024-01-24T08:38:00Z">
        <w:r>
          <w:t>ted (see for instance slide 5</w:t>
        </w:r>
        <w:r>
          <w:t xml:space="preserve"> </w:t>
        </w:r>
        <w:r>
          <w:fldChar w:fldCharType="begin"/>
        </w:r>
        <w:r>
          <w:instrText>HYPERLINK "https://indico.bnl.gov/event/20816/contributions/81794/attachments/50383/86166/Lehmann_eRD110_Oct2023_final.pdf"</w:instrText>
        </w:r>
        <w:r>
          <w:fldChar w:fldCharType="separate"/>
        </w:r>
        <w:r>
          <w:rPr>
            <w:rStyle w:val="Hyperlink"/>
          </w:rPr>
          <w:t>here</w:t>
        </w:r>
        <w:r>
          <w:rPr>
            <w:rStyle w:val="Hyperlink"/>
          </w:rPr>
          <w:fldChar w:fldCharType="end"/>
        </w:r>
      </w:ins>
    </w:p>
    <w:p w14:paraId="597942AD" w14:textId="3850C010" w:rsidR="001747AF" w:rsidRDefault="00C6409A" w:rsidP="001747AF">
      <w:pPr>
        <w:pStyle w:val="Style1"/>
        <w:rPr>
          <w:ins w:id="120" w:author="Kiselev, Alexander" w:date="2024-01-24T08:39:00Z"/>
        </w:rPr>
      </w:pPr>
      <w:ins w:id="121" w:author="Kiselev, Alexander" w:date="2024-01-24T08:39:00Z">
        <w:r>
          <w:t xml:space="preserve">) that going down to </w:t>
        </w:r>
      </w:ins>
      <w:ins w:id="122" w:author="Kiselev, Alexander" w:date="2024-01-24T08:40:00Z">
        <w:r>
          <w:t>a “true single photon mode” may not actually be needed</w:t>
        </w:r>
      </w:ins>
      <w:ins w:id="123" w:author="Kiselev, Alexander" w:date="2024-01-24T08:41:00Z">
        <w:r>
          <w:t xml:space="preserve">, </w:t>
        </w:r>
      </w:ins>
      <w:ins w:id="124" w:author="Kiselev, Alexander" w:date="2024-01-24T08:43:00Z">
        <w:r>
          <w:t xml:space="preserve">except as a reference measurement, </w:t>
        </w:r>
      </w:ins>
      <w:ins w:id="125" w:author="Kiselev, Alexander" w:date="2024-01-24T08:41:00Z">
        <w:r>
          <w:t xml:space="preserve">since one can extract the information from </w:t>
        </w:r>
      </w:ins>
      <w:ins w:id="126" w:author="Kiselev, Alexander" w:date="2024-01-24T08:42:00Z">
        <w:r>
          <w:t xml:space="preserve">data with </w:t>
        </w:r>
      </w:ins>
      <w:ins w:id="127" w:author="Kiselev, Alexander" w:date="2024-01-24T08:41:00Z">
        <w:r>
          <w:t>&lt;</w:t>
        </w:r>
        <w:r w:rsidRPr="000524D1">
          <w:rPr>
            <w:rFonts w:ascii="Symbol" w:hAnsi="Symbol"/>
          </w:rPr>
          <w:t>m</w:t>
        </w:r>
        <w:r>
          <w:t>&gt; ~ 0.5</w:t>
        </w:r>
      </w:ins>
      <w:ins w:id="128" w:author="Kiselev, Alexander" w:date="2024-01-24T08:42:00Z">
        <w:r>
          <w:t xml:space="preserve"> as well</w:t>
        </w:r>
        <w:r>
          <w:t>, folding in a  multi-photon part of the distribution</w:t>
        </w:r>
        <w:r>
          <w:t xml:space="preserve">. </w:t>
        </w:r>
      </w:ins>
    </w:p>
    <w:p w14:paraId="6B778D30" w14:textId="77777777" w:rsidR="00C6409A" w:rsidRDefault="00C6409A" w:rsidP="001747AF">
      <w:pPr>
        <w:pStyle w:val="Style1"/>
      </w:pPr>
    </w:p>
    <w:p w14:paraId="127B2479" w14:textId="54E04923" w:rsidR="0006471D" w:rsidRDefault="0006471D" w:rsidP="001747AF">
      <w:pPr>
        <w:pStyle w:val="Style1"/>
      </w:pPr>
      <w:r>
        <w:lastRenderedPageBreak/>
        <w:t xml:space="preserve">One may want to perform such a scan for several combinations of the photocathode, </w:t>
      </w:r>
      <w:r w:rsidR="00BF547A">
        <w:t>bias,</w:t>
      </w:r>
      <w:r>
        <w:t xml:space="preserve"> and transfer voltages, but a single measurement where HRPPD achieves a gain of ~10</w:t>
      </w:r>
      <w:r>
        <w:rPr>
          <w:vertAlign w:val="superscript"/>
        </w:rPr>
        <w:t>6</w:t>
      </w:r>
      <w:r>
        <w:t xml:space="preserve"> should suffice. </w:t>
      </w:r>
    </w:p>
    <w:p w14:paraId="5BD98D62" w14:textId="3B62983C" w:rsidR="00F16E8D" w:rsidRDefault="001747AF" w:rsidP="00F052CC">
      <w:pPr>
        <w:pStyle w:val="Style1"/>
        <w:rPr>
          <w:ins w:id="129" w:author="Kiselev, Alexander" w:date="2024-01-24T08:44:00Z"/>
        </w:rPr>
      </w:pPr>
      <w:r>
        <w:t xml:space="preserve">Such a scan </w:t>
      </w:r>
      <w:del w:id="130" w:author="Kiselev, Alexander" w:date="2024-01-24T08:36:00Z">
        <w:r w:rsidDel="00C6409A">
          <w:delText xml:space="preserve">(perhaps at </w:delText>
        </w:r>
        <w:r w:rsidR="00BF547A" w:rsidDel="00C6409A">
          <w:delText xml:space="preserve">a </w:delText>
        </w:r>
        <w:r w:rsidDel="00C6409A">
          <w:delText xml:space="preserve">2.5 GS/s </w:delText>
        </w:r>
        <w:r w:rsidR="00BF547A" w:rsidDel="00C6409A">
          <w:delText xml:space="preserve">sampling rate </w:delText>
        </w:r>
        <w:r w:rsidDel="00C6409A">
          <w:delText xml:space="preserve">though, see later) </w:delText>
        </w:r>
      </w:del>
      <w:r>
        <w:t>should also allow one to define thresholds per pixel for the DCR measurements.</w:t>
      </w:r>
    </w:p>
    <w:p w14:paraId="230C3E56" w14:textId="77777777" w:rsidR="00C6409A" w:rsidRDefault="00C6409A" w:rsidP="00F052CC">
      <w:pPr>
        <w:pStyle w:val="Style1"/>
        <w:rPr>
          <w:ins w:id="131" w:author="Kiselev, Alexander" w:date="2024-01-24T08:43:00Z"/>
        </w:rPr>
      </w:pPr>
    </w:p>
    <w:p w14:paraId="35BCB6C6" w14:textId="77777777" w:rsidR="00C6409A" w:rsidRDefault="00C6409A" w:rsidP="00F052CC">
      <w:pPr>
        <w:pStyle w:val="Style1"/>
      </w:pPr>
    </w:p>
    <w:p w14:paraId="60A77F00" w14:textId="180F4559" w:rsidR="0006471D" w:rsidRPr="0006471D" w:rsidRDefault="00F16E8D" w:rsidP="00400D3B">
      <w:pPr>
        <w:pStyle w:val="Heading2"/>
      </w:pPr>
      <w:r>
        <w:t xml:space="preserve">Spectral </w:t>
      </w:r>
      <w:r w:rsidR="0055016C">
        <w:t xml:space="preserve">Quantum Efficiency </w:t>
      </w:r>
    </w:p>
    <w:p w14:paraId="13B0FBD5" w14:textId="77777777" w:rsidR="002D6E04" w:rsidRDefault="002D6E04" w:rsidP="002D6E04">
      <w:pPr>
        <w:pStyle w:val="Style2"/>
      </w:pPr>
    </w:p>
    <w:p w14:paraId="07B9D760" w14:textId="77777777" w:rsidR="002D6E04" w:rsidRPr="00400D3B" w:rsidRDefault="002D6E04" w:rsidP="002D6E04">
      <w:pPr>
        <w:pStyle w:val="Style10"/>
      </w:pPr>
      <w:r w:rsidRPr="00400D3B">
        <w:t xml:space="preserve">These measurements will be performed  at five different locations on the HRPPD surface (a center and four corners), for a discrete set of wavelengths in the range from ~250nm to ~700nm. </w:t>
      </w:r>
    </w:p>
    <w:p w14:paraId="7F882BCD" w14:textId="77777777" w:rsidR="002D6E04" w:rsidRPr="00400D3B" w:rsidRDefault="002D6E04" w:rsidP="002D6E04">
      <w:pPr>
        <w:pStyle w:val="Style1"/>
      </w:pPr>
    </w:p>
    <w:p w14:paraId="32BF17EE" w14:textId="528C9C44" w:rsidR="00C805D9" w:rsidRDefault="00C805D9" w:rsidP="002D6E04">
      <w:pPr>
        <w:pStyle w:val="Style1"/>
      </w:pPr>
      <w:r>
        <w:rPr>
          <w:noProof/>
        </w:rPr>
        <mc:AlternateContent>
          <mc:Choice Requires="wpg">
            <w:drawing>
              <wp:anchor distT="0" distB="0" distL="114300" distR="114300" simplePos="0" relativeHeight="251671552" behindDoc="0" locked="0" layoutInCell="1" allowOverlap="1" wp14:anchorId="127F8101" wp14:editId="3F90C6F3">
                <wp:simplePos x="0" y="0"/>
                <wp:positionH relativeFrom="column">
                  <wp:posOffset>3282315</wp:posOffset>
                </wp:positionH>
                <wp:positionV relativeFrom="paragraph">
                  <wp:posOffset>426085</wp:posOffset>
                </wp:positionV>
                <wp:extent cx="3009900" cy="2735580"/>
                <wp:effectExtent l="0" t="0" r="0" b="0"/>
                <wp:wrapThrough wrapText="bothSides">
                  <wp:wrapPolygon edited="0">
                    <wp:start x="6106" y="201"/>
                    <wp:lineTo x="2825" y="401"/>
                    <wp:lineTo x="2916" y="903"/>
                    <wp:lineTo x="10754" y="2006"/>
                    <wp:lineTo x="1641" y="2006"/>
                    <wp:lineTo x="1094" y="2507"/>
                    <wp:lineTo x="1823" y="3610"/>
                    <wp:lineTo x="1094" y="4412"/>
                    <wp:lineTo x="1094" y="4613"/>
                    <wp:lineTo x="1823" y="5214"/>
                    <wp:lineTo x="729" y="5415"/>
                    <wp:lineTo x="547" y="5616"/>
                    <wp:lineTo x="638" y="10329"/>
                    <wp:lineTo x="1641" y="11632"/>
                    <wp:lineTo x="1276" y="11833"/>
                    <wp:lineTo x="1276" y="12033"/>
                    <wp:lineTo x="1823" y="13237"/>
                    <wp:lineTo x="1367" y="13939"/>
                    <wp:lineTo x="1914" y="14540"/>
                    <wp:lineTo x="9296" y="14841"/>
                    <wp:lineTo x="2278" y="15744"/>
                    <wp:lineTo x="1549" y="15944"/>
                    <wp:lineTo x="1549" y="21460"/>
                    <wp:lineTo x="21509" y="21460"/>
                    <wp:lineTo x="21509" y="15844"/>
                    <wp:lineTo x="12122" y="14841"/>
                    <wp:lineTo x="18410" y="14540"/>
                    <wp:lineTo x="19504" y="13838"/>
                    <wp:lineTo x="18501" y="13237"/>
                    <wp:lineTo x="19504" y="12234"/>
                    <wp:lineTo x="19504" y="11833"/>
                    <wp:lineTo x="18684" y="11632"/>
                    <wp:lineTo x="19595" y="10228"/>
                    <wp:lineTo x="19595" y="10028"/>
                    <wp:lineTo x="18501" y="8423"/>
                    <wp:lineTo x="19413" y="8423"/>
                    <wp:lineTo x="19413" y="8022"/>
                    <wp:lineTo x="18501" y="6819"/>
                    <wp:lineTo x="19504" y="6618"/>
                    <wp:lineTo x="19504" y="6318"/>
                    <wp:lineTo x="18501" y="5214"/>
                    <wp:lineTo x="19504" y="4412"/>
                    <wp:lineTo x="18501" y="3610"/>
                    <wp:lineTo x="19595" y="2407"/>
                    <wp:lineTo x="18228" y="2006"/>
                    <wp:lineTo x="10754" y="2006"/>
                    <wp:lineTo x="17499" y="903"/>
                    <wp:lineTo x="17316" y="401"/>
                    <wp:lineTo x="6471" y="201"/>
                    <wp:lineTo x="6106" y="201"/>
                  </wp:wrapPolygon>
                </wp:wrapThrough>
                <wp:docPr id="934763628" name="Group 10"/>
                <wp:cNvGraphicFramePr/>
                <a:graphic xmlns:a="http://schemas.openxmlformats.org/drawingml/2006/main">
                  <a:graphicData uri="http://schemas.microsoft.com/office/word/2010/wordprocessingGroup">
                    <wpg:wgp>
                      <wpg:cNvGrpSpPr/>
                      <wpg:grpSpPr>
                        <a:xfrm>
                          <a:off x="0" y="0"/>
                          <a:ext cx="3009900" cy="2735580"/>
                          <a:chOff x="-434099" y="-512282"/>
                          <a:chExt cx="4151077" cy="3625321"/>
                        </a:xfrm>
                      </wpg:grpSpPr>
                      <pic:pic xmlns:pic="http://schemas.openxmlformats.org/drawingml/2006/picture">
                        <pic:nvPicPr>
                          <pic:cNvPr id="605875100" name="Picture 9"/>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rcRect/>
                          <a:stretch/>
                        </pic:blipFill>
                        <pic:spPr>
                          <a:xfrm>
                            <a:off x="-434099" y="-512282"/>
                            <a:ext cx="3945857" cy="2760182"/>
                          </a:xfrm>
                          <a:prstGeom prst="rect">
                            <a:avLst/>
                          </a:prstGeom>
                        </pic:spPr>
                      </pic:pic>
                      <wps:wsp>
                        <wps:cNvPr id="203754288" name="Text Box 1"/>
                        <wps:cNvSpPr txBox="1"/>
                        <wps:spPr>
                          <a:xfrm>
                            <a:off x="-93024" y="2157378"/>
                            <a:ext cx="3810002" cy="955661"/>
                          </a:xfrm>
                          <a:prstGeom prst="rect">
                            <a:avLst/>
                          </a:prstGeom>
                          <a:solidFill>
                            <a:prstClr val="white"/>
                          </a:solidFill>
                          <a:ln>
                            <a:noFill/>
                          </a:ln>
                        </wps:spPr>
                        <wps:txbx>
                          <w:txbxContent>
                            <w:p w14:paraId="0B5F1628" w14:textId="591CCE0F" w:rsidR="00C805D9" w:rsidRPr="009E4D88" w:rsidRDefault="00C805D9" w:rsidP="00400D3B">
                              <w:pPr>
                                <w:pStyle w:val="Caption"/>
                                <w:rPr>
                                  <w:noProof/>
                                </w:rPr>
                              </w:pPr>
                              <w:bookmarkStart w:id="132" w:name="_Ref153222522"/>
                              <w:r>
                                <w:t xml:space="preserve">Figure </w:t>
                              </w:r>
                              <w:fldSimple w:instr=" SEQ Figure \* ARABIC ">
                                <w:r w:rsidR="005C742B">
                                  <w:rPr>
                                    <w:noProof/>
                                  </w:rPr>
                                  <w:t>7</w:t>
                                </w:r>
                              </w:fldSimple>
                              <w:bookmarkEnd w:id="132"/>
                              <w:r>
                                <w:t xml:space="preserve"> A typical current produced by Oriel 77250/7340 monochromator with a Xenon lamp, in a configuration with both slits fully open (FWHM ~17 nm @ 500 nm).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F8101" id="Group 10" o:spid="_x0000_s1038" style="position:absolute;left:0;text-align:left;margin-left:258.45pt;margin-top:33.55pt;width:237pt;height:215.4pt;z-index:251671552;mso-width-relative:margin;mso-height-relative:margin" coordorigin="-4340,-5122" coordsize="41510,36253"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8VZfeQAAQABJREFU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ODNV/UAABSiSURBV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wP/fDh0LAAAAAAzytx7GnkLI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">
                <v:shape id="Picture 9" o:spid="_x0000_s1039" type="#_x0000_t75" style="position:absolute;left:-4340;top:-5122;width:39457;height:276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">
                  <v:imagedata r:id="rId20" o:title=""/>
                </v:shape>
                <v:shape id="_x0000_s1040" type="#_x0000_t202" style="position:absolute;left:-930;top:21573;width:38099;height:95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" stroked="f">
                  <v:textbox inset="0,0,0,0">
                    <w:txbxContent>
                      <w:p w14:paraId="0B5F1628" w14:textId="591CCE0F" w:rsidR="00C805D9" w:rsidRPr="009E4D88" w:rsidRDefault="00C805D9" w:rsidP="00400D3B">
                        <w:pPr>
                          <w:pStyle w:val="Caption"/>
                          <w:rPr>
                            <w:noProof/>
                          </w:rPr>
                        </w:pPr>
                        <w:bookmarkStart w:id="133" w:name="_Ref153222522"/>
                        <w:r>
                          <w:t xml:space="preserve">Figure </w:t>
                        </w:r>
                        <w:fldSimple w:instr=" SEQ Figure \* ARABIC ">
                          <w:r w:rsidR="005C742B">
                            <w:rPr>
                              <w:noProof/>
                            </w:rPr>
                            <w:t>7</w:t>
                          </w:r>
                        </w:fldSimple>
                        <w:bookmarkEnd w:id="133"/>
                        <w:r>
                          <w:t xml:space="preserve"> A typical current produced by Oriel 77250/7340 monochromator with a Xenon lamp, in a configuration with both slits fully open (FWHM ~17 nm @ 500 nm).</w:t>
                        </w:r>
                      </w:p>
                    </w:txbxContent>
                  </v:textbox>
                </v:shape>
                <w10:wrap type="through"/>
              </v:group>
            </w:pict>
          </mc:Fallback>
        </mc:AlternateContent>
      </w:r>
      <w:r w:rsidR="002D6E04" w:rsidRPr="00400D3B">
        <w:t>An Oriel 77250/7340 monochromator</w:t>
      </w:r>
      <w:r>
        <w:t xml:space="preserve"> </w:t>
      </w:r>
      <w:r w:rsidR="002D6E04" w:rsidRPr="00400D3B">
        <w:t>/</w:t>
      </w:r>
      <w:r>
        <w:t xml:space="preserve"> </w:t>
      </w:r>
      <w:r w:rsidR="002D6E04" w:rsidRPr="00400D3B">
        <w:t>light source equipped with Xe and Hg lamp</w:t>
      </w:r>
      <w:r w:rsidR="00146CF4">
        <w:t>s</w:t>
      </w:r>
      <w:r w:rsidR="002D6E04" w:rsidRPr="00400D3B">
        <w:t xml:space="preserve"> will be used. </w:t>
      </w:r>
      <w:r w:rsidR="00555C8D">
        <w:t>The wavelength setting of t</w:t>
      </w:r>
      <w:r w:rsidR="002D6E04" w:rsidRPr="00400D3B">
        <w:t xml:space="preserve">he </w:t>
      </w:r>
      <w:r w:rsidR="00C62660">
        <w:t>monochromator</w:t>
      </w:r>
      <w:r w:rsidR="00555C8D">
        <w:t xml:space="preserve"> </w:t>
      </w:r>
      <w:r w:rsidR="002D6E04" w:rsidRPr="00400D3B">
        <w:t>grating  can be automated or operated manually, with a step of 20-50</w:t>
      </w:r>
      <w:r>
        <w:t xml:space="preserve"> </w:t>
      </w:r>
      <w:r w:rsidR="002D6E04" w:rsidRPr="00400D3B">
        <w:t xml:space="preserve">nm, depending on the wavelength (more points in the near UV range). </w:t>
      </w:r>
      <w:r w:rsidR="00555C8D">
        <w:t>When</w:t>
      </w:r>
      <w:r>
        <w:t xml:space="preserve"> coupled into a UV-enhanced MM fiber with a 600 </w:t>
      </w:r>
      <w:r w:rsidRPr="00400D3B">
        <w:rPr>
          <w:rFonts w:ascii="Symbol" w:hAnsi="Symbol"/>
        </w:rPr>
        <w:t>m</w:t>
      </w:r>
      <w:r>
        <w:t xml:space="preserve">m diameter core, this device produces a </w:t>
      </w:r>
      <w:r w:rsidR="00146CF4">
        <w:t>measurable</w:t>
      </w:r>
      <w:r>
        <w:t xml:space="preserve"> current down to </w:t>
      </w:r>
      <w:r w:rsidR="00C62660">
        <w:t xml:space="preserve">at least </w:t>
      </w:r>
      <w:r>
        <w:t xml:space="preserve">~250 nm (see </w:t>
      </w:r>
      <w:r>
        <w:fldChar w:fldCharType="begin"/>
      </w:r>
      <w:r>
        <w:instrText xml:space="preserve"> REF _Ref153222522 \h </w:instrText>
      </w:r>
      <w:r>
        <w:fldChar w:fldCharType="separate"/>
      </w:r>
      <w:r>
        <w:t xml:space="preserve">Figure </w:t>
      </w:r>
      <w:r>
        <w:rPr>
          <w:noProof/>
        </w:rPr>
        <w:t>7</w:t>
      </w:r>
      <w:r>
        <w:fldChar w:fldCharType="end"/>
      </w:r>
      <w:r>
        <w:t>), sufficient for the purposes of a primary HRPPD evaluation.</w:t>
      </w:r>
    </w:p>
    <w:p w14:paraId="688E6A70" w14:textId="77777777" w:rsidR="00C805D9" w:rsidRDefault="00C805D9" w:rsidP="002D6E04">
      <w:pPr>
        <w:pStyle w:val="Style1"/>
      </w:pPr>
    </w:p>
    <w:p w14:paraId="260564F0" w14:textId="28900282" w:rsidR="002D6E04" w:rsidRPr="00400D3B" w:rsidRDefault="002D6E04" w:rsidP="002D6E04">
      <w:pPr>
        <w:pStyle w:val="Style1"/>
      </w:pPr>
      <w:r w:rsidRPr="00400D3B">
        <w:t>Light will be split in a ~50:50 ratio by a Thorlabs BSW19 beam splitter installed in a focusing optics assembly inside of the HRPPD dark box</w:t>
      </w:r>
      <w:r w:rsidR="00C805D9">
        <w:t xml:space="preserve">, as shown in </w:t>
      </w:r>
      <w:r w:rsidR="00C805D9">
        <w:fldChar w:fldCharType="begin"/>
      </w:r>
      <w:r w:rsidR="00C805D9">
        <w:instrText xml:space="preserve"> REF _Ref153218454 \h </w:instrText>
      </w:r>
      <w:r w:rsidR="00C805D9">
        <w:fldChar w:fldCharType="separate"/>
      </w:r>
      <w:r w:rsidR="00C805D9">
        <w:t xml:space="preserve">Figure </w:t>
      </w:r>
      <w:r w:rsidR="00C805D9">
        <w:rPr>
          <w:noProof/>
        </w:rPr>
        <w:t>3</w:t>
      </w:r>
      <w:r w:rsidR="00C805D9">
        <w:fldChar w:fldCharType="end"/>
      </w:r>
      <w:r w:rsidRPr="00400D3B">
        <w:t>. A splitting ratio as a function of wavelength should be cross-calibrated</w:t>
      </w:r>
      <w:ins w:id="134" w:author="Kiselev, Alexander" w:date="2024-01-24T08:45:00Z">
        <w:r w:rsidR="00A66CD1">
          <w:t xml:space="preserve"> </w:t>
        </w:r>
      </w:ins>
      <w:del w:id="135" w:author="Kiselev, Alexander" w:date="2024-01-24T08:45:00Z">
        <w:r w:rsidRPr="00400D3B" w:rsidDel="00A66CD1">
          <w:delText xml:space="preserve"> in advance </w:delText>
        </w:r>
      </w:del>
      <w:r w:rsidRPr="00400D3B">
        <w:t>by using a pair of Hamamatsu S</w:t>
      </w:r>
      <w:ins w:id="136" w:author="Kiselev, Alexander" w:date="2024-01-24T08:48:00Z">
        <w:r w:rsidR="00A66CD1">
          <w:t>1227-1010BQ</w:t>
        </w:r>
      </w:ins>
      <w:del w:id="137" w:author="Kiselev, Alexander" w:date="2024-01-24T08:48:00Z">
        <w:r w:rsidRPr="00400D3B" w:rsidDel="00A66CD1">
          <w:delText>6337-01</w:delText>
        </w:r>
      </w:del>
      <w:r w:rsidRPr="00400D3B">
        <w:t xml:space="preserve"> photodiodes</w:t>
      </w:r>
      <w:del w:id="138" w:author="Kiselev, Alexander" w:date="2024-01-24T08:45:00Z">
        <w:r w:rsidRPr="00400D3B" w:rsidDel="00A66CD1">
          <w:delText xml:space="preserve"> (</w:delText>
        </w:r>
        <w:r w:rsidR="00C62660" w:rsidDel="00A66CD1">
          <w:rPr>
            <w:color w:val="FF0000"/>
          </w:rPr>
          <w:delText>TBC</w:delText>
        </w:r>
        <w:r w:rsidRPr="00400D3B" w:rsidDel="00A66CD1">
          <w:delText>)</w:delText>
        </w:r>
      </w:del>
      <w:r w:rsidRPr="00400D3B">
        <w:t xml:space="preserve">, since it can vary substantially for a BSW19 beam splitter in the wavelength range of interest. </w:t>
      </w:r>
    </w:p>
    <w:p w14:paraId="37FE22A1" w14:textId="00645F45" w:rsidR="002D6E04" w:rsidRPr="00400D3B" w:rsidRDefault="002D6E04" w:rsidP="002D6E04">
      <w:pPr>
        <w:pStyle w:val="Style1"/>
      </w:pPr>
    </w:p>
    <w:p w14:paraId="2B83535B" w14:textId="6E8B023E" w:rsidR="002D6E04" w:rsidRPr="00400D3B" w:rsidRDefault="002D6E04" w:rsidP="002D6E04">
      <w:pPr>
        <w:pStyle w:val="Style1"/>
      </w:pPr>
      <w:r w:rsidRPr="00400D3B">
        <w:t>Light will be de-focused into a spot of ~3-5mm diameter on the HRPPD photocathode.</w:t>
      </w:r>
    </w:p>
    <w:p w14:paraId="68218DDE" w14:textId="0B02FC72" w:rsidR="002D6E04" w:rsidRPr="00400D3B" w:rsidRDefault="002D6E04" w:rsidP="002D6E04">
      <w:pPr>
        <w:pStyle w:val="Style1"/>
      </w:pPr>
    </w:p>
    <w:p w14:paraId="5E3C4872" w14:textId="115943ED" w:rsidR="00C805D9" w:rsidRDefault="001D1391" w:rsidP="002D6E04">
      <w:pPr>
        <w:pStyle w:val="Style1"/>
      </w:pPr>
      <w:r>
        <w:t>For the QE measurement, the t</w:t>
      </w:r>
      <w:r w:rsidR="002D6E04" w:rsidRPr="00400D3B">
        <w:t xml:space="preserve">op electrode of MCP#1 will be shortened to ground, and </w:t>
      </w:r>
      <w:r w:rsidR="00856928">
        <w:t>the</w:t>
      </w:r>
      <w:r w:rsidR="002D6E04" w:rsidRPr="00400D3B">
        <w:t xml:space="preserve"> photocathode set to 100-200V (negative). </w:t>
      </w:r>
      <w:r w:rsidR="00856928">
        <w:t>The l</w:t>
      </w:r>
      <w:r w:rsidR="002D6E04" w:rsidRPr="00400D3B">
        <w:t xml:space="preserve">ight intensity </w:t>
      </w:r>
      <w:r w:rsidR="00146CF4">
        <w:t xml:space="preserve">and slit settings will be chosen later, </w:t>
      </w:r>
      <w:del w:id="139" w:author="Kiselev, Alexander" w:date="2024-01-24T08:51:00Z">
        <w:r w:rsidR="00146CF4" w:rsidDel="00CE4661">
          <w:delText xml:space="preserve">perhaps different for different wavelength ranges, </w:delText>
        </w:r>
      </w:del>
      <w:r w:rsidR="00146CF4">
        <w:t xml:space="preserve">with </w:t>
      </w:r>
      <w:r w:rsidR="00856928">
        <w:t>the</w:t>
      </w:r>
      <w:r w:rsidR="00146CF4">
        <w:t xml:space="preserve"> objective </w:t>
      </w:r>
      <w:r w:rsidR="00856928">
        <w:t xml:space="preserve">being </w:t>
      </w:r>
      <w:r w:rsidR="00146CF4">
        <w:t xml:space="preserve">to produce </w:t>
      </w:r>
      <w:r w:rsidR="00856928">
        <w:t xml:space="preserve">a </w:t>
      </w:r>
      <w:r w:rsidR="00146CF4">
        <w:t xml:space="preserve">current </w:t>
      </w:r>
      <w:r w:rsidR="00856928">
        <w:t>on the</w:t>
      </w:r>
      <w:r w:rsidR="00146CF4">
        <w:t xml:space="preserve"> order </w:t>
      </w:r>
      <w:r w:rsidR="00856928">
        <w:t>of a</w:t>
      </w:r>
      <w:r w:rsidR="00C62660">
        <w:t xml:space="preserve"> </w:t>
      </w:r>
      <w:r w:rsidR="00146CF4">
        <w:t xml:space="preserve">few nA in both the Hamamatsu reference photodiode and the HRPPD. Since the HRPPD PDE is expected to be few times smaller than </w:t>
      </w:r>
      <w:r w:rsidR="00856928">
        <w:t>that</w:t>
      </w:r>
      <w:r w:rsidR="00146CF4">
        <w:t xml:space="preserve"> of the Hamamatsu S</w:t>
      </w:r>
      <w:ins w:id="140" w:author="Kiselev, Alexander" w:date="2024-01-24T08:51:00Z">
        <w:r w:rsidR="00CE4661">
          <w:t>1227-1010BQ</w:t>
        </w:r>
      </w:ins>
      <w:del w:id="141" w:author="Kiselev, Alexander" w:date="2024-01-24T08:51:00Z">
        <w:r w:rsidR="00146CF4" w:rsidDel="00CE4661">
          <w:delText>6337-01</w:delText>
        </w:r>
      </w:del>
      <w:r w:rsidR="00146CF4">
        <w:t>, one can consider using an asymmetric splitter.</w:t>
      </w:r>
    </w:p>
    <w:p w14:paraId="6B3274F1" w14:textId="0CF00F50" w:rsidR="00C805D9" w:rsidRDefault="00C805D9" w:rsidP="002D6E04">
      <w:pPr>
        <w:pStyle w:val="Style1"/>
      </w:pPr>
    </w:p>
    <w:p w14:paraId="6A4C663F" w14:textId="5A9A547F" w:rsidR="002D6E04" w:rsidRPr="0006471D" w:rsidRDefault="002D6E04" w:rsidP="002D6E04">
      <w:pPr>
        <w:pStyle w:val="Style1"/>
      </w:pPr>
      <w:r w:rsidRPr="00400D3B">
        <w:t xml:space="preserve">A pair of Keithley 6487 </w:t>
      </w:r>
      <w:r w:rsidR="00856928">
        <w:t>picoammeters</w:t>
      </w:r>
      <w:r w:rsidRPr="00400D3B">
        <w:t xml:space="preserve"> will be used to measure </w:t>
      </w:r>
      <w:r w:rsidR="00EC7C58">
        <w:t>the</w:t>
      </w:r>
      <w:r w:rsidRPr="00400D3B">
        <w:t xml:space="preserve"> S</w:t>
      </w:r>
      <w:ins w:id="142" w:author="Kiselev, Alexander" w:date="2024-01-24T08:51:00Z">
        <w:r w:rsidR="00CE4661">
          <w:t>1227-1010BQ</w:t>
        </w:r>
      </w:ins>
      <w:del w:id="143" w:author="Kiselev, Alexander" w:date="2024-01-24T08:51:00Z">
        <w:r w:rsidRPr="00400D3B" w:rsidDel="00CE4661">
          <w:delText>6337-01</w:delText>
        </w:r>
      </w:del>
      <w:r w:rsidRPr="00400D3B">
        <w:t xml:space="preserve"> and HRPPD currents, and the ratio of their readings provides a measure of the HRPPD spectral QE. Automation is not really needed for these measurements.</w:t>
      </w:r>
    </w:p>
    <w:p w14:paraId="78BAE332" w14:textId="0435F10A" w:rsidR="002D6E04" w:rsidDel="00CE4661" w:rsidRDefault="00CE4661" w:rsidP="00CE4661">
      <w:pPr>
        <w:rPr>
          <w:del w:id="144" w:author="Kiselev, Alexander" w:date="2024-01-24T08:52:00Z"/>
        </w:rPr>
        <w:pPrChange w:id="145" w:author="Kiselev, Alexander" w:date="2024-01-24T08:52:00Z">
          <w:pPr>
            <w:pStyle w:val="Style1"/>
          </w:pPr>
        </w:pPrChange>
      </w:pPr>
      <w:ins w:id="146" w:author="Kiselev, Alexander" w:date="2024-01-24T08:51:00Z">
        <w:r>
          <w:br w:type="page"/>
        </w:r>
      </w:ins>
    </w:p>
    <w:p w14:paraId="157B3E9B" w14:textId="77777777" w:rsidR="002D6E04" w:rsidRPr="00F16E8D" w:rsidDel="00CE4661" w:rsidRDefault="002D6E04" w:rsidP="00CE4661">
      <w:pPr>
        <w:rPr>
          <w:del w:id="147" w:author="Kiselev, Alexander" w:date="2024-01-24T08:52:00Z"/>
        </w:rPr>
        <w:pPrChange w:id="148" w:author="Kiselev, Alexander" w:date="2024-01-24T08:52:00Z">
          <w:pPr>
            <w:pStyle w:val="Style1"/>
          </w:pPr>
        </w:pPrChange>
      </w:pPr>
    </w:p>
    <w:p w14:paraId="463B5249" w14:textId="3E4D5E9E" w:rsidR="00F16E8D" w:rsidRDefault="00F16E8D" w:rsidP="00F16E8D">
      <w:pPr>
        <w:pStyle w:val="Heading2"/>
      </w:pPr>
      <w:r>
        <w:t>Quantum efficiency uniformity</w:t>
      </w:r>
    </w:p>
    <w:p w14:paraId="11E3E206" w14:textId="77777777" w:rsidR="009979C6" w:rsidRDefault="009979C6" w:rsidP="009979C6">
      <w:pPr>
        <w:pStyle w:val="Style2"/>
      </w:pPr>
    </w:p>
    <w:p w14:paraId="18A61A24" w14:textId="61D980CE" w:rsidR="00F16E8D" w:rsidRDefault="009979C6" w:rsidP="00F16E8D">
      <w:pPr>
        <w:pStyle w:val="Style10"/>
      </w:pPr>
      <w:r>
        <w:t xml:space="preserve">This measurement will be performed at a (yet to be defined) number of fixed wavelength settings, by automating the </w:t>
      </w:r>
      <w:r w:rsidR="00146CF4">
        <w:t xml:space="preserve">XY translation stage re-positioning and the current reading </w:t>
      </w:r>
      <w:r>
        <w:t xml:space="preserve">procedure outlined in the previous section. </w:t>
      </w:r>
      <w:r w:rsidR="00146CF4">
        <w:t xml:space="preserve">A </w:t>
      </w:r>
      <w:r>
        <w:t xml:space="preserve">Keithley </w:t>
      </w:r>
      <w:r w:rsidR="002B4BEA">
        <w:t xml:space="preserve">6487 </w:t>
      </w:r>
      <w:r>
        <w:t xml:space="preserve">RS-232 </w:t>
      </w:r>
      <w:r w:rsidR="00C62660">
        <w:t xml:space="preserve">and a Thorlabs TDC101 linear stage controller </w:t>
      </w:r>
      <w:r w:rsidR="00146CF4">
        <w:t xml:space="preserve">Linux </w:t>
      </w:r>
      <w:r>
        <w:t>driver</w:t>
      </w:r>
      <w:r w:rsidR="00C62660">
        <w:t>s</w:t>
      </w:r>
      <w:r>
        <w:t xml:space="preserve"> for RCDAQ exist. Granularity of these scans does not need to be synchronized with the HRPPD pitch, and a measurement grid can be 1-2mm if needed (though one may </w:t>
      </w:r>
      <w:r w:rsidR="00146CF4">
        <w:t xml:space="preserve">then </w:t>
      </w:r>
      <w:r>
        <w:t>want to decrease the light spot</w:t>
      </w:r>
      <w:r w:rsidR="00E70A76">
        <w:t xml:space="preserve"> size</w:t>
      </w:r>
      <w:r>
        <w:t>).</w:t>
      </w:r>
    </w:p>
    <w:p w14:paraId="5B255CC0" w14:textId="77777777" w:rsidR="00C62660" w:rsidRPr="00C62660" w:rsidRDefault="00C62660" w:rsidP="009D7ED6">
      <w:pPr>
        <w:pStyle w:val="Style1"/>
      </w:pPr>
    </w:p>
    <w:p w14:paraId="6DE6E862" w14:textId="77777777" w:rsidR="00C62660" w:rsidRPr="00C62660" w:rsidRDefault="00C62660" w:rsidP="009D7ED6">
      <w:pPr>
        <w:pStyle w:val="Style1"/>
      </w:pPr>
    </w:p>
    <w:p w14:paraId="689638F3" w14:textId="1ACE66E0" w:rsidR="0055016C" w:rsidRDefault="00F16E8D" w:rsidP="00F16E8D">
      <w:pPr>
        <w:pStyle w:val="Heading2"/>
      </w:pPr>
      <w:r>
        <w:t>Photon Detection Efficiency</w:t>
      </w:r>
      <w:r w:rsidR="002622F3">
        <w:t xml:space="preserve"> uniformity</w:t>
      </w:r>
    </w:p>
    <w:p w14:paraId="0789AD90" w14:textId="77777777" w:rsidR="00F16E8D" w:rsidRDefault="00F16E8D" w:rsidP="00F052CC">
      <w:pPr>
        <w:pStyle w:val="Style1"/>
      </w:pPr>
    </w:p>
    <w:p w14:paraId="360190A2" w14:textId="1831DE61" w:rsidR="00466D98" w:rsidRDefault="00466D98" w:rsidP="00F052CC">
      <w:pPr>
        <w:pStyle w:val="Style1"/>
      </w:pPr>
      <w:r>
        <w:t>The measurement will be performed in a counting mode.</w:t>
      </w:r>
    </w:p>
    <w:p w14:paraId="74C677D2" w14:textId="77777777" w:rsidR="00466D98" w:rsidRDefault="00466D98" w:rsidP="00F052CC">
      <w:pPr>
        <w:pStyle w:val="Style1"/>
      </w:pPr>
    </w:p>
    <w:p w14:paraId="35EE100E" w14:textId="2084A470" w:rsidR="00466D98" w:rsidRDefault="00773764" w:rsidP="00F052CC">
      <w:pPr>
        <w:pStyle w:val="Style1"/>
      </w:pPr>
      <w:r>
        <w:t xml:space="preserve">A 420 nm </w:t>
      </w:r>
      <w:r w:rsidR="00466D98">
        <w:t>PiLas laser available at BNL does not allow triggering at frequenc</w:t>
      </w:r>
      <w:r w:rsidR="006B0C39">
        <w:t>ies</w:t>
      </w:r>
      <w:r w:rsidR="00466D98">
        <w:t xml:space="preserve"> above 1 </w:t>
      </w:r>
      <w:proofErr w:type="spellStart"/>
      <w:r w:rsidR="00466D98">
        <w:t>MHz.</w:t>
      </w:r>
      <w:proofErr w:type="spellEnd"/>
      <w:r w:rsidR="00466D98">
        <w:t xml:space="preserve"> In its present configuration (</w:t>
      </w:r>
      <w:r>
        <w:t>PiL040X head adjusted to a SM fiber), a</w:t>
      </w:r>
      <w:r w:rsidR="00466D98">
        <w:t>t this frequency, with a 0% tune (max intensity)</w:t>
      </w:r>
      <w:r w:rsidR="00142514">
        <w:t>,</w:t>
      </w:r>
      <w:r w:rsidR="00466D98">
        <w:t xml:space="preserve"> it provid</w:t>
      </w:r>
      <w:r w:rsidR="00142514">
        <w:t>es</w:t>
      </w:r>
      <w:r w:rsidR="00466D98">
        <w:t xml:space="preserve"> only ~3nW of power, </w:t>
      </w:r>
      <w:ins w:id="149" w:author="Kiselev, Alexander" w:date="2024-01-24T08:54:00Z">
        <w:r w:rsidR="00CE4661">
          <w:t xml:space="preserve">as measured by a Thorlabs </w:t>
        </w:r>
      </w:ins>
      <w:ins w:id="150" w:author="Kiselev, Alexander" w:date="2024-01-24T09:12:00Z">
        <w:r w:rsidR="00E61D47">
          <w:t xml:space="preserve">S150C </w:t>
        </w:r>
      </w:ins>
      <w:ins w:id="151" w:author="Kiselev, Alexander" w:date="2024-01-24T08:55:00Z">
        <w:r w:rsidR="00CE4661">
          <w:t xml:space="preserve">optical power </w:t>
        </w:r>
      </w:ins>
      <w:ins w:id="152" w:author="Kiselev, Alexander" w:date="2024-01-24T08:54:00Z">
        <w:r w:rsidR="00CE4661">
          <w:t xml:space="preserve">meter, </w:t>
        </w:r>
      </w:ins>
      <w:del w:id="153" w:author="Kiselev, Alexander" w:date="2024-01-24T08:54:00Z">
        <w:r w:rsidR="00466D98" w:rsidDel="00CE4661">
          <w:delText>as measured by T</w:delText>
        </w:r>
      </w:del>
      <w:del w:id="154" w:author="Kiselev, Alexander" w:date="2024-01-24T08:53:00Z">
        <w:r w:rsidR="00466D98" w:rsidDel="00CE4661">
          <w:delText xml:space="preserve">horlabs </w:delText>
        </w:r>
        <w:r w:rsidR="00466D98" w:rsidRPr="00400D3B" w:rsidDel="00CE4661">
          <w:rPr>
            <w:color w:val="FF0000"/>
          </w:rPr>
          <w:delText>xxx</w:delText>
        </w:r>
        <w:r w:rsidR="00466D98" w:rsidDel="00CE4661">
          <w:delText xml:space="preserve">, </w:delText>
        </w:r>
      </w:del>
      <w:r w:rsidR="00466D98">
        <w:t xml:space="preserve">which means a rather small </w:t>
      </w:r>
      <w:r>
        <w:t xml:space="preserve">expected </w:t>
      </w:r>
      <w:r w:rsidR="00466D98">
        <w:t xml:space="preserve">current overall. </w:t>
      </w:r>
    </w:p>
    <w:p w14:paraId="16D13076" w14:textId="77777777" w:rsidR="00466D98" w:rsidRDefault="00466D98" w:rsidP="00F052CC">
      <w:pPr>
        <w:pStyle w:val="Style1"/>
      </w:pPr>
    </w:p>
    <w:p w14:paraId="6403AA29" w14:textId="298FAC87" w:rsidR="004F1824" w:rsidRDefault="00773764" w:rsidP="00F052CC">
      <w:pPr>
        <w:pStyle w:val="Style1"/>
      </w:pPr>
      <w:r>
        <w:t xml:space="preserve">The measurement will therefore be </w:t>
      </w:r>
      <w:r w:rsidR="00C03EC7">
        <w:t>perfo</w:t>
      </w:r>
      <w:r w:rsidR="006B0C39">
        <w:t>r</w:t>
      </w:r>
      <w:r w:rsidR="00C03EC7">
        <w:t>med</w:t>
      </w:r>
      <w:r>
        <w:t xml:space="preserve"> </w:t>
      </w:r>
      <w:r w:rsidR="009979C6">
        <w:t xml:space="preserve">using </w:t>
      </w:r>
      <w:r w:rsidR="00466D98">
        <w:t xml:space="preserve">the </w:t>
      </w:r>
      <w:r w:rsidR="006B0C39">
        <w:t xml:space="preserve">405 nm </w:t>
      </w:r>
      <w:r w:rsidR="00466D98">
        <w:t>LED pulser box provided by J</w:t>
      </w:r>
      <w:del w:id="155" w:author="Kiselev, Alexander" w:date="2024-01-24T08:54:00Z">
        <w:r w:rsidR="00466D98" w:rsidDel="00CE4661">
          <w:delText xml:space="preserve">efferson </w:delText>
        </w:r>
      </w:del>
      <w:r w:rsidR="00466D98">
        <w:t xml:space="preserve">Lab. </w:t>
      </w:r>
      <w:r>
        <w:t>At its maximum external trigger frequency ~1 MHz, and a highest driver voltage of 30</w:t>
      </w:r>
      <w:r w:rsidR="006B0C39">
        <w:t xml:space="preserve">.0 </w:t>
      </w:r>
      <w:r>
        <w:t>V, the LED box produces a photon flux up to ~100 nW, as measured by the same Thorlabs device, being coupled to the sensor via a MM fiber</w:t>
      </w:r>
      <w:r w:rsidR="004F1824">
        <w:t xml:space="preserve"> with a ~300 </w:t>
      </w:r>
      <w:r w:rsidR="004F1824" w:rsidRPr="00400D3B">
        <w:rPr>
          <w:rFonts w:ascii="Symbol" w:hAnsi="Symbol"/>
        </w:rPr>
        <w:t>m</w:t>
      </w:r>
      <w:r w:rsidR="004F1824">
        <w:t>m core diameter</w:t>
      </w:r>
      <w:r>
        <w:t xml:space="preserve">. </w:t>
      </w:r>
      <w:r w:rsidR="00FE6A94">
        <w:t>The</w:t>
      </w:r>
      <w:r>
        <w:t xml:space="preserve"> single photon timing distribution </w:t>
      </w:r>
      <w:r w:rsidR="004F1824">
        <w:t>has a width</w:t>
      </w:r>
      <w:r>
        <w:t xml:space="preserve"> of ~800 ps RMS, which is sufficient for this type of measurements</w:t>
      </w:r>
      <w:r w:rsidR="009979C6">
        <w:t xml:space="preserve">. </w:t>
      </w:r>
    </w:p>
    <w:p w14:paraId="114B73F2" w14:textId="77777777" w:rsidR="004F1824" w:rsidRDefault="004F1824" w:rsidP="00F052CC">
      <w:pPr>
        <w:pStyle w:val="Style1"/>
      </w:pPr>
    </w:p>
    <w:p w14:paraId="5C4E7DFF" w14:textId="06C57FD1" w:rsidR="009979C6" w:rsidRDefault="004F1824" w:rsidP="00F052CC">
      <w:pPr>
        <w:pStyle w:val="Style1"/>
      </w:pPr>
      <w:r>
        <w:t xml:space="preserve">A flux of ~100 nW at the fiber end </w:t>
      </w:r>
      <w:r w:rsidR="002622F3">
        <w:t>means</w:t>
      </w:r>
      <w:r w:rsidR="00773764">
        <w:t xml:space="preserve"> ~50 nW </w:t>
      </w:r>
      <w:r w:rsidR="002622F3">
        <w:t xml:space="preserve"> as seen by </w:t>
      </w:r>
      <w:r w:rsidR="00773764">
        <w:t xml:space="preserve">a </w:t>
      </w:r>
      <w:r w:rsidR="002622F3">
        <w:t>Hamamatsu S</w:t>
      </w:r>
      <w:ins w:id="156" w:author="Kiselev, Alexander" w:date="2024-01-24T08:56:00Z">
        <w:r w:rsidR="00CE4661">
          <w:t>1227-1010BQ</w:t>
        </w:r>
      </w:ins>
      <w:del w:id="157" w:author="Kiselev, Alexander" w:date="2024-01-24T08:56:00Z">
        <w:r w:rsidR="002622F3" w:rsidDel="00CE4661">
          <w:delText>6337-01</w:delText>
        </w:r>
      </w:del>
      <w:r w:rsidR="002622F3">
        <w:t xml:space="preserve"> photodiode after </w:t>
      </w:r>
      <w:r w:rsidR="00773764">
        <w:t>the</w:t>
      </w:r>
      <w:r w:rsidR="002622F3">
        <w:t xml:space="preserve"> beam splitter (be aware that BSW19 beam splitter has a nominal reflectance to transmi</w:t>
      </w:r>
      <w:r w:rsidR="00C03EC7">
        <w:t>ssion</w:t>
      </w:r>
      <w:r w:rsidR="002622F3">
        <w:t xml:space="preserve"> ratio of </w:t>
      </w:r>
      <w:r w:rsidR="00C03EC7">
        <w:t>around</w:t>
      </w:r>
      <w:r w:rsidR="002B4BEA">
        <w:t xml:space="preserve"> </w:t>
      </w:r>
      <w:r w:rsidR="002622F3">
        <w:t>1:1 at 4</w:t>
      </w:r>
      <w:r w:rsidR="00773764">
        <w:t>05</w:t>
      </w:r>
      <w:r>
        <w:t xml:space="preserve"> </w:t>
      </w:r>
      <w:r w:rsidR="002622F3">
        <w:t xml:space="preserve">nm). </w:t>
      </w:r>
      <w:r>
        <w:t xml:space="preserve">A </w:t>
      </w:r>
      <w:r w:rsidR="002B4BEA">
        <w:t>S</w:t>
      </w:r>
      <w:ins w:id="158" w:author="Kiselev, Alexander" w:date="2024-01-24T08:56:00Z">
        <w:r w:rsidR="00CE4661">
          <w:t>1227-1010BQ</w:t>
        </w:r>
      </w:ins>
      <w:del w:id="159" w:author="Kiselev, Alexander" w:date="2024-01-24T08:56:00Z">
        <w:r w:rsidR="002B4BEA" w:rsidDel="00CE4661">
          <w:delText>6337-01</w:delText>
        </w:r>
      </w:del>
      <w:r w:rsidR="002B4BEA">
        <w:t xml:space="preserve"> photodiode has a photosensitivity of ~0.2 A/W at 4</w:t>
      </w:r>
      <w:r w:rsidR="00C03EC7">
        <w:t xml:space="preserve">05 </w:t>
      </w:r>
      <w:r w:rsidR="002B4BEA">
        <w:t xml:space="preserve">nm, </w:t>
      </w:r>
      <w:r>
        <w:t>therefore</w:t>
      </w:r>
      <w:r w:rsidR="002B4BEA">
        <w:t xml:space="preserve"> it will produce a current of an order of ~</w:t>
      </w:r>
      <w:r w:rsidR="00C03EC7">
        <w:t>10</w:t>
      </w:r>
      <w:r w:rsidR="002B4BEA">
        <w:t xml:space="preserve"> </w:t>
      </w:r>
      <w:proofErr w:type="spellStart"/>
      <w:r w:rsidR="002B4BEA">
        <w:t>nA</w:t>
      </w:r>
      <w:r w:rsidR="009836CC">
        <w:t>.</w:t>
      </w:r>
      <w:proofErr w:type="spellEnd"/>
      <w:r w:rsidR="009836CC">
        <w:t xml:space="preserve"> This </w:t>
      </w:r>
      <w:r w:rsidR="002B4BEA">
        <w:t xml:space="preserve">seems to be </w:t>
      </w:r>
      <w:r w:rsidR="00C03EC7">
        <w:t>in the right ballpark</w:t>
      </w:r>
      <w:r w:rsidR="002B4BEA">
        <w:t xml:space="preserve"> for a Keithley 6487 picoammeter to provide a reliable reference measurement.</w:t>
      </w:r>
    </w:p>
    <w:p w14:paraId="35D65835" w14:textId="77777777" w:rsidR="00C03EC7" w:rsidRDefault="00C03EC7" w:rsidP="00F052CC">
      <w:pPr>
        <w:pStyle w:val="Style1"/>
      </w:pPr>
    </w:p>
    <w:p w14:paraId="33E682AF" w14:textId="7BE2F356" w:rsidR="00C03EC7" w:rsidRDefault="00C03EC7" w:rsidP="00F052CC">
      <w:pPr>
        <w:pStyle w:val="Style1"/>
      </w:pPr>
      <w:r>
        <w:t>A similar ~50 nW flux would be seen after the beam splitter by the HRPPD</w:t>
      </w:r>
      <w:r w:rsidR="004F1824">
        <w:t xml:space="preserve"> itself</w:t>
      </w:r>
      <w:r>
        <w:t>. At a ~1 MHz frequency and 405 nm (~3</w:t>
      </w:r>
      <w:r w:rsidR="004F1824">
        <w:t>.0</w:t>
      </w:r>
      <w:r>
        <w:t xml:space="preserve"> eV</w:t>
      </w:r>
      <w:r w:rsidR="009836CC">
        <w:t xml:space="preserve"> photon energy</w:t>
      </w:r>
      <w:r>
        <w:t>) this would mean ~10</w:t>
      </w:r>
      <w:r>
        <w:rPr>
          <w:vertAlign w:val="superscript"/>
        </w:rPr>
        <w:t>5</w:t>
      </w:r>
      <w:r>
        <w:t xml:space="preserve"> photons per pulse. Assuming that the HRPPD peak PDE </w:t>
      </w:r>
      <w:r w:rsidR="00806A3F">
        <w:t xml:space="preserve"> will not</w:t>
      </w:r>
      <w:r>
        <w:t xml:space="preserve"> be more than ~20%, and a reliable evaluation of a Poissonian &lt;</w:t>
      </w:r>
      <w:r w:rsidRPr="00400D3B">
        <w:rPr>
          <w:rFonts w:ascii="Symbol" w:hAnsi="Symbol"/>
        </w:rPr>
        <w:t>m</w:t>
      </w:r>
      <w:r>
        <w:t>&gt; in a single photon mode</w:t>
      </w:r>
      <w:r w:rsidR="009836CC">
        <w:t xml:space="preserve"> should be better performed with a ratio of “empty” and “non-empty” triggers of about 1:1</w:t>
      </w:r>
      <w:r w:rsidR="00AF19B8">
        <w:t>, t</w:t>
      </w:r>
      <w:r w:rsidR="009836CC">
        <w:t xml:space="preserve">his </w:t>
      </w:r>
      <w:r w:rsidR="004F1824">
        <w:t xml:space="preserve">probably </w:t>
      </w:r>
      <w:r w:rsidR="009836CC">
        <w:t>means that the photon flux needs to be attenuated by a factor of ~2*10</w:t>
      </w:r>
      <w:r w:rsidR="009836CC">
        <w:rPr>
          <w:vertAlign w:val="superscript"/>
        </w:rPr>
        <w:t>4</w:t>
      </w:r>
      <w:r w:rsidR="009836CC">
        <w:t xml:space="preserve"> or so by either using a pair of ND2 filters or by reducing the LED box driver voltage or both. The actual attenuation of each filter can be evaluated </w:t>
      </w:r>
      <w:r w:rsidR="004F1824">
        <w:t xml:space="preserve">one by one, </w:t>
      </w:r>
      <w:r w:rsidR="009836CC">
        <w:t>by using the same setup with a pair of S</w:t>
      </w:r>
      <w:ins w:id="160" w:author="Kiselev, Alexander" w:date="2024-01-24T08:57:00Z">
        <w:r w:rsidR="00CE4661">
          <w:t>1227-1010BQ</w:t>
        </w:r>
      </w:ins>
      <w:del w:id="161" w:author="Kiselev, Alexander" w:date="2024-01-24T08:56:00Z">
        <w:r w:rsidR="009836CC" w:rsidDel="00CE4661">
          <w:delText>6337-01</w:delText>
        </w:r>
      </w:del>
      <w:r w:rsidR="009836CC">
        <w:t xml:space="preserve"> photodiodes. The absolute normalization accuracy of this procedure is yet to be confirmed.</w:t>
      </w:r>
    </w:p>
    <w:p w14:paraId="553E158E" w14:textId="77777777" w:rsidR="009836CC" w:rsidRDefault="009836CC" w:rsidP="00F052CC">
      <w:pPr>
        <w:pStyle w:val="Style1"/>
      </w:pPr>
    </w:p>
    <w:p w14:paraId="3F13F636" w14:textId="0F254E61" w:rsidR="009836CC" w:rsidRPr="009836CC" w:rsidRDefault="009836CC" w:rsidP="00F052CC">
      <w:pPr>
        <w:pStyle w:val="Style1"/>
      </w:pPr>
      <w:r>
        <w:lastRenderedPageBreak/>
        <w:t xml:space="preserve">The rest of the scanning procedure is a matter of taking V1742 data with the LED light focused into a ~300 </w:t>
      </w:r>
      <w:r w:rsidRPr="00400D3B">
        <w:rPr>
          <w:rFonts w:ascii="Symbol" w:hAnsi="Symbol"/>
        </w:rPr>
        <w:t>m</w:t>
      </w:r>
      <w:r>
        <w:t>m spot in the center of each pad</w:t>
      </w:r>
      <w:r w:rsidR="00AB5293">
        <w:t xml:space="preserve"> (defined by a MM fiber core diameter)</w:t>
      </w:r>
      <w:r>
        <w:t>, at the same ~9 kHz on tape rate evaluated earlier. Statistics of at most ~10k events per point should suffice.</w:t>
      </w:r>
    </w:p>
    <w:p w14:paraId="29BC2B0B" w14:textId="77777777" w:rsidR="002B4BEA" w:rsidRDefault="002B4BEA" w:rsidP="00F052CC">
      <w:pPr>
        <w:pStyle w:val="Style1"/>
      </w:pPr>
    </w:p>
    <w:p w14:paraId="447E5ABF" w14:textId="77777777" w:rsidR="009979C6" w:rsidRDefault="009979C6" w:rsidP="00F052CC">
      <w:pPr>
        <w:pStyle w:val="Style1"/>
      </w:pPr>
    </w:p>
    <w:p w14:paraId="32565BE6" w14:textId="3203EC60" w:rsidR="00F16E8D" w:rsidRDefault="00F16E8D" w:rsidP="00F16E8D">
      <w:pPr>
        <w:pStyle w:val="Heading2"/>
      </w:pPr>
      <w:r>
        <w:t>Timing resolution</w:t>
      </w:r>
    </w:p>
    <w:p w14:paraId="03AE214A" w14:textId="77777777" w:rsidR="002622F3" w:rsidRDefault="002622F3" w:rsidP="002622F3">
      <w:pPr>
        <w:pStyle w:val="Style2"/>
      </w:pPr>
    </w:p>
    <w:p w14:paraId="5D8C44EE" w14:textId="40CCCE23" w:rsidR="00AB5293" w:rsidRDefault="004F1824" w:rsidP="00AB5293">
      <w:pPr>
        <w:pStyle w:val="Style20"/>
        <w:jc w:val="both"/>
      </w:pPr>
      <w:r>
        <w:t>According to the specifications, o</w:t>
      </w:r>
      <w:r w:rsidR="00AB5293">
        <w:t xml:space="preserve">ur new Elmo </w:t>
      </w:r>
      <w:r>
        <w:t xml:space="preserve">780 </w:t>
      </w:r>
      <w:r w:rsidR="00AB5293">
        <w:t xml:space="preserve">femtosecond laser provides sharp </w:t>
      </w:r>
      <w:r w:rsidR="00AF19B8">
        <w:t xml:space="preserve">low intensity </w:t>
      </w:r>
      <w:r w:rsidR="00AB5293">
        <w:t xml:space="preserve">pulses of </w:t>
      </w:r>
      <w:r>
        <w:t xml:space="preserve">less than </w:t>
      </w:r>
      <w:r w:rsidR="00AB5293">
        <w:t xml:space="preserve">1 ps width at a 390 nm wavelength. It is also equipped with a fast photodiode, which provides a timing reference of a </w:t>
      </w:r>
      <w:r>
        <w:t xml:space="preserve">presumably a </w:t>
      </w:r>
      <w:r w:rsidR="00AB5293">
        <w:t xml:space="preserve">few ps accuracy. </w:t>
      </w:r>
      <w:r>
        <w:t>So far</w:t>
      </w:r>
      <w:r w:rsidR="00D800C6">
        <w:t xml:space="preserve">, </w:t>
      </w:r>
      <w:r>
        <w:t>w</w:t>
      </w:r>
      <w:r w:rsidR="00AB5293">
        <w:t>e verified that in a single photon mode as seen by a Photonis FP-16 single anode MCP-PMT (signal leading edge</w:t>
      </w:r>
      <w:r w:rsidR="00AF19B8">
        <w:t xml:space="preserve"> ~180 </w:t>
      </w:r>
      <w:r w:rsidR="00AB5293">
        <w:t xml:space="preserve">ps), a timing difference between the Elmo photodiode and the FP-16 is </w:t>
      </w:r>
      <w:r>
        <w:t>~</w:t>
      </w:r>
      <w:ins w:id="162" w:author="Kiselev, Alexander" w:date="2024-01-24T08:57:00Z">
        <w:r w:rsidR="00E61D47">
          <w:t>6</w:t>
        </w:r>
      </w:ins>
      <w:del w:id="163" w:author="Kiselev, Alexander" w:date="2024-01-24T08:57:00Z">
        <w:r w:rsidR="00AB5293" w:rsidDel="00E61D47">
          <w:delText>10</w:delText>
        </w:r>
      </w:del>
      <w:r w:rsidR="00AB5293">
        <w:t xml:space="preserve"> ps RMS, where obviously a larger contribution is coming from the MCP-PMT itself.</w:t>
      </w:r>
    </w:p>
    <w:p w14:paraId="7927D0FA" w14:textId="77777777" w:rsidR="00AB5293" w:rsidRDefault="00AB5293" w:rsidP="00AB5293">
      <w:pPr>
        <w:pStyle w:val="Style20"/>
        <w:jc w:val="both"/>
      </w:pPr>
    </w:p>
    <w:p w14:paraId="4A558895" w14:textId="76B0E928" w:rsidR="00AB5293" w:rsidRDefault="00AB5293" w:rsidP="00AB5293">
      <w:pPr>
        <w:pStyle w:val="Style20"/>
        <w:jc w:val="both"/>
      </w:pPr>
      <w:r>
        <w:t xml:space="preserve">An ultimate </w:t>
      </w:r>
      <w:r w:rsidR="00416A5B">
        <w:t xml:space="preserve">spot check </w:t>
      </w:r>
      <w:r>
        <w:t xml:space="preserve">evaluation of the </w:t>
      </w:r>
      <w:r w:rsidR="00416A5B">
        <w:t xml:space="preserve">HRPPD timing response </w:t>
      </w:r>
      <w:r w:rsidR="00DD5029">
        <w:t xml:space="preserve">(including the distribution tails up to 1-2 ns) </w:t>
      </w:r>
      <w:r w:rsidR="00416A5B">
        <w:t>under a variety of the MCP bias and photocathode voltage</w:t>
      </w:r>
      <w:r w:rsidR="004F1824">
        <w:t>s</w:t>
      </w:r>
      <w:r w:rsidR="00416A5B">
        <w:t xml:space="preserve"> will be performed using the 8 GHz bandwidth 50 GS/s Tektronix scope, mentioned earlier.</w:t>
      </w:r>
      <w:r w:rsidR="00DD5029">
        <w:t xml:space="preserve"> Contrary to a possible use of the PiLas picosecond laser, unfolding of the laser pulse distribution shape will not be required.</w:t>
      </w:r>
    </w:p>
    <w:p w14:paraId="28A160AC" w14:textId="77777777" w:rsidR="00AB5293" w:rsidRDefault="00AB5293" w:rsidP="00AB5293">
      <w:pPr>
        <w:pStyle w:val="Style20"/>
        <w:jc w:val="both"/>
      </w:pPr>
    </w:p>
    <w:p w14:paraId="7019A8DD" w14:textId="0D03B248" w:rsidR="00AB5293" w:rsidRDefault="00AB5293" w:rsidP="00400D3B">
      <w:pPr>
        <w:pStyle w:val="Style20"/>
        <w:jc w:val="both"/>
        <w:rPr>
          <w:ins w:id="164" w:author="Kiselev, Alexander" w:date="2024-01-24T08:58:00Z"/>
        </w:rPr>
      </w:pPr>
      <w:r>
        <w:t xml:space="preserve">We are going to take V1742 data </w:t>
      </w:r>
      <w:r w:rsidR="00416A5B">
        <w:t xml:space="preserve">at 5 GS/s, around ~10k events per HRPPD pad, as routine surface scans. </w:t>
      </w:r>
      <w:r w:rsidR="00D800C6">
        <w:t xml:space="preserve">The </w:t>
      </w:r>
      <w:r w:rsidR="00416A5B">
        <w:t xml:space="preserve">Elmo laser photodiode </w:t>
      </w:r>
      <w:r w:rsidR="004F1824">
        <w:t xml:space="preserve">signal </w:t>
      </w:r>
      <w:r w:rsidR="00416A5B">
        <w:t xml:space="preserve">will be used as a </w:t>
      </w:r>
      <w:r w:rsidR="004F1824">
        <w:t xml:space="preserve">V1742 TR0/1 </w:t>
      </w:r>
      <w:r w:rsidR="00416A5B">
        <w:t>trigger (</w:t>
      </w:r>
      <w:r w:rsidR="009F29D0">
        <w:t xml:space="preserve">via a digital fan-out), but one can consider digitizing this waveform directly as well </w:t>
      </w:r>
      <w:r w:rsidR="00AF19B8">
        <w:t>using an existing passive splitter.</w:t>
      </w:r>
      <w:r w:rsidR="00416A5B">
        <w:t xml:space="preserve"> </w:t>
      </w:r>
    </w:p>
    <w:p w14:paraId="12085D22" w14:textId="77777777" w:rsidR="00E61D47" w:rsidRDefault="00E61D47" w:rsidP="00400D3B">
      <w:pPr>
        <w:pStyle w:val="Style20"/>
        <w:jc w:val="both"/>
      </w:pPr>
    </w:p>
    <w:p w14:paraId="427EBF61" w14:textId="77777777" w:rsidR="009F29D0" w:rsidRPr="00AB5293" w:rsidRDefault="009F29D0" w:rsidP="00400D3B">
      <w:pPr>
        <w:pStyle w:val="Style20"/>
      </w:pPr>
    </w:p>
    <w:p w14:paraId="09184565" w14:textId="23D81CC0" w:rsidR="002622F3" w:rsidRPr="002622F3" w:rsidRDefault="002622F3" w:rsidP="002622F3">
      <w:pPr>
        <w:pStyle w:val="Heading2"/>
      </w:pPr>
      <w:r>
        <w:t>Dark Count Rate</w:t>
      </w:r>
    </w:p>
    <w:p w14:paraId="6E03F00E" w14:textId="77777777" w:rsidR="009979C6" w:rsidRDefault="009979C6" w:rsidP="009979C6">
      <w:pPr>
        <w:pStyle w:val="Style2"/>
      </w:pPr>
    </w:p>
    <w:p w14:paraId="1B58D80F" w14:textId="77777777" w:rsidR="00AF19B8" w:rsidRDefault="00DD5029" w:rsidP="00DD5029">
      <w:pPr>
        <w:pStyle w:val="Style20"/>
        <w:jc w:val="both"/>
      </w:pPr>
      <w:r>
        <w:t xml:space="preserve">Similar to the other </w:t>
      </w:r>
      <w:r w:rsidR="000E7B48">
        <w:t>measurements</w:t>
      </w:r>
      <w:r>
        <w:t xml:space="preserve">, this measurement can  </w:t>
      </w:r>
      <w:r w:rsidR="000E7B48">
        <w:t xml:space="preserve">also </w:t>
      </w:r>
      <w:r>
        <w:t xml:space="preserve">be done in different ways. </w:t>
      </w:r>
    </w:p>
    <w:p w14:paraId="4B7AC3AB" w14:textId="77777777" w:rsidR="00AF19B8" w:rsidRDefault="00AF19B8" w:rsidP="00DD5029">
      <w:pPr>
        <w:pStyle w:val="Style20"/>
        <w:jc w:val="both"/>
      </w:pPr>
    </w:p>
    <w:p w14:paraId="55E34336" w14:textId="2F24C82E" w:rsidR="00E4797E" w:rsidRDefault="00DD5029" w:rsidP="00DD5029">
      <w:pPr>
        <w:pStyle w:val="Style20"/>
        <w:jc w:val="both"/>
      </w:pPr>
      <w:r>
        <w:t>Ultimately, one can take V1742 data on a pad-by-pad basis in a self-triggered mode, setting the threshold to say 0.2 single photoelectron response for this particular pad (as measured during the gain scans).</w:t>
      </w:r>
      <w:r w:rsidR="00AF19B8">
        <w:t xml:space="preserve"> </w:t>
      </w:r>
      <w:r>
        <w:t xml:space="preserve">Since V1742 self-triggering does not work at a 5 GS/s sampling rate, one should probably </w:t>
      </w:r>
      <w:r w:rsidR="00E4797E">
        <w:t xml:space="preserve">perform gain scans at 2.5 GS/s as well. A trigger count vs </w:t>
      </w:r>
      <w:r w:rsidR="000E7B48">
        <w:t xml:space="preserve"> real time</w:t>
      </w:r>
      <w:r w:rsidR="00E4797E">
        <w:t xml:space="preserve"> defines the DCR, which is supposed to be ~1-2 kHz / cm</w:t>
      </w:r>
      <w:r w:rsidR="00E4797E">
        <w:rPr>
          <w:vertAlign w:val="superscript"/>
        </w:rPr>
        <w:t>2</w:t>
      </w:r>
      <w:r w:rsidR="00E4797E">
        <w:t xml:space="preserve">, </w:t>
      </w:r>
      <w:r w:rsidR="000E7B48">
        <w:t xml:space="preserve"> </w:t>
      </w:r>
      <w:r w:rsidR="00AF19B8">
        <w:t>which</w:t>
      </w:r>
      <w:r w:rsidR="00E4797E">
        <w:t xml:space="preserve"> is effectively </w:t>
      </w:r>
      <w:r w:rsidR="000E7B48">
        <w:t>the</w:t>
      </w:r>
      <w:r w:rsidR="00E4797E">
        <w:t xml:space="preserve"> surface occupied by eight pads served by a single DRS4 chip. Since the DAQ is capable to take data at up to ~9 kHz, this procedure may work.</w:t>
      </w:r>
    </w:p>
    <w:p w14:paraId="789EF7C8" w14:textId="77777777" w:rsidR="00E4797E" w:rsidRDefault="00E4797E" w:rsidP="00DD5029">
      <w:pPr>
        <w:pStyle w:val="Style20"/>
        <w:jc w:val="both"/>
      </w:pPr>
    </w:p>
    <w:p w14:paraId="2D41B648" w14:textId="4AEB2B04" w:rsidR="00E4797E" w:rsidRDefault="00E4797E" w:rsidP="00DD5029">
      <w:pPr>
        <w:pStyle w:val="Style20"/>
        <w:jc w:val="both"/>
      </w:pPr>
      <w:r>
        <w:t xml:space="preserve">A different approach would be to take data for all 256 pads of a given quadrant at once, using a random trigger, and digitizing the waveforms at </w:t>
      </w:r>
      <w:ins w:id="165" w:author="Kiselev, Alexander" w:date="2024-01-24T09:00:00Z">
        <w:r w:rsidR="00E61D47">
          <w:t>5</w:t>
        </w:r>
      </w:ins>
      <w:del w:id="166" w:author="Kiselev, Alexander" w:date="2024-01-24T09:00:00Z">
        <w:r w:rsidDel="00E61D47">
          <w:delText>1</w:delText>
        </w:r>
      </w:del>
      <w:r>
        <w:t xml:space="preserve"> GS/s</w:t>
      </w:r>
      <w:del w:id="167" w:author="Kiselev, Alexander" w:date="2024-01-24T09:00:00Z">
        <w:r w:rsidR="006514B2" w:rsidDel="00E61D47">
          <w:delText xml:space="preserve"> (</w:delText>
        </w:r>
        <w:r w:rsidDel="00E61D47">
          <w:delText>for a higher data taking efficiency</w:delText>
        </w:r>
        <w:r w:rsidR="006514B2" w:rsidDel="00E61D47">
          <w:delText>)</w:delText>
        </w:r>
      </w:del>
      <w:r>
        <w:t>, which means a ~</w:t>
      </w:r>
      <w:ins w:id="168" w:author="Kiselev, Alexander" w:date="2024-01-24T09:00:00Z">
        <w:r w:rsidR="00E61D47">
          <w:t>200 ns</w:t>
        </w:r>
      </w:ins>
      <w:del w:id="169" w:author="Kiselev, Alexander" w:date="2024-01-24T09:00:00Z">
        <w:r w:rsidDel="00E61D47">
          <w:delText xml:space="preserve">1 </w:delText>
        </w:r>
        <w:r w:rsidRPr="00400D3B" w:rsidDel="00E61D47">
          <w:rPr>
            <w:rFonts w:ascii="Symbol" w:hAnsi="Symbol"/>
          </w:rPr>
          <w:delText>m</w:delText>
        </w:r>
        <w:r w:rsidDel="00E61D47">
          <w:delText>s</w:delText>
        </w:r>
      </w:del>
      <w:r>
        <w:t xml:space="preserve"> timing window</w:t>
      </w:r>
      <w:r w:rsidR="006514B2">
        <w:t xml:space="preserve"> per waveform</w:t>
      </w:r>
      <w:r>
        <w:t>. Every pad is expected to have a DCR above threshold of a couple of hundred Hz</w:t>
      </w:r>
      <w:r w:rsidR="006514B2">
        <w:t xml:space="preserve"> (~10 mm</w:t>
      </w:r>
      <w:r w:rsidR="006514B2">
        <w:rPr>
          <w:vertAlign w:val="superscript"/>
        </w:rPr>
        <w:t xml:space="preserve">2 </w:t>
      </w:r>
      <w:r w:rsidR="006514B2">
        <w:t>surface area)</w:t>
      </w:r>
      <w:r>
        <w:t xml:space="preserve">, meaning one such event </w:t>
      </w:r>
      <w:r w:rsidR="006514B2">
        <w:t xml:space="preserve">with a measurable pulse out of every </w:t>
      </w:r>
      <w:ins w:id="170" w:author="Kiselev, Alexander" w:date="2024-01-24T09:00:00Z">
        <w:r w:rsidR="00E61D47">
          <w:t>fifty</w:t>
        </w:r>
      </w:ins>
      <w:del w:id="171" w:author="Kiselev, Alexander" w:date="2024-01-24T09:00:00Z">
        <w:r w:rsidR="006514B2" w:rsidDel="00E61D47">
          <w:delText>ten</w:delText>
        </w:r>
      </w:del>
      <w:r w:rsidR="006514B2">
        <w:t xml:space="preserve"> thousand triggers.</w:t>
      </w:r>
      <w:r>
        <w:t xml:space="preserve"> A precise determination of this number </w:t>
      </w:r>
      <w:r w:rsidR="006514B2">
        <w:t xml:space="preserve">on </w:t>
      </w:r>
      <w:r w:rsidR="003F405A">
        <w:t>the</w:t>
      </w:r>
      <w:r w:rsidR="006514B2">
        <w:t xml:space="preserve"> bench </w:t>
      </w:r>
      <w:r>
        <w:t xml:space="preserve">is not really needed, </w:t>
      </w:r>
      <w:r w:rsidR="003F405A">
        <w:t xml:space="preserve">but </w:t>
      </w:r>
      <w:r>
        <w:t xml:space="preserve">rather </w:t>
      </w:r>
      <w:r w:rsidR="003F405A">
        <w:t xml:space="preserve">just </w:t>
      </w:r>
      <w:r>
        <w:t>an upper limit.</w:t>
      </w:r>
      <w:r w:rsidR="006514B2">
        <w:t xml:space="preserve"> </w:t>
      </w:r>
    </w:p>
    <w:p w14:paraId="4CF7C75C" w14:textId="77777777" w:rsidR="00E4797E" w:rsidRDefault="00E4797E" w:rsidP="00DD5029">
      <w:pPr>
        <w:pStyle w:val="Style20"/>
        <w:jc w:val="both"/>
      </w:pPr>
    </w:p>
    <w:p w14:paraId="1A0BF209" w14:textId="32E853D7" w:rsidR="006514B2" w:rsidRDefault="006514B2" w:rsidP="009D7ED6">
      <w:pPr>
        <w:pStyle w:val="Style20"/>
        <w:jc w:val="both"/>
        <w:rPr>
          <w:ins w:id="172" w:author="Kiselev, Alexander" w:date="2024-01-24T09:05:00Z"/>
        </w:rPr>
      </w:pPr>
      <w:r>
        <w:t>Other n</w:t>
      </w:r>
      <w:r w:rsidR="00E4797E">
        <w:t>umbers of interest are as follows. An SPE pulse at a reasonable gain of few times 10</w:t>
      </w:r>
      <w:r w:rsidR="00E4797E">
        <w:rPr>
          <w:vertAlign w:val="superscript"/>
        </w:rPr>
        <w:t>6</w:t>
      </w:r>
      <w:r w:rsidR="00E4797E">
        <w:t xml:space="preserve"> is </w:t>
      </w:r>
      <w:ins w:id="173" w:author="Kiselev, Alexander" w:date="2024-01-24T09:04:00Z">
        <w:r w:rsidR="00E61D47">
          <w:t>25-</w:t>
        </w:r>
      </w:ins>
      <w:del w:id="174" w:author="Kiselev, Alexander" w:date="2024-01-24T09:04:00Z">
        <w:r w:rsidR="00E4797E" w:rsidDel="00E61D47">
          <w:delText xml:space="preserve">around </w:delText>
        </w:r>
      </w:del>
      <w:r w:rsidR="00E4797E">
        <w:t>50 mV in a 50 Ohm load</w:t>
      </w:r>
      <w:del w:id="175" w:author="Kiselev, Alexander" w:date="2024-01-24T09:04:00Z">
        <w:r w:rsidR="00E4797E" w:rsidDel="00E61D47">
          <w:delText xml:space="preserve"> (</w:delText>
        </w:r>
        <w:r w:rsidR="00E4797E" w:rsidRPr="00400D3B" w:rsidDel="00E61D47">
          <w:rPr>
            <w:color w:val="FF0000"/>
          </w:rPr>
          <w:delText>check!</w:delText>
        </w:r>
        <w:r w:rsidR="00E4797E" w:rsidDel="00E61D47">
          <w:delText>)</w:delText>
        </w:r>
      </w:del>
      <w:r w:rsidR="00E4797E">
        <w:t>.</w:t>
      </w:r>
      <w:r>
        <w:t xml:space="preserve"> A ~0.2 p.e. threshold level is therefore ~</w:t>
      </w:r>
      <w:ins w:id="176" w:author="Kiselev, Alexander" w:date="2024-01-24T09:05:00Z">
        <w:r w:rsidR="00E61D47">
          <w:t>5-</w:t>
        </w:r>
      </w:ins>
      <w:r>
        <w:t>10 mV. This number should be compared to the pedestal RMS.  Under quiet lab conditions with a low level of environmental noise</w:t>
      </w:r>
      <w:r w:rsidR="00FB05A7">
        <w:t>, the</w:t>
      </w:r>
      <w:r>
        <w:t xml:space="preserve"> pedestal width is dominated by the DRS4 ASIC intrinsic noise itself, which is ~0.35 </w:t>
      </w:r>
      <w:r w:rsidR="00AF19B8">
        <w:t>m</w:t>
      </w:r>
      <w:r>
        <w:t xml:space="preserve">V as can be verified directly, after a thorough offset and gain calibration. </w:t>
      </w:r>
    </w:p>
    <w:p w14:paraId="47E30A22" w14:textId="77777777" w:rsidR="00E61D47" w:rsidRDefault="00E61D47" w:rsidP="009D7ED6">
      <w:pPr>
        <w:pStyle w:val="Style20"/>
        <w:jc w:val="both"/>
        <w:rPr>
          <w:rFonts w:asciiTheme="majorHAnsi" w:eastAsiaTheme="majorEastAsia" w:hAnsiTheme="majorHAnsi" w:cstheme="majorBidi"/>
          <w:color w:val="2F5496" w:themeColor="accent1" w:themeShade="BF"/>
          <w:sz w:val="32"/>
          <w:szCs w:val="32"/>
        </w:rPr>
      </w:pPr>
    </w:p>
    <w:p w14:paraId="1B58A58E" w14:textId="377F3186" w:rsidR="0055016C" w:rsidRPr="009D7ED6" w:rsidRDefault="0055016C" w:rsidP="0055016C">
      <w:pPr>
        <w:pStyle w:val="Heading1"/>
        <w:rPr>
          <w:b/>
          <w:bCs/>
        </w:rPr>
      </w:pPr>
      <w:r w:rsidRPr="009D7ED6">
        <w:rPr>
          <w:b/>
          <w:bCs/>
        </w:rPr>
        <w:t>Resilience to the magnetic field</w:t>
      </w:r>
    </w:p>
    <w:p w14:paraId="6C67552E" w14:textId="259BA797" w:rsidR="00D23656" w:rsidRDefault="00D23656" w:rsidP="00D23656">
      <w:pPr>
        <w:pStyle w:val="Style1"/>
      </w:pPr>
      <w:r>
        <w:rPr>
          <w:noProof/>
        </w:rPr>
        <mc:AlternateContent>
          <mc:Choice Requires="wpg">
            <w:drawing>
              <wp:anchor distT="0" distB="0" distL="114300" distR="114300" simplePos="0" relativeHeight="251675648" behindDoc="0" locked="0" layoutInCell="1" allowOverlap="1" wp14:anchorId="126A3525" wp14:editId="3F895F1C">
                <wp:simplePos x="0" y="0"/>
                <wp:positionH relativeFrom="column">
                  <wp:posOffset>3096260</wp:posOffset>
                </wp:positionH>
                <wp:positionV relativeFrom="paragraph">
                  <wp:posOffset>28575</wp:posOffset>
                </wp:positionV>
                <wp:extent cx="2943225" cy="2493645"/>
                <wp:effectExtent l="0" t="0" r="3175" b="0"/>
                <wp:wrapThrough wrapText="bothSides">
                  <wp:wrapPolygon edited="0">
                    <wp:start x="0" y="0"/>
                    <wp:lineTo x="0" y="21451"/>
                    <wp:lineTo x="21530" y="21451"/>
                    <wp:lineTo x="21530" y="0"/>
                    <wp:lineTo x="0" y="0"/>
                  </wp:wrapPolygon>
                </wp:wrapThrough>
                <wp:docPr id="2133558837" name="Group 12"/>
                <wp:cNvGraphicFramePr/>
                <a:graphic xmlns:a="http://schemas.openxmlformats.org/drawingml/2006/main">
                  <a:graphicData uri="http://schemas.microsoft.com/office/word/2010/wordprocessingGroup">
                    <wpg:wgp>
                      <wpg:cNvGrpSpPr/>
                      <wpg:grpSpPr>
                        <a:xfrm>
                          <a:off x="0" y="0"/>
                          <a:ext cx="2943225" cy="2493645"/>
                          <a:chOff x="0" y="0"/>
                          <a:chExt cx="5943600" cy="5188692"/>
                        </a:xfrm>
                      </wpg:grpSpPr>
                      <pic:pic xmlns:pic="http://schemas.openxmlformats.org/drawingml/2006/picture">
                        <pic:nvPicPr>
                          <pic:cNvPr id="918477797" name="Picture 11" descr="A picture containing text, indoor&#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412615"/>
                          </a:xfrm>
                          <a:prstGeom prst="rect">
                            <a:avLst/>
                          </a:prstGeom>
                        </pic:spPr>
                      </pic:pic>
                      <wps:wsp>
                        <wps:cNvPr id="846229230" name="Text Box 1"/>
                        <wps:cNvSpPr txBox="1"/>
                        <wps:spPr>
                          <a:xfrm>
                            <a:off x="0" y="4467860"/>
                            <a:ext cx="5943600" cy="720832"/>
                          </a:xfrm>
                          <a:prstGeom prst="rect">
                            <a:avLst/>
                          </a:prstGeom>
                          <a:solidFill>
                            <a:prstClr val="white"/>
                          </a:solidFill>
                          <a:ln>
                            <a:noFill/>
                          </a:ln>
                        </wps:spPr>
                        <wps:txbx>
                          <w:txbxContent>
                            <w:p w14:paraId="389E4723" w14:textId="17090356" w:rsidR="00D23656" w:rsidRPr="00FD466E" w:rsidRDefault="00D23656" w:rsidP="00400D3B">
                              <w:pPr>
                                <w:pStyle w:val="Caption"/>
                                <w:rPr>
                                  <w:noProof/>
                                </w:rPr>
                              </w:pPr>
                              <w:bookmarkStart w:id="177" w:name="_Ref153228011"/>
                              <w:r>
                                <w:t xml:space="preserve">Figure </w:t>
                              </w:r>
                              <w:fldSimple w:instr=" SEQ Figure \* ARABIC ">
                                <w:r w:rsidR="005C742B">
                                  <w:rPr>
                                    <w:noProof/>
                                  </w:rPr>
                                  <w:t>8</w:t>
                                </w:r>
                              </w:fldSimple>
                              <w:bookmarkEnd w:id="177"/>
                              <w:r>
                                <w:t xml:space="preserve"> HRPPD #6 ready to be inserted inside of the bore of the Argonne g-2 test facility solenoid.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6A3525" id="Group 12" o:spid="_x0000_s1041" style="position:absolute;left:0;text-align:left;margin-left:243.8pt;margin-top:2.25pt;width:231.75pt;height:196.35pt;z-index:251675648;mso-width-relative:margin;mso-height-relative:margin" coordsize="59436,5188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">
                <v:shape id="Picture 11" o:spid="_x0000_s1042" type="#_x0000_t75" alt="A picture containing text, indoor&#10;&#10;Description automatically generated" style="position:absolute;width:59436;height:44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">
                  <v:imagedata r:id="rId22" o:title="A picture containing text, indoor&#10;&#10;Description automatically generated"/>
                </v:shape>
                <v:shape id="_x0000_s1043" type="#_x0000_t202" style="position:absolute;top:44678;width:59436;height:72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" stroked="f">
                  <v:textbox inset="0,0,0,0">
                    <w:txbxContent>
                      <w:p w14:paraId="389E4723" w14:textId="17090356" w:rsidR="00D23656" w:rsidRPr="00FD466E" w:rsidRDefault="00D23656" w:rsidP="00400D3B">
                        <w:pPr>
                          <w:pStyle w:val="Caption"/>
                          <w:rPr>
                            <w:noProof/>
                          </w:rPr>
                        </w:pPr>
                        <w:bookmarkStart w:id="178" w:name="_Ref153228011"/>
                        <w:r>
                          <w:t xml:space="preserve">Figure </w:t>
                        </w:r>
                        <w:fldSimple w:instr=" SEQ Figure \* ARABIC ">
                          <w:r w:rsidR="005C742B">
                            <w:rPr>
                              <w:noProof/>
                            </w:rPr>
                            <w:t>8</w:t>
                          </w:r>
                        </w:fldSimple>
                        <w:bookmarkEnd w:id="178"/>
                        <w:r>
                          <w:t xml:space="preserve"> HRPPD #6 ready to be inserted inside of the bore of the Argonne g-2 test facility solenoid.</w:t>
                        </w:r>
                      </w:p>
                    </w:txbxContent>
                  </v:textbox>
                </v:shape>
                <w10:wrap type="through"/>
              </v:group>
            </w:pict>
          </mc:Fallback>
        </mc:AlternateContent>
      </w:r>
    </w:p>
    <w:p w14:paraId="04EB4058" w14:textId="03688A67" w:rsidR="00D23656" w:rsidRDefault="00D23656" w:rsidP="00D23656">
      <w:pPr>
        <w:pStyle w:val="Style1"/>
      </w:pPr>
      <w:r>
        <w:t xml:space="preserve">These studies will be </w:t>
      </w:r>
      <w:r w:rsidR="008457B7">
        <w:t xml:space="preserve">mostly </w:t>
      </w:r>
      <w:r>
        <w:t xml:space="preserve">performed at the Argonne g-2 test facility in summer 2024, with  participation of ANL, BNL, JLab and </w:t>
      </w:r>
      <w:ins w:id="179" w:author="Kiselev, Alexander" w:date="2024-01-24T09:05:00Z">
        <w:r w:rsidR="00E61D47">
          <w:t>University of South Caroli</w:t>
        </w:r>
      </w:ins>
      <w:ins w:id="180" w:author="Kiselev, Alexander" w:date="2024-01-24T09:06:00Z">
        <w:r w:rsidR="00E61D47">
          <w:t>na (</w:t>
        </w:r>
      </w:ins>
      <w:r>
        <w:t>USC</w:t>
      </w:r>
      <w:ins w:id="181" w:author="Kiselev, Alexander" w:date="2024-01-24T09:06:00Z">
        <w:r w:rsidR="00E61D47">
          <w:t>)</w:t>
        </w:r>
      </w:ins>
      <w:r>
        <w:t xml:space="preserve"> physicists. </w:t>
      </w:r>
      <w:r w:rsidR="00B91CD2">
        <w:t>The</w:t>
      </w:r>
      <w:r>
        <w:t xml:space="preserve"> technique and equipment, successfully used for the evaluation of LAPPDs in 2021-2022, as well as the recent measurements with HRPPD#6 in February 2023, will be used (see </w:t>
      </w:r>
      <w:r>
        <w:fldChar w:fldCharType="begin"/>
      </w:r>
      <w:r>
        <w:instrText xml:space="preserve"> REF _Ref153228011 \h </w:instrText>
      </w:r>
      <w:r>
        <w:fldChar w:fldCharType="separate"/>
      </w:r>
      <w:r>
        <w:t xml:space="preserve">Figure </w:t>
      </w:r>
      <w:r>
        <w:rPr>
          <w:noProof/>
        </w:rPr>
        <w:t>8</w:t>
      </w:r>
      <w:r>
        <w:fldChar w:fldCharType="end"/>
      </w:r>
      <w:r>
        <w:t>).</w:t>
      </w:r>
    </w:p>
    <w:p w14:paraId="53A6A00B" w14:textId="77777777" w:rsidR="00D23656" w:rsidRDefault="00D23656" w:rsidP="00D23656">
      <w:pPr>
        <w:pStyle w:val="Style1"/>
      </w:pPr>
    </w:p>
    <w:p w14:paraId="386D2DCA" w14:textId="7204AFBD" w:rsidR="009072EF" w:rsidRDefault="00D23656" w:rsidP="00D23656">
      <w:pPr>
        <w:pStyle w:val="Style1"/>
      </w:pPr>
      <w:r>
        <w:t xml:space="preserve">An existing </w:t>
      </w:r>
      <w:r w:rsidR="00897291">
        <w:t xml:space="preserve">Argonne </w:t>
      </w:r>
      <w:r>
        <w:t xml:space="preserve">dark box will be used as shown in </w:t>
      </w:r>
      <w:r>
        <w:fldChar w:fldCharType="begin"/>
      </w:r>
      <w:r>
        <w:instrText xml:space="preserve"> REF _Ref153228011 \h </w:instrText>
      </w:r>
      <w:r>
        <w:fldChar w:fldCharType="separate"/>
      </w:r>
      <w:r>
        <w:t xml:space="preserve">Figure </w:t>
      </w:r>
      <w:r>
        <w:rPr>
          <w:noProof/>
        </w:rPr>
        <w:t>8</w:t>
      </w:r>
      <w:r>
        <w:fldChar w:fldCharType="end"/>
      </w:r>
      <w:r>
        <w:t xml:space="preserve">. </w:t>
      </w:r>
      <w:r w:rsidR="009072EF">
        <w:t xml:space="preserve">A PiLas picosecond laser </w:t>
      </w:r>
      <w:r w:rsidR="007E1F25">
        <w:t xml:space="preserve">in a low intensity (a single photon mode) </w:t>
      </w:r>
      <w:r w:rsidR="009072EF">
        <w:t>will be</w:t>
      </w:r>
      <w:r w:rsidR="007E1F25">
        <w:t xml:space="preserve"> </w:t>
      </w:r>
      <w:r w:rsidR="009072EF">
        <w:t xml:space="preserve">used </w:t>
      </w:r>
      <w:r w:rsidR="00B91CD2">
        <w:t xml:space="preserve">as </w:t>
      </w:r>
      <w:r w:rsidR="009072EF">
        <w:t xml:space="preserve">a light source. </w:t>
      </w:r>
      <w:r>
        <w:t>V1742 digitizer electronics and other elements of the DAQ system will b</w:t>
      </w:r>
      <w:r w:rsidR="009072EF">
        <w:t>e provided by Brookhaven.</w:t>
      </w:r>
    </w:p>
    <w:p w14:paraId="48D13A31" w14:textId="77777777" w:rsidR="009072EF" w:rsidRDefault="009072EF" w:rsidP="00D23656">
      <w:pPr>
        <w:pStyle w:val="Style1"/>
      </w:pPr>
    </w:p>
    <w:p w14:paraId="29C9494F" w14:textId="620E8515" w:rsidR="007E1F25" w:rsidRDefault="009072EF" w:rsidP="007E1F25">
      <w:pPr>
        <w:jc w:val="both"/>
      </w:pPr>
      <w:r>
        <w:t xml:space="preserve">The ultimate goal of the measurement program is to demonstrate </w:t>
      </w:r>
      <w:r w:rsidR="00B91CD2">
        <w:t>the</w:t>
      </w:r>
      <w:r>
        <w:t xml:space="preserve"> full recovery of the selected working conditions by tuning the HV settings, for a representative set</w:t>
      </w:r>
      <w:r w:rsidR="00997228">
        <w:t>ting</w:t>
      </w:r>
      <w:r>
        <w:t xml:space="preserve"> of the field strengths and field-to-normal orientations at the location of pfRICH and hpDIRC detector sensor planes, in a way </w:t>
      </w:r>
      <w:r w:rsidR="00997228">
        <w:t xml:space="preserve">such that </w:t>
      </w:r>
      <w:r>
        <w:t xml:space="preserve">the selected baseline performance at B=0T is fully restored. If a full restoration is not possible, </w:t>
      </w:r>
      <w:r w:rsidR="007E1F25">
        <w:t xml:space="preserve">we will have to </w:t>
      </w:r>
      <w:r>
        <w:t xml:space="preserve">quantify the implications. </w:t>
      </w:r>
      <w:r w:rsidR="007E1F25">
        <w:t>The r</w:t>
      </w:r>
      <w:r>
        <w:t xml:space="preserve">epresentative field settings </w:t>
      </w:r>
      <w:r w:rsidR="007E1F25">
        <w:t>are:</w:t>
      </w:r>
    </w:p>
    <w:p w14:paraId="16BFA040" w14:textId="77777777" w:rsidR="007E1F25" w:rsidRPr="007E1F25" w:rsidRDefault="007E1F25" w:rsidP="00400D3B">
      <w:pPr>
        <w:pStyle w:val="Style10"/>
      </w:pPr>
    </w:p>
    <w:p w14:paraId="2A0E2AA3" w14:textId="77777777" w:rsidR="007E1F25" w:rsidRDefault="007E1F25" w:rsidP="007E1F25">
      <w:pPr>
        <w:pStyle w:val="ListParagraph"/>
        <w:numPr>
          <w:ilvl w:val="0"/>
          <w:numId w:val="4"/>
        </w:numPr>
        <w:spacing w:after="160" w:line="259" w:lineRule="auto"/>
        <w:jc w:val="both"/>
      </w:pPr>
      <w:r>
        <w:t xml:space="preserve">pfRICH: B = 1.4T, </w:t>
      </w:r>
      <w:r w:rsidRPr="00D812AE">
        <w:rPr>
          <w:rFonts w:ascii="Symbol" w:hAnsi="Symbol"/>
        </w:rPr>
        <w:t>a</w:t>
      </w:r>
      <w:r>
        <w:t xml:space="preserve"> = 10</w:t>
      </w:r>
      <w:r>
        <w:rPr>
          <w:vertAlign w:val="superscript"/>
        </w:rPr>
        <w:t>0</w:t>
      </w:r>
      <w:r>
        <w:t xml:space="preserve"> – 13</w:t>
      </w:r>
      <w:r>
        <w:rPr>
          <w:vertAlign w:val="superscript"/>
        </w:rPr>
        <w:t>0</w:t>
      </w:r>
      <w:r>
        <w:t xml:space="preserve"> to normal</w:t>
      </w:r>
    </w:p>
    <w:p w14:paraId="5810902E" w14:textId="33A31A7D" w:rsidR="007E1F25" w:rsidRDefault="007E1F25" w:rsidP="00400D3B">
      <w:pPr>
        <w:pStyle w:val="ListParagraph"/>
        <w:numPr>
          <w:ilvl w:val="0"/>
          <w:numId w:val="4"/>
        </w:numPr>
        <w:spacing w:after="160" w:line="259" w:lineRule="auto"/>
        <w:jc w:val="both"/>
      </w:pPr>
      <w:r>
        <w:t xml:space="preserve">DIRC: B = 0.3T, </w:t>
      </w:r>
      <w:r w:rsidRPr="00D812AE">
        <w:rPr>
          <w:rFonts w:ascii="Symbol" w:hAnsi="Symbol"/>
        </w:rPr>
        <w:t>a</w:t>
      </w:r>
      <w:r>
        <w:t xml:space="preserve"> = 29</w:t>
      </w:r>
      <w:r>
        <w:rPr>
          <w:vertAlign w:val="superscript"/>
        </w:rPr>
        <w:t>0</w:t>
      </w:r>
      <w:r>
        <w:t xml:space="preserve"> – 35</w:t>
      </w:r>
      <w:r>
        <w:rPr>
          <w:vertAlign w:val="superscript"/>
        </w:rPr>
        <w:t>0</w:t>
      </w:r>
      <w:r>
        <w:t xml:space="preserve"> to normal</w:t>
      </w:r>
    </w:p>
    <w:p w14:paraId="221BFC68" w14:textId="74908DCA" w:rsidR="007E1F25" w:rsidRDefault="007E1F25" w:rsidP="007E1F25">
      <w:pPr>
        <w:jc w:val="both"/>
      </w:pPr>
      <w:r>
        <w:t xml:space="preserve">Parameters of interest, for a comparison between zero and non-zero B-field cases, are: </w:t>
      </w:r>
    </w:p>
    <w:p w14:paraId="10D61637" w14:textId="77777777" w:rsidR="007E1F25" w:rsidRPr="007E1F25" w:rsidRDefault="007E1F25" w:rsidP="00400D3B">
      <w:pPr>
        <w:pStyle w:val="Style10"/>
      </w:pPr>
    </w:p>
    <w:p w14:paraId="26AEF82D" w14:textId="571D4E2C" w:rsidR="007E1F25" w:rsidRDefault="007E1F25" w:rsidP="007E1F25">
      <w:pPr>
        <w:pStyle w:val="ListParagraph"/>
        <w:numPr>
          <w:ilvl w:val="0"/>
          <w:numId w:val="5"/>
        </w:numPr>
        <w:spacing w:after="160" w:line="259" w:lineRule="auto"/>
        <w:jc w:val="both"/>
      </w:pPr>
      <w:r>
        <w:t xml:space="preserve">Signal amplitude </w:t>
      </w:r>
    </w:p>
    <w:p w14:paraId="21739A62" w14:textId="62144EAB" w:rsidR="007E1F25" w:rsidRDefault="007E1F25" w:rsidP="007E1F25">
      <w:pPr>
        <w:pStyle w:val="ListParagraph"/>
        <w:numPr>
          <w:ilvl w:val="0"/>
          <w:numId w:val="5"/>
        </w:numPr>
        <w:spacing w:after="160" w:line="259" w:lineRule="auto"/>
        <w:jc w:val="both"/>
      </w:pPr>
      <w:r>
        <w:t xml:space="preserve">Width of the timing distribution (both central peak gaussian sigma and RMS of the whole distribution within a fixed range of a couple of ns) as defined by </w:t>
      </w:r>
      <w:r w:rsidR="00997228">
        <w:t>the</w:t>
      </w:r>
      <w:r>
        <w:t xml:space="preserve"> leading edge fit or any other means and determined by a convolution of the sensor TTS and the laser timing jitter</w:t>
      </w:r>
    </w:p>
    <w:p w14:paraId="0C82F462" w14:textId="43217BE8" w:rsidR="007E1F25" w:rsidRDefault="007E1F25" w:rsidP="007E1F25">
      <w:pPr>
        <w:pStyle w:val="ListParagraph"/>
        <w:numPr>
          <w:ilvl w:val="0"/>
          <w:numId w:val="5"/>
        </w:numPr>
        <w:spacing w:after="160" w:line="259" w:lineRule="auto"/>
        <w:jc w:val="both"/>
      </w:pPr>
      <w:r>
        <w:t>Width of the spatial distribution in X&amp;Y at the pad boundaries (</w:t>
      </w:r>
      <w:r w:rsidR="00997228">
        <w:t xml:space="preserve">with </w:t>
      </w:r>
      <w:r>
        <w:t>expect</w:t>
      </w:r>
      <w:r w:rsidR="00997228">
        <w:t>ed</w:t>
      </w:r>
      <w:r>
        <w:t xml:space="preserve"> collimation in case of a strong magnetic field)</w:t>
      </w:r>
    </w:p>
    <w:p w14:paraId="16E601AF" w14:textId="2AAC8182" w:rsidR="007E1F25" w:rsidRDefault="007E1F25" w:rsidP="007E1F25">
      <w:pPr>
        <w:pStyle w:val="ListParagraph"/>
        <w:numPr>
          <w:ilvl w:val="0"/>
          <w:numId w:val="5"/>
        </w:numPr>
        <w:spacing w:after="160" w:line="259" w:lineRule="auto"/>
        <w:jc w:val="both"/>
      </w:pPr>
      <w:r>
        <w:t>Dark Count Rate</w:t>
      </w:r>
    </w:p>
    <w:p w14:paraId="10DB6541" w14:textId="3896AD0A" w:rsidR="007E1F25" w:rsidRDefault="007E1F25" w:rsidP="007E1F25">
      <w:pPr>
        <w:pStyle w:val="ListParagraph"/>
        <w:numPr>
          <w:ilvl w:val="0"/>
          <w:numId w:val="5"/>
        </w:numPr>
        <w:spacing w:after="160" w:line="259" w:lineRule="auto"/>
        <w:jc w:val="both"/>
      </w:pPr>
      <w:r>
        <w:lastRenderedPageBreak/>
        <w:t xml:space="preserve">Relative efficiency (count of events where HRPPD had a visible pulse above a </w:t>
      </w:r>
      <w:r w:rsidR="008457B7">
        <w:t>~</w:t>
      </w:r>
      <w:r>
        <w:t>0.2 p.e. threshold</w:t>
      </w:r>
      <w:r w:rsidR="008457B7">
        <w:t xml:space="preserve"> with respect to the achieved gain</w:t>
      </w:r>
      <w:r>
        <w:t>, at a constant laser repetition rate)</w:t>
      </w:r>
    </w:p>
    <w:p w14:paraId="11D0367E" w14:textId="502B024C" w:rsidR="008457B7" w:rsidRDefault="008457B7" w:rsidP="007E1F25">
      <w:pPr>
        <w:pStyle w:val="ListParagraph"/>
        <w:numPr>
          <w:ilvl w:val="0"/>
          <w:numId w:val="5"/>
        </w:numPr>
        <w:spacing w:after="160" w:line="259" w:lineRule="auto"/>
        <w:jc w:val="both"/>
      </w:pPr>
      <w:r>
        <w:t>Ion feedback (afterpulsing)</w:t>
      </w:r>
    </w:p>
    <w:p w14:paraId="0E035B60" w14:textId="2A83B65F" w:rsidR="00D23656" w:rsidRPr="00D23656" w:rsidRDefault="00D23656" w:rsidP="00400D3B">
      <w:pPr>
        <w:pStyle w:val="Style1"/>
      </w:pPr>
    </w:p>
    <w:p w14:paraId="78DC1BCE" w14:textId="401AE05F" w:rsidR="007E1F25" w:rsidRDefault="007E1F25" w:rsidP="007E1F25">
      <w:pPr>
        <w:jc w:val="both"/>
      </w:pPr>
      <w:r>
        <w:t xml:space="preserve">It is important to verify that the “recovery HV settings” can be chosen to not only guarantee the performance </w:t>
      </w:r>
      <w:r w:rsidRPr="00BE4F3F">
        <w:rPr>
          <w:i/>
          <w:iCs/>
        </w:rPr>
        <w:t>in the center</w:t>
      </w:r>
      <w:r>
        <w:t xml:space="preserve"> of the 104mm x 104mm HRPPD active area, but </w:t>
      </w:r>
      <w:r w:rsidRPr="00BE4F3F">
        <w:rPr>
          <w:i/>
          <w:iCs/>
        </w:rPr>
        <w:t>in all corners at the same time</w:t>
      </w:r>
      <w:r>
        <w:t xml:space="preserve">, since in particular the field </w:t>
      </w:r>
      <w:r w:rsidRPr="00B32E95">
        <w:rPr>
          <w:i/>
          <w:iCs/>
        </w:rPr>
        <w:t>orientation</w:t>
      </w:r>
      <w:r>
        <w:t xml:space="preserve"> can vary by several degrees across the sensor surface.</w:t>
      </w:r>
    </w:p>
    <w:p w14:paraId="10E389D9" w14:textId="77777777" w:rsidR="008457B7" w:rsidRDefault="008457B7" w:rsidP="008457B7">
      <w:pPr>
        <w:pStyle w:val="Style10"/>
      </w:pPr>
    </w:p>
    <w:p w14:paraId="73BDB1E8" w14:textId="0163AF54" w:rsidR="008457B7" w:rsidRDefault="008457B7" w:rsidP="00400D3B">
      <w:pPr>
        <w:pStyle w:val="Style1"/>
        <w:rPr>
          <w:ins w:id="182" w:author="Kiselev, Alexander" w:date="2024-01-24T09:07:00Z"/>
        </w:rPr>
      </w:pPr>
      <w:r>
        <w:t xml:space="preserve">A </w:t>
      </w:r>
      <w:ins w:id="183" w:author="Kiselev, Alexander" w:date="2024-01-24T09:06:00Z">
        <w:r w:rsidR="00E61D47">
          <w:t xml:space="preserve">small </w:t>
        </w:r>
      </w:ins>
      <w:r>
        <w:t>loss of the active area due to the Lorentz angle effect should be quantified for a selected set of the photocathode, MCP bias, and transfer voltages, as well as the respective systematic effects on the SPE position (and timing?) reconstruction.</w:t>
      </w:r>
    </w:p>
    <w:p w14:paraId="694FEA59" w14:textId="77777777" w:rsidR="00E61D47" w:rsidRDefault="00E61D47" w:rsidP="00400D3B">
      <w:pPr>
        <w:pStyle w:val="Style1"/>
        <w:rPr>
          <w:ins w:id="184" w:author="Kiselev, Alexander" w:date="2024-01-24T09:07:00Z"/>
        </w:rPr>
      </w:pPr>
    </w:p>
    <w:p w14:paraId="579EF709" w14:textId="54720F16" w:rsidR="00E61D47" w:rsidRPr="008457B7" w:rsidRDefault="00E61D47" w:rsidP="00400D3B">
      <w:pPr>
        <w:pStyle w:val="Style1"/>
      </w:pPr>
      <w:ins w:id="185" w:author="Kiselev, Alexander" w:date="2024-01-24T09:07:00Z">
        <w:r>
          <w:t xml:space="preserve">A possible gain saturation due to </w:t>
        </w:r>
      </w:ins>
      <w:ins w:id="186" w:author="Kiselev, Alexander" w:date="2024-01-24T09:08:00Z">
        <w:r>
          <w:t xml:space="preserve">the electron cloud focusing </w:t>
        </w:r>
        <w:proofErr w:type="gramStart"/>
        <w:r>
          <w:t>in</w:t>
        </w:r>
        <w:proofErr w:type="gramEnd"/>
        <w:r>
          <w:t xml:space="preserve"> the magnetic field should be quantified as well.</w:t>
        </w:r>
      </w:ins>
    </w:p>
    <w:p w14:paraId="41629D7C" w14:textId="77777777" w:rsidR="008457B7" w:rsidRDefault="008457B7" w:rsidP="008457B7">
      <w:pPr>
        <w:pStyle w:val="Style10"/>
      </w:pPr>
    </w:p>
    <w:p w14:paraId="367B4139" w14:textId="621E65B7" w:rsidR="008457B7" w:rsidRPr="008457B7" w:rsidRDefault="008457B7" w:rsidP="008457B7">
      <w:pPr>
        <w:jc w:val="both"/>
      </w:pPr>
      <w:r>
        <w:t>Optionally, one should verify the performance in all four tile orientations with respect to the solenoid axis (0</w:t>
      </w:r>
      <w:r>
        <w:rPr>
          <w:vertAlign w:val="superscript"/>
        </w:rPr>
        <w:t xml:space="preserve">0 </w:t>
      </w:r>
      <w:r>
        <w:t>,  90</w:t>
      </w:r>
      <w:r>
        <w:rPr>
          <w:vertAlign w:val="superscript"/>
        </w:rPr>
        <w:t xml:space="preserve">0 </w:t>
      </w:r>
      <w:r>
        <w:t>,   180</w:t>
      </w:r>
      <w:r>
        <w:rPr>
          <w:vertAlign w:val="superscript"/>
        </w:rPr>
        <w:t xml:space="preserve">0 </w:t>
      </w:r>
      <w:r>
        <w:t>,  270</w:t>
      </w:r>
      <w:r>
        <w:rPr>
          <w:vertAlign w:val="superscript"/>
        </w:rPr>
        <w:t xml:space="preserve">0 </w:t>
      </w:r>
      <w:r>
        <w:t>), as placed inside of the sheet metal box. The rationale is that the MCP plate pores are biased at 13</w:t>
      </w:r>
      <w:r>
        <w:rPr>
          <w:vertAlign w:val="superscript"/>
        </w:rPr>
        <w:t>0</w:t>
      </w:r>
      <w:r>
        <w:t xml:space="preserve"> with respect to the sensor normal, and it would be beneficial to experimentally confirm </w:t>
      </w:r>
      <w:r w:rsidR="00997228">
        <w:t>the</w:t>
      </w:r>
      <w:r>
        <w:t xml:space="preserve"> best orientation with respect to the magnetic field line direction in the experiment.</w:t>
      </w:r>
    </w:p>
    <w:p w14:paraId="3CA18E4C" w14:textId="77777777" w:rsidR="008457B7" w:rsidRDefault="008457B7" w:rsidP="008457B7">
      <w:pPr>
        <w:pStyle w:val="Style1"/>
        <w:rPr>
          <w:ins w:id="187" w:author="Kiselev, Alexander" w:date="2024-01-24T09:09:00Z"/>
        </w:rPr>
      </w:pPr>
    </w:p>
    <w:p w14:paraId="0841018F" w14:textId="5E4925D4" w:rsidR="00E61D47" w:rsidDel="00E61D47" w:rsidRDefault="00E61D47" w:rsidP="00E61D47">
      <w:pPr>
        <w:pStyle w:val="Style1"/>
        <w:rPr>
          <w:del w:id="188" w:author="Kiselev, Alexander" w:date="2024-01-24T09:10:00Z"/>
        </w:rPr>
        <w:pPrChange w:id="189" w:author="Kiselev, Alexander" w:date="2024-01-24T09:10:00Z">
          <w:pPr>
            <w:pStyle w:val="Style1"/>
          </w:pPr>
        </w:pPrChange>
      </w:pPr>
      <w:ins w:id="190" w:author="Kiselev, Alexander" w:date="2024-01-24T09:09:00Z">
        <w:r>
          <w:t xml:space="preserve">A separate set of B-field tolerance studies will be performed by INFN Trieste. </w:t>
        </w:r>
      </w:ins>
      <w:ins w:id="191" w:author="Kiselev, Alexander" w:date="2024-01-24T09:10:00Z">
        <w:r>
          <w:t>A medical facility with an MRI solenoid, as well as the details of the measurement program, are yet to be defined.</w:t>
        </w:r>
      </w:ins>
    </w:p>
    <w:p w14:paraId="4768EC99" w14:textId="470211B0" w:rsidR="008457B7" w:rsidRPr="00400D3B" w:rsidRDefault="008457B7" w:rsidP="00E61D47">
      <w:pPr>
        <w:pStyle w:val="Style1"/>
        <w:rPr>
          <w:color w:val="FF0000"/>
        </w:rPr>
      </w:pPr>
      <w:del w:id="192" w:author="Kiselev, Alexander" w:date="2024-01-24T09:10:00Z">
        <w:r w:rsidRPr="00400D3B" w:rsidDel="00E61D47">
          <w:rPr>
            <w:color w:val="FF0000"/>
          </w:rPr>
          <w:delText xml:space="preserve">What do we want to write about the INFN </w:delText>
        </w:r>
        <w:r w:rsidDel="00E61D47">
          <w:rPr>
            <w:color w:val="FF0000"/>
          </w:rPr>
          <w:delText xml:space="preserve">Trieste / Genova </w:delText>
        </w:r>
        <w:r w:rsidRPr="00400D3B" w:rsidDel="00E61D47">
          <w:rPr>
            <w:color w:val="FF0000"/>
          </w:rPr>
          <w:delText>B-field program here?</w:delText>
        </w:r>
      </w:del>
    </w:p>
    <w:p w14:paraId="12FA535B" w14:textId="2193F9E2" w:rsidR="00D23656" w:rsidRPr="00D23656" w:rsidRDefault="00D23656" w:rsidP="00400D3B">
      <w:pPr>
        <w:pStyle w:val="Style1"/>
      </w:pPr>
    </w:p>
    <w:p w14:paraId="1F1AB7BB" w14:textId="565A92F5" w:rsidR="0055016C" w:rsidRPr="009D7ED6" w:rsidRDefault="0055016C" w:rsidP="0055016C">
      <w:pPr>
        <w:pStyle w:val="Heading1"/>
        <w:rPr>
          <w:b/>
          <w:bCs/>
        </w:rPr>
      </w:pPr>
      <w:r w:rsidRPr="009D7ED6">
        <w:rPr>
          <w:b/>
          <w:bCs/>
        </w:rPr>
        <w:t>Ageing studies</w:t>
      </w:r>
    </w:p>
    <w:p w14:paraId="4654C734" w14:textId="53C10A14" w:rsidR="008457B7" w:rsidDel="00E61D47" w:rsidRDefault="008457B7" w:rsidP="005C742B">
      <w:pPr>
        <w:autoSpaceDE w:val="0"/>
        <w:autoSpaceDN w:val="0"/>
        <w:adjustRightInd w:val="0"/>
        <w:jc w:val="both"/>
        <w:rPr>
          <w:del w:id="193" w:author="Kiselev, Alexander" w:date="2024-01-24T09:11:00Z"/>
        </w:rPr>
      </w:pPr>
    </w:p>
    <w:p w14:paraId="79F5F536" w14:textId="77777777" w:rsidR="00E61D47" w:rsidRDefault="00E61D47" w:rsidP="008457B7">
      <w:pPr>
        <w:rPr>
          <w:ins w:id="194" w:author="Kiselev, Alexander" w:date="2024-01-24T09:11:00Z"/>
        </w:rPr>
      </w:pPr>
    </w:p>
    <w:p w14:paraId="2EE3D490" w14:textId="075D4816" w:rsidR="005C742B" w:rsidRPr="00400D3B" w:rsidDel="00E61D47" w:rsidRDefault="005C742B" w:rsidP="005C742B">
      <w:pPr>
        <w:pStyle w:val="Style10"/>
        <w:rPr>
          <w:del w:id="195" w:author="Kiselev, Alexander" w:date="2024-01-24T09:11:00Z"/>
          <w:color w:val="FF0000"/>
        </w:rPr>
      </w:pPr>
      <w:del w:id="196" w:author="Kiselev, Alexander" w:date="2024-01-24T09:11:00Z">
        <w:r w:rsidRPr="00400D3B" w:rsidDel="00E61D47">
          <w:rPr>
            <w:color w:val="FF0000"/>
          </w:rPr>
          <w:delText>[taken verbatim from the eRD110 FY24 R&amp;D proposal; do we need to write more?]</w:delText>
        </w:r>
      </w:del>
    </w:p>
    <w:p w14:paraId="3D23506A" w14:textId="301C6206" w:rsidR="005C742B" w:rsidRPr="005C742B" w:rsidDel="00E61D47" w:rsidRDefault="005C742B" w:rsidP="00400D3B">
      <w:pPr>
        <w:pStyle w:val="Style10"/>
        <w:rPr>
          <w:del w:id="197" w:author="Kiselev, Alexander" w:date="2024-01-24T09:11:00Z"/>
        </w:rPr>
      </w:pPr>
      <w:del w:id="198" w:author="Kiselev, Alexander" w:date="2024-01-24T09:11:00Z">
        <w:r w:rsidDel="00E61D47">
          <w:delText xml:space="preserve"> </w:delText>
        </w:r>
      </w:del>
    </w:p>
    <w:p w14:paraId="43F70A7C" w14:textId="27900342" w:rsidR="00D1514B" w:rsidRDefault="005C742B" w:rsidP="005C742B">
      <w:pPr>
        <w:autoSpaceDE w:val="0"/>
        <w:autoSpaceDN w:val="0"/>
        <w:adjustRightInd w:val="0"/>
        <w:jc w:val="both"/>
        <w:rPr>
          <w:rFonts w:cstheme="minorHAnsi"/>
          <w:kern w:val="0"/>
        </w:rPr>
      </w:pPr>
      <w:r w:rsidRPr="00400D3B">
        <w:rPr>
          <w:rFonts w:cstheme="minorHAnsi"/>
          <w:kern w:val="0"/>
        </w:rPr>
        <w:t>Ageing tests in terms of QE degradation and gain reduction versus the integrated extracted</w:t>
      </w:r>
      <w:r>
        <w:rPr>
          <w:rFonts w:cstheme="minorHAnsi"/>
          <w:kern w:val="0"/>
        </w:rPr>
        <w:t xml:space="preserve"> </w:t>
      </w:r>
      <w:r w:rsidRPr="00400D3B">
        <w:rPr>
          <w:rFonts w:cstheme="minorHAnsi"/>
          <w:kern w:val="0"/>
        </w:rPr>
        <w:t>charge</w:t>
      </w:r>
      <w:r>
        <w:rPr>
          <w:rFonts w:cstheme="minorHAnsi"/>
          <w:kern w:val="0"/>
        </w:rPr>
        <w:t xml:space="preserve"> </w:t>
      </w:r>
      <w:r w:rsidRPr="00400D3B">
        <w:rPr>
          <w:rFonts w:cstheme="minorHAnsi"/>
          <w:kern w:val="0"/>
        </w:rPr>
        <w:t xml:space="preserve">will be performed by INFN Trieste using a subset of </w:t>
      </w:r>
      <w:ins w:id="199" w:author="Kiselev, Alexander" w:date="2024-01-24T09:30:00Z">
        <w:r w:rsidR="006F60D6">
          <w:rPr>
            <w:rFonts w:cstheme="minorHAnsi"/>
            <w:kern w:val="0"/>
          </w:rPr>
          <w:fldChar w:fldCharType="begin"/>
        </w:r>
        <w:r w:rsidR="006F60D6">
          <w:rPr>
            <w:rFonts w:cstheme="minorHAnsi"/>
            <w:kern w:val="0"/>
          </w:rPr>
          <w:instrText>HYPERLINK "https://indico.bnl.gov/event/17475/contributions/69799/attachments/44045/74319/LAPPD_workshop_UTA_sent.pptx"</w:instrText>
        </w:r>
        <w:r w:rsidR="006F60D6">
          <w:rPr>
            <w:rFonts w:cstheme="minorHAnsi"/>
            <w:kern w:val="0"/>
          </w:rPr>
        </w:r>
        <w:r w:rsidR="006F60D6">
          <w:rPr>
            <w:rFonts w:cstheme="minorHAnsi"/>
            <w:kern w:val="0"/>
          </w:rPr>
          <w:fldChar w:fldCharType="separate"/>
        </w:r>
        <w:r w:rsidRPr="006F60D6">
          <w:rPr>
            <w:rStyle w:val="Hyperlink"/>
            <w:rFonts w:cstheme="minorHAnsi"/>
            <w:kern w:val="0"/>
          </w:rPr>
          <w:t>techniques</w:t>
        </w:r>
        <w:r w:rsidR="006F60D6">
          <w:rPr>
            <w:rFonts w:cstheme="minorHAnsi"/>
            <w:kern w:val="0"/>
          </w:rPr>
          <w:fldChar w:fldCharType="end"/>
        </w:r>
      </w:ins>
      <w:r w:rsidRPr="00400D3B">
        <w:rPr>
          <w:rFonts w:cstheme="minorHAnsi"/>
          <w:kern w:val="0"/>
        </w:rPr>
        <w:t xml:space="preserve"> developed earlier </w:t>
      </w:r>
      <w:r>
        <w:rPr>
          <w:rFonts w:cstheme="minorHAnsi"/>
          <w:kern w:val="0"/>
        </w:rPr>
        <w:t xml:space="preserve">at </w:t>
      </w:r>
      <w:r w:rsidRPr="00400D3B">
        <w:rPr>
          <w:rFonts w:cstheme="minorHAnsi"/>
          <w:kern w:val="0"/>
        </w:rPr>
        <w:t>the</w:t>
      </w:r>
      <w:r>
        <w:rPr>
          <w:rFonts w:cstheme="minorHAnsi"/>
          <w:kern w:val="0"/>
        </w:rPr>
        <w:t xml:space="preserve"> </w:t>
      </w:r>
      <w:r w:rsidRPr="00400D3B">
        <w:rPr>
          <w:rFonts w:cstheme="minorHAnsi"/>
          <w:kern w:val="0"/>
        </w:rPr>
        <w:t>University of Texas, Arlington</w:t>
      </w:r>
      <w:del w:id="200" w:author="Kiselev, Alexander" w:date="2024-01-24T09:11:00Z">
        <w:r w:rsidRPr="00400D3B" w:rsidDel="00E61D47">
          <w:rPr>
            <w:rFonts w:cstheme="minorHAnsi"/>
            <w:kern w:val="0"/>
          </w:rPr>
          <w:delText xml:space="preserve"> [</w:delText>
        </w:r>
        <w:r w:rsidRPr="00400D3B" w:rsidDel="00E61D47">
          <w:rPr>
            <w:rFonts w:cstheme="minorHAnsi"/>
            <w:color w:val="FF0000"/>
            <w:kern w:val="0"/>
          </w:rPr>
          <w:delText>r</w:delText>
        </w:r>
      </w:del>
      <w:del w:id="201" w:author="Kiselev, Alexander" w:date="2024-01-24T09:10:00Z">
        <w:r w:rsidRPr="00400D3B" w:rsidDel="00E61D47">
          <w:rPr>
            <w:rFonts w:cstheme="minorHAnsi"/>
            <w:color w:val="FF0000"/>
            <w:kern w:val="0"/>
          </w:rPr>
          <w:delText>ef?</w:delText>
        </w:r>
        <w:r w:rsidRPr="00400D3B" w:rsidDel="00E61D47">
          <w:rPr>
            <w:rFonts w:cstheme="minorHAnsi"/>
            <w:kern w:val="0"/>
          </w:rPr>
          <w:delText>]</w:delText>
        </w:r>
      </w:del>
      <w:r w:rsidRPr="00400D3B">
        <w:rPr>
          <w:rFonts w:cstheme="minorHAnsi"/>
          <w:kern w:val="0"/>
        </w:rPr>
        <w:t xml:space="preserve">. </w:t>
      </w:r>
    </w:p>
    <w:p w14:paraId="06FD7A4F" w14:textId="77777777" w:rsidR="00D1514B" w:rsidRDefault="00D1514B" w:rsidP="005C742B">
      <w:pPr>
        <w:autoSpaceDE w:val="0"/>
        <w:autoSpaceDN w:val="0"/>
        <w:adjustRightInd w:val="0"/>
        <w:jc w:val="both"/>
        <w:rPr>
          <w:rFonts w:cstheme="minorHAnsi"/>
          <w:kern w:val="0"/>
        </w:rPr>
      </w:pPr>
    </w:p>
    <w:p w14:paraId="29737B10" w14:textId="77777777" w:rsidR="00D1514B" w:rsidRDefault="005C742B" w:rsidP="005C742B">
      <w:pPr>
        <w:autoSpaceDE w:val="0"/>
        <w:autoSpaceDN w:val="0"/>
        <w:adjustRightInd w:val="0"/>
        <w:jc w:val="both"/>
        <w:rPr>
          <w:rFonts w:cstheme="minorHAnsi"/>
          <w:kern w:val="0"/>
        </w:rPr>
      </w:pPr>
      <w:r w:rsidRPr="00400D3B">
        <w:rPr>
          <w:rFonts w:cstheme="minorHAnsi"/>
          <w:kern w:val="0"/>
        </w:rPr>
        <w:t xml:space="preserve">A spot on </w:t>
      </w:r>
      <w:r w:rsidR="00997228">
        <w:rPr>
          <w:rFonts w:cstheme="minorHAnsi"/>
          <w:kern w:val="0"/>
        </w:rPr>
        <w:t xml:space="preserve">the </w:t>
      </w:r>
      <w:r w:rsidRPr="00400D3B">
        <w:rPr>
          <w:rFonts w:cstheme="minorHAnsi"/>
          <w:kern w:val="0"/>
        </w:rPr>
        <w:t>HRPPD photocathode will be illuminated using a sufficiently</w:t>
      </w:r>
      <w:r>
        <w:rPr>
          <w:rFonts w:cstheme="minorHAnsi"/>
          <w:kern w:val="0"/>
        </w:rPr>
        <w:t xml:space="preserve"> </w:t>
      </w:r>
      <w:r w:rsidRPr="00400D3B">
        <w:rPr>
          <w:rFonts w:cstheme="minorHAnsi"/>
          <w:kern w:val="0"/>
        </w:rPr>
        <w:t>powerful light source. Periodically, typically every couple of days, the intense illumination will be paused,</w:t>
      </w:r>
      <w:r>
        <w:rPr>
          <w:rFonts w:cstheme="minorHAnsi"/>
          <w:kern w:val="0"/>
        </w:rPr>
        <w:t xml:space="preserve"> </w:t>
      </w:r>
      <w:r w:rsidRPr="00400D3B">
        <w:rPr>
          <w:rFonts w:cstheme="minorHAnsi"/>
          <w:kern w:val="0"/>
        </w:rPr>
        <w:t>and a single photoelectron illumination mode will be used to measure both the gain and the detection</w:t>
      </w:r>
      <w:r>
        <w:rPr>
          <w:rFonts w:cstheme="minorHAnsi"/>
          <w:kern w:val="0"/>
        </w:rPr>
        <w:t xml:space="preserve"> </w:t>
      </w:r>
      <w:r w:rsidRPr="00400D3B">
        <w:rPr>
          <w:rFonts w:cstheme="minorHAnsi"/>
          <w:kern w:val="0"/>
        </w:rPr>
        <w:t>rate. These periodic measurements, performed after increased integrated illumination, will allow us to</w:t>
      </w:r>
      <w:r>
        <w:rPr>
          <w:rFonts w:cstheme="minorHAnsi"/>
          <w:kern w:val="0"/>
        </w:rPr>
        <w:t xml:space="preserve"> </w:t>
      </w:r>
      <w:r w:rsidRPr="00400D3B">
        <w:rPr>
          <w:rFonts w:cstheme="minorHAnsi"/>
          <w:kern w:val="0"/>
        </w:rPr>
        <w:t xml:space="preserve">disentangle a possible HRPPD degradation in two essential parameters: a photocathode QE and </w:t>
      </w:r>
      <w:r w:rsidRPr="005C742B">
        <w:rPr>
          <w:rFonts w:cstheme="minorHAnsi"/>
          <w:kern w:val="0"/>
        </w:rPr>
        <w:t>an</w:t>
      </w:r>
      <w:r w:rsidRPr="00400D3B">
        <w:rPr>
          <w:rFonts w:cstheme="minorHAnsi"/>
          <w:kern w:val="0"/>
        </w:rPr>
        <w:t xml:space="preserve"> MCP</w:t>
      </w:r>
      <w:r>
        <w:rPr>
          <w:rFonts w:cstheme="minorHAnsi"/>
          <w:kern w:val="0"/>
        </w:rPr>
        <w:t xml:space="preserve"> </w:t>
      </w:r>
      <w:r w:rsidRPr="00400D3B">
        <w:rPr>
          <w:rFonts w:cstheme="minorHAnsi"/>
          <w:kern w:val="0"/>
        </w:rPr>
        <w:t xml:space="preserve">gain. </w:t>
      </w:r>
    </w:p>
    <w:p w14:paraId="27AA750B" w14:textId="77777777" w:rsidR="00D1514B" w:rsidRDefault="00D1514B" w:rsidP="005C742B">
      <w:pPr>
        <w:autoSpaceDE w:val="0"/>
        <w:autoSpaceDN w:val="0"/>
        <w:adjustRightInd w:val="0"/>
        <w:jc w:val="both"/>
        <w:rPr>
          <w:rFonts w:cstheme="minorHAnsi"/>
          <w:kern w:val="0"/>
        </w:rPr>
      </w:pPr>
    </w:p>
    <w:p w14:paraId="77813663" w14:textId="75E32FB7" w:rsidR="00717691" w:rsidRDefault="005C742B" w:rsidP="005C742B">
      <w:pPr>
        <w:autoSpaceDE w:val="0"/>
        <w:autoSpaceDN w:val="0"/>
        <w:adjustRightInd w:val="0"/>
        <w:jc w:val="both"/>
        <w:rPr>
          <w:rFonts w:cstheme="minorHAnsi"/>
          <w:kern w:val="0"/>
        </w:rPr>
      </w:pPr>
      <w:r w:rsidRPr="00400D3B">
        <w:rPr>
          <w:rFonts w:cstheme="minorHAnsi"/>
          <w:kern w:val="0"/>
        </w:rPr>
        <w:t>A required integrated photon flux will be estimated using the ePIC Monte-Carlo, assuming realistic</w:t>
      </w:r>
      <w:r>
        <w:rPr>
          <w:rFonts w:cstheme="minorHAnsi"/>
          <w:kern w:val="0"/>
        </w:rPr>
        <w:t xml:space="preserve"> </w:t>
      </w:r>
      <w:r w:rsidRPr="00400D3B">
        <w:rPr>
          <w:rFonts w:cstheme="minorHAnsi"/>
          <w:kern w:val="0"/>
        </w:rPr>
        <w:t xml:space="preserve">luminosity, Deep-Inelastic Scattering (DIS) cross section and electron-beam-gas interaction rates, </w:t>
      </w:r>
      <w:r>
        <w:rPr>
          <w:rFonts w:cstheme="minorHAnsi"/>
          <w:kern w:val="0"/>
        </w:rPr>
        <w:t xml:space="preserve">expected </w:t>
      </w:r>
      <w:r w:rsidRPr="00400D3B">
        <w:rPr>
          <w:rFonts w:cstheme="minorHAnsi"/>
          <w:kern w:val="0"/>
        </w:rPr>
        <w:t>number</w:t>
      </w:r>
      <w:r>
        <w:rPr>
          <w:rFonts w:cstheme="minorHAnsi"/>
          <w:kern w:val="0"/>
        </w:rPr>
        <w:t xml:space="preserve"> </w:t>
      </w:r>
      <w:r w:rsidRPr="00400D3B">
        <w:rPr>
          <w:rFonts w:cstheme="minorHAnsi"/>
          <w:kern w:val="0"/>
        </w:rPr>
        <w:t>of Cherenkov photons per charged particle track, as well as an expected conservative HRPPD gain of up</w:t>
      </w:r>
      <w:r>
        <w:rPr>
          <w:rFonts w:cstheme="minorHAnsi"/>
          <w:kern w:val="0"/>
        </w:rPr>
        <w:t xml:space="preserve"> </w:t>
      </w:r>
      <w:r w:rsidRPr="00400D3B">
        <w:rPr>
          <w:rFonts w:cstheme="minorHAnsi"/>
          <w:kern w:val="0"/>
        </w:rPr>
        <w:t xml:space="preserve">to </w:t>
      </w:r>
      <w:r w:rsidRPr="00400D3B">
        <w:rPr>
          <w:rFonts w:ascii="Cambria Math" w:hAnsi="Cambria Math" w:cs="Cambria Math"/>
          <w:kern w:val="0"/>
        </w:rPr>
        <w:t>∼</w:t>
      </w:r>
      <w:r w:rsidRPr="00400D3B">
        <w:rPr>
          <w:rFonts w:cstheme="minorHAnsi"/>
          <w:kern w:val="0"/>
        </w:rPr>
        <w:t xml:space="preserve"> 10</w:t>
      </w:r>
      <w:r w:rsidRPr="00400D3B">
        <w:rPr>
          <w:rFonts w:cstheme="minorHAnsi"/>
          <w:kern w:val="0"/>
          <w:vertAlign w:val="superscript"/>
        </w:rPr>
        <w:t>6</w:t>
      </w:r>
      <w:r w:rsidRPr="00400D3B">
        <w:rPr>
          <w:rFonts w:cstheme="minorHAnsi"/>
          <w:kern w:val="0"/>
        </w:rPr>
        <w:t xml:space="preserve"> to be used in the experiment.</w:t>
      </w:r>
    </w:p>
    <w:p w14:paraId="6AD70C1E" w14:textId="2284D6B6" w:rsidR="005C742B" w:rsidDel="00E61D47" w:rsidRDefault="005C742B" w:rsidP="00400D3B">
      <w:pPr>
        <w:pStyle w:val="Style10"/>
        <w:rPr>
          <w:del w:id="202" w:author="Kiselev, Alexander" w:date="2024-01-24T09:12:00Z"/>
        </w:rPr>
      </w:pPr>
    </w:p>
    <w:p w14:paraId="1347951A" w14:textId="41756B06" w:rsidR="00922CCA" w:rsidRPr="00D23656" w:rsidDel="00E61D47" w:rsidRDefault="005A168C" w:rsidP="00922CCA">
      <w:pPr>
        <w:pStyle w:val="Style1"/>
        <w:rPr>
          <w:del w:id="203" w:author="Kiselev, Alexander" w:date="2024-01-24T09:12:00Z"/>
        </w:rPr>
      </w:pPr>
      <w:del w:id="204" w:author="Kiselev, Alexander" w:date="2024-01-24T09:12:00Z">
        <w:r w:rsidDel="00E61D47">
          <w:delText>Thorlabs S150C photometer</w:delText>
        </w:r>
      </w:del>
    </w:p>
    <w:p w14:paraId="3C2FD33F" w14:textId="15C587C8" w:rsidR="00922CCA" w:rsidRDefault="00922CCA" w:rsidP="00922CCA">
      <w:pPr>
        <w:pStyle w:val="Heading1"/>
        <w:rPr>
          <w:ins w:id="205" w:author="Kiselev, Alexander" w:date="2024-01-24T09:15:00Z"/>
          <w:b/>
          <w:bCs/>
        </w:rPr>
      </w:pPr>
      <w:r>
        <w:rPr>
          <w:b/>
          <w:bCs/>
        </w:rPr>
        <w:t>Cross talk</w:t>
      </w:r>
    </w:p>
    <w:p w14:paraId="53E6B410" w14:textId="77777777" w:rsidR="00E61D47" w:rsidRDefault="00E61D47" w:rsidP="00E61D47">
      <w:pPr>
        <w:rPr>
          <w:ins w:id="206" w:author="Kiselev, Alexander" w:date="2024-01-24T09:15:00Z"/>
        </w:rPr>
      </w:pPr>
    </w:p>
    <w:p w14:paraId="260DA01E" w14:textId="55CC31A9" w:rsidR="00E61D47" w:rsidRDefault="00E61D47" w:rsidP="00E61D47">
      <w:pPr>
        <w:jc w:val="both"/>
        <w:rPr>
          <w:ins w:id="207" w:author="Kiselev, Alexander" w:date="2024-01-24T09:18:00Z"/>
        </w:rPr>
      </w:pPr>
      <w:ins w:id="208" w:author="Kiselev, Alexander" w:date="2024-01-24T09:15:00Z">
        <w:r>
          <w:t xml:space="preserve">Electron cloud spread across the neighboring pixels, both with and without magnetic field, as well as the electronics cross talk </w:t>
        </w:r>
      </w:ins>
      <w:ins w:id="209" w:author="Kiselev, Alexander" w:date="2024-01-24T09:16:00Z">
        <w:r>
          <w:t xml:space="preserve">induced in the neighboring pixels, will be measured </w:t>
        </w:r>
      </w:ins>
      <w:ins w:id="210" w:author="Kiselev, Alexander" w:date="2024-01-24T09:17:00Z">
        <w:r>
          <w:t xml:space="preserve">in a few spots </w:t>
        </w:r>
      </w:ins>
      <w:ins w:id="211" w:author="Kiselev, Alexander" w:date="2024-01-24T09:16:00Z">
        <w:r>
          <w:t xml:space="preserve">as a subset of gain uniformity scans, in which not only </w:t>
        </w:r>
      </w:ins>
      <w:ins w:id="212" w:author="Kiselev, Alexander" w:date="2024-01-24T09:17:00Z">
        <w:r>
          <w:t>the illuminated pad data, but the ne</w:t>
        </w:r>
      </w:ins>
      <w:ins w:id="213" w:author="Kiselev, Alexander" w:date="2024-01-24T09:18:00Z">
        <w:r>
          <w:t>ighbor pad data will be read out.</w:t>
        </w:r>
      </w:ins>
    </w:p>
    <w:p w14:paraId="19C8C0A6" w14:textId="77777777" w:rsidR="00E61D47" w:rsidRDefault="00E61D47" w:rsidP="00E61D47">
      <w:pPr>
        <w:jc w:val="both"/>
        <w:rPr>
          <w:ins w:id="214" w:author="Kiselev, Alexander" w:date="2024-01-24T09:18:00Z"/>
        </w:rPr>
      </w:pPr>
    </w:p>
    <w:p w14:paraId="43A5476D" w14:textId="2AA23EC9" w:rsidR="00E61D47" w:rsidRPr="00E61D47" w:rsidRDefault="00E61D47" w:rsidP="00E61D47">
      <w:pPr>
        <w:jc w:val="both"/>
        <w:rPr>
          <w:rPrChange w:id="215" w:author="Kiselev, Alexander" w:date="2024-01-24T09:15:00Z">
            <w:rPr>
              <w:b/>
              <w:bCs/>
            </w:rPr>
          </w:rPrChange>
        </w:rPr>
        <w:pPrChange w:id="216" w:author="Kiselev, Alexander" w:date="2024-01-24T09:16:00Z">
          <w:pPr>
            <w:pStyle w:val="Heading1"/>
          </w:pPr>
        </w:pPrChange>
      </w:pPr>
      <w:ins w:id="217" w:author="Kiselev, Alexander" w:date="2024-01-24T09:18:00Z">
        <w:r>
          <w:t xml:space="preserve">Long range excitations </w:t>
        </w:r>
      </w:ins>
      <w:ins w:id="218" w:author="Kiselev, Alexander" w:date="2024-01-24T09:20:00Z">
        <w:r>
          <w:t>(correlated in t</w:t>
        </w:r>
      </w:ins>
      <w:ins w:id="219" w:author="Kiselev, Alexander" w:date="2024-01-24T09:21:00Z">
        <w:r>
          <w:t xml:space="preserve">ime signals in pads several cm away from the illuminated one) will be investigated </w:t>
        </w:r>
      </w:ins>
      <w:ins w:id="220" w:author="Kiselev, Alexander" w:date="2024-01-24T09:22:00Z">
        <w:r>
          <w:t xml:space="preserve">also as a spot check, </w:t>
        </w:r>
      </w:ins>
      <w:ins w:id="221" w:author="Kiselev, Alexander" w:date="2024-01-24T09:21:00Z">
        <w:r>
          <w:t xml:space="preserve">by equipping one of the </w:t>
        </w:r>
      </w:ins>
      <w:ins w:id="222" w:author="Kiselev, Alexander" w:date="2024-01-24T09:23:00Z">
        <w:r>
          <w:t xml:space="preserve">extra </w:t>
        </w:r>
      </w:ins>
      <w:ins w:id="223" w:author="Kiselev, Alexander" w:date="2024-01-24T09:21:00Z">
        <w:r>
          <w:t>8x8 p</w:t>
        </w:r>
      </w:ins>
      <w:ins w:id="224" w:author="Kiselev, Alexander" w:date="2024-01-24T09:22:00Z">
        <w:r>
          <w:t>ad fields with a pair of additional V1742 digitizers</w:t>
        </w:r>
      </w:ins>
      <w:ins w:id="225" w:author="Kiselev, Alexander" w:date="2024-01-24T09:23:00Z">
        <w:r>
          <w:t>, when scanning a particular 256-pad HRPPD quadrant.</w:t>
        </w:r>
      </w:ins>
    </w:p>
    <w:p w14:paraId="79A2C45F" w14:textId="4F1C4100" w:rsidR="00D1514B" w:rsidDel="00E61D47" w:rsidRDefault="00D1514B" w:rsidP="00D1514B">
      <w:pPr>
        <w:pStyle w:val="Style1"/>
        <w:rPr>
          <w:del w:id="226" w:author="Kiselev, Alexander" w:date="2024-01-24T09:13:00Z"/>
        </w:rPr>
      </w:pPr>
    </w:p>
    <w:p w14:paraId="361958B2" w14:textId="77777777" w:rsidR="00D1514B" w:rsidDel="00E61D47" w:rsidRDefault="00D1514B" w:rsidP="00D1514B">
      <w:pPr>
        <w:pStyle w:val="Style1"/>
        <w:rPr>
          <w:del w:id="227" w:author="Kiselev, Alexander" w:date="2024-01-24T09:13:00Z"/>
        </w:rPr>
      </w:pPr>
    </w:p>
    <w:p w14:paraId="79F62956" w14:textId="77777777" w:rsidR="00D1514B" w:rsidDel="00E61D47" w:rsidRDefault="00D1514B" w:rsidP="00D1514B">
      <w:pPr>
        <w:pStyle w:val="Style1"/>
        <w:rPr>
          <w:del w:id="228" w:author="Kiselev, Alexander" w:date="2024-01-24T09:13:00Z"/>
        </w:rPr>
      </w:pPr>
    </w:p>
    <w:p w14:paraId="781359C9" w14:textId="4CB725B8" w:rsidR="00D1514B" w:rsidRPr="00D1514B" w:rsidDel="00E61D47" w:rsidRDefault="00D1514B" w:rsidP="009D7ED6">
      <w:pPr>
        <w:pStyle w:val="Style1"/>
        <w:rPr>
          <w:del w:id="229" w:author="Kiselev, Alexander" w:date="2024-01-24T09:13:00Z"/>
        </w:rPr>
      </w:pPr>
    </w:p>
    <w:p w14:paraId="1157746F" w14:textId="292ED90A" w:rsidR="00717691" w:rsidRPr="009D7ED6" w:rsidDel="00E61D47" w:rsidRDefault="00717691" w:rsidP="00E61D47">
      <w:pPr>
        <w:pStyle w:val="Heading1"/>
        <w:rPr>
          <w:del w:id="230" w:author="Kiselev, Alexander" w:date="2024-01-24T09:13:00Z"/>
          <w:b/>
          <w:bCs/>
        </w:rPr>
        <w:pPrChange w:id="231" w:author="Kiselev, Alexander" w:date="2024-01-24T09:13:00Z">
          <w:pPr>
            <w:pStyle w:val="Heading1"/>
          </w:pPr>
        </w:pPrChange>
      </w:pPr>
      <w:del w:id="232" w:author="Kiselev, Alexander" w:date="2024-01-24T09:13:00Z">
        <w:r w:rsidRPr="009D7ED6" w:rsidDel="00E61D47">
          <w:rPr>
            <w:b/>
            <w:bCs/>
          </w:rPr>
          <w:delText>Beam Test</w:delText>
        </w:r>
        <w:r w:rsidR="008E4658" w:rsidRPr="009D7ED6" w:rsidDel="00E61D47">
          <w:rPr>
            <w:b/>
            <w:bCs/>
          </w:rPr>
          <w:delText>(s)</w:delText>
        </w:r>
      </w:del>
    </w:p>
    <w:p w14:paraId="28EE6913" w14:textId="66616164" w:rsidR="005C742B" w:rsidDel="00E61D47" w:rsidRDefault="005C742B" w:rsidP="00E61D47">
      <w:pPr>
        <w:pStyle w:val="Heading1"/>
        <w:rPr>
          <w:del w:id="233" w:author="Kiselev, Alexander" w:date="2024-01-24T09:13:00Z"/>
        </w:rPr>
        <w:pPrChange w:id="234" w:author="Kiselev, Alexander" w:date="2024-01-24T09:13:00Z">
          <w:pPr/>
        </w:pPrChange>
      </w:pPr>
    </w:p>
    <w:p w14:paraId="5D41D425" w14:textId="4EEE565F" w:rsidR="005C742B" w:rsidRPr="009412AD" w:rsidDel="00E61D47" w:rsidRDefault="005C742B" w:rsidP="00E61D47">
      <w:pPr>
        <w:pStyle w:val="Heading1"/>
        <w:rPr>
          <w:del w:id="235" w:author="Kiselev, Alexander" w:date="2024-01-24T09:13:00Z"/>
          <w:color w:val="FF0000"/>
        </w:rPr>
        <w:pPrChange w:id="236" w:author="Kiselev, Alexander" w:date="2024-01-24T09:13:00Z">
          <w:pPr>
            <w:pStyle w:val="Style10"/>
          </w:pPr>
        </w:pPrChange>
      </w:pPr>
      <w:del w:id="237" w:author="Kiselev, Alexander" w:date="2024-01-24T09:13:00Z">
        <w:r w:rsidRPr="009412AD" w:rsidDel="00E61D47">
          <w:rPr>
            <w:color w:val="FF0000"/>
          </w:rPr>
          <w:delText xml:space="preserve">[taken </w:delText>
        </w:r>
        <w:r w:rsidR="00B35757" w:rsidDel="00E61D47">
          <w:rPr>
            <w:color w:val="FF0000"/>
          </w:rPr>
          <w:delText xml:space="preserve">almost </w:delText>
        </w:r>
        <w:r w:rsidRPr="009412AD" w:rsidDel="00E61D47">
          <w:rPr>
            <w:color w:val="FF0000"/>
          </w:rPr>
          <w:delText>verbatim from the eRD110 FY24 R&amp;D proposal; do we need to write more?]</w:delText>
        </w:r>
      </w:del>
    </w:p>
    <w:p w14:paraId="58E71CA1" w14:textId="287457BA" w:rsidR="005C742B" w:rsidDel="00E61D47" w:rsidRDefault="005C742B" w:rsidP="00E61D47">
      <w:pPr>
        <w:pStyle w:val="Heading1"/>
        <w:rPr>
          <w:del w:id="238" w:author="Kiselev, Alexander" w:date="2024-01-24T09:13:00Z"/>
        </w:rPr>
        <w:pPrChange w:id="239" w:author="Kiselev, Alexander" w:date="2024-01-24T09:13:00Z">
          <w:pPr/>
        </w:pPrChange>
      </w:pPr>
    </w:p>
    <w:p w14:paraId="6711DF2E" w14:textId="34FCE913" w:rsidR="005C742B" w:rsidDel="00E61D47" w:rsidRDefault="005C742B" w:rsidP="00E61D47">
      <w:pPr>
        <w:pStyle w:val="Heading1"/>
        <w:rPr>
          <w:del w:id="240" w:author="Kiselev, Alexander" w:date="2024-01-24T09:13:00Z"/>
          <w:rFonts w:cstheme="minorHAnsi"/>
          <w:kern w:val="0"/>
        </w:rPr>
        <w:pPrChange w:id="241" w:author="Kiselev, Alexander" w:date="2024-01-24T09:13:00Z">
          <w:pPr>
            <w:autoSpaceDE w:val="0"/>
            <w:autoSpaceDN w:val="0"/>
            <w:adjustRightInd w:val="0"/>
            <w:jc w:val="both"/>
          </w:pPr>
        </w:pPrChange>
      </w:pPr>
      <w:del w:id="242" w:author="Kiselev, Alexander" w:date="2024-01-24T09:13:00Z">
        <w:r w:rsidRPr="00400D3B" w:rsidDel="00E61D47">
          <w:rPr>
            <w:rFonts w:cstheme="minorHAnsi"/>
            <w:kern w:val="0"/>
          </w:rPr>
          <w:delText xml:space="preserve">A test beam campaign at </w:delText>
        </w:r>
        <w:r w:rsidDel="00E61D47">
          <w:rPr>
            <w:rFonts w:cstheme="minorHAnsi"/>
            <w:kern w:val="0"/>
          </w:rPr>
          <w:delText xml:space="preserve">either </w:delText>
        </w:r>
        <w:r w:rsidRPr="00400D3B" w:rsidDel="00E61D47">
          <w:rPr>
            <w:rFonts w:cstheme="minorHAnsi"/>
            <w:kern w:val="0"/>
          </w:rPr>
          <w:delText xml:space="preserve">the Fermilab Test Beam Facility </w:delText>
        </w:r>
        <w:r w:rsidDel="00E61D47">
          <w:rPr>
            <w:rFonts w:cstheme="minorHAnsi"/>
            <w:kern w:val="0"/>
          </w:rPr>
          <w:delText xml:space="preserve">or at DESY </w:delText>
        </w:r>
        <w:r w:rsidRPr="00400D3B" w:rsidDel="00E61D47">
          <w:rPr>
            <w:rFonts w:cstheme="minorHAnsi"/>
            <w:kern w:val="0"/>
          </w:rPr>
          <w:delText xml:space="preserve">in </w:delText>
        </w:r>
        <w:r w:rsidDel="00E61D47">
          <w:rPr>
            <w:rFonts w:cstheme="minorHAnsi"/>
            <w:kern w:val="0"/>
          </w:rPr>
          <w:delText>May-June</w:delText>
        </w:r>
        <w:r w:rsidRPr="00400D3B" w:rsidDel="00E61D47">
          <w:rPr>
            <w:rFonts w:cstheme="minorHAnsi"/>
            <w:kern w:val="0"/>
          </w:rPr>
          <w:delText xml:space="preserve"> 2024 will be aimed at</w:delText>
        </w:r>
        <w:r w:rsidDel="00E61D47">
          <w:rPr>
            <w:rFonts w:cstheme="minorHAnsi"/>
            <w:kern w:val="0"/>
          </w:rPr>
          <w:delText xml:space="preserve"> </w:delText>
        </w:r>
        <w:r w:rsidRPr="00400D3B" w:rsidDel="00E61D47">
          <w:rPr>
            <w:rFonts w:cstheme="minorHAnsi"/>
            <w:kern w:val="0"/>
          </w:rPr>
          <w:delText>establishing the timing performance of the EIC HRPPDs in a single-photon mode (for hpDIRC application)</w:delText>
        </w:r>
        <w:r w:rsidDel="00E61D47">
          <w:rPr>
            <w:rFonts w:cstheme="minorHAnsi"/>
            <w:kern w:val="0"/>
          </w:rPr>
          <w:delText xml:space="preserve"> </w:delText>
        </w:r>
        <w:r w:rsidRPr="00400D3B" w:rsidDel="00E61D47">
          <w:rPr>
            <w:rFonts w:cstheme="minorHAnsi"/>
            <w:kern w:val="0"/>
          </w:rPr>
          <w:delText xml:space="preserve">and in a multi-photon mode (for pfRICH application), see </w:delText>
        </w:r>
        <w:r w:rsidR="00B35757" w:rsidDel="00E61D47">
          <w:rPr>
            <w:rFonts w:cstheme="minorHAnsi"/>
            <w:kern w:val="0"/>
          </w:rPr>
          <w:fldChar w:fldCharType="begin"/>
        </w:r>
        <w:r w:rsidR="00B35757" w:rsidDel="00E61D47">
          <w:rPr>
            <w:rFonts w:cstheme="minorHAnsi"/>
            <w:kern w:val="0"/>
          </w:rPr>
          <w:delInstrText xml:space="preserve"> REF _Ref153230625 \h </w:delInstrText>
        </w:r>
        <w:r w:rsidR="00B35757" w:rsidDel="00E61D47">
          <w:rPr>
            <w:rFonts w:cstheme="minorHAnsi"/>
            <w:kern w:val="0"/>
          </w:rPr>
        </w:r>
        <w:r w:rsidR="00B35757" w:rsidDel="00E61D47">
          <w:rPr>
            <w:rFonts w:cstheme="minorHAnsi"/>
            <w:kern w:val="0"/>
          </w:rPr>
          <w:fldChar w:fldCharType="separate"/>
        </w:r>
        <w:r w:rsidR="00B35757" w:rsidDel="00E61D47">
          <w:delText xml:space="preserve">Figure </w:delText>
        </w:r>
        <w:r w:rsidR="00B35757" w:rsidDel="00E61D47">
          <w:rPr>
            <w:noProof/>
          </w:rPr>
          <w:delText>9</w:delText>
        </w:r>
        <w:r w:rsidR="00B35757" w:rsidDel="00E61D47">
          <w:rPr>
            <w:rFonts w:cstheme="minorHAnsi"/>
            <w:kern w:val="0"/>
          </w:rPr>
          <w:fldChar w:fldCharType="end"/>
        </w:r>
        <w:r w:rsidR="00B35757" w:rsidDel="00E61D47">
          <w:rPr>
            <w:rFonts w:cstheme="minorHAnsi"/>
            <w:kern w:val="0"/>
          </w:rPr>
          <w:delText>.</w:delText>
        </w:r>
      </w:del>
    </w:p>
    <w:p w14:paraId="60078610" w14:textId="296875D7" w:rsidR="005C742B" w:rsidDel="00E61D47" w:rsidRDefault="005C742B" w:rsidP="00E61D47">
      <w:pPr>
        <w:pStyle w:val="Heading1"/>
        <w:rPr>
          <w:del w:id="243" w:author="Kiselev, Alexander" w:date="2024-01-24T09:13:00Z"/>
          <w:rFonts w:cstheme="minorHAnsi"/>
          <w:kern w:val="0"/>
        </w:rPr>
        <w:pPrChange w:id="244" w:author="Kiselev, Alexander" w:date="2024-01-24T09:13:00Z">
          <w:pPr>
            <w:autoSpaceDE w:val="0"/>
            <w:autoSpaceDN w:val="0"/>
            <w:adjustRightInd w:val="0"/>
            <w:jc w:val="both"/>
          </w:pPr>
        </w:pPrChange>
      </w:pPr>
      <w:del w:id="245" w:author="Kiselev, Alexander" w:date="2024-01-24T09:13:00Z">
        <w:r w:rsidDel="00E61D47">
          <w:rPr>
            <w:noProof/>
          </w:rPr>
          <mc:AlternateContent>
            <mc:Choice Requires="wps">
              <w:drawing>
                <wp:anchor distT="0" distB="0" distL="114300" distR="114300" simplePos="0" relativeHeight="251678720" behindDoc="0" locked="0" layoutInCell="1" allowOverlap="1" wp14:anchorId="7440F5B4" wp14:editId="45EFB228">
                  <wp:simplePos x="0" y="0"/>
                  <wp:positionH relativeFrom="column">
                    <wp:posOffset>0</wp:posOffset>
                  </wp:positionH>
                  <wp:positionV relativeFrom="paragraph">
                    <wp:posOffset>1591310</wp:posOffset>
                  </wp:positionV>
                  <wp:extent cx="5943600" cy="635"/>
                  <wp:effectExtent l="0" t="0" r="0" b="12065"/>
                  <wp:wrapThrough wrapText="bothSides">
                    <wp:wrapPolygon edited="0">
                      <wp:start x="0" y="0"/>
                      <wp:lineTo x="0" y="0"/>
                      <wp:lineTo x="21554" y="0"/>
                      <wp:lineTo x="21554" y="0"/>
                      <wp:lineTo x="0" y="0"/>
                    </wp:wrapPolygon>
                  </wp:wrapThrough>
                  <wp:docPr id="412418581"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0D0EF8AD" w14:textId="7004AB95" w:rsidR="005C742B" w:rsidRPr="00541448" w:rsidRDefault="005C742B" w:rsidP="00400D3B">
                              <w:pPr>
                                <w:pStyle w:val="Caption"/>
                                <w:rPr>
                                  <w:rFonts w:cstheme="minorHAnsi"/>
                                  <w:noProof/>
                                  <w:kern w:val="0"/>
                                </w:rPr>
                              </w:pPr>
                              <w:bookmarkStart w:id="246" w:name="_Ref153230625"/>
                              <w:r>
                                <w:t xml:space="preserve">Figure </w:t>
                              </w:r>
                              <w:fldSimple w:instr=" SEQ Figure \* ARABIC ">
                                <w:r>
                                  <w:rPr>
                                    <w:noProof/>
                                  </w:rPr>
                                  <w:t>9</w:t>
                                </w:r>
                              </w:fldSimple>
                              <w:bookmarkEnd w:id="246"/>
                              <w:r>
                                <w:t xml:space="preserve"> </w:t>
                              </w:r>
                              <w:r w:rsidR="00B35757">
                                <w:t>Schematic of the beam test setup in FTBF area MT6.2</w:t>
                              </w:r>
                              <w:r w:rsidR="00D1514B">
                                <w:t>C</w:t>
                              </w:r>
                              <w:r w:rsidR="00B35757">
                                <w:t>, shown in a configuration with an aspheric lens radiator (S1</w:t>
                              </w:r>
                              <w:proofErr w:type="gramStart"/>
                              <w:r w:rsidR="00B35757">
                                <w:t xml:space="preserve"> ..</w:t>
                              </w:r>
                              <w:proofErr w:type="gramEnd"/>
                              <w:r w:rsidR="00B35757">
                                <w:t xml:space="preserve"> S2 – scintillating counters, G1</w:t>
                              </w:r>
                              <w:proofErr w:type="gramStart"/>
                              <w:r w:rsidR="00B35757">
                                <w:t xml:space="preserve"> ..</w:t>
                              </w:r>
                              <w:proofErr w:type="gramEnd"/>
                              <w:r w:rsidR="00B35757">
                                <w:t xml:space="preserve"> G4 – GEM tracker stations).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40F5B4" id="Text Box 1" o:spid="_x0000_s1044" type="#_x0000_t202" style="position:absolute;margin-left:0;margin-top:125.3pt;width:468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" stroked="f">
                  <v:textbox style="mso-fit-shape-to-text:t" inset="0,0,0,0">
                    <w:txbxContent>
                      <w:p w14:paraId="0D0EF8AD" w14:textId="7004AB95" w:rsidR="005C742B" w:rsidRPr="00541448" w:rsidRDefault="005C742B" w:rsidP="00400D3B">
                        <w:pPr>
                          <w:pStyle w:val="Caption"/>
                          <w:rPr>
                            <w:rFonts w:cstheme="minorHAnsi"/>
                            <w:noProof/>
                            <w:kern w:val="0"/>
                          </w:rPr>
                        </w:pPr>
                        <w:bookmarkStart w:id="247" w:name="_Ref153230625"/>
                        <w:r>
                          <w:t xml:space="preserve">Figure </w:t>
                        </w:r>
                        <w:fldSimple w:instr=" SEQ Figure \* ARABIC ">
                          <w:r>
                            <w:rPr>
                              <w:noProof/>
                            </w:rPr>
                            <w:t>9</w:t>
                          </w:r>
                        </w:fldSimple>
                        <w:bookmarkEnd w:id="247"/>
                        <w:r>
                          <w:t xml:space="preserve"> </w:t>
                        </w:r>
                        <w:r w:rsidR="00B35757">
                          <w:t>Schematic of the beam test setup in FTBF area MT6.2</w:t>
                        </w:r>
                        <w:r w:rsidR="00D1514B">
                          <w:t>C</w:t>
                        </w:r>
                        <w:r w:rsidR="00B35757">
                          <w:t>, shown in a configuration with an aspheric lens radiator (S1</w:t>
                        </w:r>
                        <w:proofErr w:type="gramStart"/>
                        <w:r w:rsidR="00B35757">
                          <w:t xml:space="preserve"> ..</w:t>
                        </w:r>
                        <w:proofErr w:type="gramEnd"/>
                        <w:r w:rsidR="00B35757">
                          <w:t xml:space="preserve"> S2 – scintillating counters, G1</w:t>
                        </w:r>
                        <w:proofErr w:type="gramStart"/>
                        <w:r w:rsidR="00B35757">
                          <w:t xml:space="preserve"> ..</w:t>
                        </w:r>
                        <w:proofErr w:type="gramEnd"/>
                        <w:r w:rsidR="00B35757">
                          <w:t xml:space="preserve"> G4 – GEM tracker stations). </w:t>
                        </w:r>
                      </w:p>
                    </w:txbxContent>
                  </v:textbox>
                  <w10:wrap type="through"/>
                </v:shape>
              </w:pict>
            </mc:Fallback>
          </mc:AlternateContent>
        </w:r>
        <w:r w:rsidDel="00E61D47">
          <w:rPr>
            <w:rFonts w:cstheme="minorHAnsi"/>
            <w:noProof/>
            <w:kern w:val="0"/>
          </w:rPr>
          <w:drawing>
            <wp:anchor distT="0" distB="0" distL="114300" distR="114300" simplePos="0" relativeHeight="251676672" behindDoc="0" locked="0" layoutInCell="1" allowOverlap="1" wp14:anchorId="1486D652" wp14:editId="74C43A5A">
              <wp:simplePos x="0" y="0"/>
              <wp:positionH relativeFrom="column">
                <wp:posOffset>0</wp:posOffset>
              </wp:positionH>
              <wp:positionV relativeFrom="paragraph">
                <wp:posOffset>0</wp:posOffset>
              </wp:positionV>
              <wp:extent cx="5943600" cy="1534160"/>
              <wp:effectExtent l="0" t="0" r="0" b="2540"/>
              <wp:wrapThrough wrapText="bothSides">
                <wp:wrapPolygon edited="0">
                  <wp:start x="0" y="0"/>
                  <wp:lineTo x="0" y="21457"/>
                  <wp:lineTo x="21554" y="21457"/>
                  <wp:lineTo x="21554" y="0"/>
                  <wp:lineTo x="0" y="0"/>
                </wp:wrapPolygon>
              </wp:wrapThrough>
              <wp:docPr id="226475015"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75015" name="Picture 13" descr="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1534160"/>
                      </a:xfrm>
                      <a:prstGeom prst="rect">
                        <a:avLst/>
                      </a:prstGeom>
                    </pic:spPr>
                  </pic:pic>
                </a:graphicData>
              </a:graphic>
              <wp14:sizeRelH relativeFrom="page">
                <wp14:pctWidth>0</wp14:pctWidth>
              </wp14:sizeRelH>
              <wp14:sizeRelV relativeFrom="page">
                <wp14:pctHeight>0</wp14:pctHeight>
              </wp14:sizeRelV>
            </wp:anchor>
          </w:drawing>
        </w:r>
      </w:del>
    </w:p>
    <w:p w14:paraId="543CADB6" w14:textId="277D7161" w:rsidR="005C742B" w:rsidDel="00E61D47" w:rsidRDefault="005C742B" w:rsidP="00E61D47">
      <w:pPr>
        <w:pStyle w:val="Heading1"/>
        <w:rPr>
          <w:del w:id="248" w:author="Kiselev, Alexander" w:date="2024-01-24T09:13:00Z"/>
          <w:rFonts w:cstheme="minorHAnsi"/>
          <w:kern w:val="0"/>
        </w:rPr>
        <w:pPrChange w:id="249" w:author="Kiselev, Alexander" w:date="2024-01-24T09:13:00Z">
          <w:pPr>
            <w:autoSpaceDE w:val="0"/>
            <w:autoSpaceDN w:val="0"/>
            <w:adjustRightInd w:val="0"/>
            <w:jc w:val="both"/>
          </w:pPr>
        </w:pPrChange>
      </w:pPr>
    </w:p>
    <w:p w14:paraId="7A7596A8" w14:textId="12735987" w:rsidR="00B35757" w:rsidRPr="00400D3B" w:rsidDel="00E61D47" w:rsidRDefault="00B35757" w:rsidP="00E61D47">
      <w:pPr>
        <w:pStyle w:val="Heading1"/>
        <w:rPr>
          <w:del w:id="250" w:author="Kiselev, Alexander" w:date="2024-01-24T09:13:00Z"/>
        </w:rPr>
        <w:pPrChange w:id="251" w:author="Kiselev, Alexander" w:date="2024-01-24T09:13:00Z">
          <w:pPr>
            <w:pStyle w:val="Style1"/>
          </w:pPr>
        </w:pPrChange>
      </w:pPr>
    </w:p>
    <w:p w14:paraId="5D0979EB" w14:textId="440DA0F5" w:rsidR="00D1514B" w:rsidDel="00E61D47" w:rsidRDefault="005C742B" w:rsidP="00E61D47">
      <w:pPr>
        <w:pStyle w:val="Heading1"/>
        <w:rPr>
          <w:del w:id="252" w:author="Kiselev, Alexander" w:date="2024-01-24T09:13:00Z"/>
          <w:rFonts w:cstheme="minorHAnsi"/>
          <w:kern w:val="0"/>
        </w:rPr>
        <w:pPrChange w:id="253" w:author="Kiselev, Alexander" w:date="2024-01-24T09:13:00Z">
          <w:pPr>
            <w:autoSpaceDE w:val="0"/>
            <w:autoSpaceDN w:val="0"/>
            <w:adjustRightInd w:val="0"/>
            <w:jc w:val="both"/>
          </w:pPr>
        </w:pPrChange>
      </w:pPr>
      <w:del w:id="254" w:author="Kiselev, Alexander" w:date="2024-01-24T09:13:00Z">
        <w:r w:rsidRPr="00400D3B" w:rsidDel="00E61D47">
          <w:rPr>
            <w:rFonts w:cstheme="minorHAnsi"/>
            <w:kern w:val="0"/>
          </w:rPr>
          <w:delText>A pair of fast MCP-PMTs will</w:delText>
        </w:r>
        <w:r w:rsidR="00B35757" w:rsidDel="00E61D47">
          <w:rPr>
            <w:rFonts w:cstheme="minorHAnsi"/>
            <w:kern w:val="0"/>
          </w:rPr>
          <w:delText xml:space="preserve"> </w:delText>
        </w:r>
        <w:r w:rsidRPr="00400D3B" w:rsidDel="00E61D47">
          <w:rPr>
            <w:rFonts w:cstheme="minorHAnsi"/>
            <w:kern w:val="0"/>
          </w:rPr>
          <w:delText xml:space="preserve">be used as a timing reference. </w:delText>
        </w:r>
      </w:del>
    </w:p>
    <w:p w14:paraId="2F0B8487" w14:textId="59E4BCAE" w:rsidR="00D1514B" w:rsidDel="00E61D47" w:rsidRDefault="00D1514B" w:rsidP="00E61D47">
      <w:pPr>
        <w:pStyle w:val="Heading1"/>
        <w:rPr>
          <w:del w:id="255" w:author="Kiselev, Alexander" w:date="2024-01-24T09:13:00Z"/>
          <w:rFonts w:cstheme="minorHAnsi"/>
          <w:kern w:val="0"/>
        </w:rPr>
        <w:pPrChange w:id="256" w:author="Kiselev, Alexander" w:date="2024-01-24T09:13:00Z">
          <w:pPr>
            <w:autoSpaceDE w:val="0"/>
            <w:autoSpaceDN w:val="0"/>
            <w:adjustRightInd w:val="0"/>
            <w:jc w:val="both"/>
          </w:pPr>
        </w:pPrChange>
      </w:pPr>
    </w:p>
    <w:p w14:paraId="393A0F37" w14:textId="18A9F48C" w:rsidR="00D1514B" w:rsidDel="00E61D47" w:rsidRDefault="005C742B" w:rsidP="00E61D47">
      <w:pPr>
        <w:pStyle w:val="Heading1"/>
        <w:rPr>
          <w:del w:id="257" w:author="Kiselev, Alexander" w:date="2024-01-24T09:13:00Z"/>
          <w:rFonts w:cstheme="minorHAnsi"/>
          <w:kern w:val="0"/>
        </w:rPr>
        <w:pPrChange w:id="258" w:author="Kiselev, Alexander" w:date="2024-01-24T09:13:00Z">
          <w:pPr>
            <w:autoSpaceDE w:val="0"/>
            <w:autoSpaceDN w:val="0"/>
            <w:adjustRightInd w:val="0"/>
            <w:jc w:val="both"/>
          </w:pPr>
        </w:pPrChange>
      </w:pPr>
      <w:del w:id="259" w:author="Kiselev, Alexander" w:date="2024-01-24T09:13:00Z">
        <w:r w:rsidRPr="00400D3B" w:rsidDel="00E61D47">
          <w:rPr>
            <w:rFonts w:cstheme="minorHAnsi"/>
            <w:kern w:val="0"/>
          </w:rPr>
          <w:delText>A configuration with an aspheric lens as a Cherenkov light radiator will</w:delText>
        </w:r>
        <w:r w:rsidR="00B35757" w:rsidDel="00E61D47">
          <w:rPr>
            <w:rFonts w:cstheme="minorHAnsi"/>
            <w:kern w:val="0"/>
          </w:rPr>
          <w:delText xml:space="preserve"> </w:delText>
        </w:r>
        <w:r w:rsidRPr="00400D3B" w:rsidDel="00E61D47">
          <w:rPr>
            <w:rFonts w:cstheme="minorHAnsi"/>
            <w:kern w:val="0"/>
          </w:rPr>
          <w:delText>be used to generate dozens of easily identifiable coherent photons distributed along the circumference of</w:delText>
        </w:r>
        <w:r w:rsidR="00B35757" w:rsidDel="00E61D47">
          <w:rPr>
            <w:rFonts w:cstheme="minorHAnsi"/>
            <w:kern w:val="0"/>
          </w:rPr>
          <w:delText xml:space="preserve"> </w:delText>
        </w:r>
        <w:r w:rsidRPr="00400D3B" w:rsidDel="00E61D47">
          <w:rPr>
            <w:rFonts w:cstheme="minorHAnsi"/>
            <w:kern w:val="0"/>
          </w:rPr>
          <w:delText xml:space="preserve">a </w:delText>
        </w:r>
        <w:r w:rsidRPr="00400D3B" w:rsidDel="00E61D47">
          <w:rPr>
            <w:rFonts w:ascii="Cambria Math" w:hAnsi="Cambria Math" w:cs="Cambria Math"/>
            <w:kern w:val="0"/>
          </w:rPr>
          <w:delText>∼</w:delText>
        </w:r>
        <w:r w:rsidRPr="00400D3B" w:rsidDel="00E61D47">
          <w:rPr>
            <w:rFonts w:cstheme="minorHAnsi"/>
            <w:kern w:val="0"/>
          </w:rPr>
          <w:delText>76 mm diameter ring, in order to mimic HRPPD performance in a high hit density single photon</w:delText>
        </w:r>
        <w:r w:rsidR="00B35757" w:rsidDel="00E61D47">
          <w:rPr>
            <w:rFonts w:cstheme="minorHAnsi"/>
            <w:kern w:val="0"/>
          </w:rPr>
          <w:delText xml:space="preserve"> </w:delText>
        </w:r>
        <w:r w:rsidRPr="00400D3B" w:rsidDel="00E61D47">
          <w:rPr>
            <w:rFonts w:cstheme="minorHAnsi"/>
            <w:kern w:val="0"/>
          </w:rPr>
          <w:delText xml:space="preserve">mode for hpDIRC. </w:delText>
        </w:r>
      </w:del>
    </w:p>
    <w:p w14:paraId="4A8C74E5" w14:textId="4B175CD3" w:rsidR="00D1514B" w:rsidDel="00E61D47" w:rsidRDefault="00D1514B" w:rsidP="00E61D47">
      <w:pPr>
        <w:pStyle w:val="Heading1"/>
        <w:rPr>
          <w:del w:id="260" w:author="Kiselev, Alexander" w:date="2024-01-24T09:13:00Z"/>
          <w:rFonts w:cstheme="minorHAnsi"/>
          <w:kern w:val="0"/>
        </w:rPr>
        <w:pPrChange w:id="261" w:author="Kiselev, Alexander" w:date="2024-01-24T09:13:00Z">
          <w:pPr>
            <w:autoSpaceDE w:val="0"/>
            <w:autoSpaceDN w:val="0"/>
            <w:adjustRightInd w:val="0"/>
            <w:jc w:val="both"/>
          </w:pPr>
        </w:pPrChange>
      </w:pPr>
    </w:p>
    <w:p w14:paraId="2C603C86" w14:textId="55F00CCF" w:rsidR="00D1514B" w:rsidDel="00E61D47" w:rsidRDefault="005C742B" w:rsidP="00E61D47">
      <w:pPr>
        <w:pStyle w:val="Heading1"/>
        <w:rPr>
          <w:del w:id="262" w:author="Kiselev, Alexander" w:date="2024-01-24T09:13:00Z"/>
          <w:rFonts w:cstheme="minorHAnsi"/>
          <w:kern w:val="0"/>
        </w:rPr>
        <w:pPrChange w:id="263" w:author="Kiselev, Alexander" w:date="2024-01-24T09:13:00Z">
          <w:pPr>
            <w:autoSpaceDE w:val="0"/>
            <w:autoSpaceDN w:val="0"/>
            <w:adjustRightInd w:val="0"/>
            <w:jc w:val="both"/>
          </w:pPr>
        </w:pPrChange>
      </w:pPr>
      <w:del w:id="264" w:author="Kiselev, Alexander" w:date="2024-01-24T09:13:00Z">
        <w:r w:rsidRPr="00400D3B" w:rsidDel="00E61D47">
          <w:rPr>
            <w:rFonts w:cstheme="minorHAnsi"/>
            <w:kern w:val="0"/>
          </w:rPr>
          <w:delText>A signal from dozens of Cherenkov photons in a flash generated by a 120 GeV proton</w:delText>
        </w:r>
        <w:r w:rsidR="00B35757" w:rsidDel="00E61D47">
          <w:rPr>
            <w:rFonts w:cstheme="minorHAnsi"/>
            <w:kern w:val="0"/>
          </w:rPr>
          <w:delText xml:space="preserve"> </w:delText>
        </w:r>
        <w:r w:rsidRPr="00400D3B" w:rsidDel="00E61D47">
          <w:rPr>
            <w:rFonts w:cstheme="minorHAnsi"/>
            <w:kern w:val="0"/>
          </w:rPr>
          <w:delText xml:space="preserve">passing through </w:delText>
        </w:r>
        <w:r w:rsidR="00997228" w:rsidDel="00E61D47">
          <w:rPr>
            <w:rFonts w:cstheme="minorHAnsi"/>
            <w:kern w:val="0"/>
          </w:rPr>
          <w:delText>the</w:delText>
        </w:r>
        <w:r w:rsidRPr="00400D3B" w:rsidDel="00E61D47">
          <w:rPr>
            <w:rFonts w:cstheme="minorHAnsi"/>
            <w:kern w:val="0"/>
          </w:rPr>
          <w:delText xml:space="preserve"> </w:delText>
        </w:r>
        <w:r w:rsidR="00B35757" w:rsidDel="00E61D47">
          <w:rPr>
            <w:rFonts w:cstheme="minorHAnsi"/>
            <w:kern w:val="0"/>
          </w:rPr>
          <w:delText>5.0</w:delText>
        </w:r>
        <w:r w:rsidRPr="00400D3B" w:rsidDel="00E61D47">
          <w:rPr>
            <w:rFonts w:cstheme="minorHAnsi"/>
            <w:kern w:val="0"/>
          </w:rPr>
          <w:delText xml:space="preserve"> mm thick </w:delText>
        </w:r>
        <w:r w:rsidR="00B35757" w:rsidDel="00E61D47">
          <w:rPr>
            <w:rFonts w:cstheme="minorHAnsi"/>
            <w:kern w:val="0"/>
          </w:rPr>
          <w:delText>fused silica</w:delText>
        </w:r>
        <w:r w:rsidRPr="00400D3B" w:rsidDel="00E61D47">
          <w:rPr>
            <w:rFonts w:cstheme="minorHAnsi"/>
            <w:kern w:val="0"/>
          </w:rPr>
          <w:delText xml:space="preserve"> window of the sensor will be used to evaluate the expected</w:delText>
        </w:r>
        <w:r w:rsidR="00B35757" w:rsidDel="00E61D47">
          <w:rPr>
            <w:rFonts w:cstheme="minorHAnsi"/>
            <w:kern w:val="0"/>
          </w:rPr>
          <w:delText xml:space="preserve"> </w:delText>
        </w:r>
        <w:r w:rsidRPr="00400D3B" w:rsidDel="00E61D47">
          <w:rPr>
            <w:rFonts w:cstheme="minorHAnsi"/>
            <w:kern w:val="0"/>
          </w:rPr>
          <w:delText>pfRICH HRPPD performance in providing a reference timing signal for other ePIC TOF subsystems.</w:delText>
        </w:r>
        <w:r w:rsidR="00B35757" w:rsidDel="00E61D47">
          <w:rPr>
            <w:rFonts w:cstheme="minorHAnsi"/>
            <w:kern w:val="0"/>
          </w:rPr>
          <w:delText xml:space="preserve"> </w:delText>
        </w:r>
        <w:r w:rsidRPr="00400D3B" w:rsidDel="00E61D47">
          <w:rPr>
            <w:rFonts w:cstheme="minorHAnsi"/>
            <w:kern w:val="0"/>
          </w:rPr>
          <w:delText>This configuration will also allow us to assess by how much small amplitude single photon pulses are</w:delText>
        </w:r>
        <w:r w:rsidR="00D1514B" w:rsidDel="00E61D47">
          <w:rPr>
            <w:rFonts w:cstheme="minorHAnsi"/>
            <w:kern w:val="0"/>
          </w:rPr>
          <w:delText xml:space="preserve"> </w:delText>
        </w:r>
        <w:r w:rsidRPr="00400D3B" w:rsidDel="00E61D47">
          <w:rPr>
            <w:rFonts w:cstheme="minorHAnsi"/>
            <w:kern w:val="0"/>
          </w:rPr>
          <w:delText xml:space="preserve">disturbed by a large pulse from a </w:delText>
        </w:r>
        <w:r w:rsidR="00D1514B" w:rsidDel="00E61D47">
          <w:rPr>
            <w:rFonts w:cstheme="minorHAnsi"/>
            <w:kern w:val="0"/>
          </w:rPr>
          <w:delText xml:space="preserve">Cherenkov </w:delText>
        </w:r>
        <w:r w:rsidRPr="00400D3B" w:rsidDel="00E61D47">
          <w:rPr>
            <w:rFonts w:cstheme="minorHAnsi"/>
            <w:kern w:val="0"/>
          </w:rPr>
          <w:delText xml:space="preserve">photon flash generated by a charged particle in the sensor window. </w:delText>
        </w:r>
      </w:del>
    </w:p>
    <w:p w14:paraId="76222E88" w14:textId="7528570F" w:rsidR="00D1514B" w:rsidDel="00E61D47" w:rsidRDefault="00D1514B" w:rsidP="00E61D47">
      <w:pPr>
        <w:pStyle w:val="Heading1"/>
        <w:rPr>
          <w:del w:id="265" w:author="Kiselev, Alexander" w:date="2024-01-24T09:13:00Z"/>
          <w:rFonts w:cstheme="minorHAnsi"/>
          <w:kern w:val="0"/>
        </w:rPr>
        <w:pPrChange w:id="266" w:author="Kiselev, Alexander" w:date="2024-01-24T09:13:00Z">
          <w:pPr>
            <w:autoSpaceDE w:val="0"/>
            <w:autoSpaceDN w:val="0"/>
            <w:adjustRightInd w:val="0"/>
            <w:jc w:val="both"/>
          </w:pPr>
        </w:pPrChange>
      </w:pPr>
    </w:p>
    <w:p w14:paraId="04D1ECA2" w14:textId="37C8C424" w:rsidR="005C742B" w:rsidRPr="005C742B" w:rsidRDefault="005C742B" w:rsidP="00E61D47">
      <w:pPr>
        <w:pStyle w:val="Heading1"/>
        <w:rPr>
          <w:rFonts w:cstheme="minorHAnsi"/>
        </w:rPr>
        <w:pPrChange w:id="267" w:author="Kiselev, Alexander" w:date="2024-01-24T09:13:00Z">
          <w:pPr>
            <w:autoSpaceDE w:val="0"/>
            <w:autoSpaceDN w:val="0"/>
            <w:adjustRightInd w:val="0"/>
            <w:jc w:val="both"/>
          </w:pPr>
        </w:pPrChange>
      </w:pPr>
      <w:del w:id="268" w:author="Kiselev, Alexander" w:date="2024-01-24T09:13:00Z">
        <w:r w:rsidRPr="00400D3B" w:rsidDel="00E61D47">
          <w:rPr>
            <w:rFonts w:cstheme="minorHAnsi"/>
            <w:kern w:val="0"/>
          </w:rPr>
          <w:delText>We</w:delText>
        </w:r>
        <w:r w:rsidR="00B35757" w:rsidDel="00E61D47">
          <w:rPr>
            <w:rFonts w:cstheme="minorHAnsi"/>
            <w:kern w:val="0"/>
          </w:rPr>
          <w:delText xml:space="preserve"> consider building </w:delText>
        </w:r>
        <w:r w:rsidRPr="00400D3B" w:rsidDel="00E61D47">
          <w:rPr>
            <w:rFonts w:cstheme="minorHAnsi"/>
            <w:kern w:val="0"/>
          </w:rPr>
          <w:delText xml:space="preserve">a custom </w:delText>
        </w:r>
        <w:r w:rsidR="00B35757" w:rsidDel="00E61D47">
          <w:rPr>
            <w:rFonts w:cstheme="minorHAnsi"/>
            <w:kern w:val="0"/>
          </w:rPr>
          <w:delText>512</w:delText>
        </w:r>
        <w:r w:rsidRPr="00400D3B" w:rsidDel="00E61D47">
          <w:rPr>
            <w:rFonts w:cstheme="minorHAnsi"/>
            <w:kern w:val="0"/>
          </w:rPr>
          <w:delText>-channel DRS4 backplane for this beam test</w:delText>
        </w:r>
        <w:r w:rsidR="00B35757" w:rsidDel="00E61D47">
          <w:rPr>
            <w:rFonts w:cstheme="minorHAnsi"/>
            <w:kern w:val="0"/>
          </w:rPr>
          <w:delText xml:space="preserve">, instrumenting a fraction of 1024 HRPPD pads along the circumference of the ~76 mm diameter ring, as well as a small number of pads in the HRPPD center area, expected to detect a multi-photon flash. </w:delText>
        </w:r>
      </w:del>
      <w:r w:rsidR="00B35757">
        <w:rPr>
          <w:rFonts w:cstheme="minorHAnsi"/>
          <w:kern w:val="0"/>
        </w:rPr>
        <w:t xml:space="preserve"> </w:t>
      </w:r>
    </w:p>
    <w:sectPr w:rsidR="005C742B" w:rsidRPr="005C74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333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0CA3856"/>
    <w:multiLevelType w:val="hybridMultilevel"/>
    <w:tmpl w:val="F1ECA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1A4C96"/>
    <w:multiLevelType w:val="hybridMultilevel"/>
    <w:tmpl w:val="B91E3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A44D8C"/>
    <w:multiLevelType w:val="hybridMultilevel"/>
    <w:tmpl w:val="61020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440702"/>
    <w:multiLevelType w:val="multilevel"/>
    <w:tmpl w:val="74DA493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1164932947">
    <w:abstractNumId w:val="4"/>
  </w:num>
  <w:num w:numId="2" w16cid:durableId="121075753">
    <w:abstractNumId w:val="0"/>
  </w:num>
  <w:num w:numId="3" w16cid:durableId="440150460">
    <w:abstractNumId w:val="1"/>
  </w:num>
  <w:num w:numId="4" w16cid:durableId="179396372">
    <w:abstractNumId w:val="2"/>
  </w:num>
  <w:num w:numId="5" w16cid:durableId="143000327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selev, Alexander">
    <w15:presenceInfo w15:providerId="AD" w15:userId="S::ayk@bnl.gov::ef6b8fae-1dbe-4bc7-b506-dc1ba9b12f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3AD"/>
    <w:rsid w:val="0001300D"/>
    <w:rsid w:val="000524D1"/>
    <w:rsid w:val="0006471D"/>
    <w:rsid w:val="00081909"/>
    <w:rsid w:val="000922B4"/>
    <w:rsid w:val="000C5677"/>
    <w:rsid w:val="000D2206"/>
    <w:rsid w:val="000D3B5D"/>
    <w:rsid w:val="000E7B48"/>
    <w:rsid w:val="000F0518"/>
    <w:rsid w:val="00142514"/>
    <w:rsid w:val="00146CF4"/>
    <w:rsid w:val="00156852"/>
    <w:rsid w:val="001747AF"/>
    <w:rsid w:val="001D1391"/>
    <w:rsid w:val="001F65B3"/>
    <w:rsid w:val="00231FFC"/>
    <w:rsid w:val="00256954"/>
    <w:rsid w:val="002622F3"/>
    <w:rsid w:val="00290720"/>
    <w:rsid w:val="00294DF9"/>
    <w:rsid w:val="002B4BEA"/>
    <w:rsid w:val="002C0A21"/>
    <w:rsid w:val="002D1549"/>
    <w:rsid w:val="002D6E04"/>
    <w:rsid w:val="002F201F"/>
    <w:rsid w:val="00331387"/>
    <w:rsid w:val="00364E12"/>
    <w:rsid w:val="00393B22"/>
    <w:rsid w:val="00396DAC"/>
    <w:rsid w:val="003A7AD5"/>
    <w:rsid w:val="003D50BD"/>
    <w:rsid w:val="003F405A"/>
    <w:rsid w:val="00400D3B"/>
    <w:rsid w:val="00416A5B"/>
    <w:rsid w:val="00431396"/>
    <w:rsid w:val="00466D98"/>
    <w:rsid w:val="004A5628"/>
    <w:rsid w:val="004B4D65"/>
    <w:rsid w:val="004F1824"/>
    <w:rsid w:val="004F5285"/>
    <w:rsid w:val="0055016C"/>
    <w:rsid w:val="00555C8D"/>
    <w:rsid w:val="00556DEF"/>
    <w:rsid w:val="00566A47"/>
    <w:rsid w:val="005A168C"/>
    <w:rsid w:val="005C742B"/>
    <w:rsid w:val="00623F3E"/>
    <w:rsid w:val="00624B46"/>
    <w:rsid w:val="006318E7"/>
    <w:rsid w:val="006514B2"/>
    <w:rsid w:val="00656247"/>
    <w:rsid w:val="00692FAB"/>
    <w:rsid w:val="006A67D6"/>
    <w:rsid w:val="006B05C2"/>
    <w:rsid w:val="006B0C39"/>
    <w:rsid w:val="006B62FC"/>
    <w:rsid w:val="006C2ED5"/>
    <w:rsid w:val="006F60D6"/>
    <w:rsid w:val="007149B3"/>
    <w:rsid w:val="00717691"/>
    <w:rsid w:val="007179DE"/>
    <w:rsid w:val="0072413D"/>
    <w:rsid w:val="00733BD4"/>
    <w:rsid w:val="007433DF"/>
    <w:rsid w:val="007733AD"/>
    <w:rsid w:val="00773764"/>
    <w:rsid w:val="00783465"/>
    <w:rsid w:val="00793154"/>
    <w:rsid w:val="007B69A5"/>
    <w:rsid w:val="007C51F7"/>
    <w:rsid w:val="007E1F25"/>
    <w:rsid w:val="00806A3F"/>
    <w:rsid w:val="008457B7"/>
    <w:rsid w:val="00852736"/>
    <w:rsid w:val="00856928"/>
    <w:rsid w:val="00874F1C"/>
    <w:rsid w:val="00897291"/>
    <w:rsid w:val="008A0717"/>
    <w:rsid w:val="008E4658"/>
    <w:rsid w:val="008E629E"/>
    <w:rsid w:val="008E6D40"/>
    <w:rsid w:val="00900CB2"/>
    <w:rsid w:val="009072EF"/>
    <w:rsid w:val="00920D43"/>
    <w:rsid w:val="00922CCA"/>
    <w:rsid w:val="00930C00"/>
    <w:rsid w:val="00953B51"/>
    <w:rsid w:val="009836CC"/>
    <w:rsid w:val="00997228"/>
    <w:rsid w:val="009979C6"/>
    <w:rsid w:val="009B4AE1"/>
    <w:rsid w:val="009C78A7"/>
    <w:rsid w:val="009D7ED6"/>
    <w:rsid w:val="009F29D0"/>
    <w:rsid w:val="00A50794"/>
    <w:rsid w:val="00A66CD1"/>
    <w:rsid w:val="00A82F1D"/>
    <w:rsid w:val="00AB1621"/>
    <w:rsid w:val="00AB5293"/>
    <w:rsid w:val="00AC0C4A"/>
    <w:rsid w:val="00AD6919"/>
    <w:rsid w:val="00AF19B8"/>
    <w:rsid w:val="00B03453"/>
    <w:rsid w:val="00B35757"/>
    <w:rsid w:val="00B84D7A"/>
    <w:rsid w:val="00B86182"/>
    <w:rsid w:val="00B91CD2"/>
    <w:rsid w:val="00BD001E"/>
    <w:rsid w:val="00BD6BC8"/>
    <w:rsid w:val="00BE2916"/>
    <w:rsid w:val="00BF547A"/>
    <w:rsid w:val="00C03EC7"/>
    <w:rsid w:val="00C165F0"/>
    <w:rsid w:val="00C16E27"/>
    <w:rsid w:val="00C44DEB"/>
    <w:rsid w:val="00C62660"/>
    <w:rsid w:val="00C6409A"/>
    <w:rsid w:val="00C73637"/>
    <w:rsid w:val="00C805D9"/>
    <w:rsid w:val="00C92393"/>
    <w:rsid w:val="00CC12E5"/>
    <w:rsid w:val="00CE4661"/>
    <w:rsid w:val="00D1514B"/>
    <w:rsid w:val="00D23656"/>
    <w:rsid w:val="00D7037A"/>
    <w:rsid w:val="00D800C6"/>
    <w:rsid w:val="00D9105E"/>
    <w:rsid w:val="00DD5029"/>
    <w:rsid w:val="00DE17A0"/>
    <w:rsid w:val="00E365C2"/>
    <w:rsid w:val="00E4797E"/>
    <w:rsid w:val="00E61D47"/>
    <w:rsid w:val="00E70A76"/>
    <w:rsid w:val="00EB2AEE"/>
    <w:rsid w:val="00EC16C8"/>
    <w:rsid w:val="00EC6482"/>
    <w:rsid w:val="00EC7C58"/>
    <w:rsid w:val="00ED4B06"/>
    <w:rsid w:val="00F052CC"/>
    <w:rsid w:val="00F16E8D"/>
    <w:rsid w:val="00F42F99"/>
    <w:rsid w:val="00F62597"/>
    <w:rsid w:val="00FA1F81"/>
    <w:rsid w:val="00FB05A7"/>
    <w:rsid w:val="00FE6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A1F7E"/>
  <w15:chartTrackingRefBased/>
  <w15:docId w15:val="{CCFA80BC-A970-3041-801C-6D80583E6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757"/>
  </w:style>
  <w:style w:type="paragraph" w:styleId="Heading1">
    <w:name w:val="heading 1"/>
    <w:basedOn w:val="Normal"/>
    <w:next w:val="Normal"/>
    <w:link w:val="Heading1Char"/>
    <w:uiPriority w:val="9"/>
    <w:qFormat/>
    <w:rsid w:val="007733A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733A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1300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next w:val="Style20"/>
    <w:qFormat/>
    <w:rsid w:val="00BD6BC8"/>
  </w:style>
  <w:style w:type="paragraph" w:styleId="ListParagraph">
    <w:name w:val="List Paragraph"/>
    <w:basedOn w:val="Normal"/>
    <w:uiPriority w:val="34"/>
    <w:qFormat/>
    <w:rsid w:val="007733AD"/>
    <w:pPr>
      <w:ind w:left="720"/>
      <w:contextualSpacing/>
    </w:pPr>
  </w:style>
  <w:style w:type="character" w:customStyle="1" w:styleId="Heading1Char">
    <w:name w:val="Heading 1 Char"/>
    <w:link w:val="Heading1"/>
    <w:uiPriority w:val="9"/>
    <w:rsid w:val="007733AD"/>
    <w:rPr>
      <w:rFonts w:asciiTheme="majorHAnsi" w:eastAsiaTheme="majorEastAsia" w:hAnsiTheme="majorHAnsi" w:cstheme="majorBidi"/>
      <w:color w:val="2F5496" w:themeColor="accent1" w:themeShade="BF"/>
      <w:sz w:val="32"/>
      <w:szCs w:val="32"/>
    </w:rPr>
  </w:style>
  <w:style w:type="character" w:customStyle="1" w:styleId="Heading2Char">
    <w:name w:val="Heading 2 Char"/>
    <w:link w:val="Heading2"/>
    <w:uiPriority w:val="9"/>
    <w:rsid w:val="007733AD"/>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6B62FC"/>
    <w:pPr>
      <w:spacing w:after="200"/>
    </w:pPr>
    <w:rPr>
      <w:i/>
      <w:iCs/>
      <w:color w:val="44546A" w:themeColor="text2"/>
      <w:sz w:val="22"/>
      <w:szCs w:val="18"/>
    </w:rPr>
  </w:style>
  <w:style w:type="paragraph" w:customStyle="1" w:styleId="Style1">
    <w:name w:val="Style1"/>
    <w:basedOn w:val="Normal"/>
    <w:qFormat/>
    <w:rsid w:val="003D50BD"/>
    <w:pPr>
      <w:jc w:val="both"/>
    </w:pPr>
  </w:style>
  <w:style w:type="paragraph" w:customStyle="1" w:styleId="Style10">
    <w:name w:val="Style1"/>
    <w:basedOn w:val="Normal"/>
    <w:next w:val="Style1"/>
    <w:qFormat/>
    <w:rsid w:val="003D50BD"/>
    <w:pPr>
      <w:jc w:val="both"/>
    </w:pPr>
  </w:style>
  <w:style w:type="paragraph" w:customStyle="1" w:styleId="Style20">
    <w:name w:val="Style2"/>
    <w:basedOn w:val="Style2"/>
    <w:qFormat/>
    <w:rsid w:val="00BD6BC8"/>
    <w:rPr>
      <w:szCs w:val="22"/>
    </w:rPr>
  </w:style>
  <w:style w:type="character" w:styleId="Hyperlink">
    <w:name w:val="Hyperlink"/>
    <w:uiPriority w:val="99"/>
    <w:unhideWhenUsed/>
    <w:rsid w:val="009C78A7"/>
    <w:rPr>
      <w:color w:val="0563C1" w:themeColor="hyperlink"/>
      <w:u w:val="single"/>
    </w:rPr>
  </w:style>
  <w:style w:type="character" w:styleId="UnresolvedMention">
    <w:name w:val="Unresolved Mention"/>
    <w:uiPriority w:val="99"/>
    <w:semiHidden/>
    <w:unhideWhenUsed/>
    <w:rsid w:val="009C78A7"/>
    <w:rPr>
      <w:color w:val="605E5C"/>
      <w:shd w:val="clear" w:color="auto" w:fill="E1DFDD"/>
    </w:rPr>
  </w:style>
  <w:style w:type="character" w:customStyle="1" w:styleId="Heading3Char">
    <w:name w:val="Heading 3 Char"/>
    <w:link w:val="Heading3"/>
    <w:uiPriority w:val="9"/>
    <w:rsid w:val="0001300D"/>
    <w:rPr>
      <w:rFonts w:asciiTheme="majorHAnsi" w:eastAsiaTheme="majorEastAsia" w:hAnsiTheme="majorHAnsi" w:cstheme="majorBidi"/>
      <w:color w:val="1F3763" w:themeColor="accent1" w:themeShade="7F"/>
    </w:rPr>
  </w:style>
  <w:style w:type="paragraph" w:styleId="Revision">
    <w:name w:val="Revision"/>
    <w:hidden/>
    <w:uiPriority w:val="99"/>
    <w:semiHidden/>
    <w:rsid w:val="00466D98"/>
  </w:style>
  <w:style w:type="paragraph" w:styleId="NoSpacing">
    <w:name w:val="No Spacing"/>
    <w:uiPriority w:val="1"/>
    <w:qFormat/>
    <w:rsid w:val="006A6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5753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s://indico.bnl.gov/event/20816/contributions/81794/attachments/50383/86166/Lehmann_eRD110_Oct2023_final.pdf" TargetMode="Externa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svg"/><Relationship Id="rId4" Type="http://schemas.openxmlformats.org/officeDocument/2006/relationships/settings" Target="settings.xml"/><Relationship Id="rId9" Type="http://schemas.openxmlformats.org/officeDocument/2006/relationships/hyperlink" Target="https://www.phenix.bnl.gov/~purschke/rcdaq/rcdaq_doc.pdf" TargetMode="External"/><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E19DD-6C01-BD46-8A8F-F0E77C8E1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15</Pages>
  <Words>4659</Words>
  <Characters>26557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Kiselev, Alexander</dc:creator>
  <cp:keywords/>
  <dc:description/>
  <cp:lastModifiedBy>Kiselev, Alexander</cp:lastModifiedBy>
  <cp:revision>8</cp:revision>
  <dcterms:created xsi:type="dcterms:W3CDTF">2024-01-24T12:31:00Z</dcterms:created>
  <dcterms:modified xsi:type="dcterms:W3CDTF">2024-01-24T14:30:00Z</dcterms:modified>
</cp:coreProperties>
</file>