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BE295" w14:textId="77777777" w:rsidR="00A63A5C" w:rsidRDefault="00A63A5C" w:rsidP="000521FD">
      <w:pPr>
        <w:rPr>
          <w:rFonts w:ascii="Times New Roman" w:hAnsi="Times New Roman"/>
          <w:sz w:val="24"/>
          <w:szCs w:val="24"/>
        </w:rPr>
      </w:pPr>
    </w:p>
    <w:p w14:paraId="63F03A67" w14:textId="77777777" w:rsidR="006D09F4" w:rsidRDefault="006D09F4" w:rsidP="006D09F4">
      <w:pPr>
        <w:pStyle w:val="PropRef"/>
      </w:pPr>
    </w:p>
    <w:p w14:paraId="11FD7E2D" w14:textId="77777777" w:rsidR="006D09F4" w:rsidRDefault="006D09F4" w:rsidP="006D09F4">
      <w:pPr>
        <w:jc w:val="center"/>
        <w:rPr>
          <w:rFonts w:ascii="Arial" w:hAnsi="Arial" w:cs="Arial"/>
          <w:b/>
          <w:sz w:val="28"/>
        </w:rPr>
      </w:pPr>
    </w:p>
    <w:p w14:paraId="44DE4862" w14:textId="77777777" w:rsidR="006D09F4" w:rsidRDefault="006D09F4" w:rsidP="006D09F4">
      <w:pPr>
        <w:jc w:val="center"/>
        <w:rPr>
          <w:rFonts w:ascii="Arial" w:hAnsi="Arial" w:cs="Arial"/>
          <w:b/>
          <w:sz w:val="28"/>
        </w:rPr>
      </w:pPr>
    </w:p>
    <w:p w14:paraId="1E8BAEBF" w14:textId="77777777" w:rsidR="006D09F4" w:rsidRPr="00267F3E" w:rsidRDefault="006D09F4" w:rsidP="006D09F4">
      <w:pPr>
        <w:jc w:val="center"/>
        <w:rPr>
          <w:rFonts w:ascii="Arial" w:hAnsi="Arial" w:cs="Arial"/>
          <w:b/>
          <w:sz w:val="32"/>
          <w:szCs w:val="32"/>
        </w:rPr>
      </w:pPr>
      <w:r w:rsidRPr="00267F3E">
        <w:rPr>
          <w:rFonts w:ascii="Arial" w:hAnsi="Arial" w:cs="Arial"/>
          <w:b/>
          <w:sz w:val="32"/>
          <w:szCs w:val="32"/>
        </w:rPr>
        <w:t>Isotope Production at the Jefferson Lab LERF Facility</w:t>
      </w:r>
    </w:p>
    <w:p w14:paraId="6FBB9260" w14:textId="77777777" w:rsidR="006D09F4" w:rsidRPr="00267F3E" w:rsidRDefault="006D09F4" w:rsidP="006D09F4">
      <w:pPr>
        <w:jc w:val="center"/>
        <w:rPr>
          <w:rFonts w:ascii="Arial" w:hAnsi="Arial" w:cs="Arial"/>
          <w:b/>
          <w:sz w:val="32"/>
        </w:rPr>
      </w:pPr>
    </w:p>
    <w:p w14:paraId="09EB6789" w14:textId="77777777" w:rsidR="006D09F4" w:rsidRPr="00267F3E" w:rsidRDefault="006D09F4" w:rsidP="006D09F4">
      <w:pPr>
        <w:jc w:val="center"/>
        <w:rPr>
          <w:rFonts w:ascii="Arial" w:hAnsi="Arial" w:cs="Arial"/>
          <w:b/>
          <w:sz w:val="32"/>
        </w:rPr>
      </w:pPr>
      <w:r w:rsidRPr="00267F3E">
        <w:rPr>
          <w:rFonts w:ascii="Arial" w:hAnsi="Arial" w:cs="Arial"/>
          <w:b/>
          <w:sz w:val="32"/>
        </w:rPr>
        <w:t>Feasibility Study Final Report</w:t>
      </w:r>
    </w:p>
    <w:p w14:paraId="26EFB396" w14:textId="77777777" w:rsidR="006D09F4" w:rsidRDefault="006D09F4" w:rsidP="006D09F4">
      <w:pPr>
        <w:jc w:val="center"/>
        <w:rPr>
          <w:rFonts w:ascii="Arial" w:hAnsi="Arial" w:cs="Arial"/>
          <w:b/>
          <w:sz w:val="32"/>
        </w:rPr>
      </w:pPr>
    </w:p>
    <w:p w14:paraId="54C9398A" w14:textId="77777777" w:rsidR="006D09F4" w:rsidRPr="00267F3E" w:rsidRDefault="006D09F4" w:rsidP="006D09F4">
      <w:pPr>
        <w:jc w:val="center"/>
        <w:rPr>
          <w:rFonts w:ascii="Arial" w:hAnsi="Arial" w:cs="Arial"/>
          <w:b/>
          <w:sz w:val="28"/>
        </w:rPr>
      </w:pPr>
      <w:r>
        <w:rPr>
          <w:rFonts w:ascii="Arial" w:hAnsi="Arial" w:cs="Arial"/>
          <w:b/>
          <w:sz w:val="28"/>
        </w:rPr>
        <w:t xml:space="preserve"> </w:t>
      </w:r>
    </w:p>
    <w:p w14:paraId="46B137E0" w14:textId="77777777" w:rsidR="006D09F4" w:rsidRPr="00267F3E" w:rsidRDefault="006D09F4" w:rsidP="006D09F4">
      <w:pPr>
        <w:jc w:val="center"/>
        <w:rPr>
          <w:rFonts w:ascii="Arial" w:hAnsi="Arial" w:cs="Arial"/>
          <w:b/>
          <w:sz w:val="32"/>
        </w:rPr>
      </w:pPr>
    </w:p>
    <w:p w14:paraId="17B976ED" w14:textId="77777777" w:rsidR="006D09F4" w:rsidRPr="00C66195" w:rsidRDefault="006D09F4" w:rsidP="006D09F4">
      <w:pPr>
        <w:jc w:val="center"/>
        <w:rPr>
          <w:rFonts w:ascii="Arial" w:hAnsi="Arial" w:cs="Arial"/>
          <w:b/>
          <w:sz w:val="32"/>
        </w:rPr>
      </w:pPr>
      <w:r w:rsidRPr="00267F3E">
        <w:rPr>
          <w:rFonts w:ascii="Arial" w:hAnsi="Arial" w:cs="Arial"/>
          <w:b/>
          <w:sz w:val="32"/>
        </w:rPr>
        <w:t>Thomas Jefferson National Accelerator Facility</w:t>
      </w:r>
    </w:p>
    <w:p w14:paraId="411420D0" w14:textId="77777777" w:rsidR="006D09F4" w:rsidRDefault="006D09F4" w:rsidP="006D09F4">
      <w:pPr>
        <w:jc w:val="center"/>
        <w:rPr>
          <w:rFonts w:ascii="Arial" w:hAnsi="Arial" w:cs="Arial"/>
          <w:b/>
          <w:sz w:val="32"/>
        </w:rPr>
      </w:pPr>
      <w:r w:rsidRPr="002528FF">
        <w:rPr>
          <w:rFonts w:ascii="Arial" w:hAnsi="Arial" w:cs="Arial"/>
          <w:b/>
          <w:sz w:val="32"/>
        </w:rPr>
        <w:t>Virginia Commonwealth University</w:t>
      </w:r>
    </w:p>
    <w:p w14:paraId="3C3BA6AD" w14:textId="77777777" w:rsidR="006D09F4" w:rsidRDefault="006D09F4" w:rsidP="006D09F4">
      <w:pPr>
        <w:jc w:val="center"/>
        <w:rPr>
          <w:rFonts w:ascii="Arial" w:hAnsi="Arial" w:cs="Arial"/>
          <w:b/>
          <w:sz w:val="32"/>
        </w:rPr>
      </w:pPr>
      <w:r w:rsidRPr="002528FF">
        <w:rPr>
          <w:rFonts w:ascii="Arial" w:hAnsi="Arial" w:cs="Arial"/>
          <w:b/>
          <w:sz w:val="32"/>
        </w:rPr>
        <w:t>South Dakota School of Mines and Technology</w:t>
      </w:r>
    </w:p>
    <w:p w14:paraId="57760FE4" w14:textId="77777777" w:rsidR="006D09F4" w:rsidRDefault="006D09F4" w:rsidP="006D09F4">
      <w:pPr>
        <w:jc w:val="center"/>
        <w:rPr>
          <w:rFonts w:ascii="Arial" w:hAnsi="Arial" w:cs="Arial"/>
          <w:b/>
          <w:sz w:val="32"/>
        </w:rPr>
      </w:pPr>
    </w:p>
    <w:p w14:paraId="674C7DE2" w14:textId="77777777" w:rsidR="006D09F4" w:rsidRDefault="006D09F4" w:rsidP="006D09F4">
      <w:pPr>
        <w:jc w:val="center"/>
        <w:rPr>
          <w:rFonts w:ascii="Arial" w:hAnsi="Arial" w:cs="Arial"/>
          <w:b/>
          <w:sz w:val="32"/>
        </w:rPr>
      </w:pPr>
    </w:p>
    <w:p w14:paraId="7C86420E" w14:textId="77777777" w:rsidR="006D09F4" w:rsidRDefault="006D09F4" w:rsidP="006D09F4">
      <w:pPr>
        <w:jc w:val="center"/>
        <w:rPr>
          <w:rFonts w:ascii="Arial" w:hAnsi="Arial" w:cs="Arial"/>
          <w:b/>
          <w:sz w:val="28"/>
        </w:rPr>
      </w:pPr>
      <w:r>
        <w:rPr>
          <w:rFonts w:ascii="Arial" w:hAnsi="Arial" w:cs="Arial"/>
          <w:b/>
          <w:sz w:val="28"/>
        </w:rPr>
        <w:t>January</w:t>
      </w:r>
      <w:r w:rsidRPr="00267F3E">
        <w:rPr>
          <w:rFonts w:ascii="Arial" w:hAnsi="Arial" w:cs="Arial"/>
          <w:b/>
          <w:sz w:val="28"/>
        </w:rPr>
        <w:t xml:space="preserve"> 1</w:t>
      </w:r>
      <w:r>
        <w:rPr>
          <w:rFonts w:ascii="Arial" w:hAnsi="Arial" w:cs="Arial"/>
          <w:b/>
          <w:sz w:val="28"/>
        </w:rPr>
        <w:t>5</w:t>
      </w:r>
      <w:r w:rsidRPr="00267F3E">
        <w:rPr>
          <w:rFonts w:ascii="Arial" w:hAnsi="Arial" w:cs="Arial"/>
          <w:b/>
          <w:sz w:val="28"/>
        </w:rPr>
        <w:t>, 201</w:t>
      </w:r>
      <w:r>
        <w:rPr>
          <w:rFonts w:ascii="Arial" w:hAnsi="Arial" w:cs="Arial"/>
          <w:b/>
          <w:sz w:val="28"/>
        </w:rPr>
        <w:t>6</w:t>
      </w:r>
    </w:p>
    <w:p w14:paraId="45A11610" w14:textId="77777777" w:rsidR="006D09F4" w:rsidRDefault="006D09F4" w:rsidP="006D09F4">
      <w:pPr>
        <w:jc w:val="center"/>
        <w:rPr>
          <w:rFonts w:ascii="Arial" w:hAnsi="Arial" w:cs="Arial"/>
          <w:b/>
          <w:sz w:val="28"/>
        </w:rPr>
      </w:pPr>
    </w:p>
    <w:p w14:paraId="4FD82AC5" w14:textId="77777777" w:rsidR="006D09F4" w:rsidRDefault="006D09F4" w:rsidP="006D09F4">
      <w:pPr>
        <w:jc w:val="center"/>
        <w:rPr>
          <w:rFonts w:ascii="Arial" w:hAnsi="Arial" w:cs="Arial"/>
          <w:b/>
          <w:sz w:val="28"/>
        </w:rPr>
      </w:pPr>
    </w:p>
    <w:p w14:paraId="32EDA1EE" w14:textId="77777777" w:rsidR="006D09F4" w:rsidRDefault="006D09F4" w:rsidP="006D09F4">
      <w:pPr>
        <w:jc w:val="center"/>
        <w:rPr>
          <w:rFonts w:ascii="Arial" w:hAnsi="Arial" w:cs="Arial"/>
          <w:b/>
          <w:sz w:val="28"/>
        </w:rPr>
      </w:pPr>
    </w:p>
    <w:p w14:paraId="616A038C" w14:textId="77777777" w:rsidR="006D09F4" w:rsidRDefault="006D09F4" w:rsidP="006D09F4">
      <w:pPr>
        <w:pStyle w:val="NoSpacing"/>
        <w:rPr>
          <w:rFonts w:ascii="Times New Roman" w:hAnsi="Times New Roman"/>
          <w:i/>
          <w:sz w:val="24"/>
          <w:szCs w:val="24"/>
        </w:rPr>
      </w:pPr>
    </w:p>
    <w:p w14:paraId="3B16F4C4" w14:textId="77777777" w:rsidR="006D09F4" w:rsidRDefault="006D09F4" w:rsidP="006D09F4">
      <w:pPr>
        <w:pStyle w:val="NoSpacing"/>
        <w:rPr>
          <w:rFonts w:ascii="Times New Roman" w:hAnsi="Times New Roman"/>
          <w:i/>
          <w:sz w:val="24"/>
          <w:szCs w:val="24"/>
        </w:rPr>
      </w:pPr>
    </w:p>
    <w:p w14:paraId="7AB8D40C" w14:textId="77777777" w:rsidR="006D09F4" w:rsidRPr="006C5AED" w:rsidRDefault="006D09F4" w:rsidP="006D09F4">
      <w:pPr>
        <w:pStyle w:val="NoSpacing"/>
        <w:rPr>
          <w:rFonts w:ascii="Times New Roman" w:hAnsi="Times New Roman"/>
          <w:i/>
          <w:sz w:val="24"/>
          <w:szCs w:val="24"/>
        </w:rPr>
      </w:pPr>
      <w:r w:rsidRPr="006C5AED">
        <w:rPr>
          <w:rFonts w:ascii="Times New Roman" w:hAnsi="Times New Roman"/>
          <w:i/>
          <w:sz w:val="24"/>
          <w:szCs w:val="24"/>
        </w:rPr>
        <w:t>Prepared by:</w:t>
      </w:r>
    </w:p>
    <w:p w14:paraId="1FABD030" w14:textId="77777777" w:rsidR="006D09F4" w:rsidRDefault="006D09F4" w:rsidP="006D09F4">
      <w:pPr>
        <w:pStyle w:val="NoSpacing"/>
        <w:tabs>
          <w:tab w:val="left" w:pos="0"/>
        </w:tabs>
        <w:rPr>
          <w:rFonts w:ascii="Times New Roman" w:hAnsi="Times New Roman"/>
          <w:i/>
          <w:sz w:val="24"/>
          <w:szCs w:val="24"/>
        </w:rPr>
      </w:pPr>
      <w:r>
        <w:rPr>
          <w:rFonts w:ascii="Times New Roman" w:hAnsi="Times New Roman"/>
          <w:i/>
          <w:sz w:val="24"/>
          <w:szCs w:val="24"/>
        </w:rPr>
        <w:t xml:space="preserve">A. </w:t>
      </w:r>
      <w:r w:rsidRPr="006C5AED">
        <w:rPr>
          <w:rFonts w:ascii="Times New Roman" w:hAnsi="Times New Roman"/>
          <w:i/>
          <w:sz w:val="24"/>
          <w:szCs w:val="24"/>
        </w:rPr>
        <w:t>Hutton, G</w:t>
      </w:r>
      <w:r>
        <w:rPr>
          <w:rFonts w:ascii="Times New Roman" w:hAnsi="Times New Roman"/>
          <w:i/>
          <w:sz w:val="24"/>
          <w:szCs w:val="24"/>
        </w:rPr>
        <w:t xml:space="preserve">. Neil, K. Jordan, J. </w:t>
      </w:r>
      <w:proofErr w:type="spellStart"/>
      <w:r>
        <w:rPr>
          <w:rFonts w:ascii="Times New Roman" w:hAnsi="Times New Roman"/>
          <w:i/>
          <w:sz w:val="24"/>
          <w:szCs w:val="24"/>
        </w:rPr>
        <w:t>Gubeli</w:t>
      </w:r>
      <w:proofErr w:type="spellEnd"/>
      <w:r>
        <w:rPr>
          <w:rFonts w:ascii="Times New Roman" w:hAnsi="Times New Roman"/>
          <w:i/>
          <w:sz w:val="24"/>
          <w:szCs w:val="24"/>
        </w:rPr>
        <w:t>, Jefferson Lab</w:t>
      </w:r>
    </w:p>
    <w:p w14:paraId="1D5E96C9" w14:textId="77777777" w:rsidR="006D09F4" w:rsidRDefault="006D09F4" w:rsidP="006D09F4">
      <w:pPr>
        <w:pStyle w:val="NoSpacing"/>
        <w:tabs>
          <w:tab w:val="left" w:pos="0"/>
        </w:tabs>
        <w:rPr>
          <w:rFonts w:ascii="Times New Roman" w:hAnsi="Times New Roman"/>
          <w:i/>
          <w:sz w:val="24"/>
          <w:szCs w:val="24"/>
        </w:rPr>
      </w:pPr>
      <w:r>
        <w:rPr>
          <w:rFonts w:ascii="Times New Roman" w:hAnsi="Times New Roman"/>
          <w:i/>
          <w:sz w:val="24"/>
          <w:szCs w:val="24"/>
        </w:rPr>
        <w:t>J. Zweit, S. Gobalakrishnan, VCU</w:t>
      </w:r>
    </w:p>
    <w:p w14:paraId="50CB4C39" w14:textId="77777777" w:rsidR="00696B01" w:rsidRDefault="006D09F4" w:rsidP="0071590C">
      <w:pPr>
        <w:pStyle w:val="NoSpacing"/>
        <w:tabs>
          <w:tab w:val="left" w:pos="0"/>
        </w:tabs>
      </w:pPr>
      <w:r>
        <w:rPr>
          <w:rFonts w:ascii="Times New Roman" w:hAnsi="Times New Roman"/>
          <w:i/>
          <w:sz w:val="24"/>
          <w:szCs w:val="24"/>
        </w:rPr>
        <w:t>D. Wells, SDSMT</w:t>
      </w:r>
      <w:r w:rsidRPr="00267F3E">
        <w:tab/>
      </w:r>
      <w:r w:rsidR="00696B01">
        <w:br w:type="page"/>
      </w:r>
    </w:p>
    <w:sdt>
      <w:sdtPr>
        <w:rPr>
          <w:rFonts w:ascii="Calibri" w:eastAsia="Calibri" w:hAnsi="Calibri" w:cs="Times New Roman"/>
          <w:b w:val="0"/>
          <w:bCs w:val="0"/>
          <w:color w:val="auto"/>
          <w:sz w:val="22"/>
          <w:szCs w:val="22"/>
          <w:lang w:eastAsia="en-US"/>
        </w:rPr>
        <w:id w:val="198508032"/>
        <w:docPartObj>
          <w:docPartGallery w:val="Table of Contents"/>
          <w:docPartUnique/>
        </w:docPartObj>
      </w:sdtPr>
      <w:sdtEndPr>
        <w:rPr>
          <w:noProof/>
        </w:rPr>
      </w:sdtEndPr>
      <w:sdtContent>
        <w:p w14:paraId="2238112F" w14:textId="77777777" w:rsidR="00A025BB" w:rsidRDefault="00A025BB">
          <w:pPr>
            <w:pStyle w:val="TOCHeading"/>
          </w:pPr>
          <w:r>
            <w:t>Contents</w:t>
          </w:r>
        </w:p>
        <w:p w14:paraId="5BF7EFD2" w14:textId="77777777" w:rsidR="00A025BB" w:rsidRDefault="00A025BB">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40459333" w:history="1">
            <w:r w:rsidRPr="000E029D">
              <w:rPr>
                <w:rStyle w:val="Hyperlink"/>
                <w:noProof/>
              </w:rPr>
              <w:t>1.0 Executive Summary</w:t>
            </w:r>
            <w:r>
              <w:rPr>
                <w:noProof/>
                <w:webHidden/>
              </w:rPr>
              <w:tab/>
            </w:r>
            <w:r>
              <w:rPr>
                <w:noProof/>
                <w:webHidden/>
              </w:rPr>
              <w:fldChar w:fldCharType="begin"/>
            </w:r>
            <w:r>
              <w:rPr>
                <w:noProof/>
                <w:webHidden/>
              </w:rPr>
              <w:instrText xml:space="preserve"> PAGEREF _Toc440459333 \h </w:instrText>
            </w:r>
            <w:r>
              <w:rPr>
                <w:noProof/>
                <w:webHidden/>
              </w:rPr>
            </w:r>
            <w:r>
              <w:rPr>
                <w:noProof/>
                <w:webHidden/>
              </w:rPr>
              <w:fldChar w:fldCharType="separate"/>
            </w:r>
            <w:r>
              <w:rPr>
                <w:noProof/>
                <w:webHidden/>
              </w:rPr>
              <w:t>3</w:t>
            </w:r>
            <w:r>
              <w:rPr>
                <w:noProof/>
                <w:webHidden/>
              </w:rPr>
              <w:fldChar w:fldCharType="end"/>
            </w:r>
          </w:hyperlink>
        </w:p>
        <w:p w14:paraId="51B82A86" w14:textId="77777777" w:rsidR="00A025BB" w:rsidRDefault="00F875CE">
          <w:pPr>
            <w:pStyle w:val="TOC1"/>
            <w:tabs>
              <w:tab w:val="right" w:leader="dot" w:pos="9350"/>
            </w:tabs>
            <w:rPr>
              <w:rFonts w:asciiTheme="minorHAnsi" w:eastAsiaTheme="minorEastAsia" w:hAnsiTheme="minorHAnsi" w:cstheme="minorBidi"/>
              <w:noProof/>
            </w:rPr>
          </w:pPr>
          <w:hyperlink w:anchor="_Toc440459334" w:history="1">
            <w:r w:rsidR="00A025BB" w:rsidRPr="000E029D">
              <w:rPr>
                <w:rStyle w:val="Hyperlink"/>
                <w:noProof/>
              </w:rPr>
              <w:t>2.0 Introduction</w:t>
            </w:r>
            <w:r w:rsidR="00A025BB">
              <w:rPr>
                <w:noProof/>
                <w:webHidden/>
              </w:rPr>
              <w:tab/>
            </w:r>
            <w:r w:rsidR="00A025BB">
              <w:rPr>
                <w:noProof/>
                <w:webHidden/>
              </w:rPr>
              <w:fldChar w:fldCharType="begin"/>
            </w:r>
            <w:r w:rsidR="00A025BB">
              <w:rPr>
                <w:noProof/>
                <w:webHidden/>
              </w:rPr>
              <w:instrText xml:space="preserve"> PAGEREF _Toc440459334 \h </w:instrText>
            </w:r>
            <w:r w:rsidR="00A025BB">
              <w:rPr>
                <w:noProof/>
                <w:webHidden/>
              </w:rPr>
            </w:r>
            <w:r w:rsidR="00A025BB">
              <w:rPr>
                <w:noProof/>
                <w:webHidden/>
              </w:rPr>
              <w:fldChar w:fldCharType="separate"/>
            </w:r>
            <w:r w:rsidR="00A025BB">
              <w:rPr>
                <w:noProof/>
                <w:webHidden/>
              </w:rPr>
              <w:t>4</w:t>
            </w:r>
            <w:r w:rsidR="00A025BB">
              <w:rPr>
                <w:noProof/>
                <w:webHidden/>
              </w:rPr>
              <w:fldChar w:fldCharType="end"/>
            </w:r>
          </w:hyperlink>
        </w:p>
        <w:p w14:paraId="21442B5A" w14:textId="77777777" w:rsidR="00A025BB" w:rsidRDefault="00F875CE">
          <w:pPr>
            <w:pStyle w:val="TOC2"/>
            <w:tabs>
              <w:tab w:val="right" w:leader="dot" w:pos="9350"/>
            </w:tabs>
            <w:rPr>
              <w:rFonts w:asciiTheme="minorHAnsi" w:eastAsiaTheme="minorEastAsia" w:hAnsiTheme="minorHAnsi" w:cstheme="minorBidi"/>
              <w:noProof/>
            </w:rPr>
          </w:pPr>
          <w:hyperlink w:anchor="_Toc440459335" w:history="1">
            <w:r w:rsidR="00A025BB" w:rsidRPr="000E029D">
              <w:rPr>
                <w:rStyle w:val="Hyperlink"/>
                <w:noProof/>
              </w:rPr>
              <w:t>2.1 Background:</w:t>
            </w:r>
            <w:r w:rsidR="00A025BB">
              <w:rPr>
                <w:noProof/>
                <w:webHidden/>
              </w:rPr>
              <w:tab/>
            </w:r>
            <w:r w:rsidR="00A025BB">
              <w:rPr>
                <w:noProof/>
                <w:webHidden/>
              </w:rPr>
              <w:fldChar w:fldCharType="begin"/>
            </w:r>
            <w:r w:rsidR="00A025BB">
              <w:rPr>
                <w:noProof/>
                <w:webHidden/>
              </w:rPr>
              <w:instrText xml:space="preserve"> PAGEREF _Toc440459335 \h </w:instrText>
            </w:r>
            <w:r w:rsidR="00A025BB">
              <w:rPr>
                <w:noProof/>
                <w:webHidden/>
              </w:rPr>
            </w:r>
            <w:r w:rsidR="00A025BB">
              <w:rPr>
                <w:noProof/>
                <w:webHidden/>
              </w:rPr>
              <w:fldChar w:fldCharType="separate"/>
            </w:r>
            <w:r w:rsidR="00A025BB">
              <w:rPr>
                <w:noProof/>
                <w:webHidden/>
              </w:rPr>
              <w:t>4</w:t>
            </w:r>
            <w:r w:rsidR="00A025BB">
              <w:rPr>
                <w:noProof/>
                <w:webHidden/>
              </w:rPr>
              <w:fldChar w:fldCharType="end"/>
            </w:r>
          </w:hyperlink>
        </w:p>
        <w:p w14:paraId="4F3FD8E9" w14:textId="77777777" w:rsidR="00A025BB" w:rsidRPr="0071590C" w:rsidRDefault="00F875CE">
          <w:pPr>
            <w:pStyle w:val="TOC2"/>
            <w:tabs>
              <w:tab w:val="right" w:leader="dot" w:pos="9350"/>
            </w:tabs>
            <w:rPr>
              <w:rFonts w:ascii="Times New Roman" w:eastAsiaTheme="minorEastAsia" w:hAnsi="Times New Roman"/>
              <w:noProof/>
              <w:sz w:val="24"/>
              <w:szCs w:val="24"/>
            </w:rPr>
          </w:pPr>
          <w:hyperlink w:anchor="_Toc440459336" w:history="1">
            <w:r w:rsidR="00A025BB" w:rsidRPr="000E029D">
              <w:rPr>
                <w:rStyle w:val="Hyperlink"/>
                <w:noProof/>
              </w:rPr>
              <w:t>2.2 LERF Capability</w:t>
            </w:r>
            <w:r w:rsidR="00A025BB">
              <w:rPr>
                <w:noProof/>
                <w:webHidden/>
              </w:rPr>
              <w:tab/>
            </w:r>
            <w:r w:rsidR="00A025BB">
              <w:rPr>
                <w:noProof/>
                <w:webHidden/>
              </w:rPr>
              <w:fldChar w:fldCharType="begin"/>
            </w:r>
            <w:r w:rsidR="00A025BB">
              <w:rPr>
                <w:noProof/>
                <w:webHidden/>
              </w:rPr>
              <w:instrText xml:space="preserve"> PAGEREF _Toc440459336 \h </w:instrText>
            </w:r>
            <w:r w:rsidR="00A025BB">
              <w:rPr>
                <w:noProof/>
                <w:webHidden/>
              </w:rPr>
            </w:r>
            <w:r w:rsidR="00A025BB">
              <w:rPr>
                <w:noProof/>
                <w:webHidden/>
              </w:rPr>
              <w:fldChar w:fldCharType="separate"/>
            </w:r>
            <w:r w:rsidR="00A025BB">
              <w:rPr>
                <w:noProof/>
                <w:webHidden/>
              </w:rPr>
              <w:t>4</w:t>
            </w:r>
            <w:r w:rsidR="00A025BB">
              <w:rPr>
                <w:noProof/>
                <w:webHidden/>
              </w:rPr>
              <w:fldChar w:fldCharType="end"/>
            </w:r>
          </w:hyperlink>
        </w:p>
        <w:p w14:paraId="5F714BD8" w14:textId="77777777" w:rsidR="00A025BB" w:rsidRDefault="00F875CE">
          <w:pPr>
            <w:pStyle w:val="TOC2"/>
            <w:tabs>
              <w:tab w:val="right" w:leader="dot" w:pos="9350"/>
            </w:tabs>
            <w:rPr>
              <w:rFonts w:asciiTheme="minorHAnsi" w:eastAsiaTheme="minorEastAsia" w:hAnsiTheme="minorHAnsi" w:cstheme="minorBidi"/>
              <w:noProof/>
            </w:rPr>
          </w:pPr>
          <w:hyperlink w:anchor="_Toc440459337" w:history="1">
            <w:r w:rsidR="00A025BB" w:rsidRPr="000E029D">
              <w:rPr>
                <w:rStyle w:val="Hyperlink"/>
                <w:noProof/>
              </w:rPr>
              <w:t>2.3 Isotope Market</w:t>
            </w:r>
            <w:r w:rsidR="00A025BB">
              <w:rPr>
                <w:noProof/>
                <w:webHidden/>
              </w:rPr>
              <w:tab/>
            </w:r>
            <w:r w:rsidR="00A025BB">
              <w:rPr>
                <w:noProof/>
                <w:webHidden/>
              </w:rPr>
              <w:fldChar w:fldCharType="begin"/>
            </w:r>
            <w:r w:rsidR="00A025BB">
              <w:rPr>
                <w:noProof/>
                <w:webHidden/>
              </w:rPr>
              <w:instrText xml:space="preserve"> PAGEREF _Toc440459337 \h </w:instrText>
            </w:r>
            <w:r w:rsidR="00A025BB">
              <w:rPr>
                <w:noProof/>
                <w:webHidden/>
              </w:rPr>
            </w:r>
            <w:r w:rsidR="00A025BB">
              <w:rPr>
                <w:noProof/>
                <w:webHidden/>
              </w:rPr>
              <w:fldChar w:fldCharType="separate"/>
            </w:r>
            <w:r w:rsidR="00A025BB">
              <w:rPr>
                <w:noProof/>
                <w:webHidden/>
              </w:rPr>
              <w:t>7</w:t>
            </w:r>
            <w:r w:rsidR="00A025BB">
              <w:rPr>
                <w:noProof/>
                <w:webHidden/>
              </w:rPr>
              <w:fldChar w:fldCharType="end"/>
            </w:r>
          </w:hyperlink>
        </w:p>
        <w:p w14:paraId="18777836" w14:textId="77777777" w:rsidR="00A025BB" w:rsidRDefault="00F875CE">
          <w:pPr>
            <w:pStyle w:val="TOC2"/>
            <w:tabs>
              <w:tab w:val="right" w:leader="dot" w:pos="9350"/>
            </w:tabs>
            <w:rPr>
              <w:rFonts w:asciiTheme="minorHAnsi" w:eastAsiaTheme="minorEastAsia" w:hAnsiTheme="minorHAnsi" w:cstheme="minorBidi"/>
              <w:noProof/>
            </w:rPr>
          </w:pPr>
          <w:hyperlink w:anchor="_Toc440459338" w:history="1">
            <w:r w:rsidR="00A025BB" w:rsidRPr="000E029D">
              <w:rPr>
                <w:rStyle w:val="Hyperlink"/>
                <w:rFonts w:eastAsia="Times New Roman"/>
                <w:noProof/>
              </w:rPr>
              <w:t>2.4 References</w:t>
            </w:r>
            <w:r w:rsidR="00A025BB">
              <w:rPr>
                <w:noProof/>
                <w:webHidden/>
              </w:rPr>
              <w:tab/>
            </w:r>
            <w:r w:rsidR="00A025BB">
              <w:rPr>
                <w:noProof/>
                <w:webHidden/>
              </w:rPr>
              <w:fldChar w:fldCharType="begin"/>
            </w:r>
            <w:r w:rsidR="00A025BB">
              <w:rPr>
                <w:noProof/>
                <w:webHidden/>
              </w:rPr>
              <w:instrText xml:space="preserve"> PAGEREF _Toc440459338 \h </w:instrText>
            </w:r>
            <w:r w:rsidR="00A025BB">
              <w:rPr>
                <w:noProof/>
                <w:webHidden/>
              </w:rPr>
            </w:r>
            <w:r w:rsidR="00A025BB">
              <w:rPr>
                <w:noProof/>
                <w:webHidden/>
              </w:rPr>
              <w:fldChar w:fldCharType="separate"/>
            </w:r>
            <w:r w:rsidR="00A025BB">
              <w:rPr>
                <w:noProof/>
                <w:webHidden/>
              </w:rPr>
              <w:t>8</w:t>
            </w:r>
            <w:r w:rsidR="00A025BB">
              <w:rPr>
                <w:noProof/>
                <w:webHidden/>
              </w:rPr>
              <w:fldChar w:fldCharType="end"/>
            </w:r>
          </w:hyperlink>
        </w:p>
        <w:p w14:paraId="3A4B61D2" w14:textId="77777777" w:rsidR="00A025BB" w:rsidRDefault="00F875CE">
          <w:pPr>
            <w:pStyle w:val="TOC1"/>
            <w:tabs>
              <w:tab w:val="right" w:leader="dot" w:pos="9350"/>
            </w:tabs>
            <w:rPr>
              <w:rFonts w:asciiTheme="minorHAnsi" w:eastAsiaTheme="minorEastAsia" w:hAnsiTheme="minorHAnsi" w:cstheme="minorBidi"/>
              <w:noProof/>
            </w:rPr>
          </w:pPr>
          <w:hyperlink w:anchor="_Toc440459339" w:history="1">
            <w:r w:rsidR="00A025BB" w:rsidRPr="000E029D">
              <w:rPr>
                <w:rStyle w:val="Hyperlink"/>
                <w:noProof/>
                <w:lang w:val="en-GB"/>
              </w:rPr>
              <w:t>3. Isotope</w:t>
            </w:r>
            <w:r w:rsidR="00A025BB" w:rsidRPr="000E029D">
              <w:rPr>
                <w:rStyle w:val="Hyperlink"/>
                <w:noProof/>
              </w:rPr>
              <w:t xml:space="preserve"> Physics and Conversion Rates</w:t>
            </w:r>
            <w:r w:rsidR="00A025BB">
              <w:rPr>
                <w:noProof/>
                <w:webHidden/>
              </w:rPr>
              <w:tab/>
            </w:r>
            <w:r w:rsidR="00A025BB">
              <w:rPr>
                <w:noProof/>
                <w:webHidden/>
              </w:rPr>
              <w:fldChar w:fldCharType="begin"/>
            </w:r>
            <w:r w:rsidR="00A025BB">
              <w:rPr>
                <w:noProof/>
                <w:webHidden/>
              </w:rPr>
              <w:instrText xml:space="preserve"> PAGEREF _Toc440459339 \h </w:instrText>
            </w:r>
            <w:r w:rsidR="00A025BB">
              <w:rPr>
                <w:noProof/>
                <w:webHidden/>
              </w:rPr>
            </w:r>
            <w:r w:rsidR="00A025BB">
              <w:rPr>
                <w:noProof/>
                <w:webHidden/>
              </w:rPr>
              <w:fldChar w:fldCharType="separate"/>
            </w:r>
            <w:r w:rsidR="00A025BB">
              <w:rPr>
                <w:noProof/>
                <w:webHidden/>
              </w:rPr>
              <w:t>9</w:t>
            </w:r>
            <w:r w:rsidR="00A025BB">
              <w:rPr>
                <w:noProof/>
                <w:webHidden/>
              </w:rPr>
              <w:fldChar w:fldCharType="end"/>
            </w:r>
          </w:hyperlink>
        </w:p>
        <w:p w14:paraId="78F48396" w14:textId="77777777" w:rsidR="00A025BB" w:rsidRDefault="00F875CE">
          <w:pPr>
            <w:pStyle w:val="TOC2"/>
            <w:tabs>
              <w:tab w:val="right" w:leader="dot" w:pos="9350"/>
            </w:tabs>
            <w:rPr>
              <w:rFonts w:asciiTheme="minorHAnsi" w:eastAsiaTheme="minorEastAsia" w:hAnsiTheme="minorHAnsi" w:cstheme="minorBidi"/>
              <w:noProof/>
            </w:rPr>
          </w:pPr>
          <w:hyperlink w:anchor="_Toc440459340" w:history="1">
            <w:r w:rsidR="00A025BB" w:rsidRPr="000E029D">
              <w:rPr>
                <w:rStyle w:val="Hyperlink"/>
                <w:noProof/>
              </w:rPr>
              <w:t>3.1 References</w:t>
            </w:r>
            <w:r w:rsidR="00A025BB">
              <w:rPr>
                <w:noProof/>
                <w:webHidden/>
              </w:rPr>
              <w:tab/>
            </w:r>
            <w:r w:rsidR="00A025BB">
              <w:rPr>
                <w:noProof/>
                <w:webHidden/>
              </w:rPr>
              <w:fldChar w:fldCharType="begin"/>
            </w:r>
            <w:r w:rsidR="00A025BB">
              <w:rPr>
                <w:noProof/>
                <w:webHidden/>
              </w:rPr>
              <w:instrText xml:space="preserve"> PAGEREF _Toc440459340 \h </w:instrText>
            </w:r>
            <w:r w:rsidR="00A025BB">
              <w:rPr>
                <w:noProof/>
                <w:webHidden/>
              </w:rPr>
            </w:r>
            <w:r w:rsidR="00A025BB">
              <w:rPr>
                <w:noProof/>
                <w:webHidden/>
              </w:rPr>
              <w:fldChar w:fldCharType="separate"/>
            </w:r>
            <w:r w:rsidR="00A025BB">
              <w:rPr>
                <w:noProof/>
                <w:webHidden/>
              </w:rPr>
              <w:t>11</w:t>
            </w:r>
            <w:r w:rsidR="00A025BB">
              <w:rPr>
                <w:noProof/>
                <w:webHidden/>
              </w:rPr>
              <w:fldChar w:fldCharType="end"/>
            </w:r>
          </w:hyperlink>
        </w:p>
        <w:p w14:paraId="57690A93" w14:textId="77777777" w:rsidR="00A025BB" w:rsidRDefault="00F875CE">
          <w:pPr>
            <w:pStyle w:val="TOC1"/>
            <w:tabs>
              <w:tab w:val="right" w:leader="dot" w:pos="9350"/>
            </w:tabs>
            <w:rPr>
              <w:rFonts w:asciiTheme="minorHAnsi" w:eastAsiaTheme="minorEastAsia" w:hAnsiTheme="minorHAnsi" w:cstheme="minorBidi"/>
              <w:noProof/>
            </w:rPr>
          </w:pPr>
          <w:hyperlink w:anchor="_Toc440459341" w:history="1">
            <w:r w:rsidR="00A025BB" w:rsidRPr="000E029D">
              <w:rPr>
                <w:rStyle w:val="Hyperlink"/>
                <w:noProof/>
              </w:rPr>
              <w:t>4. Isotope Separation and Purification</w:t>
            </w:r>
            <w:r w:rsidR="00A025BB">
              <w:rPr>
                <w:noProof/>
                <w:webHidden/>
              </w:rPr>
              <w:tab/>
            </w:r>
            <w:r w:rsidR="00A025BB">
              <w:rPr>
                <w:noProof/>
                <w:webHidden/>
              </w:rPr>
              <w:fldChar w:fldCharType="begin"/>
            </w:r>
            <w:r w:rsidR="00A025BB">
              <w:rPr>
                <w:noProof/>
                <w:webHidden/>
              </w:rPr>
              <w:instrText xml:space="preserve"> PAGEREF _Toc440459341 \h </w:instrText>
            </w:r>
            <w:r w:rsidR="00A025BB">
              <w:rPr>
                <w:noProof/>
                <w:webHidden/>
              </w:rPr>
            </w:r>
            <w:r w:rsidR="00A025BB">
              <w:rPr>
                <w:noProof/>
                <w:webHidden/>
              </w:rPr>
              <w:fldChar w:fldCharType="separate"/>
            </w:r>
            <w:r w:rsidR="00A025BB">
              <w:rPr>
                <w:noProof/>
                <w:webHidden/>
              </w:rPr>
              <w:t>12</w:t>
            </w:r>
            <w:r w:rsidR="00A025BB">
              <w:rPr>
                <w:noProof/>
                <w:webHidden/>
              </w:rPr>
              <w:fldChar w:fldCharType="end"/>
            </w:r>
          </w:hyperlink>
        </w:p>
        <w:p w14:paraId="73C7979E" w14:textId="77777777" w:rsidR="00A025BB" w:rsidRDefault="00F875CE">
          <w:pPr>
            <w:pStyle w:val="TOC2"/>
            <w:tabs>
              <w:tab w:val="right" w:leader="dot" w:pos="9350"/>
            </w:tabs>
            <w:rPr>
              <w:rFonts w:asciiTheme="minorHAnsi" w:eastAsiaTheme="minorEastAsia" w:hAnsiTheme="minorHAnsi" w:cstheme="minorBidi"/>
              <w:noProof/>
            </w:rPr>
          </w:pPr>
          <w:hyperlink w:anchor="_Toc440459342" w:history="1">
            <w:r w:rsidR="00A025BB" w:rsidRPr="000E029D">
              <w:rPr>
                <w:rStyle w:val="Hyperlink"/>
                <w:rFonts w:eastAsia="Times New Roman"/>
                <w:noProof/>
              </w:rPr>
              <w:t>4.1 Separation, Purification</w:t>
            </w:r>
            <w:r w:rsidR="00A025BB">
              <w:rPr>
                <w:noProof/>
                <w:webHidden/>
              </w:rPr>
              <w:tab/>
            </w:r>
            <w:r w:rsidR="00A025BB">
              <w:rPr>
                <w:noProof/>
                <w:webHidden/>
              </w:rPr>
              <w:fldChar w:fldCharType="begin"/>
            </w:r>
            <w:r w:rsidR="00A025BB">
              <w:rPr>
                <w:noProof/>
                <w:webHidden/>
              </w:rPr>
              <w:instrText xml:space="preserve"> PAGEREF _Toc440459342 \h </w:instrText>
            </w:r>
            <w:r w:rsidR="00A025BB">
              <w:rPr>
                <w:noProof/>
                <w:webHidden/>
              </w:rPr>
            </w:r>
            <w:r w:rsidR="00A025BB">
              <w:rPr>
                <w:noProof/>
                <w:webHidden/>
              </w:rPr>
              <w:fldChar w:fldCharType="separate"/>
            </w:r>
            <w:r w:rsidR="00A025BB">
              <w:rPr>
                <w:noProof/>
                <w:webHidden/>
              </w:rPr>
              <w:t>12</w:t>
            </w:r>
            <w:r w:rsidR="00A025BB">
              <w:rPr>
                <w:noProof/>
                <w:webHidden/>
              </w:rPr>
              <w:fldChar w:fldCharType="end"/>
            </w:r>
          </w:hyperlink>
        </w:p>
        <w:p w14:paraId="4B109005" w14:textId="77777777" w:rsidR="00A025BB" w:rsidRDefault="00F875CE">
          <w:pPr>
            <w:pStyle w:val="TOC2"/>
            <w:tabs>
              <w:tab w:val="right" w:leader="dot" w:pos="9350"/>
            </w:tabs>
            <w:rPr>
              <w:rFonts w:asciiTheme="minorHAnsi" w:eastAsiaTheme="minorEastAsia" w:hAnsiTheme="minorHAnsi" w:cstheme="minorBidi"/>
              <w:noProof/>
            </w:rPr>
          </w:pPr>
          <w:hyperlink w:anchor="_Toc440459343" w:history="1">
            <w:r w:rsidR="00A025BB" w:rsidRPr="000E029D">
              <w:rPr>
                <w:rStyle w:val="Hyperlink"/>
                <w:rFonts w:eastAsia="Times New Roman"/>
                <w:noProof/>
              </w:rPr>
              <w:t xml:space="preserve">4.2 Radiochemical separation of </w:t>
            </w:r>
            <w:r w:rsidR="00A025BB" w:rsidRPr="000E029D">
              <w:rPr>
                <w:rStyle w:val="Hyperlink"/>
                <w:rFonts w:eastAsia="Times New Roman"/>
                <w:noProof/>
                <w:vertAlign w:val="superscript"/>
              </w:rPr>
              <w:t>67</w:t>
            </w:r>
            <w:r w:rsidR="00A025BB" w:rsidRPr="000E029D">
              <w:rPr>
                <w:rStyle w:val="Hyperlink"/>
                <w:rFonts w:eastAsia="Times New Roman"/>
                <w:noProof/>
              </w:rPr>
              <w:t>Cu</w:t>
            </w:r>
            <w:r w:rsidR="00A025BB">
              <w:rPr>
                <w:noProof/>
                <w:webHidden/>
              </w:rPr>
              <w:tab/>
            </w:r>
            <w:r w:rsidR="00A025BB">
              <w:rPr>
                <w:noProof/>
                <w:webHidden/>
              </w:rPr>
              <w:fldChar w:fldCharType="begin"/>
            </w:r>
            <w:r w:rsidR="00A025BB">
              <w:rPr>
                <w:noProof/>
                <w:webHidden/>
              </w:rPr>
              <w:instrText xml:space="preserve"> PAGEREF _Toc440459343 \h </w:instrText>
            </w:r>
            <w:r w:rsidR="00A025BB">
              <w:rPr>
                <w:noProof/>
                <w:webHidden/>
              </w:rPr>
            </w:r>
            <w:r w:rsidR="00A025BB">
              <w:rPr>
                <w:noProof/>
                <w:webHidden/>
              </w:rPr>
              <w:fldChar w:fldCharType="separate"/>
            </w:r>
            <w:r w:rsidR="00A025BB">
              <w:rPr>
                <w:noProof/>
                <w:webHidden/>
              </w:rPr>
              <w:t>12</w:t>
            </w:r>
            <w:r w:rsidR="00A025BB">
              <w:rPr>
                <w:noProof/>
                <w:webHidden/>
              </w:rPr>
              <w:fldChar w:fldCharType="end"/>
            </w:r>
          </w:hyperlink>
        </w:p>
        <w:p w14:paraId="5571E0F6" w14:textId="77777777" w:rsidR="00A025BB" w:rsidRDefault="00F875CE">
          <w:pPr>
            <w:pStyle w:val="TOC2"/>
            <w:tabs>
              <w:tab w:val="right" w:leader="dot" w:pos="9350"/>
            </w:tabs>
            <w:rPr>
              <w:rFonts w:asciiTheme="minorHAnsi" w:eastAsiaTheme="minorEastAsia" w:hAnsiTheme="minorHAnsi" w:cstheme="minorBidi"/>
              <w:noProof/>
            </w:rPr>
          </w:pPr>
          <w:hyperlink w:anchor="_Toc440459344" w:history="1">
            <w:r w:rsidR="00A025BB" w:rsidRPr="000E029D">
              <w:rPr>
                <w:rStyle w:val="Hyperlink"/>
                <w:rFonts w:eastAsia="Times New Roman"/>
                <w:noProof/>
              </w:rPr>
              <w:t>4.3 Radiochemical Analysis:</w:t>
            </w:r>
            <w:r w:rsidR="00A025BB">
              <w:rPr>
                <w:noProof/>
                <w:webHidden/>
              </w:rPr>
              <w:tab/>
            </w:r>
            <w:r w:rsidR="00A025BB">
              <w:rPr>
                <w:noProof/>
                <w:webHidden/>
              </w:rPr>
              <w:fldChar w:fldCharType="begin"/>
            </w:r>
            <w:r w:rsidR="00A025BB">
              <w:rPr>
                <w:noProof/>
                <w:webHidden/>
              </w:rPr>
              <w:instrText xml:space="preserve"> PAGEREF _Toc440459344 \h </w:instrText>
            </w:r>
            <w:r w:rsidR="00A025BB">
              <w:rPr>
                <w:noProof/>
                <w:webHidden/>
              </w:rPr>
            </w:r>
            <w:r w:rsidR="00A025BB">
              <w:rPr>
                <w:noProof/>
                <w:webHidden/>
              </w:rPr>
              <w:fldChar w:fldCharType="separate"/>
            </w:r>
            <w:r w:rsidR="00A025BB">
              <w:rPr>
                <w:noProof/>
                <w:webHidden/>
              </w:rPr>
              <w:t>15</w:t>
            </w:r>
            <w:r w:rsidR="00A025BB">
              <w:rPr>
                <w:noProof/>
                <w:webHidden/>
              </w:rPr>
              <w:fldChar w:fldCharType="end"/>
            </w:r>
          </w:hyperlink>
        </w:p>
        <w:p w14:paraId="0CD032B5" w14:textId="77777777" w:rsidR="00A025BB" w:rsidRDefault="00F875CE">
          <w:pPr>
            <w:pStyle w:val="TOC2"/>
            <w:tabs>
              <w:tab w:val="right" w:leader="dot" w:pos="9350"/>
            </w:tabs>
            <w:rPr>
              <w:rFonts w:asciiTheme="minorHAnsi" w:eastAsiaTheme="minorEastAsia" w:hAnsiTheme="minorHAnsi" w:cstheme="minorBidi"/>
              <w:noProof/>
            </w:rPr>
          </w:pPr>
          <w:hyperlink w:anchor="_Toc440459345" w:history="1">
            <w:r w:rsidR="00A025BB" w:rsidRPr="000E029D">
              <w:rPr>
                <w:rStyle w:val="Hyperlink"/>
                <w:noProof/>
              </w:rPr>
              <w:t>4.4 References:</w:t>
            </w:r>
            <w:r w:rsidR="00A025BB">
              <w:rPr>
                <w:noProof/>
                <w:webHidden/>
              </w:rPr>
              <w:tab/>
            </w:r>
            <w:r w:rsidR="00A025BB">
              <w:rPr>
                <w:noProof/>
                <w:webHidden/>
              </w:rPr>
              <w:fldChar w:fldCharType="begin"/>
            </w:r>
            <w:r w:rsidR="00A025BB">
              <w:rPr>
                <w:noProof/>
                <w:webHidden/>
              </w:rPr>
              <w:instrText xml:space="preserve"> PAGEREF _Toc440459345 \h </w:instrText>
            </w:r>
            <w:r w:rsidR="00A025BB">
              <w:rPr>
                <w:noProof/>
                <w:webHidden/>
              </w:rPr>
            </w:r>
            <w:r w:rsidR="00A025BB">
              <w:rPr>
                <w:noProof/>
                <w:webHidden/>
              </w:rPr>
              <w:fldChar w:fldCharType="separate"/>
            </w:r>
            <w:r w:rsidR="00A025BB">
              <w:rPr>
                <w:noProof/>
                <w:webHidden/>
              </w:rPr>
              <w:t>15</w:t>
            </w:r>
            <w:r w:rsidR="00A025BB">
              <w:rPr>
                <w:noProof/>
                <w:webHidden/>
              </w:rPr>
              <w:fldChar w:fldCharType="end"/>
            </w:r>
          </w:hyperlink>
        </w:p>
        <w:p w14:paraId="2A360E77" w14:textId="77777777" w:rsidR="00A025BB" w:rsidRDefault="00F875CE">
          <w:pPr>
            <w:pStyle w:val="TOC1"/>
            <w:tabs>
              <w:tab w:val="right" w:leader="dot" w:pos="9350"/>
            </w:tabs>
            <w:rPr>
              <w:rFonts w:asciiTheme="minorHAnsi" w:eastAsiaTheme="minorEastAsia" w:hAnsiTheme="minorHAnsi" w:cstheme="minorBidi"/>
              <w:noProof/>
            </w:rPr>
          </w:pPr>
          <w:hyperlink w:anchor="_Toc440459346" w:history="1">
            <w:r w:rsidR="00A025BB" w:rsidRPr="000E029D">
              <w:rPr>
                <w:rStyle w:val="Hyperlink"/>
                <w:noProof/>
              </w:rPr>
              <w:t>5. Radioisotope Target Design</w:t>
            </w:r>
            <w:r w:rsidR="00A025BB">
              <w:rPr>
                <w:noProof/>
                <w:webHidden/>
              </w:rPr>
              <w:tab/>
            </w:r>
            <w:r w:rsidR="00A025BB">
              <w:rPr>
                <w:noProof/>
                <w:webHidden/>
              </w:rPr>
              <w:fldChar w:fldCharType="begin"/>
            </w:r>
            <w:r w:rsidR="00A025BB">
              <w:rPr>
                <w:noProof/>
                <w:webHidden/>
              </w:rPr>
              <w:instrText xml:space="preserve"> PAGEREF _Toc440459346 \h </w:instrText>
            </w:r>
            <w:r w:rsidR="00A025BB">
              <w:rPr>
                <w:noProof/>
                <w:webHidden/>
              </w:rPr>
            </w:r>
            <w:r w:rsidR="00A025BB">
              <w:rPr>
                <w:noProof/>
                <w:webHidden/>
              </w:rPr>
              <w:fldChar w:fldCharType="separate"/>
            </w:r>
            <w:r w:rsidR="00A025BB">
              <w:rPr>
                <w:noProof/>
                <w:webHidden/>
              </w:rPr>
              <w:t>16</w:t>
            </w:r>
            <w:r w:rsidR="00A025BB">
              <w:rPr>
                <w:noProof/>
                <w:webHidden/>
              </w:rPr>
              <w:fldChar w:fldCharType="end"/>
            </w:r>
          </w:hyperlink>
        </w:p>
        <w:p w14:paraId="76D5B45C" w14:textId="77777777" w:rsidR="00A025BB" w:rsidRDefault="00F875CE">
          <w:pPr>
            <w:pStyle w:val="TOC1"/>
            <w:tabs>
              <w:tab w:val="right" w:leader="dot" w:pos="9350"/>
            </w:tabs>
            <w:rPr>
              <w:rFonts w:asciiTheme="minorHAnsi" w:eastAsiaTheme="minorEastAsia" w:hAnsiTheme="minorHAnsi" w:cstheme="minorBidi"/>
              <w:noProof/>
            </w:rPr>
          </w:pPr>
          <w:hyperlink w:anchor="_Toc440459347" w:history="1">
            <w:r w:rsidR="00A025BB" w:rsidRPr="000E029D">
              <w:rPr>
                <w:rStyle w:val="Hyperlink"/>
                <w:noProof/>
              </w:rPr>
              <w:t>6. Summary and Conclusion</w:t>
            </w:r>
            <w:r w:rsidR="00A025BB">
              <w:rPr>
                <w:noProof/>
                <w:webHidden/>
              </w:rPr>
              <w:tab/>
            </w:r>
            <w:r w:rsidR="00A025BB">
              <w:rPr>
                <w:noProof/>
                <w:webHidden/>
              </w:rPr>
              <w:fldChar w:fldCharType="begin"/>
            </w:r>
            <w:r w:rsidR="00A025BB">
              <w:rPr>
                <w:noProof/>
                <w:webHidden/>
              </w:rPr>
              <w:instrText xml:space="preserve"> PAGEREF _Toc440459347 \h </w:instrText>
            </w:r>
            <w:r w:rsidR="00A025BB">
              <w:rPr>
                <w:noProof/>
                <w:webHidden/>
              </w:rPr>
            </w:r>
            <w:r w:rsidR="00A025BB">
              <w:rPr>
                <w:noProof/>
                <w:webHidden/>
              </w:rPr>
              <w:fldChar w:fldCharType="separate"/>
            </w:r>
            <w:r w:rsidR="00A025BB">
              <w:rPr>
                <w:noProof/>
                <w:webHidden/>
              </w:rPr>
              <w:t>19</w:t>
            </w:r>
            <w:r w:rsidR="00A025BB">
              <w:rPr>
                <w:noProof/>
                <w:webHidden/>
              </w:rPr>
              <w:fldChar w:fldCharType="end"/>
            </w:r>
          </w:hyperlink>
        </w:p>
        <w:p w14:paraId="7F75120C" w14:textId="77777777" w:rsidR="00A025BB" w:rsidRDefault="00F875CE">
          <w:pPr>
            <w:pStyle w:val="TOC1"/>
            <w:tabs>
              <w:tab w:val="right" w:leader="dot" w:pos="9350"/>
            </w:tabs>
            <w:rPr>
              <w:rFonts w:asciiTheme="minorHAnsi" w:eastAsiaTheme="minorEastAsia" w:hAnsiTheme="minorHAnsi" w:cstheme="minorBidi"/>
              <w:noProof/>
            </w:rPr>
          </w:pPr>
          <w:hyperlink w:anchor="_Toc440459348" w:history="1">
            <w:r w:rsidR="00A025BB" w:rsidRPr="000E029D">
              <w:rPr>
                <w:rStyle w:val="Hyperlink"/>
                <w:noProof/>
              </w:rPr>
              <w:t>7. Production Economics, Costs and Cost Justification</w:t>
            </w:r>
            <w:r w:rsidR="00A025BB">
              <w:rPr>
                <w:noProof/>
                <w:webHidden/>
              </w:rPr>
              <w:tab/>
            </w:r>
            <w:r w:rsidR="00A025BB">
              <w:rPr>
                <w:noProof/>
                <w:webHidden/>
              </w:rPr>
              <w:fldChar w:fldCharType="begin"/>
            </w:r>
            <w:r w:rsidR="00A025BB">
              <w:rPr>
                <w:noProof/>
                <w:webHidden/>
              </w:rPr>
              <w:instrText xml:space="preserve"> PAGEREF _Toc440459348 \h </w:instrText>
            </w:r>
            <w:r w:rsidR="00A025BB">
              <w:rPr>
                <w:noProof/>
                <w:webHidden/>
              </w:rPr>
            </w:r>
            <w:r w:rsidR="00A025BB">
              <w:rPr>
                <w:noProof/>
                <w:webHidden/>
              </w:rPr>
              <w:fldChar w:fldCharType="separate"/>
            </w:r>
            <w:r w:rsidR="00A025BB">
              <w:rPr>
                <w:noProof/>
                <w:webHidden/>
              </w:rPr>
              <w:t>20</w:t>
            </w:r>
            <w:r w:rsidR="00A025BB">
              <w:rPr>
                <w:noProof/>
                <w:webHidden/>
              </w:rPr>
              <w:fldChar w:fldCharType="end"/>
            </w:r>
          </w:hyperlink>
        </w:p>
        <w:p w14:paraId="49425477" w14:textId="77777777" w:rsidR="00A025BB" w:rsidRDefault="00F875CE">
          <w:pPr>
            <w:pStyle w:val="TOC1"/>
            <w:tabs>
              <w:tab w:val="right" w:leader="dot" w:pos="9350"/>
            </w:tabs>
            <w:rPr>
              <w:rFonts w:asciiTheme="minorHAnsi" w:eastAsiaTheme="minorEastAsia" w:hAnsiTheme="minorHAnsi" w:cstheme="minorBidi"/>
              <w:noProof/>
            </w:rPr>
          </w:pPr>
          <w:hyperlink w:anchor="_Toc440459349" w:history="1">
            <w:r w:rsidR="00A025BB" w:rsidRPr="000E029D">
              <w:rPr>
                <w:rStyle w:val="Hyperlink"/>
                <w:noProof/>
              </w:rPr>
              <w:t xml:space="preserve">Appendix A: Preliminary Study – </w:t>
            </w:r>
            <w:r w:rsidR="00A025BB" w:rsidRPr="000E029D">
              <w:rPr>
                <w:rStyle w:val="Hyperlink"/>
                <w:noProof/>
                <w:vertAlign w:val="superscript"/>
              </w:rPr>
              <w:t>225</w:t>
            </w:r>
            <w:r w:rsidR="00A025BB" w:rsidRPr="000E029D">
              <w:rPr>
                <w:rStyle w:val="Hyperlink"/>
                <w:noProof/>
              </w:rPr>
              <w:t>Ac production</w:t>
            </w:r>
            <w:r w:rsidR="00A025BB">
              <w:rPr>
                <w:noProof/>
                <w:webHidden/>
              </w:rPr>
              <w:tab/>
            </w:r>
            <w:r w:rsidR="00A025BB">
              <w:rPr>
                <w:noProof/>
                <w:webHidden/>
              </w:rPr>
              <w:fldChar w:fldCharType="begin"/>
            </w:r>
            <w:r w:rsidR="00A025BB">
              <w:rPr>
                <w:noProof/>
                <w:webHidden/>
              </w:rPr>
              <w:instrText xml:space="preserve"> PAGEREF _Toc440459349 \h </w:instrText>
            </w:r>
            <w:r w:rsidR="00A025BB">
              <w:rPr>
                <w:noProof/>
                <w:webHidden/>
              </w:rPr>
            </w:r>
            <w:r w:rsidR="00A025BB">
              <w:rPr>
                <w:noProof/>
                <w:webHidden/>
              </w:rPr>
              <w:fldChar w:fldCharType="separate"/>
            </w:r>
            <w:r w:rsidR="00A025BB">
              <w:rPr>
                <w:noProof/>
                <w:webHidden/>
              </w:rPr>
              <w:t>23</w:t>
            </w:r>
            <w:r w:rsidR="00A025BB">
              <w:rPr>
                <w:noProof/>
                <w:webHidden/>
              </w:rPr>
              <w:fldChar w:fldCharType="end"/>
            </w:r>
          </w:hyperlink>
        </w:p>
        <w:p w14:paraId="10AF27AF" w14:textId="77777777" w:rsidR="00A025BB" w:rsidRDefault="00F875CE">
          <w:pPr>
            <w:pStyle w:val="TOC1"/>
            <w:tabs>
              <w:tab w:val="right" w:leader="dot" w:pos="9350"/>
            </w:tabs>
            <w:rPr>
              <w:rFonts w:asciiTheme="minorHAnsi" w:eastAsiaTheme="minorEastAsia" w:hAnsiTheme="minorHAnsi" w:cstheme="minorBidi"/>
              <w:noProof/>
            </w:rPr>
          </w:pPr>
          <w:hyperlink w:anchor="_Toc440459350" w:history="1">
            <w:r w:rsidR="00A025BB" w:rsidRPr="000E029D">
              <w:rPr>
                <w:rStyle w:val="Hyperlink"/>
                <w:rFonts w:eastAsia="Times New Roman"/>
                <w:noProof/>
              </w:rPr>
              <w:t xml:space="preserve">Appendix B:  </w:t>
            </w:r>
            <w:r w:rsidR="00A025BB" w:rsidRPr="000E029D">
              <w:rPr>
                <w:rStyle w:val="Hyperlink"/>
                <w:noProof/>
              </w:rPr>
              <w:t>Thomas Jefferson National Accelerator Facility (JLab)</w:t>
            </w:r>
            <w:r w:rsidR="00A025BB">
              <w:rPr>
                <w:noProof/>
                <w:webHidden/>
              </w:rPr>
              <w:tab/>
            </w:r>
            <w:r w:rsidR="00A025BB">
              <w:rPr>
                <w:noProof/>
                <w:webHidden/>
              </w:rPr>
              <w:fldChar w:fldCharType="begin"/>
            </w:r>
            <w:r w:rsidR="00A025BB">
              <w:rPr>
                <w:noProof/>
                <w:webHidden/>
              </w:rPr>
              <w:instrText xml:space="preserve"> PAGEREF _Toc440459350 \h </w:instrText>
            </w:r>
            <w:r w:rsidR="00A025BB">
              <w:rPr>
                <w:noProof/>
                <w:webHidden/>
              </w:rPr>
            </w:r>
            <w:r w:rsidR="00A025BB">
              <w:rPr>
                <w:noProof/>
                <w:webHidden/>
              </w:rPr>
              <w:fldChar w:fldCharType="separate"/>
            </w:r>
            <w:r w:rsidR="00A025BB">
              <w:rPr>
                <w:noProof/>
                <w:webHidden/>
              </w:rPr>
              <w:t>25</w:t>
            </w:r>
            <w:r w:rsidR="00A025BB">
              <w:rPr>
                <w:noProof/>
                <w:webHidden/>
              </w:rPr>
              <w:fldChar w:fldCharType="end"/>
            </w:r>
          </w:hyperlink>
        </w:p>
        <w:p w14:paraId="2A921EDF" w14:textId="77777777" w:rsidR="00A025BB" w:rsidRDefault="00F875CE">
          <w:pPr>
            <w:pStyle w:val="TOC1"/>
            <w:tabs>
              <w:tab w:val="right" w:leader="dot" w:pos="9350"/>
            </w:tabs>
            <w:rPr>
              <w:rFonts w:asciiTheme="minorHAnsi" w:eastAsiaTheme="minorEastAsia" w:hAnsiTheme="minorHAnsi" w:cstheme="minorBidi"/>
              <w:noProof/>
            </w:rPr>
          </w:pPr>
          <w:hyperlink w:anchor="_Toc440459351" w:history="1">
            <w:r w:rsidR="00A025BB" w:rsidRPr="000E029D">
              <w:rPr>
                <w:rStyle w:val="Hyperlink"/>
                <w:rFonts w:eastAsia="Times New Roman"/>
                <w:noProof/>
              </w:rPr>
              <w:t xml:space="preserve">Appendix C:   </w:t>
            </w:r>
            <w:r w:rsidR="00A025BB" w:rsidRPr="000E029D">
              <w:rPr>
                <w:rStyle w:val="Hyperlink"/>
                <w:rFonts w:eastAsia="Times New Roman"/>
                <w:noProof/>
                <w:spacing w:val="-1"/>
              </w:rPr>
              <w:t>V</w:t>
            </w:r>
            <w:r w:rsidR="00A025BB" w:rsidRPr="000E029D">
              <w:rPr>
                <w:rStyle w:val="Hyperlink"/>
                <w:rFonts w:eastAsia="Times New Roman"/>
                <w:noProof/>
                <w:spacing w:val="1"/>
              </w:rPr>
              <w:t>ir</w:t>
            </w:r>
            <w:r w:rsidR="00A025BB" w:rsidRPr="000E029D">
              <w:rPr>
                <w:rStyle w:val="Hyperlink"/>
                <w:rFonts w:eastAsia="Times New Roman"/>
                <w:noProof/>
              </w:rPr>
              <w:t>g</w:t>
            </w:r>
            <w:r w:rsidR="00A025BB" w:rsidRPr="000E029D">
              <w:rPr>
                <w:rStyle w:val="Hyperlink"/>
                <w:rFonts w:eastAsia="Times New Roman"/>
                <w:noProof/>
                <w:spacing w:val="1"/>
              </w:rPr>
              <w:t>i</w:t>
            </w:r>
            <w:r w:rsidR="00A025BB" w:rsidRPr="000E029D">
              <w:rPr>
                <w:rStyle w:val="Hyperlink"/>
                <w:rFonts w:eastAsia="Times New Roman"/>
                <w:noProof/>
                <w:spacing w:val="-1"/>
              </w:rPr>
              <w:t>n</w:t>
            </w:r>
            <w:r w:rsidR="00A025BB" w:rsidRPr="000E029D">
              <w:rPr>
                <w:rStyle w:val="Hyperlink"/>
                <w:rFonts w:eastAsia="Times New Roman"/>
                <w:noProof/>
                <w:spacing w:val="1"/>
              </w:rPr>
              <w:t>i</w:t>
            </w:r>
            <w:r w:rsidR="00A025BB" w:rsidRPr="000E029D">
              <w:rPr>
                <w:rStyle w:val="Hyperlink"/>
                <w:rFonts w:eastAsia="Times New Roman"/>
                <w:noProof/>
              </w:rPr>
              <w:t xml:space="preserve">a </w:t>
            </w:r>
            <w:r w:rsidR="00A025BB" w:rsidRPr="000E029D">
              <w:rPr>
                <w:rStyle w:val="Hyperlink"/>
                <w:rFonts w:eastAsia="Times New Roman"/>
                <w:noProof/>
                <w:spacing w:val="-1"/>
              </w:rPr>
              <w:t>C</w:t>
            </w:r>
            <w:r w:rsidR="00A025BB" w:rsidRPr="000E029D">
              <w:rPr>
                <w:rStyle w:val="Hyperlink"/>
                <w:rFonts w:eastAsia="Times New Roman"/>
                <w:noProof/>
              </w:rPr>
              <w:t>om</w:t>
            </w:r>
            <w:r w:rsidR="00A025BB" w:rsidRPr="000E029D">
              <w:rPr>
                <w:rStyle w:val="Hyperlink"/>
                <w:rFonts w:eastAsia="Times New Roman"/>
                <w:noProof/>
                <w:spacing w:val="-4"/>
              </w:rPr>
              <w:t>m</w:t>
            </w:r>
            <w:r w:rsidR="00A025BB" w:rsidRPr="000E029D">
              <w:rPr>
                <w:rStyle w:val="Hyperlink"/>
                <w:rFonts w:eastAsia="Times New Roman"/>
                <w:noProof/>
              </w:rPr>
              <w:t>o</w:t>
            </w:r>
            <w:r w:rsidR="00A025BB" w:rsidRPr="000E029D">
              <w:rPr>
                <w:rStyle w:val="Hyperlink"/>
                <w:rFonts w:eastAsia="Times New Roman"/>
                <w:noProof/>
                <w:spacing w:val="-1"/>
              </w:rPr>
              <w:t>n</w:t>
            </w:r>
            <w:r w:rsidR="00A025BB" w:rsidRPr="000E029D">
              <w:rPr>
                <w:rStyle w:val="Hyperlink"/>
                <w:rFonts w:eastAsia="Times New Roman"/>
                <w:noProof/>
                <w:spacing w:val="6"/>
              </w:rPr>
              <w:t>w</w:t>
            </w:r>
            <w:r w:rsidR="00A025BB" w:rsidRPr="000E029D">
              <w:rPr>
                <w:rStyle w:val="Hyperlink"/>
                <w:rFonts w:eastAsia="Times New Roman"/>
                <w:noProof/>
                <w:spacing w:val="1"/>
              </w:rPr>
              <w:t>e</w:t>
            </w:r>
            <w:r w:rsidR="00A025BB" w:rsidRPr="000E029D">
              <w:rPr>
                <w:rStyle w:val="Hyperlink"/>
                <w:rFonts w:eastAsia="Times New Roman"/>
                <w:noProof/>
              </w:rPr>
              <w:t>a</w:t>
            </w:r>
            <w:r w:rsidR="00A025BB" w:rsidRPr="000E029D">
              <w:rPr>
                <w:rStyle w:val="Hyperlink"/>
                <w:rFonts w:eastAsia="Times New Roman"/>
                <w:noProof/>
                <w:spacing w:val="1"/>
              </w:rPr>
              <w:t>l</w:t>
            </w:r>
            <w:r w:rsidR="00A025BB" w:rsidRPr="000E029D">
              <w:rPr>
                <w:rStyle w:val="Hyperlink"/>
                <w:rFonts w:eastAsia="Times New Roman"/>
                <w:noProof/>
              </w:rPr>
              <w:t>th</w:t>
            </w:r>
            <w:r w:rsidR="00A025BB" w:rsidRPr="000E029D">
              <w:rPr>
                <w:rStyle w:val="Hyperlink"/>
                <w:rFonts w:eastAsia="Times New Roman"/>
                <w:noProof/>
                <w:spacing w:val="-1"/>
              </w:rPr>
              <w:t xml:space="preserve"> Un</w:t>
            </w:r>
            <w:r w:rsidR="00A025BB" w:rsidRPr="000E029D">
              <w:rPr>
                <w:rStyle w:val="Hyperlink"/>
                <w:rFonts w:eastAsia="Times New Roman"/>
                <w:noProof/>
                <w:spacing w:val="1"/>
              </w:rPr>
              <w:t>i</w:t>
            </w:r>
            <w:r w:rsidR="00A025BB" w:rsidRPr="000E029D">
              <w:rPr>
                <w:rStyle w:val="Hyperlink"/>
                <w:rFonts w:eastAsia="Times New Roman"/>
                <w:noProof/>
              </w:rPr>
              <w:t>v</w:t>
            </w:r>
            <w:r w:rsidR="00A025BB" w:rsidRPr="000E029D">
              <w:rPr>
                <w:rStyle w:val="Hyperlink"/>
                <w:rFonts w:eastAsia="Times New Roman"/>
                <w:noProof/>
                <w:spacing w:val="1"/>
              </w:rPr>
              <w:t>er</w:t>
            </w:r>
            <w:r w:rsidR="00A025BB" w:rsidRPr="000E029D">
              <w:rPr>
                <w:rStyle w:val="Hyperlink"/>
                <w:rFonts w:eastAsia="Times New Roman"/>
                <w:noProof/>
                <w:spacing w:val="-1"/>
              </w:rPr>
              <w:t>s</w:t>
            </w:r>
            <w:r w:rsidR="00A025BB" w:rsidRPr="000E029D">
              <w:rPr>
                <w:rStyle w:val="Hyperlink"/>
                <w:rFonts w:eastAsia="Times New Roman"/>
                <w:noProof/>
                <w:spacing w:val="1"/>
              </w:rPr>
              <w:t>i</w:t>
            </w:r>
            <w:r w:rsidR="00A025BB" w:rsidRPr="000E029D">
              <w:rPr>
                <w:rStyle w:val="Hyperlink"/>
                <w:rFonts w:eastAsia="Times New Roman"/>
                <w:noProof/>
                <w:spacing w:val="-4"/>
              </w:rPr>
              <w:t>t</w:t>
            </w:r>
            <w:r w:rsidR="00A025BB" w:rsidRPr="000E029D">
              <w:rPr>
                <w:rStyle w:val="Hyperlink"/>
                <w:rFonts w:eastAsia="Times New Roman"/>
                <w:noProof/>
              </w:rPr>
              <w:t>y</w:t>
            </w:r>
            <w:r w:rsidR="00A025BB">
              <w:rPr>
                <w:noProof/>
                <w:webHidden/>
              </w:rPr>
              <w:tab/>
            </w:r>
            <w:r w:rsidR="00A025BB">
              <w:rPr>
                <w:noProof/>
                <w:webHidden/>
              </w:rPr>
              <w:fldChar w:fldCharType="begin"/>
            </w:r>
            <w:r w:rsidR="00A025BB">
              <w:rPr>
                <w:noProof/>
                <w:webHidden/>
              </w:rPr>
              <w:instrText xml:space="preserve"> PAGEREF _Toc440459351 \h </w:instrText>
            </w:r>
            <w:r w:rsidR="00A025BB">
              <w:rPr>
                <w:noProof/>
                <w:webHidden/>
              </w:rPr>
            </w:r>
            <w:r w:rsidR="00A025BB">
              <w:rPr>
                <w:noProof/>
                <w:webHidden/>
              </w:rPr>
              <w:fldChar w:fldCharType="separate"/>
            </w:r>
            <w:r w:rsidR="00A025BB">
              <w:rPr>
                <w:noProof/>
                <w:webHidden/>
              </w:rPr>
              <w:t>27</w:t>
            </w:r>
            <w:r w:rsidR="00A025BB">
              <w:rPr>
                <w:noProof/>
                <w:webHidden/>
              </w:rPr>
              <w:fldChar w:fldCharType="end"/>
            </w:r>
          </w:hyperlink>
        </w:p>
        <w:p w14:paraId="42B710A0" w14:textId="77777777" w:rsidR="00A025BB" w:rsidRDefault="00F875CE">
          <w:pPr>
            <w:pStyle w:val="TOC2"/>
            <w:tabs>
              <w:tab w:val="right" w:leader="dot" w:pos="9350"/>
            </w:tabs>
            <w:rPr>
              <w:rFonts w:asciiTheme="minorHAnsi" w:eastAsiaTheme="minorEastAsia" w:hAnsiTheme="minorHAnsi" w:cstheme="minorBidi"/>
              <w:noProof/>
            </w:rPr>
          </w:pPr>
          <w:hyperlink w:anchor="_Toc440459352" w:history="1">
            <w:r w:rsidR="00A025BB" w:rsidRPr="000E029D">
              <w:rPr>
                <w:rStyle w:val="Hyperlink"/>
                <w:noProof/>
              </w:rPr>
              <w:t>C.1 Description of facilities and capabilities</w:t>
            </w:r>
            <w:r w:rsidR="00A025BB">
              <w:rPr>
                <w:noProof/>
                <w:webHidden/>
              </w:rPr>
              <w:tab/>
            </w:r>
            <w:r w:rsidR="00A025BB">
              <w:rPr>
                <w:noProof/>
                <w:webHidden/>
              </w:rPr>
              <w:fldChar w:fldCharType="begin"/>
            </w:r>
            <w:r w:rsidR="00A025BB">
              <w:rPr>
                <w:noProof/>
                <w:webHidden/>
              </w:rPr>
              <w:instrText xml:space="preserve"> PAGEREF _Toc440459352 \h </w:instrText>
            </w:r>
            <w:r w:rsidR="00A025BB">
              <w:rPr>
                <w:noProof/>
                <w:webHidden/>
              </w:rPr>
            </w:r>
            <w:r w:rsidR="00A025BB">
              <w:rPr>
                <w:noProof/>
                <w:webHidden/>
              </w:rPr>
              <w:fldChar w:fldCharType="separate"/>
            </w:r>
            <w:r w:rsidR="00A025BB">
              <w:rPr>
                <w:noProof/>
                <w:webHidden/>
              </w:rPr>
              <w:t>27</w:t>
            </w:r>
            <w:r w:rsidR="00A025BB">
              <w:rPr>
                <w:noProof/>
                <w:webHidden/>
              </w:rPr>
              <w:fldChar w:fldCharType="end"/>
            </w:r>
          </w:hyperlink>
        </w:p>
        <w:p w14:paraId="0405AC23" w14:textId="77777777" w:rsidR="00A025BB" w:rsidRDefault="00F875CE">
          <w:pPr>
            <w:pStyle w:val="TOC3"/>
            <w:tabs>
              <w:tab w:val="right" w:leader="dot" w:pos="9350"/>
            </w:tabs>
            <w:rPr>
              <w:rFonts w:asciiTheme="minorHAnsi" w:eastAsiaTheme="minorEastAsia" w:hAnsiTheme="minorHAnsi" w:cstheme="minorBidi"/>
              <w:noProof/>
            </w:rPr>
          </w:pPr>
          <w:hyperlink w:anchor="_Toc440459353" w:history="1">
            <w:r w:rsidR="00A025BB" w:rsidRPr="000E029D">
              <w:rPr>
                <w:rStyle w:val="Hyperlink"/>
                <w:noProof/>
              </w:rPr>
              <w:t>C.1.1 Hospital, Clinical Teaching and Research:</w:t>
            </w:r>
            <w:r w:rsidR="00A025BB">
              <w:rPr>
                <w:noProof/>
                <w:webHidden/>
              </w:rPr>
              <w:tab/>
            </w:r>
            <w:r w:rsidR="00A025BB">
              <w:rPr>
                <w:noProof/>
                <w:webHidden/>
              </w:rPr>
              <w:fldChar w:fldCharType="begin"/>
            </w:r>
            <w:r w:rsidR="00A025BB">
              <w:rPr>
                <w:noProof/>
                <w:webHidden/>
              </w:rPr>
              <w:instrText xml:space="preserve"> PAGEREF _Toc440459353 \h </w:instrText>
            </w:r>
            <w:r w:rsidR="00A025BB">
              <w:rPr>
                <w:noProof/>
                <w:webHidden/>
              </w:rPr>
            </w:r>
            <w:r w:rsidR="00A025BB">
              <w:rPr>
                <w:noProof/>
                <w:webHidden/>
              </w:rPr>
              <w:fldChar w:fldCharType="separate"/>
            </w:r>
            <w:r w:rsidR="00A025BB">
              <w:rPr>
                <w:noProof/>
                <w:webHidden/>
              </w:rPr>
              <w:t>27</w:t>
            </w:r>
            <w:r w:rsidR="00A025BB">
              <w:rPr>
                <w:noProof/>
                <w:webHidden/>
              </w:rPr>
              <w:fldChar w:fldCharType="end"/>
            </w:r>
          </w:hyperlink>
        </w:p>
        <w:p w14:paraId="68A95E4E" w14:textId="77777777" w:rsidR="00A025BB" w:rsidRDefault="00F875CE">
          <w:pPr>
            <w:pStyle w:val="TOC3"/>
            <w:tabs>
              <w:tab w:val="right" w:leader="dot" w:pos="9350"/>
            </w:tabs>
            <w:rPr>
              <w:rFonts w:asciiTheme="minorHAnsi" w:eastAsiaTheme="minorEastAsia" w:hAnsiTheme="minorHAnsi" w:cstheme="minorBidi"/>
              <w:noProof/>
            </w:rPr>
          </w:pPr>
          <w:hyperlink w:anchor="_Toc440459354" w:history="1">
            <w:r w:rsidR="00A025BB" w:rsidRPr="000E029D">
              <w:rPr>
                <w:rStyle w:val="Hyperlink"/>
                <w:noProof/>
              </w:rPr>
              <w:t>C.1.2 Massey Cancer Center:</w:t>
            </w:r>
            <w:r w:rsidR="00A025BB">
              <w:rPr>
                <w:noProof/>
                <w:webHidden/>
              </w:rPr>
              <w:tab/>
            </w:r>
            <w:r w:rsidR="00A025BB">
              <w:rPr>
                <w:noProof/>
                <w:webHidden/>
              </w:rPr>
              <w:fldChar w:fldCharType="begin"/>
            </w:r>
            <w:r w:rsidR="00A025BB">
              <w:rPr>
                <w:noProof/>
                <w:webHidden/>
              </w:rPr>
              <w:instrText xml:space="preserve"> PAGEREF _Toc440459354 \h </w:instrText>
            </w:r>
            <w:r w:rsidR="00A025BB">
              <w:rPr>
                <w:noProof/>
                <w:webHidden/>
              </w:rPr>
            </w:r>
            <w:r w:rsidR="00A025BB">
              <w:rPr>
                <w:noProof/>
                <w:webHidden/>
              </w:rPr>
              <w:fldChar w:fldCharType="separate"/>
            </w:r>
            <w:r w:rsidR="00A025BB">
              <w:rPr>
                <w:noProof/>
                <w:webHidden/>
              </w:rPr>
              <w:t>27</w:t>
            </w:r>
            <w:r w:rsidR="00A025BB">
              <w:rPr>
                <w:noProof/>
                <w:webHidden/>
              </w:rPr>
              <w:fldChar w:fldCharType="end"/>
            </w:r>
          </w:hyperlink>
        </w:p>
        <w:p w14:paraId="4493BAE4" w14:textId="77777777" w:rsidR="00A025BB" w:rsidRDefault="00F875CE">
          <w:pPr>
            <w:pStyle w:val="TOC3"/>
            <w:tabs>
              <w:tab w:val="right" w:leader="dot" w:pos="9350"/>
            </w:tabs>
            <w:rPr>
              <w:rFonts w:asciiTheme="minorHAnsi" w:eastAsiaTheme="minorEastAsia" w:hAnsiTheme="minorHAnsi" w:cstheme="minorBidi"/>
              <w:noProof/>
            </w:rPr>
          </w:pPr>
          <w:hyperlink w:anchor="_Toc440459355" w:history="1">
            <w:r w:rsidR="00A025BB" w:rsidRPr="000E029D">
              <w:rPr>
                <w:rStyle w:val="Hyperlink"/>
                <w:noProof/>
              </w:rPr>
              <w:t>C.1.3 Center for Molecular Imaging:</w:t>
            </w:r>
            <w:r w:rsidR="00A025BB">
              <w:rPr>
                <w:noProof/>
                <w:webHidden/>
              </w:rPr>
              <w:tab/>
            </w:r>
            <w:r w:rsidR="00A025BB">
              <w:rPr>
                <w:noProof/>
                <w:webHidden/>
              </w:rPr>
              <w:fldChar w:fldCharType="begin"/>
            </w:r>
            <w:r w:rsidR="00A025BB">
              <w:rPr>
                <w:noProof/>
                <w:webHidden/>
              </w:rPr>
              <w:instrText xml:space="preserve"> PAGEREF _Toc440459355 \h </w:instrText>
            </w:r>
            <w:r w:rsidR="00A025BB">
              <w:rPr>
                <w:noProof/>
                <w:webHidden/>
              </w:rPr>
            </w:r>
            <w:r w:rsidR="00A025BB">
              <w:rPr>
                <w:noProof/>
                <w:webHidden/>
              </w:rPr>
              <w:fldChar w:fldCharType="separate"/>
            </w:r>
            <w:r w:rsidR="00A025BB">
              <w:rPr>
                <w:noProof/>
                <w:webHidden/>
              </w:rPr>
              <w:t>28</w:t>
            </w:r>
            <w:r w:rsidR="00A025BB">
              <w:rPr>
                <w:noProof/>
                <w:webHidden/>
              </w:rPr>
              <w:fldChar w:fldCharType="end"/>
            </w:r>
          </w:hyperlink>
        </w:p>
        <w:p w14:paraId="72758D86" w14:textId="77777777" w:rsidR="00A025BB" w:rsidRDefault="00F875CE">
          <w:pPr>
            <w:pStyle w:val="TOC1"/>
            <w:tabs>
              <w:tab w:val="right" w:leader="dot" w:pos="9350"/>
            </w:tabs>
            <w:rPr>
              <w:rFonts w:asciiTheme="minorHAnsi" w:eastAsiaTheme="minorEastAsia" w:hAnsiTheme="minorHAnsi" w:cstheme="minorBidi"/>
              <w:noProof/>
            </w:rPr>
          </w:pPr>
          <w:hyperlink w:anchor="_Toc440459356" w:history="1">
            <w:r w:rsidR="00A025BB" w:rsidRPr="000E029D">
              <w:rPr>
                <w:rStyle w:val="Hyperlink"/>
                <w:rFonts w:eastAsia="Times New Roman"/>
                <w:noProof/>
              </w:rPr>
              <w:t xml:space="preserve">Appendix D:  </w:t>
            </w:r>
            <w:r w:rsidR="00A025BB" w:rsidRPr="000E029D">
              <w:rPr>
                <w:rStyle w:val="Hyperlink"/>
                <w:noProof/>
              </w:rPr>
              <w:t xml:space="preserve">South Dakota School of Mines and Technology </w:t>
            </w:r>
            <w:r w:rsidR="00A025BB">
              <w:rPr>
                <w:noProof/>
                <w:webHidden/>
              </w:rPr>
              <w:tab/>
            </w:r>
            <w:r w:rsidR="00A025BB">
              <w:rPr>
                <w:noProof/>
                <w:webHidden/>
              </w:rPr>
              <w:fldChar w:fldCharType="begin"/>
            </w:r>
            <w:r w:rsidR="00A025BB">
              <w:rPr>
                <w:noProof/>
                <w:webHidden/>
              </w:rPr>
              <w:instrText xml:space="preserve"> PAGEREF _Toc440459356 \h </w:instrText>
            </w:r>
            <w:r w:rsidR="00A025BB">
              <w:rPr>
                <w:noProof/>
                <w:webHidden/>
              </w:rPr>
            </w:r>
            <w:r w:rsidR="00A025BB">
              <w:rPr>
                <w:noProof/>
                <w:webHidden/>
              </w:rPr>
              <w:fldChar w:fldCharType="separate"/>
            </w:r>
            <w:r w:rsidR="00A025BB">
              <w:rPr>
                <w:noProof/>
                <w:webHidden/>
              </w:rPr>
              <w:t>31</w:t>
            </w:r>
            <w:r w:rsidR="00A025BB">
              <w:rPr>
                <w:noProof/>
                <w:webHidden/>
              </w:rPr>
              <w:fldChar w:fldCharType="end"/>
            </w:r>
          </w:hyperlink>
        </w:p>
        <w:p w14:paraId="22C33F93" w14:textId="77777777" w:rsidR="00A025BB" w:rsidRDefault="00A025BB">
          <w:r>
            <w:rPr>
              <w:b/>
              <w:bCs/>
              <w:noProof/>
            </w:rPr>
            <w:fldChar w:fldCharType="end"/>
          </w:r>
        </w:p>
      </w:sdtContent>
    </w:sdt>
    <w:p w14:paraId="376AA17A" w14:textId="77777777" w:rsidR="006D09F4" w:rsidRPr="00267F3E" w:rsidRDefault="006D09F4" w:rsidP="006D09F4">
      <w:pPr>
        <w:pStyle w:val="NoSpacing"/>
        <w:tabs>
          <w:tab w:val="left" w:pos="0"/>
        </w:tabs>
      </w:pPr>
      <w:r w:rsidRPr="00267F3E">
        <w:tab/>
      </w:r>
    </w:p>
    <w:p w14:paraId="10C18C35" w14:textId="77777777" w:rsidR="00365903" w:rsidRDefault="00365903">
      <w:pPr>
        <w:spacing w:after="0" w:line="240" w:lineRule="auto"/>
        <w:rPr>
          <w:rFonts w:asciiTheme="majorHAnsi" w:eastAsiaTheme="majorEastAsia" w:hAnsiTheme="majorHAnsi" w:cstheme="majorBidi"/>
          <w:b/>
          <w:bCs/>
          <w:color w:val="365F91" w:themeColor="accent1" w:themeShade="BF"/>
          <w:sz w:val="28"/>
          <w:szCs w:val="28"/>
        </w:rPr>
      </w:pPr>
      <w:r>
        <w:br w:type="page"/>
      </w:r>
    </w:p>
    <w:p w14:paraId="6C2C7A49" w14:textId="77777777" w:rsidR="006D09F4" w:rsidRPr="004C78DC" w:rsidRDefault="006D09F4" w:rsidP="006D09F4">
      <w:pPr>
        <w:pStyle w:val="Heading1"/>
      </w:pPr>
      <w:bookmarkStart w:id="0" w:name="_Toc440459333"/>
      <w:r w:rsidRPr="004C78DC">
        <w:lastRenderedPageBreak/>
        <w:t>1.0 Executive Summary</w:t>
      </w:r>
      <w:bookmarkEnd w:id="0"/>
    </w:p>
    <w:p w14:paraId="015C22BB" w14:textId="77777777" w:rsidR="006D09F4" w:rsidRPr="00E941CF" w:rsidRDefault="006D09F4" w:rsidP="006D09F4">
      <w:pPr>
        <w:spacing w:after="120"/>
        <w:jc w:val="both"/>
        <w:rPr>
          <w:rFonts w:ascii="Times New Roman" w:eastAsia="Times New Roman" w:hAnsi="Times New Roman"/>
          <w:sz w:val="24"/>
          <w:szCs w:val="24"/>
          <w:lang w:val="en-GB"/>
        </w:rPr>
      </w:pPr>
      <w:r w:rsidRPr="00E941CF">
        <w:rPr>
          <w:rFonts w:ascii="Times New Roman" w:eastAsia="Times New Roman" w:hAnsi="Times New Roman"/>
          <w:sz w:val="24"/>
          <w:szCs w:val="24"/>
          <w:lang w:val="en-GB"/>
        </w:rPr>
        <w:t xml:space="preserve">This document discusses the effort needed to develop an isotope production capability at the Low-energy Electron Recirculating Facility (LERF) at </w:t>
      </w:r>
      <w:proofErr w:type="spellStart"/>
      <w:r w:rsidRPr="00E941CF">
        <w:rPr>
          <w:rFonts w:ascii="Times New Roman" w:eastAsia="Times New Roman" w:hAnsi="Times New Roman"/>
          <w:sz w:val="24"/>
          <w:szCs w:val="24"/>
          <w:lang w:val="en-GB"/>
        </w:rPr>
        <w:t>JLab</w:t>
      </w:r>
      <w:proofErr w:type="spellEnd"/>
      <w:r w:rsidRPr="00E941CF">
        <w:rPr>
          <w:rFonts w:ascii="Times New Roman" w:eastAsia="Times New Roman" w:hAnsi="Times New Roman"/>
          <w:sz w:val="24"/>
          <w:szCs w:val="24"/>
          <w:lang w:val="en-GB"/>
        </w:rPr>
        <w:t xml:space="preserve"> without major investment in construction.  </w:t>
      </w:r>
      <w:r>
        <w:rPr>
          <w:rFonts w:ascii="Times New Roman" w:eastAsia="Times New Roman" w:hAnsi="Times New Roman"/>
          <w:sz w:val="24"/>
          <w:szCs w:val="24"/>
          <w:lang w:val="en-GB"/>
        </w:rPr>
        <w:t xml:space="preserve">Beam power is a critical parameter in isotope production at electron </w:t>
      </w:r>
      <w:proofErr w:type="spellStart"/>
      <w:r>
        <w:rPr>
          <w:rFonts w:ascii="Times New Roman" w:eastAsia="Times New Roman" w:hAnsi="Times New Roman"/>
          <w:sz w:val="24"/>
          <w:szCs w:val="24"/>
          <w:lang w:val="en-GB"/>
        </w:rPr>
        <w:t>linacs</w:t>
      </w:r>
      <w:proofErr w:type="spellEnd"/>
      <w:r>
        <w:rPr>
          <w:rFonts w:ascii="Times New Roman" w:eastAsia="Times New Roman" w:hAnsi="Times New Roman"/>
          <w:sz w:val="24"/>
          <w:szCs w:val="24"/>
          <w:lang w:val="en-GB"/>
        </w:rPr>
        <w:t xml:space="preserve">.  LERF is an energy and current tuneable accelerator capable of delivering an average beam power &gt;100 KW.  After the initial study we have chosen </w:t>
      </w:r>
      <w:r>
        <w:rPr>
          <w:rFonts w:ascii="Times New Roman" w:eastAsia="Times New Roman" w:hAnsi="Times New Roman"/>
          <w:sz w:val="24"/>
          <w:szCs w:val="24"/>
          <w:vertAlign w:val="superscript"/>
          <w:lang w:val="en-GB"/>
        </w:rPr>
        <w:t>67</w:t>
      </w:r>
      <w:r>
        <w:rPr>
          <w:rFonts w:ascii="Times New Roman" w:eastAsia="Times New Roman" w:hAnsi="Times New Roman"/>
          <w:sz w:val="24"/>
          <w:szCs w:val="24"/>
          <w:lang w:val="en-GB"/>
        </w:rPr>
        <w:t>Cu as an isotope of interest.  “</w:t>
      </w:r>
      <w:r w:rsidRPr="00747AF4">
        <w:rPr>
          <w:rFonts w:ascii="Times New Roman" w:hAnsi="Times New Roman"/>
          <w:color w:val="000000"/>
          <w:sz w:val="24"/>
          <w:szCs w:val="24"/>
          <w:shd w:val="clear" w:color="auto" w:fill="FFFFFF"/>
        </w:rPr>
        <w:t xml:space="preserve">This isotope of copper, owning to interesting decay properties, is potentially useful for </w:t>
      </w:r>
      <w:r w:rsidRPr="00666630">
        <w:rPr>
          <w:rFonts w:ascii="Times New Roman" w:hAnsi="Times New Roman"/>
          <w:color w:val="000000"/>
          <w:sz w:val="24"/>
          <w:szCs w:val="24"/>
          <w:shd w:val="clear" w:color="auto" w:fill="FFFFFF"/>
        </w:rPr>
        <w:t>radio immunotherapy</w:t>
      </w:r>
      <w:r w:rsidRPr="00747AF4">
        <w:rPr>
          <w:rFonts w:ascii="Times New Roman" w:hAnsi="Times New Roman"/>
          <w:color w:val="000000"/>
          <w:sz w:val="24"/>
          <w:szCs w:val="24"/>
          <w:shd w:val="clear" w:color="auto" w:fill="FFFFFF"/>
        </w:rPr>
        <w:t>, but due to limited availability, researches that actually use this isotope are few, compared to other Cu isotopes.” (</w:t>
      </w:r>
      <w:hyperlink r:id="rId8" w:history="1">
        <w:r w:rsidRPr="00747AF4">
          <w:rPr>
            <w:rStyle w:val="Hyperlink"/>
            <w:rFonts w:ascii="Times New Roman" w:hAnsi="Times New Roman"/>
            <w:sz w:val="24"/>
            <w:szCs w:val="24"/>
          </w:rPr>
          <w:t>http://www.ncbi.nlm.nih.gov/pmc/articles/PMC4033511/</w:t>
        </w:r>
      </w:hyperlink>
      <w:r w:rsidRPr="00747AF4">
        <w:rPr>
          <w:rFonts w:ascii="Times New Roman" w:hAnsi="Times New Roman"/>
          <w:sz w:val="24"/>
          <w:szCs w:val="24"/>
        </w:rPr>
        <w:t xml:space="preserve">) </w:t>
      </w:r>
      <w:r w:rsidRPr="00E941CF">
        <w:rPr>
          <w:rFonts w:ascii="Times New Roman" w:eastAsia="Times New Roman" w:hAnsi="Times New Roman"/>
          <w:sz w:val="24"/>
          <w:szCs w:val="24"/>
          <w:vertAlign w:val="superscript"/>
          <w:lang w:val="en-GB"/>
        </w:rPr>
        <w:t>67</w:t>
      </w:r>
      <w:r w:rsidRPr="00E941CF">
        <w:rPr>
          <w:rFonts w:ascii="Times New Roman" w:eastAsia="Times New Roman" w:hAnsi="Times New Roman"/>
          <w:sz w:val="24"/>
          <w:szCs w:val="24"/>
          <w:lang w:val="en-GB"/>
        </w:rPr>
        <w:t xml:space="preserve">Cu may be produced </w:t>
      </w:r>
      <w:r w:rsidRPr="00747AF4">
        <w:rPr>
          <w:rFonts w:ascii="Times New Roman" w:eastAsia="Times New Roman" w:hAnsi="Times New Roman"/>
          <w:sz w:val="24"/>
          <w:szCs w:val="24"/>
          <w:lang w:val="en-GB"/>
        </w:rPr>
        <w:t xml:space="preserve">cost-effectively using relativistic electron beams on a target/beam dump containing </w:t>
      </w:r>
      <w:r w:rsidRPr="00E941CF">
        <w:rPr>
          <w:rFonts w:ascii="Times New Roman" w:eastAsia="Times New Roman" w:hAnsi="Times New Roman"/>
          <w:sz w:val="24"/>
          <w:szCs w:val="24"/>
          <w:lang w:val="en-GB"/>
        </w:rPr>
        <w:t>liquid gallium</w:t>
      </w:r>
      <w:r>
        <w:rPr>
          <w:rFonts w:ascii="Times New Roman" w:eastAsia="Times New Roman" w:hAnsi="Times New Roman"/>
          <w:sz w:val="24"/>
          <w:szCs w:val="24"/>
          <w:lang w:val="en-GB"/>
        </w:rPr>
        <w:t xml:space="preserve">, (natural, not isotopically enriched but 99.9999% chemically pure), </w:t>
      </w:r>
      <w:r w:rsidRPr="00E941CF">
        <w:rPr>
          <w:rFonts w:ascii="Times New Roman" w:eastAsia="Times New Roman" w:hAnsi="Times New Roman"/>
          <w:sz w:val="24"/>
          <w:szCs w:val="24"/>
          <w:lang w:val="en-GB"/>
        </w:rPr>
        <w:t>downstream of a tungsten radiator.  An advantage of this approach is the high-power capability of the</w:t>
      </w:r>
      <w:r>
        <w:rPr>
          <w:rFonts w:ascii="Times New Roman" w:eastAsia="Times New Roman" w:hAnsi="Times New Roman"/>
          <w:sz w:val="24"/>
          <w:szCs w:val="24"/>
          <w:lang w:val="en-GB"/>
        </w:rPr>
        <w:t xml:space="preserve"> </w:t>
      </w:r>
      <w:r w:rsidRPr="00E941CF">
        <w:rPr>
          <w:rFonts w:ascii="Times New Roman" w:eastAsia="Times New Roman" w:hAnsi="Times New Roman"/>
          <w:sz w:val="24"/>
          <w:szCs w:val="24"/>
          <w:lang w:val="en-GB"/>
        </w:rPr>
        <w:t>target material</w:t>
      </w:r>
      <w:r w:rsidRPr="00DC59F3">
        <w:rPr>
          <w:rFonts w:ascii="Times New Roman" w:eastAsia="Times New Roman" w:hAnsi="Times New Roman"/>
          <w:sz w:val="24"/>
          <w:szCs w:val="24"/>
          <w:lang w:val="en-GB"/>
        </w:rPr>
        <w:t xml:space="preserve">; </w:t>
      </w:r>
      <w:r>
        <w:rPr>
          <w:rFonts w:ascii="Times New Roman" w:eastAsia="Times New Roman" w:hAnsi="Times New Roman"/>
          <w:sz w:val="24"/>
          <w:szCs w:val="24"/>
          <w:lang w:val="en-GB"/>
        </w:rPr>
        <w:t>since</w:t>
      </w:r>
      <w:r w:rsidRPr="00747AF4">
        <w:rPr>
          <w:rFonts w:ascii="Times New Roman" w:hAnsi="Times New Roman"/>
          <w:sz w:val="24"/>
          <w:szCs w:val="24"/>
          <w:lang w:val="en-GB"/>
        </w:rPr>
        <w:t xml:space="preserve"> gallium </w:t>
      </w:r>
      <w:r>
        <w:rPr>
          <w:rFonts w:ascii="Times New Roman" w:hAnsi="Times New Roman"/>
          <w:sz w:val="24"/>
          <w:szCs w:val="24"/>
          <w:lang w:val="en-GB"/>
        </w:rPr>
        <w:t xml:space="preserve">does not </w:t>
      </w:r>
      <w:r w:rsidRPr="00747AF4">
        <w:rPr>
          <w:rFonts w:ascii="Times New Roman" w:hAnsi="Times New Roman"/>
          <w:sz w:val="24"/>
          <w:szCs w:val="24"/>
          <w:lang w:val="en-GB"/>
        </w:rPr>
        <w:t>boil nor tungsten melt at any reasonably achievable temperature</w:t>
      </w:r>
      <w:r w:rsidRPr="00DC59F3">
        <w:rPr>
          <w:rFonts w:ascii="Times New Roman" w:eastAsia="Times New Roman" w:hAnsi="Times New Roman"/>
          <w:sz w:val="24"/>
          <w:szCs w:val="24"/>
          <w:lang w:val="en-GB"/>
        </w:rPr>
        <w:t>,</w:t>
      </w:r>
      <w:r w:rsidRPr="00E941CF">
        <w:rPr>
          <w:rFonts w:ascii="Times New Roman" w:eastAsia="Times New Roman" w:hAnsi="Times New Roman"/>
          <w:sz w:val="24"/>
          <w:szCs w:val="24"/>
          <w:lang w:val="en-GB"/>
        </w:rPr>
        <w:t xml:space="preserve"> the target can be directly exposed to the electron beamline during irradiation, simplifying the design.  We have a conceptual design of the target as a module requiring minimal handling at LERF and have identified the steps necessary to qualify and optimize this design.  We intend to use water as a secondary cooling medium to indirectly cool the gallium.   At the end of an irradiation run the module containing liquid gallium can be transported to a chemical separation facility.  Production rates of the desired isotope, 24 hours after irradiation </w:t>
      </w:r>
      <w:r>
        <w:rPr>
          <w:rFonts w:ascii="Times New Roman" w:eastAsia="Times New Roman" w:hAnsi="Times New Roman"/>
          <w:sz w:val="24"/>
          <w:szCs w:val="24"/>
          <w:lang w:val="en-GB"/>
        </w:rPr>
        <w:t xml:space="preserve">with 40 MeV electron beam for </w:t>
      </w:r>
      <w:r w:rsidRPr="00E941CF">
        <w:rPr>
          <w:rFonts w:ascii="Times New Roman" w:eastAsia="Times New Roman" w:hAnsi="Times New Roman"/>
          <w:sz w:val="24"/>
          <w:szCs w:val="24"/>
          <w:lang w:val="en-GB"/>
        </w:rPr>
        <w:t xml:space="preserve">of four hours at 50 kW, are estimated to be </w:t>
      </w:r>
      <w:r>
        <w:rPr>
          <w:rFonts w:ascii="Times New Roman" w:eastAsia="Times New Roman" w:hAnsi="Times New Roman"/>
          <w:sz w:val="24"/>
          <w:szCs w:val="24"/>
          <w:lang w:val="en-GB"/>
        </w:rPr>
        <w:t>8</w:t>
      </w:r>
      <w:r w:rsidRPr="00E941CF">
        <w:rPr>
          <w:rFonts w:ascii="Times New Roman" w:eastAsia="Times New Roman" w:hAnsi="Times New Roman"/>
          <w:sz w:val="24"/>
          <w:szCs w:val="24"/>
          <w:lang w:val="en-GB"/>
        </w:rPr>
        <w:t xml:space="preserve"> </w:t>
      </w:r>
      <w:proofErr w:type="spellStart"/>
      <w:r w:rsidRPr="00E941CF">
        <w:rPr>
          <w:rFonts w:ascii="Times New Roman" w:eastAsia="Times New Roman" w:hAnsi="Times New Roman"/>
          <w:sz w:val="24"/>
          <w:szCs w:val="24"/>
          <w:lang w:val="en-GB"/>
        </w:rPr>
        <w:t>mCi</w:t>
      </w:r>
      <w:proofErr w:type="spellEnd"/>
      <w:r w:rsidRPr="00E941CF">
        <w:rPr>
          <w:rFonts w:ascii="Times New Roman" w:eastAsia="Times New Roman" w:hAnsi="Times New Roman"/>
          <w:sz w:val="24"/>
          <w:szCs w:val="24"/>
          <w:lang w:val="en-GB"/>
        </w:rPr>
        <w:t xml:space="preserve">.  The projected total </w:t>
      </w:r>
      <w:commentRangeStart w:id="1"/>
      <w:r w:rsidRPr="00E941CF">
        <w:rPr>
          <w:rFonts w:ascii="Times New Roman" w:eastAsia="Times New Roman" w:hAnsi="Times New Roman"/>
          <w:sz w:val="24"/>
          <w:szCs w:val="24"/>
          <w:lang w:val="en-GB"/>
        </w:rPr>
        <w:t xml:space="preserve">cost of </w:t>
      </w:r>
      <w:r w:rsidR="005663FE" w:rsidRPr="00E941CF">
        <w:rPr>
          <w:rFonts w:ascii="Times New Roman" w:eastAsia="Times New Roman" w:hAnsi="Times New Roman"/>
          <w:sz w:val="24"/>
          <w:szCs w:val="24"/>
          <w:lang w:val="en-GB"/>
        </w:rPr>
        <w:t>production</w:t>
      </w:r>
      <w:r w:rsidRPr="00E941CF">
        <w:rPr>
          <w:rFonts w:ascii="Times New Roman" w:eastAsia="Times New Roman" w:hAnsi="Times New Roman"/>
          <w:sz w:val="24"/>
          <w:szCs w:val="24"/>
          <w:lang w:val="en-GB"/>
        </w:rPr>
        <w:t xml:space="preserve"> and separation is $</w:t>
      </w:r>
      <w:r w:rsidR="00E04BCB">
        <w:rPr>
          <w:rFonts w:ascii="Times New Roman" w:eastAsia="Times New Roman" w:hAnsi="Times New Roman"/>
          <w:sz w:val="24"/>
          <w:szCs w:val="24"/>
          <w:lang w:val="en-GB"/>
        </w:rPr>
        <w:t>2.7</w:t>
      </w:r>
      <w:r w:rsidR="00FB0986">
        <w:rPr>
          <w:rFonts w:ascii="Times New Roman" w:eastAsia="Times New Roman" w:hAnsi="Times New Roman"/>
          <w:sz w:val="24"/>
          <w:szCs w:val="24"/>
          <w:lang w:val="en-GB"/>
        </w:rPr>
        <w:t>K</w:t>
      </w:r>
      <w:r w:rsidRPr="00E941CF">
        <w:rPr>
          <w:rFonts w:ascii="Times New Roman" w:eastAsia="Times New Roman" w:hAnsi="Times New Roman"/>
          <w:sz w:val="24"/>
          <w:szCs w:val="24"/>
          <w:lang w:val="en-GB"/>
        </w:rPr>
        <w:t>/</w:t>
      </w:r>
      <w:proofErr w:type="spellStart"/>
      <w:r w:rsidRPr="00E941CF">
        <w:rPr>
          <w:rFonts w:ascii="Times New Roman" w:eastAsia="Times New Roman" w:hAnsi="Times New Roman"/>
          <w:sz w:val="24"/>
          <w:szCs w:val="24"/>
          <w:lang w:val="en-GB"/>
        </w:rPr>
        <w:t>mCi</w:t>
      </w:r>
      <w:proofErr w:type="spellEnd"/>
      <w:r w:rsidRPr="00E941CF">
        <w:rPr>
          <w:rFonts w:ascii="Times New Roman" w:eastAsia="Times New Roman" w:hAnsi="Times New Roman"/>
          <w:sz w:val="24"/>
          <w:szCs w:val="24"/>
          <w:lang w:val="en-GB"/>
        </w:rPr>
        <w:t xml:space="preserve"> based on 10 runs per </w:t>
      </w:r>
      <w:commentRangeStart w:id="2"/>
      <w:r w:rsidRPr="00E941CF">
        <w:rPr>
          <w:rFonts w:ascii="Times New Roman" w:eastAsia="Times New Roman" w:hAnsi="Times New Roman"/>
          <w:sz w:val="24"/>
          <w:szCs w:val="24"/>
          <w:lang w:val="en-GB"/>
        </w:rPr>
        <w:t>year</w:t>
      </w:r>
      <w:commentRangeEnd w:id="2"/>
      <w:r w:rsidRPr="00747AF4">
        <w:rPr>
          <w:rStyle w:val="CommentReference"/>
          <w:rFonts w:ascii="Times New Roman" w:hAnsi="Times New Roman"/>
          <w:sz w:val="24"/>
          <w:szCs w:val="24"/>
        </w:rPr>
        <w:commentReference w:id="2"/>
      </w:r>
      <w:r>
        <w:rPr>
          <w:rFonts w:ascii="Times New Roman" w:eastAsia="Times New Roman" w:hAnsi="Times New Roman"/>
          <w:sz w:val="24"/>
          <w:szCs w:val="24"/>
          <w:lang w:val="en-GB"/>
        </w:rPr>
        <w:t xml:space="preserve">, including </w:t>
      </w:r>
      <w:r w:rsidR="005663FE">
        <w:rPr>
          <w:rFonts w:ascii="Times New Roman" w:eastAsia="Times New Roman" w:hAnsi="Times New Roman"/>
          <w:sz w:val="24"/>
          <w:szCs w:val="24"/>
          <w:lang w:val="en-GB"/>
        </w:rPr>
        <w:t>onetime</w:t>
      </w:r>
      <w:r>
        <w:rPr>
          <w:rFonts w:ascii="Times New Roman" w:eastAsia="Times New Roman" w:hAnsi="Times New Roman"/>
          <w:sz w:val="24"/>
          <w:szCs w:val="24"/>
          <w:lang w:val="en-GB"/>
        </w:rPr>
        <w:t xml:space="preserve"> costs.</w:t>
      </w:r>
      <w:r w:rsidRPr="00E941CF">
        <w:rPr>
          <w:rFonts w:ascii="Times New Roman" w:eastAsia="Times New Roman" w:hAnsi="Times New Roman"/>
          <w:sz w:val="24"/>
          <w:szCs w:val="24"/>
          <w:lang w:val="en-GB"/>
        </w:rPr>
        <w:t xml:space="preserve"> </w:t>
      </w:r>
      <w:commentRangeEnd w:id="1"/>
      <w:r w:rsidRPr="00747AF4">
        <w:rPr>
          <w:rStyle w:val="CommentReference"/>
          <w:rFonts w:ascii="Times New Roman" w:hAnsi="Times New Roman"/>
          <w:sz w:val="24"/>
          <w:szCs w:val="24"/>
        </w:rPr>
        <w:commentReference w:id="1"/>
      </w:r>
      <w:r w:rsidRPr="00E941CF">
        <w:rPr>
          <w:rFonts w:ascii="Times New Roman" w:eastAsia="Times New Roman" w:hAnsi="Times New Roman"/>
          <w:sz w:val="24"/>
          <w:szCs w:val="24"/>
          <w:lang w:val="en-GB"/>
        </w:rPr>
        <w:t xml:space="preserve">Producing </w:t>
      </w:r>
      <w:r w:rsidRPr="00E941CF">
        <w:rPr>
          <w:rFonts w:ascii="Times New Roman" w:eastAsia="Times New Roman" w:hAnsi="Times New Roman"/>
          <w:sz w:val="24"/>
          <w:szCs w:val="24"/>
          <w:vertAlign w:val="superscript"/>
          <w:lang w:val="en-GB"/>
        </w:rPr>
        <w:t>67</w:t>
      </w:r>
      <w:r w:rsidRPr="00E941CF">
        <w:rPr>
          <w:rFonts w:ascii="Times New Roman" w:eastAsia="Times New Roman" w:hAnsi="Times New Roman"/>
          <w:sz w:val="24"/>
          <w:szCs w:val="24"/>
          <w:lang w:val="en-GB"/>
        </w:rPr>
        <w:t xml:space="preserve">Cu this way minimizes contamination of the product material with unwanted active and inactive Cu isotopes.  Such contamination has been a significant factor in prior attempts at </w:t>
      </w:r>
      <w:r w:rsidRPr="00E941CF">
        <w:rPr>
          <w:rFonts w:ascii="Times New Roman" w:eastAsia="Times New Roman" w:hAnsi="Times New Roman"/>
          <w:sz w:val="24"/>
          <w:szCs w:val="24"/>
          <w:vertAlign w:val="superscript"/>
          <w:lang w:val="en-GB"/>
        </w:rPr>
        <w:t>67</w:t>
      </w:r>
      <w:r w:rsidRPr="00E941CF">
        <w:rPr>
          <w:rFonts w:ascii="Times New Roman" w:eastAsia="Times New Roman" w:hAnsi="Times New Roman"/>
          <w:sz w:val="24"/>
          <w:szCs w:val="24"/>
          <w:lang w:val="en-GB"/>
        </w:rPr>
        <w:t xml:space="preserve">Cu production. </w:t>
      </w:r>
      <w:r w:rsidRPr="00747AF4">
        <w:rPr>
          <w:rStyle w:val="CommentReference"/>
          <w:rFonts w:ascii="Times New Roman" w:hAnsi="Times New Roman"/>
          <w:sz w:val="24"/>
          <w:szCs w:val="24"/>
        </w:rPr>
        <w:commentReference w:id="3"/>
      </w:r>
    </w:p>
    <w:p w14:paraId="46AD1C1A" w14:textId="77777777" w:rsidR="006D09F4" w:rsidRPr="00E941CF" w:rsidRDefault="006D09F4" w:rsidP="006D09F4">
      <w:pPr>
        <w:spacing w:after="120"/>
        <w:jc w:val="both"/>
        <w:rPr>
          <w:rFonts w:ascii="Times New Roman" w:eastAsia="Times New Roman" w:hAnsi="Times New Roman"/>
          <w:sz w:val="24"/>
          <w:szCs w:val="24"/>
          <w:lang w:val="en-GB"/>
        </w:rPr>
      </w:pPr>
      <w:r>
        <w:rPr>
          <w:rFonts w:ascii="Times New Roman" w:eastAsia="Times New Roman" w:hAnsi="Times New Roman"/>
          <w:sz w:val="24"/>
          <w:szCs w:val="24"/>
          <w:lang w:val="en-GB"/>
        </w:rPr>
        <w:t xml:space="preserve">The three collaborating institutions that prepared this report bring complementary skills to the effort: </w:t>
      </w:r>
      <w:proofErr w:type="spellStart"/>
      <w:r>
        <w:rPr>
          <w:rFonts w:ascii="Times New Roman" w:eastAsia="Times New Roman" w:hAnsi="Times New Roman"/>
          <w:sz w:val="24"/>
          <w:szCs w:val="24"/>
          <w:lang w:val="en-GB"/>
        </w:rPr>
        <w:t>JLab</w:t>
      </w:r>
      <w:proofErr w:type="spellEnd"/>
      <w:r>
        <w:rPr>
          <w:rFonts w:ascii="Times New Roman" w:eastAsia="Times New Roman" w:hAnsi="Times New Roman"/>
          <w:sz w:val="24"/>
          <w:szCs w:val="24"/>
          <w:lang w:val="en-GB"/>
        </w:rPr>
        <w:t xml:space="preserve"> provides expertise in accelerator technology including target design, thermal and radiation shielding, and in model calculations, simulations and optimization for the selection of the isotope production parameters; SDSMT provides expertise in photo-nuclear reactions and radio-isotope production; and MCI-VCU provides expertise in purification, isolation and determination of specific activity.  We propose to perform a demonstration of the feasibility of this capability that would include:  beamline configuration, target engineering and fabrication, a production run of </w:t>
      </w:r>
      <w:r>
        <w:rPr>
          <w:rFonts w:ascii="Times New Roman" w:eastAsia="Times New Roman" w:hAnsi="Times New Roman"/>
          <w:sz w:val="24"/>
          <w:szCs w:val="24"/>
          <w:vertAlign w:val="superscript"/>
          <w:lang w:val="en-GB"/>
        </w:rPr>
        <w:t>67</w:t>
      </w:r>
      <w:r>
        <w:rPr>
          <w:rFonts w:ascii="Times New Roman" w:eastAsia="Times New Roman" w:hAnsi="Times New Roman"/>
          <w:sz w:val="24"/>
          <w:szCs w:val="24"/>
          <w:lang w:val="en-GB"/>
        </w:rPr>
        <w:t>Cu, and separation of the material into a form which could be utilized by the medical and research community.   The demonstration effort could be accomplished in less than a year and would be expected to answer any open questions regarding feasibility and practicality o</w:t>
      </w:r>
      <w:r w:rsidR="005405EA">
        <w:rPr>
          <w:rFonts w:ascii="Times New Roman" w:eastAsia="Times New Roman" w:hAnsi="Times New Roman"/>
          <w:sz w:val="24"/>
          <w:szCs w:val="24"/>
          <w:lang w:val="en-GB"/>
        </w:rPr>
        <w:t xml:space="preserve">f this approach.  Appendices </w:t>
      </w:r>
      <w:r>
        <w:rPr>
          <w:rFonts w:ascii="Times New Roman" w:eastAsia="Times New Roman" w:hAnsi="Times New Roman"/>
          <w:sz w:val="24"/>
          <w:szCs w:val="24"/>
          <w:lang w:val="en-GB"/>
        </w:rPr>
        <w:t xml:space="preserve">B, </w:t>
      </w:r>
      <w:r w:rsidR="005405EA">
        <w:rPr>
          <w:rFonts w:ascii="Times New Roman" w:eastAsia="Times New Roman" w:hAnsi="Times New Roman"/>
          <w:sz w:val="24"/>
          <w:szCs w:val="24"/>
          <w:lang w:val="en-GB"/>
        </w:rPr>
        <w:t>C and D</w:t>
      </w:r>
      <w:r>
        <w:rPr>
          <w:rFonts w:ascii="Times New Roman" w:eastAsia="Times New Roman" w:hAnsi="Times New Roman"/>
          <w:sz w:val="24"/>
          <w:szCs w:val="24"/>
          <w:lang w:val="en-GB"/>
        </w:rPr>
        <w:t xml:space="preserve"> discuss the capabilities of the collaborators in this effort. </w:t>
      </w:r>
    </w:p>
    <w:p w14:paraId="7A1BE5D0" w14:textId="77777777" w:rsidR="006D09F4" w:rsidRDefault="006D09F4" w:rsidP="006D09F4">
      <w:pPr>
        <w:jc w:val="both"/>
        <w:rPr>
          <w:rFonts w:eastAsia="Times New Roman"/>
          <w:lang w:val="en-GB"/>
        </w:rPr>
      </w:pPr>
    </w:p>
    <w:p w14:paraId="1B4C5619" w14:textId="77777777" w:rsidR="006D09F4" w:rsidRDefault="006D09F4" w:rsidP="006D09F4">
      <w:pPr>
        <w:rPr>
          <w:rFonts w:ascii="Cambria" w:hAnsi="Cambria"/>
          <w:b/>
          <w:color w:val="000000"/>
          <w:sz w:val="28"/>
        </w:rPr>
      </w:pPr>
      <w:r>
        <w:rPr>
          <w:rFonts w:ascii="Cambria" w:hAnsi="Cambria"/>
          <w:b/>
          <w:color w:val="000000"/>
          <w:sz w:val="28"/>
        </w:rPr>
        <w:br w:type="page"/>
      </w:r>
    </w:p>
    <w:p w14:paraId="5A8FC889" w14:textId="77777777" w:rsidR="006D09F4" w:rsidRPr="00277BBA" w:rsidRDefault="006D09F4" w:rsidP="006D09F4">
      <w:pPr>
        <w:pStyle w:val="Heading1"/>
      </w:pPr>
      <w:bookmarkStart w:id="4" w:name="_Toc440459334"/>
      <w:r>
        <w:lastRenderedPageBreak/>
        <w:t xml:space="preserve">2.0 </w:t>
      </w:r>
      <w:r w:rsidRPr="00277BBA">
        <w:t>Introduction</w:t>
      </w:r>
      <w:bookmarkEnd w:id="4"/>
    </w:p>
    <w:p w14:paraId="590D063C" w14:textId="77777777" w:rsidR="006D09F4" w:rsidRPr="0071590C" w:rsidRDefault="006D09F4" w:rsidP="0071590C">
      <w:pPr>
        <w:jc w:val="both"/>
        <w:rPr>
          <w:rFonts w:ascii="Times New Roman" w:hAnsi="Times New Roman"/>
          <w:sz w:val="24"/>
          <w:szCs w:val="24"/>
        </w:rPr>
      </w:pPr>
      <w:bookmarkStart w:id="5" w:name="_Toc440459335"/>
      <w:r w:rsidRPr="0071590C">
        <w:rPr>
          <w:rStyle w:val="Heading2Char"/>
          <w:rFonts w:ascii="Times New Roman" w:hAnsi="Times New Roman" w:cs="Times New Roman"/>
          <w:sz w:val="24"/>
          <w:szCs w:val="24"/>
        </w:rPr>
        <w:t>2.1 Background:</w:t>
      </w:r>
      <w:bookmarkEnd w:id="5"/>
      <w:r w:rsidRPr="0071590C">
        <w:rPr>
          <w:rFonts w:ascii="Times New Roman" w:hAnsi="Times New Roman"/>
          <w:sz w:val="24"/>
          <w:szCs w:val="24"/>
          <w:lang w:val="en-GB"/>
        </w:rPr>
        <w:t xml:space="preserve">  High power (~100 kW) electron accelerators are well suited for the production of some important isotopes for medical and industrial applications. Two of the </w:t>
      </w:r>
      <w:commentRangeStart w:id="6"/>
      <w:r w:rsidRPr="0071590C">
        <w:rPr>
          <w:rFonts w:ascii="Times New Roman" w:hAnsi="Times New Roman"/>
          <w:sz w:val="24"/>
          <w:szCs w:val="24"/>
          <w:lang w:val="en-GB"/>
        </w:rPr>
        <w:t>methods</w:t>
      </w:r>
      <w:commentRangeEnd w:id="6"/>
      <w:r w:rsidRPr="0071590C">
        <w:rPr>
          <w:rStyle w:val="CommentReference"/>
          <w:rFonts w:ascii="Times New Roman" w:hAnsi="Times New Roman"/>
          <w:sz w:val="24"/>
          <w:szCs w:val="24"/>
        </w:rPr>
        <w:commentReference w:id="6"/>
      </w:r>
      <w:r w:rsidRPr="0071590C">
        <w:rPr>
          <w:rFonts w:ascii="Times New Roman" w:hAnsi="Times New Roman"/>
          <w:sz w:val="24"/>
          <w:szCs w:val="24"/>
          <w:lang w:val="en-GB"/>
        </w:rPr>
        <w:t xml:space="preserve"> to produce isotopes at electron accelerators are: </w:t>
      </w:r>
      <w:proofErr w:type="spellStart"/>
      <w:r w:rsidRPr="0071590C">
        <w:rPr>
          <w:rFonts w:ascii="Times New Roman" w:hAnsi="Times New Roman"/>
          <w:sz w:val="24"/>
          <w:szCs w:val="24"/>
          <w:lang w:val="en-GB"/>
        </w:rPr>
        <w:t>i</w:t>
      </w:r>
      <w:proofErr w:type="spellEnd"/>
      <w:r w:rsidRPr="0071590C">
        <w:rPr>
          <w:rFonts w:ascii="Times New Roman" w:hAnsi="Times New Roman"/>
          <w:sz w:val="24"/>
          <w:szCs w:val="24"/>
          <w:lang w:val="en-GB"/>
        </w:rPr>
        <w:t>) directly irradiate the isotope target with the electron beam and ii) generate bremsstrahlung photons which in turn irradiate the target. (</w:t>
      </w:r>
      <w:r w:rsidRPr="0071590C">
        <w:rPr>
          <w:rFonts w:ascii="Times New Roman" w:hAnsi="Times New Roman"/>
          <w:sz w:val="24"/>
          <w:szCs w:val="24"/>
        </w:rPr>
        <w:t>There are additional methods, such as fast-neutron secondary reactions and slow neutron capture, which electron accelerators are well-positioned to support.)</w:t>
      </w:r>
    </w:p>
    <w:p w14:paraId="63B51D29" w14:textId="77777777" w:rsidR="006D09F4" w:rsidRPr="0071590C" w:rsidRDefault="006D09F4" w:rsidP="0071590C">
      <w:pPr>
        <w:jc w:val="both"/>
        <w:rPr>
          <w:rFonts w:ascii="Times New Roman" w:hAnsi="Times New Roman"/>
          <w:sz w:val="24"/>
          <w:szCs w:val="24"/>
          <w:lang w:val="en-GB"/>
        </w:rPr>
      </w:pPr>
      <w:r w:rsidRPr="0071590C">
        <w:rPr>
          <w:rFonts w:ascii="Times New Roman" w:hAnsi="Times New Roman"/>
          <w:sz w:val="24"/>
          <w:szCs w:val="24"/>
          <w:lang w:val="en-GB"/>
        </w:rPr>
        <w:t xml:space="preserve">Direct irradiation with electrons deposits a great deal of energy in the target and photon conversion takes place in the isotope target. A large fraction of the electron energy goes into energy loss mechanisms that do not contribute to the production of photons. The second method, using a radiator generates photons in a material that is physically isolated from the isotope target and makes heat management simpler. Additionally, the isotope target can be much thinner (smaller in volume) resulting in higher specific activity. </w:t>
      </w:r>
    </w:p>
    <w:p w14:paraId="362CA747" w14:textId="77777777" w:rsidR="006D09F4" w:rsidRPr="0071590C" w:rsidRDefault="006D09F4" w:rsidP="0071590C">
      <w:pPr>
        <w:jc w:val="both"/>
        <w:rPr>
          <w:rFonts w:ascii="Times New Roman" w:hAnsi="Times New Roman"/>
          <w:sz w:val="24"/>
          <w:szCs w:val="24"/>
          <w:lang w:val="en-GB"/>
        </w:rPr>
      </w:pPr>
      <w:r w:rsidRPr="0071590C">
        <w:rPr>
          <w:rFonts w:ascii="Times New Roman" w:hAnsi="Times New Roman"/>
          <w:sz w:val="24"/>
          <w:szCs w:val="24"/>
          <w:lang w:val="en-GB"/>
        </w:rPr>
        <w:t xml:space="preserve">High energy bremsstrahlung photons are produced when electrons from the accelerator encounter a target. For sufficiently high Z targets, a large fraction of the electron energy is converted into bremsstrahlung photons. While the photo-nuclear peak cross-sections are generally lower than proton induced reactions, photo-nuclear resonant cross sections have large widths.  This feature, in conjunction with the large flux of photons that can be produced at high power electron accelerators, enables substantial yields of desired isotopes by photo-production due to the fact that the yields are proportional to the integral of the flux and the cross section.   In addition, the high penetrating power of photons enables much thicker targets than can be used with proton beams, which further boosts photo-nuclear yields, and alleviates some of the heating and corrosion issues encountered when using high power density proton beams. In the sections below we discuss the capability of the LERF facility, and review the research and medical needs for isotopes of interest.   Chapter 3 continues with estimates of </w:t>
      </w:r>
      <w:r w:rsidRPr="0071590C">
        <w:rPr>
          <w:rFonts w:ascii="Times New Roman" w:hAnsi="Times New Roman"/>
          <w:sz w:val="24"/>
          <w:szCs w:val="24"/>
          <w:vertAlign w:val="superscript"/>
        </w:rPr>
        <w:t>67</w:t>
      </w:r>
      <w:r w:rsidRPr="0071590C">
        <w:rPr>
          <w:rFonts w:ascii="Times New Roman" w:hAnsi="Times New Roman"/>
          <w:sz w:val="24"/>
          <w:szCs w:val="24"/>
        </w:rPr>
        <w:t>Cu</w:t>
      </w:r>
      <w:r w:rsidRPr="0071590C">
        <w:rPr>
          <w:rFonts w:ascii="Times New Roman" w:hAnsi="Times New Roman"/>
          <w:sz w:val="24"/>
          <w:szCs w:val="24"/>
          <w:lang w:val="en-GB"/>
        </w:rPr>
        <w:t xml:space="preserve"> isotope production rates in our beam.  We discuss the methodology for separation of the isotope from the target material in chapter 4.  Chapter 5 presents a conceptual design of the target.  In Chapter 6 we review the economics for production of </w:t>
      </w:r>
      <w:r w:rsidRPr="0071590C">
        <w:rPr>
          <w:rFonts w:ascii="Times New Roman" w:hAnsi="Times New Roman"/>
          <w:sz w:val="24"/>
          <w:szCs w:val="24"/>
          <w:vertAlign w:val="superscript"/>
        </w:rPr>
        <w:t>67</w:t>
      </w:r>
      <w:r w:rsidRPr="0071590C">
        <w:rPr>
          <w:rFonts w:ascii="Times New Roman" w:hAnsi="Times New Roman"/>
          <w:sz w:val="24"/>
          <w:szCs w:val="24"/>
        </w:rPr>
        <w:t>Cu by our proposed method.</w:t>
      </w:r>
      <w:r w:rsidRPr="0071590C">
        <w:rPr>
          <w:rFonts w:ascii="Times New Roman" w:hAnsi="Times New Roman"/>
          <w:sz w:val="24"/>
          <w:szCs w:val="24"/>
          <w:lang w:val="en-GB"/>
        </w:rPr>
        <w:t xml:space="preserve"> </w:t>
      </w:r>
    </w:p>
    <w:p w14:paraId="6A1A3285" w14:textId="77777777" w:rsidR="006D09F4" w:rsidRPr="0071590C" w:rsidRDefault="006D09F4" w:rsidP="0071590C">
      <w:pPr>
        <w:jc w:val="both"/>
        <w:rPr>
          <w:rFonts w:ascii="Times New Roman" w:hAnsi="Times New Roman"/>
          <w:sz w:val="24"/>
          <w:szCs w:val="24"/>
          <w:lang w:val="en-GB"/>
        </w:rPr>
      </w:pPr>
      <w:bookmarkStart w:id="7" w:name="_Toc440459336"/>
      <w:r w:rsidRPr="0071590C">
        <w:rPr>
          <w:rStyle w:val="Heading2Char"/>
          <w:rFonts w:ascii="Times New Roman" w:hAnsi="Times New Roman" w:cs="Times New Roman"/>
          <w:sz w:val="24"/>
          <w:szCs w:val="24"/>
        </w:rPr>
        <w:t>2.2 LERF Capability</w:t>
      </w:r>
      <w:bookmarkEnd w:id="7"/>
      <w:r w:rsidRPr="0071590C">
        <w:rPr>
          <w:rFonts w:ascii="Times New Roman" w:hAnsi="Times New Roman"/>
          <w:b/>
          <w:sz w:val="24"/>
          <w:szCs w:val="24"/>
          <w:lang w:val="en-GB"/>
        </w:rPr>
        <w:t>:</w:t>
      </w:r>
      <w:r w:rsidRPr="0071590C">
        <w:rPr>
          <w:rFonts w:ascii="Times New Roman" w:hAnsi="Times New Roman"/>
          <w:sz w:val="24"/>
          <w:szCs w:val="24"/>
          <w:lang w:val="en-GB"/>
        </w:rPr>
        <w:t xml:space="preserve"> For the production of radio-nuclides at appreciably high activity yields, the average current of the photon-producing electron beam should be as high as achievable to maximize the photon flux. The Low-energy Electron Recirculating Facility (LERF) at </w:t>
      </w:r>
      <w:proofErr w:type="spellStart"/>
      <w:r w:rsidRPr="0071590C">
        <w:rPr>
          <w:rFonts w:ascii="Times New Roman" w:hAnsi="Times New Roman"/>
          <w:sz w:val="24"/>
          <w:szCs w:val="24"/>
          <w:lang w:val="en-GB"/>
        </w:rPr>
        <w:t>JLab</w:t>
      </w:r>
      <w:proofErr w:type="spellEnd"/>
      <w:r w:rsidRPr="0071590C">
        <w:rPr>
          <w:rFonts w:ascii="Times New Roman" w:hAnsi="Times New Roman"/>
          <w:sz w:val="24"/>
          <w:szCs w:val="24"/>
          <w:lang w:val="en-GB"/>
        </w:rPr>
        <w:t xml:space="preserve"> is a 170 MeV superconducting radio-frequency electron accelerator, tuneable in both energy and current, which can be easily optimized in beam current and energy for photo-production of radioisotopes. While LERF is capable of very high beam powers in energy recovery mode we will be sending the electron beam to a fixed target, which limits the total beam power to less than 100 kW. Figure 2.1 is a schematic representation of the facility for producing isotopes and Figure 2.2 shows the facility at </w:t>
      </w:r>
      <w:proofErr w:type="spellStart"/>
      <w:r w:rsidRPr="0071590C">
        <w:rPr>
          <w:rFonts w:ascii="Times New Roman" w:hAnsi="Times New Roman"/>
          <w:sz w:val="24"/>
          <w:szCs w:val="24"/>
          <w:lang w:val="en-GB"/>
        </w:rPr>
        <w:t>JLab</w:t>
      </w:r>
      <w:proofErr w:type="spellEnd"/>
      <w:r w:rsidRPr="0071590C">
        <w:rPr>
          <w:rFonts w:ascii="Times New Roman" w:hAnsi="Times New Roman"/>
          <w:sz w:val="24"/>
          <w:szCs w:val="24"/>
          <w:lang w:val="en-GB"/>
        </w:rPr>
        <w:t>.</w:t>
      </w:r>
    </w:p>
    <w:p w14:paraId="0A110F75" w14:textId="77777777" w:rsidR="006D09F4" w:rsidRDefault="006D09F4" w:rsidP="006D09F4">
      <w:pPr>
        <w:rPr>
          <w:rFonts w:ascii="Times New Roman" w:eastAsia="Times New Roman" w:hAnsi="Times New Roman"/>
          <w:sz w:val="24"/>
          <w:szCs w:val="24"/>
          <w:lang w:val="en-GB"/>
        </w:rPr>
      </w:pPr>
      <w:r>
        <w:rPr>
          <w:rFonts w:ascii="Times New Roman" w:eastAsia="Times New Roman" w:hAnsi="Times New Roman"/>
          <w:sz w:val="24"/>
          <w:szCs w:val="24"/>
          <w:lang w:val="en-GB"/>
        </w:rPr>
        <w:br w:type="page"/>
      </w:r>
    </w:p>
    <w:p w14:paraId="4B8AA7A3" w14:textId="77777777" w:rsidR="006D09F4" w:rsidRDefault="006D09F4" w:rsidP="006D09F4">
      <w:pPr>
        <w:spacing w:after="120" w:line="240" w:lineRule="auto"/>
        <w:jc w:val="both"/>
        <w:rPr>
          <w:rFonts w:ascii="Times New Roman" w:eastAsia="Times New Roman" w:hAnsi="Times New Roman"/>
          <w:sz w:val="24"/>
          <w:szCs w:val="24"/>
          <w:lang w:val="en-GB"/>
        </w:rPr>
      </w:pPr>
    </w:p>
    <w:p w14:paraId="214DF188" w14:textId="77777777" w:rsidR="006D09F4" w:rsidRDefault="006D09F4" w:rsidP="006D09F4">
      <w:pPr>
        <w:widowControl w:val="0"/>
        <w:autoSpaceDE w:val="0"/>
        <w:autoSpaceDN w:val="0"/>
        <w:adjustRightInd w:val="0"/>
        <w:spacing w:line="234" w:lineRule="auto"/>
        <w:ind w:right="68"/>
        <w:jc w:val="center"/>
        <w:rPr>
          <w:rFonts w:ascii="Times New Roman" w:hAnsi="Times New Roman"/>
          <w:bCs/>
          <w:iCs/>
          <w:color w:val="000000"/>
          <w:spacing w:val="-1"/>
          <w:sz w:val="24"/>
          <w:szCs w:val="24"/>
        </w:rPr>
      </w:pPr>
      <w:r w:rsidRPr="0071590C">
        <w:rPr>
          <w:rFonts w:ascii="Times New Roman" w:hAnsi="Times New Roman"/>
          <w:noProof/>
          <w:sz w:val="24"/>
          <w:szCs w:val="24"/>
        </w:rPr>
        <w:drawing>
          <wp:inline distT="0" distB="0" distL="0" distR="0" wp14:anchorId="2C89ABD8" wp14:editId="38925A75">
            <wp:extent cx="4688840" cy="2230755"/>
            <wp:effectExtent l="19050" t="0" r="0" b="0"/>
            <wp:docPr id="3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688840" cy="2230755"/>
                    </a:xfrm>
                    <a:prstGeom prst="rect">
                      <a:avLst/>
                    </a:prstGeom>
                    <a:noFill/>
                    <a:ln w="9525">
                      <a:noFill/>
                      <a:miter lim="800000"/>
                      <a:headEnd/>
                      <a:tailEnd/>
                    </a:ln>
                  </pic:spPr>
                </pic:pic>
              </a:graphicData>
            </a:graphic>
          </wp:inline>
        </w:drawing>
      </w:r>
    </w:p>
    <w:p w14:paraId="4637B5AA" w14:textId="77777777" w:rsidR="006D09F4" w:rsidRPr="004C78DC" w:rsidRDefault="006D09F4" w:rsidP="006D09F4">
      <w:pPr>
        <w:widowControl w:val="0"/>
        <w:autoSpaceDE w:val="0"/>
        <w:autoSpaceDN w:val="0"/>
        <w:adjustRightInd w:val="0"/>
        <w:spacing w:line="234" w:lineRule="auto"/>
        <w:ind w:right="68"/>
        <w:rPr>
          <w:rFonts w:ascii="Times New Roman" w:hAnsi="Times New Roman"/>
          <w:bCs/>
          <w:iCs/>
          <w:color w:val="000000"/>
          <w:spacing w:val="-1"/>
          <w:sz w:val="24"/>
          <w:szCs w:val="24"/>
        </w:rPr>
      </w:pPr>
    </w:p>
    <w:p w14:paraId="62410AA1" w14:textId="77777777" w:rsidR="006D09F4" w:rsidRPr="004C78DC" w:rsidRDefault="006D09F4" w:rsidP="006D09F4">
      <w:pPr>
        <w:jc w:val="center"/>
        <w:rPr>
          <w:rFonts w:ascii="Times New Roman" w:hAnsi="Times New Roman"/>
          <w:b/>
          <w:color w:val="000000"/>
          <w:sz w:val="24"/>
          <w:szCs w:val="24"/>
        </w:rPr>
      </w:pPr>
      <w:r w:rsidRPr="004C78DC">
        <w:rPr>
          <w:rFonts w:ascii="Times New Roman" w:hAnsi="Times New Roman"/>
          <w:b/>
          <w:bCs/>
          <w:iCs/>
          <w:color w:val="000000"/>
          <w:spacing w:val="-1"/>
          <w:sz w:val="24"/>
          <w:szCs w:val="24"/>
        </w:rPr>
        <w:t>F</w:t>
      </w:r>
      <w:r w:rsidRPr="004C78DC">
        <w:rPr>
          <w:rFonts w:ascii="Times New Roman" w:hAnsi="Times New Roman"/>
          <w:b/>
          <w:bCs/>
          <w:iCs/>
          <w:color w:val="000000"/>
          <w:spacing w:val="1"/>
          <w:sz w:val="24"/>
          <w:szCs w:val="24"/>
        </w:rPr>
        <w:t>i</w:t>
      </w:r>
      <w:r w:rsidRPr="004C78DC">
        <w:rPr>
          <w:rFonts w:ascii="Times New Roman" w:hAnsi="Times New Roman"/>
          <w:b/>
          <w:bCs/>
          <w:iCs/>
          <w:color w:val="000000"/>
          <w:sz w:val="24"/>
          <w:szCs w:val="24"/>
        </w:rPr>
        <w:t>gure</w:t>
      </w:r>
      <w:r w:rsidRPr="004C78DC">
        <w:rPr>
          <w:rFonts w:ascii="Times New Roman" w:hAnsi="Times New Roman"/>
          <w:b/>
          <w:bCs/>
          <w:iCs/>
          <w:color w:val="000000"/>
          <w:spacing w:val="6"/>
          <w:sz w:val="24"/>
          <w:szCs w:val="24"/>
        </w:rPr>
        <w:t xml:space="preserve"> </w:t>
      </w:r>
      <w:r>
        <w:rPr>
          <w:rFonts w:ascii="Times New Roman" w:hAnsi="Times New Roman"/>
          <w:b/>
          <w:bCs/>
          <w:iCs/>
          <w:color w:val="000000"/>
          <w:spacing w:val="6"/>
          <w:sz w:val="24"/>
          <w:szCs w:val="24"/>
        </w:rPr>
        <w:t>2.</w:t>
      </w:r>
      <w:r w:rsidRPr="004C78DC">
        <w:rPr>
          <w:rFonts w:ascii="Times New Roman" w:hAnsi="Times New Roman"/>
          <w:b/>
          <w:bCs/>
          <w:iCs/>
          <w:color w:val="000000"/>
          <w:spacing w:val="-2"/>
          <w:sz w:val="24"/>
          <w:szCs w:val="24"/>
        </w:rPr>
        <w:t>1</w:t>
      </w:r>
      <w:r w:rsidRPr="004C78DC">
        <w:rPr>
          <w:rFonts w:ascii="Times New Roman" w:hAnsi="Times New Roman"/>
          <w:b/>
          <w:bCs/>
          <w:iCs/>
          <w:color w:val="000000"/>
          <w:sz w:val="24"/>
          <w:szCs w:val="24"/>
        </w:rPr>
        <w:t>:</w:t>
      </w:r>
      <w:r w:rsidRPr="004C78DC">
        <w:rPr>
          <w:rFonts w:ascii="Times New Roman" w:hAnsi="Times New Roman"/>
          <w:b/>
          <w:bCs/>
          <w:iCs/>
          <w:color w:val="000000"/>
          <w:spacing w:val="4"/>
          <w:sz w:val="24"/>
          <w:szCs w:val="24"/>
        </w:rPr>
        <w:t xml:space="preserve"> </w:t>
      </w:r>
      <w:r w:rsidRPr="004C78DC">
        <w:rPr>
          <w:rFonts w:ascii="Times New Roman" w:hAnsi="Times New Roman"/>
          <w:b/>
          <w:iCs/>
          <w:color w:val="000000"/>
          <w:sz w:val="24"/>
          <w:szCs w:val="24"/>
        </w:rPr>
        <w:t>S</w:t>
      </w:r>
      <w:r w:rsidRPr="004C78DC">
        <w:rPr>
          <w:rFonts w:ascii="Times New Roman" w:hAnsi="Times New Roman"/>
          <w:b/>
          <w:iCs/>
          <w:color w:val="000000"/>
          <w:spacing w:val="1"/>
          <w:sz w:val="24"/>
          <w:szCs w:val="24"/>
        </w:rPr>
        <w:t>c</w:t>
      </w:r>
      <w:r w:rsidRPr="004C78DC">
        <w:rPr>
          <w:rFonts w:ascii="Times New Roman" w:hAnsi="Times New Roman"/>
          <w:b/>
          <w:iCs/>
          <w:color w:val="000000"/>
          <w:sz w:val="24"/>
          <w:szCs w:val="24"/>
        </w:rPr>
        <w:t>hema</w:t>
      </w:r>
      <w:r w:rsidRPr="004C78DC">
        <w:rPr>
          <w:rFonts w:ascii="Times New Roman" w:hAnsi="Times New Roman"/>
          <w:b/>
          <w:iCs/>
          <w:color w:val="000000"/>
          <w:spacing w:val="-2"/>
          <w:sz w:val="24"/>
          <w:szCs w:val="24"/>
        </w:rPr>
        <w:t>t</w:t>
      </w:r>
      <w:r w:rsidRPr="004C78DC">
        <w:rPr>
          <w:rFonts w:ascii="Times New Roman" w:hAnsi="Times New Roman"/>
          <w:b/>
          <w:iCs/>
          <w:color w:val="000000"/>
          <w:spacing w:val="1"/>
          <w:sz w:val="24"/>
          <w:szCs w:val="24"/>
        </w:rPr>
        <w:t>i</w:t>
      </w:r>
      <w:r w:rsidRPr="004C78DC">
        <w:rPr>
          <w:rFonts w:ascii="Times New Roman" w:hAnsi="Times New Roman"/>
          <w:b/>
          <w:iCs/>
          <w:color w:val="000000"/>
          <w:sz w:val="24"/>
          <w:szCs w:val="24"/>
        </w:rPr>
        <w:t>c</w:t>
      </w:r>
      <w:r w:rsidRPr="004C78DC">
        <w:rPr>
          <w:rFonts w:ascii="Times New Roman" w:hAnsi="Times New Roman"/>
          <w:b/>
          <w:iCs/>
          <w:color w:val="000000"/>
          <w:spacing w:val="3"/>
          <w:sz w:val="24"/>
          <w:szCs w:val="24"/>
        </w:rPr>
        <w:t xml:space="preserve"> </w:t>
      </w:r>
      <w:r w:rsidRPr="004C78DC">
        <w:rPr>
          <w:rFonts w:ascii="Times New Roman" w:hAnsi="Times New Roman"/>
          <w:b/>
          <w:iCs/>
          <w:color w:val="000000"/>
          <w:spacing w:val="1"/>
          <w:sz w:val="24"/>
          <w:szCs w:val="24"/>
        </w:rPr>
        <w:t>l</w:t>
      </w:r>
      <w:r w:rsidRPr="004C78DC">
        <w:rPr>
          <w:rFonts w:ascii="Times New Roman" w:hAnsi="Times New Roman"/>
          <w:b/>
          <w:iCs/>
          <w:color w:val="000000"/>
          <w:spacing w:val="-2"/>
          <w:sz w:val="24"/>
          <w:szCs w:val="24"/>
        </w:rPr>
        <w:t>ay</w:t>
      </w:r>
      <w:r w:rsidRPr="004C78DC">
        <w:rPr>
          <w:rFonts w:ascii="Times New Roman" w:hAnsi="Times New Roman"/>
          <w:b/>
          <w:iCs/>
          <w:color w:val="000000"/>
          <w:sz w:val="24"/>
          <w:szCs w:val="24"/>
        </w:rPr>
        <w:t>out</w:t>
      </w:r>
      <w:r w:rsidRPr="004C78DC">
        <w:rPr>
          <w:rFonts w:ascii="Times New Roman" w:hAnsi="Times New Roman"/>
          <w:b/>
          <w:iCs/>
          <w:color w:val="000000"/>
          <w:spacing w:val="4"/>
          <w:sz w:val="24"/>
          <w:szCs w:val="24"/>
        </w:rPr>
        <w:t xml:space="preserve"> </w:t>
      </w:r>
      <w:r w:rsidRPr="004C78DC">
        <w:rPr>
          <w:rFonts w:ascii="Times New Roman" w:hAnsi="Times New Roman"/>
          <w:b/>
          <w:iCs/>
          <w:color w:val="000000"/>
          <w:sz w:val="24"/>
          <w:szCs w:val="24"/>
        </w:rPr>
        <w:t>of</w:t>
      </w:r>
      <w:r w:rsidRPr="004C78DC">
        <w:rPr>
          <w:rFonts w:ascii="Times New Roman" w:hAnsi="Times New Roman"/>
          <w:b/>
          <w:iCs/>
          <w:color w:val="000000"/>
          <w:spacing w:val="4"/>
          <w:sz w:val="24"/>
          <w:szCs w:val="24"/>
        </w:rPr>
        <w:t xml:space="preserve"> the </w:t>
      </w:r>
      <w:r w:rsidRPr="004C78DC">
        <w:rPr>
          <w:rFonts w:ascii="Times New Roman" w:hAnsi="Times New Roman"/>
          <w:b/>
          <w:iCs/>
          <w:color w:val="000000"/>
          <w:spacing w:val="1"/>
          <w:sz w:val="24"/>
          <w:szCs w:val="24"/>
        </w:rPr>
        <w:t>i</w:t>
      </w:r>
      <w:r w:rsidRPr="004C78DC">
        <w:rPr>
          <w:rFonts w:ascii="Times New Roman" w:hAnsi="Times New Roman"/>
          <w:b/>
          <w:iCs/>
          <w:color w:val="000000"/>
          <w:sz w:val="24"/>
          <w:szCs w:val="24"/>
        </w:rPr>
        <w:t>s</w:t>
      </w:r>
      <w:r w:rsidRPr="004C78DC">
        <w:rPr>
          <w:rFonts w:ascii="Times New Roman" w:hAnsi="Times New Roman"/>
          <w:b/>
          <w:iCs/>
          <w:color w:val="000000"/>
          <w:spacing w:val="-2"/>
          <w:sz w:val="24"/>
          <w:szCs w:val="24"/>
        </w:rPr>
        <w:t>o</w:t>
      </w:r>
      <w:r w:rsidRPr="004C78DC">
        <w:rPr>
          <w:rFonts w:ascii="Times New Roman" w:hAnsi="Times New Roman"/>
          <w:b/>
          <w:iCs/>
          <w:color w:val="000000"/>
          <w:spacing w:val="1"/>
          <w:sz w:val="24"/>
          <w:szCs w:val="24"/>
        </w:rPr>
        <w:t>t</w:t>
      </w:r>
      <w:r w:rsidRPr="004C78DC">
        <w:rPr>
          <w:rFonts w:ascii="Times New Roman" w:hAnsi="Times New Roman"/>
          <w:b/>
          <w:iCs/>
          <w:color w:val="000000"/>
          <w:sz w:val="24"/>
          <w:szCs w:val="24"/>
        </w:rPr>
        <w:t>ope</w:t>
      </w:r>
      <w:r w:rsidRPr="004C78DC">
        <w:rPr>
          <w:rFonts w:ascii="Times New Roman" w:hAnsi="Times New Roman"/>
          <w:b/>
          <w:iCs/>
          <w:color w:val="000000"/>
          <w:spacing w:val="3"/>
          <w:sz w:val="24"/>
          <w:szCs w:val="24"/>
        </w:rPr>
        <w:t xml:space="preserve"> </w:t>
      </w:r>
      <w:r w:rsidRPr="004C78DC">
        <w:rPr>
          <w:rFonts w:ascii="Times New Roman" w:hAnsi="Times New Roman"/>
          <w:b/>
          <w:iCs/>
          <w:color w:val="000000"/>
          <w:sz w:val="24"/>
          <w:szCs w:val="24"/>
        </w:rPr>
        <w:t>pr</w:t>
      </w:r>
      <w:r w:rsidRPr="004C78DC">
        <w:rPr>
          <w:rFonts w:ascii="Times New Roman" w:hAnsi="Times New Roman"/>
          <w:b/>
          <w:iCs/>
          <w:color w:val="000000"/>
          <w:spacing w:val="-2"/>
          <w:sz w:val="24"/>
          <w:szCs w:val="24"/>
        </w:rPr>
        <w:t>o</w:t>
      </w:r>
      <w:r w:rsidRPr="004C78DC">
        <w:rPr>
          <w:rFonts w:ascii="Times New Roman" w:hAnsi="Times New Roman"/>
          <w:b/>
          <w:iCs/>
          <w:color w:val="000000"/>
          <w:sz w:val="24"/>
          <w:szCs w:val="24"/>
        </w:rPr>
        <w:t>du</w:t>
      </w:r>
      <w:r w:rsidRPr="004C78DC">
        <w:rPr>
          <w:rFonts w:ascii="Times New Roman" w:hAnsi="Times New Roman"/>
          <w:b/>
          <w:iCs/>
          <w:color w:val="000000"/>
          <w:spacing w:val="-2"/>
          <w:sz w:val="24"/>
          <w:szCs w:val="24"/>
        </w:rPr>
        <w:t>c</w:t>
      </w:r>
      <w:r w:rsidRPr="004C78DC">
        <w:rPr>
          <w:rFonts w:ascii="Times New Roman" w:hAnsi="Times New Roman"/>
          <w:b/>
          <w:iCs/>
          <w:color w:val="000000"/>
          <w:spacing w:val="1"/>
          <w:sz w:val="24"/>
          <w:szCs w:val="24"/>
        </w:rPr>
        <w:t>ti</w:t>
      </w:r>
      <w:r w:rsidRPr="004C78DC">
        <w:rPr>
          <w:rFonts w:ascii="Times New Roman" w:hAnsi="Times New Roman"/>
          <w:b/>
          <w:iCs/>
          <w:color w:val="000000"/>
          <w:sz w:val="24"/>
          <w:szCs w:val="24"/>
        </w:rPr>
        <w:t xml:space="preserve">on at </w:t>
      </w:r>
      <w:commentRangeStart w:id="8"/>
      <w:r w:rsidRPr="004C78DC">
        <w:rPr>
          <w:rFonts w:ascii="Times New Roman" w:hAnsi="Times New Roman"/>
          <w:b/>
          <w:iCs/>
          <w:color w:val="000000"/>
          <w:sz w:val="24"/>
          <w:szCs w:val="24"/>
        </w:rPr>
        <w:t>LERF</w:t>
      </w:r>
      <w:commentRangeEnd w:id="8"/>
      <w:r>
        <w:rPr>
          <w:rStyle w:val="CommentReference"/>
        </w:rPr>
        <w:commentReference w:id="8"/>
      </w:r>
    </w:p>
    <w:p w14:paraId="7441B474" w14:textId="77777777" w:rsidR="006D09F4" w:rsidRDefault="006D09F4" w:rsidP="006D09F4">
      <w:pPr>
        <w:spacing w:after="120" w:line="240" w:lineRule="auto"/>
        <w:jc w:val="both"/>
        <w:rPr>
          <w:rFonts w:ascii="Times New Roman" w:eastAsia="Times New Roman" w:hAnsi="Times New Roman"/>
          <w:sz w:val="24"/>
          <w:szCs w:val="24"/>
          <w:lang w:val="en-GB"/>
        </w:rPr>
      </w:pPr>
      <w:r w:rsidRPr="004C78DC">
        <w:rPr>
          <w:rFonts w:ascii="Times New Roman" w:eastAsia="Times New Roman" w:hAnsi="Times New Roman"/>
          <w:sz w:val="24"/>
          <w:szCs w:val="24"/>
          <w:lang w:val="en-GB"/>
        </w:rPr>
        <w:t>The LERF injector can provide 6 mA of current. The 5 kW klystrons and the present 100 kW beam dump set the limit on energy and current though LERF is capable of producing nearly 200</w:t>
      </w:r>
      <w:r>
        <w:rPr>
          <w:rFonts w:ascii="Times New Roman" w:eastAsia="Times New Roman" w:hAnsi="Times New Roman"/>
          <w:sz w:val="24"/>
          <w:szCs w:val="24"/>
          <w:lang w:val="en-GB"/>
        </w:rPr>
        <w:t> </w:t>
      </w:r>
      <w:r w:rsidRPr="004C78DC">
        <w:rPr>
          <w:rFonts w:ascii="Times New Roman" w:eastAsia="Times New Roman" w:hAnsi="Times New Roman"/>
          <w:sz w:val="24"/>
          <w:szCs w:val="24"/>
          <w:lang w:val="en-GB"/>
        </w:rPr>
        <w:t xml:space="preserve">kW of beam power. </w:t>
      </w:r>
      <w:r>
        <w:rPr>
          <w:rFonts w:ascii="Times New Roman" w:eastAsia="Times New Roman" w:hAnsi="Times New Roman"/>
          <w:sz w:val="24"/>
          <w:szCs w:val="24"/>
          <w:lang w:val="en-GB"/>
        </w:rPr>
        <w:t xml:space="preserve">  </w:t>
      </w:r>
      <w:r w:rsidRPr="004C78DC">
        <w:rPr>
          <w:rFonts w:ascii="Times New Roman" w:eastAsia="Times New Roman" w:hAnsi="Times New Roman"/>
          <w:sz w:val="24"/>
          <w:szCs w:val="24"/>
          <w:lang w:val="en-GB"/>
        </w:rPr>
        <w:t xml:space="preserve">Figure </w:t>
      </w:r>
      <w:r>
        <w:rPr>
          <w:rFonts w:ascii="Times New Roman" w:eastAsia="Times New Roman" w:hAnsi="Times New Roman"/>
          <w:sz w:val="24"/>
          <w:szCs w:val="24"/>
          <w:lang w:val="en-GB"/>
        </w:rPr>
        <w:t>2.</w:t>
      </w:r>
      <w:r w:rsidRPr="004C78DC">
        <w:rPr>
          <w:rFonts w:ascii="Times New Roman" w:eastAsia="Times New Roman" w:hAnsi="Times New Roman"/>
          <w:sz w:val="24"/>
          <w:szCs w:val="24"/>
          <w:lang w:val="en-GB"/>
        </w:rPr>
        <w:t xml:space="preserve">3 shows the maximum electron beam current capability </w:t>
      </w:r>
      <w:r>
        <w:rPr>
          <w:rFonts w:ascii="Times New Roman" w:eastAsia="Times New Roman" w:hAnsi="Times New Roman"/>
          <w:sz w:val="24"/>
          <w:szCs w:val="24"/>
          <w:lang w:val="en-GB"/>
        </w:rPr>
        <w:t>at</w:t>
      </w:r>
      <w:r w:rsidRPr="004C78DC">
        <w:rPr>
          <w:rFonts w:ascii="Times New Roman" w:eastAsia="Times New Roman" w:hAnsi="Times New Roman"/>
          <w:sz w:val="24"/>
          <w:szCs w:val="24"/>
          <w:lang w:val="en-GB"/>
        </w:rPr>
        <w:t xml:space="preserve"> different energ</w:t>
      </w:r>
      <w:r>
        <w:rPr>
          <w:rFonts w:ascii="Times New Roman" w:eastAsia="Times New Roman" w:hAnsi="Times New Roman"/>
          <w:sz w:val="24"/>
          <w:szCs w:val="24"/>
          <w:lang w:val="en-GB"/>
        </w:rPr>
        <w:t>ies</w:t>
      </w:r>
      <w:r w:rsidRPr="004C78DC">
        <w:rPr>
          <w:rFonts w:ascii="Times New Roman" w:eastAsia="Times New Roman" w:hAnsi="Times New Roman"/>
          <w:sz w:val="24"/>
          <w:szCs w:val="24"/>
          <w:lang w:val="en-GB"/>
        </w:rPr>
        <w:t xml:space="preserve">. </w:t>
      </w:r>
      <w:r>
        <w:rPr>
          <w:rFonts w:ascii="Times New Roman" w:eastAsia="Times New Roman" w:hAnsi="Times New Roman"/>
          <w:sz w:val="24"/>
          <w:szCs w:val="24"/>
          <w:lang w:val="en-GB"/>
        </w:rPr>
        <w:t>The</w:t>
      </w:r>
      <w:r w:rsidRPr="004C78DC">
        <w:rPr>
          <w:rFonts w:ascii="Times New Roman" w:eastAsia="Times New Roman" w:hAnsi="Times New Roman"/>
          <w:sz w:val="24"/>
          <w:szCs w:val="24"/>
          <w:lang w:val="en-GB"/>
        </w:rPr>
        <w:t xml:space="preserve"> klystrons and the beam dump </w:t>
      </w:r>
      <w:r>
        <w:rPr>
          <w:rFonts w:ascii="Times New Roman" w:eastAsia="Times New Roman" w:hAnsi="Times New Roman"/>
          <w:sz w:val="24"/>
          <w:szCs w:val="24"/>
          <w:lang w:val="en-GB"/>
        </w:rPr>
        <w:t>could</w:t>
      </w:r>
      <w:r w:rsidRPr="004C78DC">
        <w:rPr>
          <w:rFonts w:ascii="Times New Roman" w:eastAsia="Times New Roman" w:hAnsi="Times New Roman"/>
          <w:sz w:val="24"/>
          <w:szCs w:val="24"/>
          <w:lang w:val="en-GB"/>
        </w:rPr>
        <w:t xml:space="preserve"> be upgraded for higher power operations in the future</w:t>
      </w:r>
      <w:r>
        <w:rPr>
          <w:rFonts w:ascii="Times New Roman" w:eastAsia="Times New Roman" w:hAnsi="Times New Roman"/>
          <w:sz w:val="24"/>
          <w:szCs w:val="24"/>
          <w:lang w:val="en-GB"/>
        </w:rPr>
        <w:t xml:space="preserve"> though we believe the existing capability provides a practical level of isotope production per run.</w:t>
      </w:r>
    </w:p>
    <w:p w14:paraId="17B4AA8C" w14:textId="77777777" w:rsidR="006D09F4" w:rsidRPr="004C78DC" w:rsidRDefault="006D09F4" w:rsidP="006D09F4">
      <w:pPr>
        <w:spacing w:after="120" w:line="240" w:lineRule="auto"/>
        <w:jc w:val="both"/>
        <w:rPr>
          <w:rFonts w:ascii="Times New Roman" w:eastAsia="Times New Roman" w:hAnsi="Times New Roman"/>
          <w:b/>
          <w:sz w:val="24"/>
          <w:szCs w:val="24"/>
          <w:lang w:val="en-GB"/>
        </w:rPr>
      </w:pPr>
    </w:p>
    <w:p w14:paraId="08FF7FA0" w14:textId="77777777" w:rsidR="006D09F4" w:rsidRPr="004C78DC" w:rsidRDefault="006D09F4" w:rsidP="006D09F4">
      <w:pPr>
        <w:widowControl w:val="0"/>
        <w:autoSpaceDE w:val="0"/>
        <w:autoSpaceDN w:val="0"/>
        <w:adjustRightInd w:val="0"/>
        <w:jc w:val="center"/>
        <w:rPr>
          <w:rFonts w:ascii="Times New Roman" w:hAnsi="Times New Roman"/>
          <w:b/>
          <w:color w:val="000000"/>
          <w:sz w:val="24"/>
          <w:szCs w:val="24"/>
        </w:rPr>
      </w:pPr>
      <w:r w:rsidRPr="0071590C">
        <w:rPr>
          <w:rFonts w:ascii="Times New Roman" w:hAnsi="Times New Roman"/>
          <w:b/>
          <w:noProof/>
          <w:color w:val="000000"/>
          <w:sz w:val="24"/>
          <w:szCs w:val="24"/>
        </w:rPr>
        <mc:AlternateContent>
          <mc:Choice Requires="wps">
            <w:drawing>
              <wp:anchor distT="0" distB="0" distL="114300" distR="114300" simplePos="0" relativeHeight="251704320" behindDoc="0" locked="0" layoutInCell="1" allowOverlap="1" wp14:anchorId="61A4FDF0" wp14:editId="11AECC50">
                <wp:simplePos x="0" y="0"/>
                <wp:positionH relativeFrom="column">
                  <wp:posOffset>1665605</wp:posOffset>
                </wp:positionH>
                <wp:positionV relativeFrom="paragraph">
                  <wp:posOffset>6350</wp:posOffset>
                </wp:positionV>
                <wp:extent cx="751205" cy="597535"/>
                <wp:effectExtent l="38100" t="19050" r="29845" b="50165"/>
                <wp:wrapNone/>
                <wp:docPr id="13"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205" cy="59753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0D32DE" id="_x0000_t32" coordsize="21600,21600" o:spt="32" o:oned="t" path="m,l21600,21600e" filled="f">
                <v:path arrowok="t" fillok="f" o:connecttype="none"/>
                <o:lock v:ext="edit" shapetype="t"/>
              </v:shapetype>
              <v:shape id="AutoShape 115" o:spid="_x0000_s1026" type="#_x0000_t32" style="position:absolute;margin-left:131.15pt;margin-top:.5pt;width:59.15pt;height:47.0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dA1wIAANkFAAAOAAAAZHJzL2Uyb0RvYy54bWysVFtvmzAUfp+0/2D5nQIBAomaVClJtodd&#10;qrXTnh1sgjVjI9sJqab99x2blDbdyzRVSMiXc/nOd77j65tTK9CRacOVXOD4KsKIyUpRLvcL/P1h&#10;GxQYGUskJUJJtsCPzOCb5ft31303ZxPVKEGZRhBEmnnfLXBjbTcPQ1M1rCXmSnVMwmWtdEssbPU+&#10;pJr0EL0V4SSKpmGvNO20qpgxcLoeLvHSx69rVtmvdW2YRWKBAZv1f+3/O/cPl9dkvteka3h1hkH+&#10;A0VLuISkY6g1sQQdNP8rVMsrrYyq7VWl2lDVNa+YrwGqiaNX1dw3pGO+FiDHdCNN5u3CVl+Odxpx&#10;Cr1LMJKkhR6tDlb51CiOM8dQ35k5GJbyTrsaq5O87z6p6qdBUpUNkXvmzR8eO/COnUd44eI2poM8&#10;u/6zomBDIIOn61TrFtWCdx+dowsOlKCT78/j2B92sqiCwzyLJ1GGUQVX2SzPEo8uJHMXxjl32tgP&#10;TLXILRbYWE34vrGlkhKUoPSQghw/GetAPjs4Z6m2XAgvCCFRv8BJEUeRB2WU4NTdOjuj97tSaHQk&#10;oKntxH2+ZLh5aabVQVIfrWGEbs5rS7iANbKeK6s5sCcYdulaRjESDMbIrQZ8QrqMzAt5AA27k4Wl&#10;PwdevMh+zaLZptgUaZBOppsgjdbrYLUt02C6jfNsnazLch3/dqXE6bzhlDLpqnkSfJz+m6DOozdI&#10;dZT8yFt4Gd0TDGAvka62WZSnSRHk0L8gTTZRcFtsy2BVxtNpvrktbzevkG589eZtwI5UOlTqYJm+&#10;b2iPduKgvxGYgmmSQc8R5U4/k1lewFRQDg9GUhRZNoPXjIg9tKiyGiOt7A9uGy9+J1YX80IdoNZi&#10;mvtzIrqGDJqBDJBjaPDZ3HM1whmYe2q6241tO5PxzC2I+EkQfujcnA0Tu1P08U67NG7+4P3wTue3&#10;zj1QL/fe6vlFXv4BAAD//wMAUEsDBBQABgAIAAAAIQC3neV+3wAAAAgBAAAPAAAAZHJzL2Rvd25y&#10;ZXYueG1sTI9NS8NAEIbvgv9hGcGb3XzYUGM2JQoFLwqtCh632TEJ3Z0N2W0b/fWOJz0Oz8s7z1ut&#10;Z2fFCacweFKQLhIQSK03A3UK3l43NysQIWoy2npCBV8YYF1fXlS6NP5MWzztYie4hEKpFfQxjqWU&#10;oe3R6bDwIxKzTz85HfmcOmkmfeZyZ2WWJIV0eiD+0OsRH3tsD7ujU9Dkz7hJU/PRfL8c3pcP7ZOx&#10;21ulrq/m5h5ExDn+heFXn9WhZqe9P5IJwirIiiznKAOexDxfJQWIvYK7ZQqyruT/AfUPAAAA//8D&#10;AFBLAQItABQABgAIAAAAIQC2gziS/gAAAOEBAAATAAAAAAAAAAAAAAAAAAAAAABbQ29udGVudF9U&#10;eXBlc10ueG1sUEsBAi0AFAAGAAgAAAAhADj9If/WAAAAlAEAAAsAAAAAAAAAAAAAAAAALwEAAF9y&#10;ZWxzLy5yZWxzUEsBAi0AFAAGAAgAAAAhAOSqF0DXAgAA2QUAAA4AAAAAAAAAAAAAAAAALgIAAGRy&#10;cy9lMm9Eb2MueG1sUEsBAi0AFAAGAAgAAAAhALed5X7fAAAACAEAAA8AAAAAAAAAAAAAAAAAMQUA&#10;AGRycy9kb3ducmV2LnhtbFBLBQYAAAAABAAEAPMAAAA9BgAAAAA=&#10;" strokecolor="#f2f2f2" strokeweight="3pt">
                <v:stroke endarrow="block"/>
                <v:shadow color="#205867" opacity=".5" offset="1pt,.74833mm"/>
              </v:shape>
            </w:pict>
          </mc:Fallback>
        </mc:AlternateContent>
      </w:r>
      <w:r w:rsidRPr="0071590C">
        <w:rPr>
          <w:rFonts w:ascii="Times New Roman" w:hAnsi="Times New Roman"/>
          <w:noProof/>
          <w:sz w:val="24"/>
          <w:szCs w:val="24"/>
        </w:rPr>
        <mc:AlternateContent>
          <mc:Choice Requires="wps">
            <w:drawing>
              <wp:anchor distT="0" distB="0" distL="114300" distR="114300" simplePos="0" relativeHeight="251705344" behindDoc="0" locked="0" layoutInCell="1" allowOverlap="1" wp14:anchorId="79E0D0A8" wp14:editId="40B1B4B1">
                <wp:simplePos x="0" y="0"/>
                <wp:positionH relativeFrom="column">
                  <wp:posOffset>4112260</wp:posOffset>
                </wp:positionH>
                <wp:positionV relativeFrom="paragraph">
                  <wp:posOffset>603885</wp:posOffset>
                </wp:positionV>
                <wp:extent cx="1212850" cy="131445"/>
                <wp:effectExtent l="38100" t="19050" r="6350" b="97155"/>
                <wp:wrapNone/>
                <wp:docPr id="312"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2850" cy="13144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0C40F3" id="AutoShape 116" o:spid="_x0000_s1026" type="#_x0000_t32" style="position:absolute;margin-left:323.8pt;margin-top:47.55pt;width:95.5pt;height:10.3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2dZ1gIAANsFAAAOAAAAZHJzL2Uyb0RvYy54bWysVFtvmzAUfp+0/2DxTsHcQqImVUrI9tBt&#10;1dppzw6YYM3YyHZCqmn/fccmpUv3Mk0VEvLlXL7zne/4+ubUcXSkSjMplh6+Cj1ERSVrJvZL79vj&#10;1s89pA0RNeFS0KX3RLV3s3r/7nroFzSSreQ1VQiCCL0Y+qXXGtMvgkBXLe2IvpI9FXDZSNURA1u1&#10;D2pFBoje8SAKwywYpKp7JSuqNZxuxktv5eI3Da3Ml6bR1CC+9ACbcX/l/jv7D1bXZLFXpG9ZdYZB&#10;/gNFR5iApFOoDTEEHRT7K1THKiW1bMxVJbtANg2rqKsBqsHhq2oeWtJTVwuQo/uJJv12YavPx3uF&#10;WL30Yhx5SJAOmrQ+GOlyI4wzS9HQ6wVYFuJe2SKrk3jo72T1QyMhi5aIPXXmj089eGPrEVy42I3u&#10;IdFu+CRrsCGQwfF1alSHGs76j9bRBgdO0Mk16GlqED0ZVMEhjnCUp9DHCu5wjJMkdcnIwsax3r3S&#10;5gOVHbKLpaeNImzfmkIKAVqQasxBjnfaWJQvDtZZyC3j3EmCCzQAJzkOQ4dKS85qe2vttNrvCq7Q&#10;kYCqtpH9zjAuzJQ8iNpFaympy/PaEMZhjYwjyygG9HHq2XQdrT3EKQySXY34uLAZqZPyCBp2JwNL&#10;dw7EOJn9nIfzMi/zxE+irPSTcLPx19si8bMtnqWbeFMUG/zLloKTRcvqmgpbzbPkcfJvkjoP3yjW&#10;SfQTb8FldEcwgL1Eut6m4SyJc382S2M/icvQv823hb8ucJbNytvitnyFtHTV67cBO1FpUcmDoeqh&#10;rQe04wf1lcAcZHEKPUc1s/qJ5rM8tht4MuI8T9M5vGeE76FFlVEeUtJ8Z6Z16rdqtTEv1JGUGUjW&#10;nRPet2TUDGSAHGODz+aOqwnOyNxz0+1uatuZjBduQcTPgnBTZwdtHNmdrJ/ulU1jBxBeEOd0fu3s&#10;E/Xn3lm9vMmr3wAAAP//AwBQSwMEFAAGAAgAAAAhAFDznhHeAAAACgEAAA8AAABkcnMvZG93bnJl&#10;di54bWxMj8FOg0AQhu8mvsNmTLzZBdsiIEvTGE1MepL2AbbsFAjsLGGXFt/e8aTHmfnyz/cXu8UO&#10;4oqT7xwpiFcRCKTamY4aBafjx1MKwgdNRg+OUME3etiV93eFzo270Rdeq9AIDiGfawVtCGMupa9b&#10;tNqv3IjEt4ubrA48To00k75xuB3kcxQl0uqO+EOrR3xrse6r2SrYNNXpkM398fK5PvTvvWwizPZK&#10;PT4s+1cQAZfwB8OvPqtDyU5nN5PxYlCQbF4SRhVk2xgEA+k65cWZyXibgiwL+b9C+QMAAP//AwBQ&#10;SwECLQAUAAYACAAAACEAtoM4kv4AAADhAQAAEwAAAAAAAAAAAAAAAAAAAAAAW0NvbnRlbnRfVHlw&#10;ZXNdLnhtbFBLAQItABQABgAIAAAAIQA4/SH/1gAAAJQBAAALAAAAAAAAAAAAAAAAAC8BAABfcmVs&#10;cy8ucmVsc1BLAQItABQABgAIAAAAIQBN12dZ1gIAANsFAAAOAAAAAAAAAAAAAAAAAC4CAABkcnMv&#10;ZTJvRG9jLnhtbFBLAQItABQABgAIAAAAIQBQ854R3gAAAAoBAAAPAAAAAAAAAAAAAAAAADAFAABk&#10;cnMvZG93bnJldi54bWxQSwUGAAAAAAQABADzAAAAOwYAAAAA&#10;" strokecolor="#f2f2f2" strokeweight="3pt">
                <v:stroke endarrow="block"/>
                <v:shadow color="#4e6128" opacity=".5" offset="1pt,.74833mm"/>
              </v:shape>
            </w:pict>
          </mc:Fallback>
        </mc:AlternateContent>
      </w:r>
      <w:r w:rsidRPr="0071590C">
        <w:rPr>
          <w:rFonts w:ascii="Times New Roman" w:hAnsi="Times New Roman"/>
          <w:noProof/>
          <w:sz w:val="24"/>
          <w:szCs w:val="24"/>
        </w:rPr>
        <w:drawing>
          <wp:inline distT="0" distB="0" distL="0" distR="0" wp14:anchorId="7C6DC749" wp14:editId="1A832552">
            <wp:extent cx="2950845" cy="1925955"/>
            <wp:effectExtent l="19050" t="0" r="1905" b="0"/>
            <wp:docPr id="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950845" cy="1925955"/>
                    </a:xfrm>
                    <a:prstGeom prst="rect">
                      <a:avLst/>
                    </a:prstGeom>
                    <a:noFill/>
                    <a:ln w="9525">
                      <a:noFill/>
                      <a:miter lim="800000"/>
                      <a:headEnd/>
                      <a:tailEnd/>
                    </a:ln>
                  </pic:spPr>
                </pic:pic>
              </a:graphicData>
            </a:graphic>
          </wp:inline>
        </w:drawing>
      </w:r>
      <w:r w:rsidRPr="0071590C">
        <w:rPr>
          <w:rFonts w:ascii="Times New Roman" w:hAnsi="Times New Roman"/>
          <w:noProof/>
          <w:sz w:val="24"/>
          <w:szCs w:val="24"/>
        </w:rPr>
        <w:drawing>
          <wp:inline distT="0" distB="0" distL="0" distR="0" wp14:anchorId="343B808C" wp14:editId="69BF58D1">
            <wp:extent cx="2898775" cy="1913255"/>
            <wp:effectExtent l="19050" t="0" r="0" b="0"/>
            <wp:docPr id="3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2898775" cy="1913255"/>
                    </a:xfrm>
                    <a:prstGeom prst="rect">
                      <a:avLst/>
                    </a:prstGeom>
                    <a:noFill/>
                    <a:ln w="9525">
                      <a:noFill/>
                      <a:miter lim="800000"/>
                      <a:headEnd/>
                      <a:tailEnd/>
                    </a:ln>
                  </pic:spPr>
                </pic:pic>
              </a:graphicData>
            </a:graphic>
          </wp:inline>
        </w:drawing>
      </w:r>
    </w:p>
    <w:p w14:paraId="4CCFCA88" w14:textId="77777777" w:rsidR="006D09F4" w:rsidRPr="004C78DC" w:rsidRDefault="006D09F4" w:rsidP="006D09F4">
      <w:pPr>
        <w:autoSpaceDE w:val="0"/>
        <w:autoSpaceDN w:val="0"/>
        <w:adjustRightInd w:val="0"/>
        <w:rPr>
          <w:rFonts w:ascii="Times New Roman" w:hAnsi="Times New Roman"/>
          <w:color w:val="000000"/>
          <w:sz w:val="24"/>
          <w:szCs w:val="24"/>
        </w:rPr>
      </w:pPr>
      <w:r w:rsidRPr="004C78DC">
        <w:rPr>
          <w:rFonts w:ascii="Times New Roman" w:hAnsi="Times New Roman"/>
          <w:color w:val="000000"/>
          <w:sz w:val="24"/>
          <w:szCs w:val="24"/>
        </w:rPr>
        <w:t xml:space="preserve">                                                         a)                                                                     </w:t>
      </w:r>
      <w:proofErr w:type="gramStart"/>
      <w:r w:rsidRPr="004C78DC">
        <w:rPr>
          <w:rFonts w:ascii="Times New Roman" w:hAnsi="Times New Roman"/>
          <w:color w:val="000000"/>
          <w:sz w:val="24"/>
          <w:szCs w:val="24"/>
        </w:rPr>
        <w:t>b</w:t>
      </w:r>
      <w:proofErr w:type="gramEnd"/>
      <w:r w:rsidRPr="004C78DC">
        <w:rPr>
          <w:rFonts w:ascii="Times New Roman" w:hAnsi="Times New Roman"/>
          <w:color w:val="000000"/>
          <w:sz w:val="24"/>
          <w:szCs w:val="24"/>
        </w:rPr>
        <w:t>)</w:t>
      </w:r>
    </w:p>
    <w:p w14:paraId="5A99A017" w14:textId="77777777" w:rsidR="006D09F4" w:rsidRPr="004C78DC" w:rsidRDefault="006D09F4" w:rsidP="006D09F4">
      <w:pPr>
        <w:autoSpaceDE w:val="0"/>
        <w:autoSpaceDN w:val="0"/>
        <w:adjustRightInd w:val="0"/>
        <w:rPr>
          <w:rFonts w:ascii="Times New Roman" w:hAnsi="Times New Roman"/>
          <w:b/>
          <w:color w:val="000000"/>
          <w:sz w:val="24"/>
          <w:szCs w:val="24"/>
        </w:rPr>
      </w:pPr>
      <w:r w:rsidRPr="004C78DC">
        <w:rPr>
          <w:rFonts w:ascii="Times New Roman" w:hAnsi="Times New Roman"/>
          <w:b/>
          <w:color w:val="000000"/>
          <w:sz w:val="24"/>
          <w:szCs w:val="24"/>
        </w:rPr>
        <w:t xml:space="preserve">Figure </w:t>
      </w:r>
      <w:r>
        <w:rPr>
          <w:rFonts w:ascii="Times New Roman" w:hAnsi="Times New Roman"/>
          <w:b/>
          <w:color w:val="000000"/>
          <w:sz w:val="24"/>
          <w:szCs w:val="24"/>
        </w:rPr>
        <w:t>2.</w:t>
      </w:r>
      <w:r w:rsidRPr="004C78DC">
        <w:rPr>
          <w:rFonts w:ascii="Times New Roman" w:hAnsi="Times New Roman"/>
          <w:b/>
          <w:color w:val="000000"/>
          <w:sz w:val="24"/>
          <w:szCs w:val="24"/>
        </w:rPr>
        <w:t xml:space="preserve">2: a) LERF accelerating section b) Location of the Bremsstrahlung and Isotope Targets </w:t>
      </w:r>
    </w:p>
    <w:p w14:paraId="529F86A5" w14:textId="77777777" w:rsidR="006D09F4" w:rsidRPr="004C78DC" w:rsidRDefault="006D09F4" w:rsidP="006D09F4">
      <w:pPr>
        <w:widowControl w:val="0"/>
        <w:autoSpaceDE w:val="0"/>
        <w:autoSpaceDN w:val="0"/>
        <w:adjustRightInd w:val="0"/>
        <w:jc w:val="center"/>
        <w:rPr>
          <w:rFonts w:ascii="Times New Roman" w:hAnsi="Times New Roman"/>
          <w:color w:val="FF0000"/>
          <w:sz w:val="24"/>
          <w:szCs w:val="24"/>
        </w:rPr>
      </w:pPr>
      <w:r w:rsidRPr="0071590C">
        <w:rPr>
          <w:rFonts w:ascii="Times New Roman" w:eastAsia="Times New Roman" w:hAnsi="Times New Roman"/>
          <w:b/>
          <w:noProof/>
          <w:color w:val="000000"/>
          <w:sz w:val="24"/>
          <w:szCs w:val="24"/>
        </w:rPr>
        <w:lastRenderedPageBreak/>
        <w:drawing>
          <wp:inline distT="0" distB="0" distL="0" distR="0" wp14:anchorId="6CBF4195" wp14:editId="0043F468">
            <wp:extent cx="4396740" cy="3060700"/>
            <wp:effectExtent l="19050" t="0" r="3810" b="0"/>
            <wp:docPr id="36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
                    <a:srcRect/>
                    <a:stretch>
                      <a:fillRect/>
                    </a:stretch>
                  </pic:blipFill>
                  <pic:spPr bwMode="auto">
                    <a:xfrm>
                      <a:off x="0" y="0"/>
                      <a:ext cx="4396740" cy="3060700"/>
                    </a:xfrm>
                    <a:prstGeom prst="rect">
                      <a:avLst/>
                    </a:prstGeom>
                    <a:noFill/>
                    <a:ln w="9525">
                      <a:noFill/>
                      <a:miter lim="800000"/>
                      <a:headEnd/>
                      <a:tailEnd/>
                    </a:ln>
                  </pic:spPr>
                </pic:pic>
              </a:graphicData>
            </a:graphic>
          </wp:inline>
        </w:drawing>
      </w:r>
    </w:p>
    <w:p w14:paraId="4CFD3E2F" w14:textId="77777777" w:rsidR="006D09F4" w:rsidRPr="004C78DC" w:rsidRDefault="006D09F4" w:rsidP="006D09F4">
      <w:pPr>
        <w:widowControl w:val="0"/>
        <w:autoSpaceDE w:val="0"/>
        <w:autoSpaceDN w:val="0"/>
        <w:adjustRightInd w:val="0"/>
        <w:jc w:val="center"/>
        <w:rPr>
          <w:rFonts w:ascii="Times New Roman" w:eastAsia="Times New Roman" w:hAnsi="Times New Roman"/>
          <w:b/>
          <w:sz w:val="24"/>
          <w:szCs w:val="24"/>
          <w:lang w:val="en-GB"/>
        </w:rPr>
      </w:pPr>
      <w:r w:rsidRPr="004C78DC">
        <w:rPr>
          <w:rFonts w:ascii="Times New Roman" w:eastAsia="Times New Roman" w:hAnsi="Times New Roman"/>
          <w:b/>
          <w:sz w:val="24"/>
          <w:szCs w:val="24"/>
          <w:lang w:val="en-GB"/>
        </w:rPr>
        <w:t xml:space="preserve">Figure </w:t>
      </w:r>
      <w:r>
        <w:rPr>
          <w:rFonts w:ascii="Times New Roman" w:eastAsia="Times New Roman" w:hAnsi="Times New Roman"/>
          <w:b/>
          <w:sz w:val="24"/>
          <w:szCs w:val="24"/>
          <w:lang w:val="en-GB"/>
        </w:rPr>
        <w:t>2.</w:t>
      </w:r>
      <w:r w:rsidRPr="004C78DC">
        <w:rPr>
          <w:rFonts w:ascii="Times New Roman" w:eastAsia="Times New Roman" w:hAnsi="Times New Roman"/>
          <w:b/>
          <w:sz w:val="24"/>
          <w:szCs w:val="24"/>
          <w:lang w:val="en-GB"/>
        </w:rPr>
        <w:t xml:space="preserve">3: LERF Electron beam </w:t>
      </w:r>
      <w:r>
        <w:rPr>
          <w:rFonts w:ascii="Times New Roman" w:eastAsia="Times New Roman" w:hAnsi="Times New Roman"/>
          <w:b/>
          <w:sz w:val="24"/>
          <w:szCs w:val="24"/>
          <w:lang w:val="en-GB"/>
        </w:rPr>
        <w:t xml:space="preserve">fixed target </w:t>
      </w:r>
      <w:r w:rsidRPr="004C78DC">
        <w:rPr>
          <w:rFonts w:ascii="Times New Roman" w:eastAsia="Times New Roman" w:hAnsi="Times New Roman"/>
          <w:b/>
          <w:sz w:val="24"/>
          <w:szCs w:val="24"/>
          <w:lang w:val="en-GB"/>
        </w:rPr>
        <w:t xml:space="preserve">current </w:t>
      </w:r>
      <w:r>
        <w:rPr>
          <w:rFonts w:ascii="Times New Roman" w:eastAsia="Times New Roman" w:hAnsi="Times New Roman"/>
          <w:b/>
          <w:sz w:val="24"/>
          <w:szCs w:val="24"/>
          <w:lang w:val="en-GB"/>
        </w:rPr>
        <w:t>limit as a function of the</w:t>
      </w:r>
      <w:r w:rsidRPr="004C78DC">
        <w:rPr>
          <w:rFonts w:ascii="Times New Roman" w:eastAsia="Times New Roman" w:hAnsi="Times New Roman"/>
          <w:b/>
          <w:sz w:val="24"/>
          <w:szCs w:val="24"/>
          <w:lang w:val="en-GB"/>
        </w:rPr>
        <w:t xml:space="preserve"> beam energ</w:t>
      </w:r>
      <w:r>
        <w:rPr>
          <w:rFonts w:ascii="Times New Roman" w:eastAsia="Times New Roman" w:hAnsi="Times New Roman"/>
          <w:b/>
          <w:sz w:val="24"/>
          <w:szCs w:val="24"/>
          <w:lang w:val="en-GB"/>
        </w:rPr>
        <w:t>y</w:t>
      </w:r>
    </w:p>
    <w:p w14:paraId="2A476D8A" w14:textId="77777777" w:rsidR="006D09F4" w:rsidRPr="004C78DC" w:rsidRDefault="006D09F4" w:rsidP="006D09F4">
      <w:pPr>
        <w:jc w:val="both"/>
        <w:rPr>
          <w:rFonts w:ascii="Times New Roman" w:hAnsi="Times New Roman"/>
          <w:sz w:val="24"/>
          <w:szCs w:val="24"/>
          <w:lang w:val="en-GB"/>
        </w:rPr>
      </w:pPr>
      <w:r w:rsidRPr="004C78DC">
        <w:rPr>
          <w:rFonts w:ascii="Times New Roman" w:hAnsi="Times New Roman"/>
          <w:sz w:val="24"/>
          <w:szCs w:val="24"/>
          <w:lang w:val="en-GB"/>
        </w:rPr>
        <w:t>We examined those radionuclides that are favourable for photo-production and have been identified by</w:t>
      </w:r>
      <w:r>
        <w:rPr>
          <w:rFonts w:ascii="Times New Roman" w:hAnsi="Times New Roman"/>
          <w:sz w:val="24"/>
          <w:szCs w:val="24"/>
          <w:lang w:val="en-GB"/>
        </w:rPr>
        <w:t xml:space="preserve"> </w:t>
      </w:r>
      <w:r w:rsidRPr="004C78DC">
        <w:rPr>
          <w:rFonts w:ascii="Times New Roman" w:hAnsi="Times New Roman"/>
          <w:sz w:val="24"/>
          <w:szCs w:val="24"/>
          <w:lang w:val="en-GB"/>
        </w:rPr>
        <w:t>NSAC, DOE</w:t>
      </w:r>
      <w:r>
        <w:rPr>
          <w:rFonts w:ascii="Times New Roman" w:hAnsi="Times New Roman"/>
          <w:sz w:val="24"/>
          <w:szCs w:val="24"/>
          <w:lang w:val="en-GB"/>
        </w:rPr>
        <w:t>,</w:t>
      </w:r>
      <w:r w:rsidRPr="004C78DC">
        <w:rPr>
          <w:rFonts w:ascii="Times New Roman" w:hAnsi="Times New Roman"/>
          <w:sz w:val="24"/>
          <w:szCs w:val="24"/>
          <w:lang w:val="en-GB"/>
        </w:rPr>
        <w:t xml:space="preserve"> or NIH as of interest </w:t>
      </w:r>
      <w:r>
        <w:rPr>
          <w:rFonts w:ascii="Times New Roman" w:hAnsi="Times New Roman"/>
          <w:sz w:val="24"/>
          <w:szCs w:val="24"/>
          <w:lang w:val="en-GB"/>
        </w:rPr>
        <w:t xml:space="preserve">[1, 2, 3, 4, </w:t>
      </w:r>
      <w:proofErr w:type="gramStart"/>
      <w:r>
        <w:rPr>
          <w:rFonts w:ascii="Times New Roman" w:hAnsi="Times New Roman"/>
          <w:sz w:val="24"/>
          <w:szCs w:val="24"/>
          <w:lang w:val="en-GB"/>
        </w:rPr>
        <w:t>5</w:t>
      </w:r>
      <w:proofErr w:type="gramEnd"/>
      <w:r>
        <w:rPr>
          <w:rFonts w:ascii="Times New Roman" w:hAnsi="Times New Roman"/>
          <w:sz w:val="24"/>
          <w:szCs w:val="24"/>
          <w:lang w:val="en-GB"/>
        </w:rPr>
        <w:t>]</w:t>
      </w:r>
      <w:r w:rsidRPr="004C78DC">
        <w:rPr>
          <w:rFonts w:ascii="Times New Roman" w:hAnsi="Times New Roman"/>
          <w:sz w:val="24"/>
          <w:szCs w:val="24"/>
          <w:lang w:val="en-GB"/>
        </w:rPr>
        <w:t>. Nuclides that are of particular interest are those</w:t>
      </w:r>
      <w:r>
        <w:rPr>
          <w:rFonts w:ascii="Times New Roman" w:hAnsi="Times New Roman"/>
          <w:sz w:val="24"/>
          <w:szCs w:val="24"/>
          <w:lang w:val="en-GB"/>
        </w:rPr>
        <w:t xml:space="preserve"> produced in reactions such as</w:t>
      </w:r>
      <w:r w:rsidRPr="004C78DC">
        <w:rPr>
          <w:rFonts w:ascii="Times New Roman" w:hAnsi="Times New Roman"/>
          <w:sz w:val="24"/>
          <w:szCs w:val="24"/>
          <w:lang w:val="en-GB"/>
        </w:rPr>
        <w:t xml:space="preserve">, </w:t>
      </w:r>
      <w:r>
        <w:rPr>
          <w:rFonts w:ascii="Times New Roman" w:hAnsi="Times New Roman"/>
          <w:sz w:val="24"/>
          <w:szCs w:val="24"/>
          <w:lang w:val="en-GB"/>
        </w:rPr>
        <w:t xml:space="preserve">e.g. (γ, p), or (γ, </w:t>
      </w:r>
      <w:r w:rsidRPr="00267F3E">
        <w:rPr>
          <w:rFonts w:ascii="Symbol" w:hAnsi="Symbol"/>
          <w:sz w:val="24"/>
          <w:szCs w:val="24"/>
          <w:lang w:val="en-GB"/>
        </w:rPr>
        <w:t></w:t>
      </w:r>
      <w:r w:rsidRPr="009F0F13">
        <w:rPr>
          <w:rFonts w:ascii="Times New Roman" w:hAnsi="Times New Roman"/>
          <w:sz w:val="24"/>
          <w:szCs w:val="24"/>
          <w:lang w:val="en-GB"/>
        </w:rPr>
        <w:t>)</w:t>
      </w:r>
      <w:r>
        <w:rPr>
          <w:rFonts w:ascii="Times New Roman" w:hAnsi="Times New Roman"/>
          <w:sz w:val="24"/>
          <w:szCs w:val="24"/>
          <w:lang w:val="en-GB"/>
        </w:rPr>
        <w:t xml:space="preserve">. </w:t>
      </w:r>
      <w:r w:rsidRPr="004C78DC">
        <w:rPr>
          <w:rFonts w:ascii="Times New Roman" w:hAnsi="Times New Roman"/>
          <w:sz w:val="24"/>
          <w:szCs w:val="24"/>
          <w:lang w:val="en-GB"/>
        </w:rPr>
        <w:t xml:space="preserve">The production of carrier-free species is more straightforward with </w:t>
      </w:r>
      <w:r>
        <w:rPr>
          <w:rFonts w:ascii="Times New Roman" w:hAnsi="Times New Roman"/>
          <w:sz w:val="24"/>
          <w:szCs w:val="24"/>
          <w:lang w:val="en-GB"/>
        </w:rPr>
        <w:t>such</w:t>
      </w:r>
      <w:r w:rsidRPr="004C78DC">
        <w:rPr>
          <w:rFonts w:ascii="Times New Roman" w:hAnsi="Times New Roman"/>
          <w:sz w:val="24"/>
          <w:szCs w:val="24"/>
          <w:lang w:val="en-GB"/>
        </w:rPr>
        <w:t xml:space="preserve"> reactions because the daughter is chemically different. </w:t>
      </w:r>
      <w:r>
        <w:rPr>
          <w:rFonts w:ascii="Times New Roman" w:hAnsi="Times New Roman"/>
          <w:sz w:val="24"/>
          <w:szCs w:val="24"/>
          <w:lang w:val="en-GB"/>
        </w:rPr>
        <w:t>(</w:t>
      </w:r>
      <w:proofErr w:type="gramStart"/>
      <w:r>
        <w:rPr>
          <w:rFonts w:ascii="Times New Roman" w:hAnsi="Times New Roman"/>
          <w:sz w:val="24"/>
          <w:szCs w:val="24"/>
          <w:lang w:val="en-GB"/>
        </w:rPr>
        <w:t>γ</w:t>
      </w:r>
      <w:proofErr w:type="gramEnd"/>
      <w:r>
        <w:rPr>
          <w:rFonts w:ascii="Times New Roman" w:hAnsi="Times New Roman"/>
          <w:sz w:val="24"/>
          <w:szCs w:val="24"/>
          <w:lang w:val="en-GB"/>
        </w:rPr>
        <w:t>, n</w:t>
      </w:r>
      <w:r w:rsidRPr="009F0F13">
        <w:rPr>
          <w:rFonts w:ascii="Times New Roman" w:hAnsi="Times New Roman"/>
          <w:sz w:val="24"/>
          <w:szCs w:val="24"/>
          <w:lang w:val="en-GB"/>
        </w:rPr>
        <w:t>)</w:t>
      </w:r>
      <w:r>
        <w:rPr>
          <w:rFonts w:ascii="Times New Roman" w:hAnsi="Times New Roman"/>
          <w:sz w:val="24"/>
          <w:szCs w:val="24"/>
          <w:lang w:val="en-GB"/>
        </w:rPr>
        <w:t xml:space="preserve"> </w:t>
      </w:r>
      <w:commentRangeStart w:id="9"/>
      <w:r w:rsidRPr="004C78DC">
        <w:rPr>
          <w:rFonts w:ascii="Times New Roman" w:hAnsi="Times New Roman"/>
          <w:sz w:val="24"/>
          <w:szCs w:val="24"/>
          <w:lang w:val="en-GB"/>
        </w:rPr>
        <w:t>reactions</w:t>
      </w:r>
      <w:commentRangeEnd w:id="9"/>
      <w:r>
        <w:rPr>
          <w:rStyle w:val="CommentReference"/>
        </w:rPr>
        <w:commentReference w:id="9"/>
      </w:r>
      <w:r>
        <w:rPr>
          <w:rFonts w:ascii="Times New Roman" w:hAnsi="Times New Roman"/>
          <w:sz w:val="24"/>
          <w:szCs w:val="24"/>
          <w:lang w:val="en-GB"/>
        </w:rPr>
        <w:t xml:space="preserve">, where the radioactive chain enables carrier free separation, e.g. </w:t>
      </w:r>
      <w:r w:rsidRPr="00666630">
        <w:rPr>
          <w:rFonts w:ascii="Times New Roman" w:hAnsi="Times New Roman"/>
          <w:sz w:val="24"/>
          <w:szCs w:val="24"/>
          <w:vertAlign w:val="superscript"/>
          <w:lang w:val="en-GB"/>
        </w:rPr>
        <w:t>226</w:t>
      </w:r>
      <w:r>
        <w:rPr>
          <w:rFonts w:ascii="Times New Roman" w:hAnsi="Times New Roman"/>
          <w:sz w:val="24"/>
          <w:szCs w:val="24"/>
          <w:lang w:val="en-GB"/>
        </w:rPr>
        <w:t>Ra (</w:t>
      </w:r>
      <w:proofErr w:type="spellStart"/>
      <w:r>
        <w:rPr>
          <w:rFonts w:ascii="Times New Roman" w:hAnsi="Times New Roman"/>
          <w:sz w:val="24"/>
          <w:szCs w:val="24"/>
          <w:lang w:val="en-GB"/>
        </w:rPr>
        <w:t>γ,n</w:t>
      </w:r>
      <w:proofErr w:type="spellEnd"/>
      <w:r>
        <w:rPr>
          <w:rFonts w:ascii="Times New Roman" w:hAnsi="Times New Roman"/>
          <w:sz w:val="24"/>
          <w:szCs w:val="24"/>
          <w:lang w:val="en-GB"/>
        </w:rPr>
        <w:t>)</w:t>
      </w:r>
      <w:r w:rsidRPr="00747AF4">
        <w:rPr>
          <w:rFonts w:ascii="Times New Roman" w:hAnsi="Times New Roman"/>
          <w:sz w:val="24"/>
          <w:szCs w:val="24"/>
          <w:vertAlign w:val="superscript"/>
          <w:lang w:val="en-GB"/>
        </w:rPr>
        <w:t>225</w:t>
      </w:r>
      <w:r>
        <w:rPr>
          <w:rFonts w:ascii="Times New Roman" w:hAnsi="Times New Roman"/>
          <w:sz w:val="24"/>
          <w:szCs w:val="24"/>
          <w:lang w:val="en-GB"/>
        </w:rPr>
        <w:t>Ac are of interest as well.</w:t>
      </w:r>
    </w:p>
    <w:p w14:paraId="11420028" w14:textId="77777777" w:rsidR="006D09F4" w:rsidRPr="001F0CA4" w:rsidRDefault="006D09F4" w:rsidP="006D09F4">
      <w:pPr>
        <w:jc w:val="both"/>
        <w:rPr>
          <w:rFonts w:ascii="Times New Roman" w:hAnsi="Times New Roman"/>
          <w:sz w:val="24"/>
          <w:szCs w:val="24"/>
          <w:lang w:val="en-GB"/>
        </w:rPr>
      </w:pPr>
      <w:r w:rsidRPr="001F0CA4">
        <w:rPr>
          <w:rFonts w:ascii="Times New Roman" w:hAnsi="Times New Roman"/>
          <w:sz w:val="24"/>
          <w:szCs w:val="24"/>
          <w:lang w:val="en-GB"/>
        </w:rPr>
        <w:t>The generic beamline at LERF will consist of the usual magnets and beam diagnostics elements. For isotope production, the beamline will include a target system that does not presently exist. Reasonable yields of isotopes (~10s of μCi/g.hr or ~</w:t>
      </w:r>
      <w:proofErr w:type="spellStart"/>
      <w:r w:rsidRPr="001F0CA4">
        <w:rPr>
          <w:rFonts w:ascii="Times New Roman" w:hAnsi="Times New Roman"/>
          <w:sz w:val="24"/>
          <w:szCs w:val="24"/>
          <w:lang w:val="en-GB"/>
        </w:rPr>
        <w:t>mCi</w:t>
      </w:r>
      <w:proofErr w:type="spellEnd"/>
      <w:r w:rsidRPr="001F0CA4">
        <w:rPr>
          <w:rFonts w:ascii="Times New Roman" w:hAnsi="Times New Roman"/>
          <w:sz w:val="24"/>
          <w:szCs w:val="24"/>
          <w:lang w:val="en-GB"/>
        </w:rPr>
        <w:t xml:space="preserve">/g.hr) require </w:t>
      </w:r>
      <w:proofErr w:type="spellStart"/>
      <w:r w:rsidRPr="001F0CA4">
        <w:rPr>
          <w:rFonts w:ascii="Times New Roman" w:hAnsi="Times New Roman"/>
          <w:sz w:val="24"/>
          <w:szCs w:val="24"/>
          <w:lang w:val="en-GB"/>
        </w:rPr>
        <w:t>kWs</w:t>
      </w:r>
      <w:proofErr w:type="spellEnd"/>
      <w:r w:rsidRPr="001F0CA4">
        <w:rPr>
          <w:rFonts w:ascii="Times New Roman" w:hAnsi="Times New Roman"/>
          <w:sz w:val="24"/>
          <w:szCs w:val="24"/>
          <w:lang w:val="en-GB"/>
        </w:rPr>
        <w:t xml:space="preserve"> of beam power. Our analysis has indicated specific isotopes which could be optimally produced in a facility such as LERF. This document focuses on </w:t>
      </w:r>
      <w:r w:rsidRPr="001F0CA4">
        <w:rPr>
          <w:rFonts w:ascii="Times New Roman" w:hAnsi="Times New Roman"/>
          <w:sz w:val="24"/>
          <w:szCs w:val="24"/>
          <w:vertAlign w:val="superscript"/>
          <w:lang w:val="en-GB"/>
        </w:rPr>
        <w:t>67</w:t>
      </w:r>
      <w:r w:rsidRPr="001F0CA4">
        <w:rPr>
          <w:rFonts w:ascii="Times New Roman" w:hAnsi="Times New Roman"/>
          <w:sz w:val="24"/>
          <w:szCs w:val="24"/>
          <w:lang w:val="en-GB"/>
        </w:rPr>
        <w:t xml:space="preserve">Cu.  </w:t>
      </w:r>
      <w:r w:rsidRPr="001F0CA4">
        <w:rPr>
          <w:rFonts w:ascii="Times New Roman" w:hAnsi="Times New Roman"/>
          <w:sz w:val="24"/>
          <w:szCs w:val="24"/>
          <w:vertAlign w:val="superscript"/>
          <w:lang w:val="en-GB"/>
        </w:rPr>
        <w:t>67</w:t>
      </w:r>
      <w:r w:rsidRPr="001F0CA4">
        <w:rPr>
          <w:rFonts w:ascii="Times New Roman" w:hAnsi="Times New Roman"/>
          <w:sz w:val="24"/>
          <w:szCs w:val="24"/>
          <w:lang w:val="en-GB"/>
        </w:rPr>
        <w:t xml:space="preserve">Cu is an attractive isotope for both therapy and imaging because it combines both beta and gamma emissions. It can be used to synthesize various compounds including small molecules and macromolecules.  We propose producing </w:t>
      </w:r>
      <w:r w:rsidRPr="001F0CA4">
        <w:rPr>
          <w:rFonts w:ascii="Times New Roman" w:hAnsi="Times New Roman"/>
          <w:sz w:val="24"/>
          <w:szCs w:val="24"/>
          <w:vertAlign w:val="superscript"/>
          <w:lang w:val="en-GB"/>
        </w:rPr>
        <w:t>67</w:t>
      </w:r>
      <w:r w:rsidRPr="001F0CA4">
        <w:rPr>
          <w:rFonts w:ascii="Times New Roman" w:hAnsi="Times New Roman"/>
          <w:sz w:val="24"/>
          <w:szCs w:val="24"/>
          <w:lang w:val="en-GB"/>
        </w:rPr>
        <w:t xml:space="preserve">Cu in gallium via the </w:t>
      </w:r>
      <w:proofErr w:type="gramStart"/>
      <w:r w:rsidRPr="001F0CA4">
        <w:rPr>
          <w:rFonts w:ascii="Times New Roman" w:hAnsi="Times New Roman"/>
          <w:sz w:val="24"/>
          <w:szCs w:val="24"/>
          <w:vertAlign w:val="superscript"/>
          <w:lang w:val="en-GB"/>
        </w:rPr>
        <w:t>71</w:t>
      </w:r>
      <w:r w:rsidRPr="001F0CA4">
        <w:rPr>
          <w:rFonts w:ascii="Times New Roman" w:hAnsi="Times New Roman"/>
          <w:sz w:val="24"/>
          <w:szCs w:val="24"/>
          <w:lang w:val="en-GB"/>
        </w:rPr>
        <w:t>Ga(</w:t>
      </w:r>
      <w:proofErr w:type="gramEnd"/>
      <w:r w:rsidRPr="001F0CA4">
        <w:rPr>
          <w:rFonts w:ascii="Times New Roman" w:hAnsi="Times New Roman"/>
          <w:sz w:val="24"/>
          <w:szCs w:val="24"/>
          <w:lang w:val="en-GB"/>
        </w:rPr>
        <w:t>γ,</w:t>
      </w:r>
      <w:r w:rsidR="005663FE">
        <w:rPr>
          <w:rFonts w:ascii="Times New Roman" w:hAnsi="Times New Roman"/>
          <w:sz w:val="24"/>
          <w:szCs w:val="24"/>
          <w:lang w:val="en-GB"/>
        </w:rPr>
        <w:t>α</w:t>
      </w:r>
      <w:r w:rsidRPr="001F0CA4">
        <w:rPr>
          <w:rFonts w:ascii="Times New Roman" w:hAnsi="Times New Roman"/>
          <w:sz w:val="24"/>
          <w:szCs w:val="24"/>
          <w:lang w:val="en-GB"/>
        </w:rPr>
        <w:t>)</w:t>
      </w:r>
      <w:r w:rsidRPr="001F0CA4">
        <w:rPr>
          <w:rFonts w:ascii="Times New Roman" w:hAnsi="Times New Roman"/>
          <w:sz w:val="24"/>
          <w:szCs w:val="24"/>
          <w:vertAlign w:val="superscript"/>
          <w:lang w:val="en-GB"/>
        </w:rPr>
        <w:t>67</w:t>
      </w:r>
      <w:r w:rsidRPr="001F0CA4">
        <w:rPr>
          <w:rFonts w:ascii="Times New Roman" w:hAnsi="Times New Roman"/>
          <w:sz w:val="24"/>
          <w:szCs w:val="24"/>
          <w:lang w:val="en-GB"/>
        </w:rPr>
        <w:t xml:space="preserve">Cu reaction.   </w:t>
      </w:r>
      <w:r>
        <w:rPr>
          <w:rFonts w:ascii="Times New Roman" w:hAnsi="Times New Roman"/>
          <w:sz w:val="24"/>
          <w:szCs w:val="24"/>
          <w:lang w:val="en-GB"/>
        </w:rPr>
        <w:t xml:space="preserve"> </w:t>
      </w:r>
    </w:p>
    <w:p w14:paraId="2C0CBAC6" w14:textId="77777777" w:rsidR="006D09F4" w:rsidRPr="001F0CA4" w:rsidRDefault="006D09F4" w:rsidP="006D09F4">
      <w:pPr>
        <w:jc w:val="both"/>
        <w:rPr>
          <w:rFonts w:ascii="Times New Roman" w:hAnsi="Times New Roman"/>
          <w:sz w:val="24"/>
          <w:szCs w:val="24"/>
          <w:lang w:val="en-GB"/>
        </w:rPr>
      </w:pPr>
      <w:r w:rsidRPr="001F0CA4">
        <w:rPr>
          <w:rFonts w:ascii="Times New Roman" w:hAnsi="Times New Roman"/>
          <w:sz w:val="24"/>
          <w:szCs w:val="24"/>
          <w:lang w:val="en-GB"/>
        </w:rPr>
        <w:t xml:space="preserve">The bulk of the capital cost of the LERF facility was provided from contracts with ONR and grants from the Commonwealth of Virginia.  The system is in operational condition in energy recovery mode, having been brought to this state of readiness in preparation for a spring 2016 PAC-approved experimental search for dark matter called </w:t>
      </w:r>
      <w:proofErr w:type="spellStart"/>
      <w:r w:rsidRPr="001F0CA4">
        <w:rPr>
          <w:rFonts w:ascii="Times New Roman" w:hAnsi="Times New Roman"/>
          <w:sz w:val="24"/>
          <w:szCs w:val="24"/>
          <w:lang w:val="en-GB"/>
        </w:rPr>
        <w:t>DarkLight</w:t>
      </w:r>
      <w:proofErr w:type="spellEnd"/>
      <w:r w:rsidRPr="001F0CA4">
        <w:rPr>
          <w:rFonts w:ascii="Times New Roman" w:hAnsi="Times New Roman"/>
          <w:sz w:val="24"/>
          <w:szCs w:val="24"/>
          <w:lang w:val="en-GB"/>
        </w:rPr>
        <w:t>.  The operating cost of LERF is well documented through its previous use in CRADAs and WFO activities as $</w:t>
      </w:r>
      <w:r w:rsidR="00E04BCB">
        <w:rPr>
          <w:rFonts w:ascii="Times New Roman" w:hAnsi="Times New Roman"/>
          <w:sz w:val="24"/>
          <w:szCs w:val="24"/>
          <w:lang w:val="en-GB"/>
        </w:rPr>
        <w:t xml:space="preserve">2807 </w:t>
      </w:r>
      <w:r w:rsidRPr="001F0CA4">
        <w:rPr>
          <w:rFonts w:ascii="Times New Roman" w:hAnsi="Times New Roman"/>
          <w:sz w:val="24"/>
          <w:szCs w:val="24"/>
          <w:lang w:val="en-GB"/>
        </w:rPr>
        <w:t xml:space="preserve">per hour burdened cost for FY16.   We estimate that it will take 4 hours to set the machine up for proper irradiation for each run at optimum energy and average current for isotope production.  </w:t>
      </w:r>
      <w:r w:rsidRPr="001F0CA4">
        <w:rPr>
          <w:rFonts w:ascii="Times New Roman" w:hAnsi="Times New Roman"/>
          <w:sz w:val="24"/>
          <w:szCs w:val="24"/>
          <w:lang w:val="en-GB"/>
        </w:rPr>
        <w:lastRenderedPageBreak/>
        <w:t xml:space="preserve">After that point the production rates of the desired isotope will be as projected in Chapter 3: </w:t>
      </w:r>
      <w:r>
        <w:rPr>
          <w:rFonts w:ascii="Times New Roman" w:hAnsi="Times New Roman"/>
          <w:sz w:val="24"/>
          <w:szCs w:val="24"/>
          <w:lang w:val="en-GB"/>
        </w:rPr>
        <w:t>8</w:t>
      </w:r>
      <w:r w:rsidRPr="001F0CA4">
        <w:rPr>
          <w:rFonts w:ascii="Times New Roman" w:hAnsi="Times New Roman"/>
          <w:sz w:val="24"/>
          <w:szCs w:val="24"/>
          <w:lang w:val="en-GB"/>
        </w:rPr>
        <w:t xml:space="preserve"> </w:t>
      </w:r>
      <w:proofErr w:type="spellStart"/>
      <w:r w:rsidRPr="001F0CA4">
        <w:rPr>
          <w:rFonts w:ascii="Times New Roman" w:hAnsi="Times New Roman"/>
          <w:sz w:val="24"/>
          <w:szCs w:val="24"/>
          <w:lang w:val="en-GB"/>
        </w:rPr>
        <w:t>mCi</w:t>
      </w:r>
      <w:proofErr w:type="spellEnd"/>
      <w:r w:rsidRPr="001F0CA4">
        <w:rPr>
          <w:rFonts w:ascii="Times New Roman" w:hAnsi="Times New Roman"/>
          <w:sz w:val="24"/>
          <w:szCs w:val="24"/>
          <w:lang w:val="en-GB"/>
        </w:rPr>
        <w:t xml:space="preserve"> per hour of beam 24 hours after irradiation.</w:t>
      </w:r>
    </w:p>
    <w:p w14:paraId="7F661944" w14:textId="77777777" w:rsidR="006D09F4" w:rsidRPr="001F0CA4" w:rsidRDefault="006D09F4" w:rsidP="006D09F4">
      <w:pPr>
        <w:jc w:val="both"/>
        <w:rPr>
          <w:rFonts w:ascii="Times New Roman" w:hAnsi="Times New Roman"/>
          <w:sz w:val="24"/>
          <w:szCs w:val="24"/>
          <w:lang w:val="en-GB"/>
        </w:rPr>
      </w:pPr>
      <w:r w:rsidRPr="001F0CA4">
        <w:rPr>
          <w:rFonts w:ascii="Times New Roman" w:hAnsi="Times New Roman"/>
          <w:sz w:val="24"/>
          <w:szCs w:val="24"/>
          <w:lang w:val="en-GB"/>
        </w:rPr>
        <w:t xml:space="preserve">In addition to machine setup time there will be effort involved to put the target in position and to remove it, and pack and document it for shipping for separation.  </w:t>
      </w:r>
    </w:p>
    <w:p w14:paraId="0AE42FA8" w14:textId="77777777" w:rsidR="006D09F4" w:rsidRPr="00747AF4" w:rsidRDefault="006D09F4" w:rsidP="006D09F4">
      <w:pPr>
        <w:jc w:val="both"/>
        <w:rPr>
          <w:rFonts w:ascii="Times New Roman" w:hAnsi="Times New Roman"/>
          <w:sz w:val="24"/>
          <w:szCs w:val="24"/>
          <w:lang w:val="en-GB"/>
        </w:rPr>
      </w:pPr>
      <w:bookmarkStart w:id="10" w:name="_Toc440459337"/>
      <w:r w:rsidRPr="001F0CA4">
        <w:rPr>
          <w:rStyle w:val="Heading2Char"/>
        </w:rPr>
        <w:t>2.3 Isotope Market</w:t>
      </w:r>
      <w:bookmarkEnd w:id="10"/>
      <w:r w:rsidRPr="00747AF4">
        <w:rPr>
          <w:rFonts w:ascii="Times New Roman" w:hAnsi="Times New Roman"/>
          <w:sz w:val="24"/>
          <w:szCs w:val="24"/>
          <w:lang w:val="en-GB"/>
        </w:rPr>
        <w:t xml:space="preserve">:  The demand and shortfall in supply of radioisotopes for nuclear medicine, for national security applications, and for many other applications in research and industry is enormously important because of its critical impact on each of these endeavours.  It is extremely important to note that a shortage of radioisotopes is the </w:t>
      </w:r>
      <w:r w:rsidRPr="00747AF4">
        <w:rPr>
          <w:rFonts w:ascii="Times New Roman" w:hAnsi="Times New Roman"/>
          <w:sz w:val="24"/>
          <w:szCs w:val="24"/>
          <w:u w:val="single"/>
          <w:lang w:val="en-GB"/>
        </w:rPr>
        <w:t>fundamental limiting factor</w:t>
      </w:r>
      <w:r w:rsidRPr="00747AF4">
        <w:rPr>
          <w:rFonts w:ascii="Times New Roman" w:hAnsi="Times New Roman"/>
          <w:sz w:val="24"/>
          <w:szCs w:val="24"/>
          <w:lang w:val="en-GB"/>
        </w:rPr>
        <w:t xml:space="preserve"> in many biomedical research programs that endeavour to exploit advances in molecular biology for targeted treatment with radioisotopes, as noted by both the National Academy of Sciences and the national Nuclear Science Advisory Committee [2, 6].  Applications of isotopes in research and medicine is a multi-billion dollar industry that serves nearly 20 million Americans each year in nuclear medical procedures, and serves an essential function in the nation’s nuclear security and nuclear research.  Despite this, for many isotopes the nation’s supply of research radioisotopes is overly reliant on too few facilities and too few processes to provide adequate quantity and reliability of the supply [7, 1, 2, 3, 4, </w:t>
      </w:r>
      <w:proofErr w:type="gramStart"/>
      <w:r w:rsidRPr="00747AF4">
        <w:rPr>
          <w:rFonts w:ascii="Times New Roman" w:hAnsi="Times New Roman"/>
          <w:sz w:val="24"/>
          <w:szCs w:val="24"/>
          <w:lang w:val="en-GB"/>
        </w:rPr>
        <w:t>5</w:t>
      </w:r>
      <w:proofErr w:type="gramEnd"/>
      <w:r w:rsidRPr="00747AF4">
        <w:rPr>
          <w:rFonts w:ascii="Times New Roman" w:hAnsi="Times New Roman"/>
          <w:sz w:val="24"/>
          <w:szCs w:val="24"/>
          <w:lang w:val="en-GB"/>
        </w:rPr>
        <w:t xml:space="preserve">]. Moreover, the training of students and development of ‘human capital’ in nuclear sciences relevant to isotope production and nuclear medicine is lagging well behind the nation’s need [2].   </w:t>
      </w:r>
      <w:r w:rsidRPr="00747AF4">
        <w:rPr>
          <w:rStyle w:val="CommentReference"/>
          <w:rFonts w:ascii="Times New Roman" w:hAnsi="Times New Roman"/>
          <w:sz w:val="24"/>
          <w:szCs w:val="24"/>
        </w:rPr>
        <w:commentReference w:id="11"/>
      </w:r>
    </w:p>
    <w:p w14:paraId="6F04ED83" w14:textId="77777777" w:rsidR="006D09F4" w:rsidRPr="004C78DC" w:rsidRDefault="006D09F4" w:rsidP="006D09F4">
      <w:pPr>
        <w:spacing w:after="120"/>
        <w:jc w:val="both"/>
        <w:rPr>
          <w:rFonts w:ascii="Times New Roman" w:eastAsia="Times New Roman" w:hAnsi="Times New Roman"/>
          <w:sz w:val="24"/>
          <w:szCs w:val="24"/>
          <w:lang w:val="en-GB"/>
        </w:rPr>
      </w:pPr>
      <w:r w:rsidRPr="004C78DC">
        <w:rPr>
          <w:rFonts w:ascii="Times New Roman" w:eastAsia="Times New Roman" w:hAnsi="Times New Roman"/>
          <w:sz w:val="24"/>
          <w:szCs w:val="24"/>
          <w:lang w:val="en-GB"/>
        </w:rPr>
        <w:t xml:space="preserve">These numerous reports document extensively the national need for research radioisotopes, especially for beta/gamma emitters such as </w:t>
      </w:r>
      <w:r w:rsidRPr="004C78DC">
        <w:rPr>
          <w:rFonts w:ascii="Times New Roman" w:eastAsia="Times New Roman" w:hAnsi="Times New Roman"/>
          <w:sz w:val="24"/>
          <w:szCs w:val="24"/>
          <w:vertAlign w:val="superscript"/>
          <w:lang w:val="en-GB"/>
        </w:rPr>
        <w:t>67</w:t>
      </w:r>
      <w:r w:rsidRPr="004C78DC">
        <w:rPr>
          <w:rFonts w:ascii="Times New Roman" w:eastAsia="Times New Roman" w:hAnsi="Times New Roman"/>
          <w:sz w:val="24"/>
          <w:szCs w:val="24"/>
          <w:lang w:val="en-GB"/>
        </w:rPr>
        <w:t xml:space="preserve">Cu that enable synchronous imaging and therapy,, and alpha-emitters such as </w:t>
      </w:r>
      <w:r w:rsidRPr="004C78DC">
        <w:rPr>
          <w:rFonts w:ascii="Times New Roman" w:eastAsia="Times New Roman" w:hAnsi="Times New Roman"/>
          <w:sz w:val="24"/>
          <w:szCs w:val="24"/>
          <w:vertAlign w:val="superscript"/>
          <w:lang w:val="en-GB"/>
        </w:rPr>
        <w:t>225</w:t>
      </w:r>
      <w:r w:rsidRPr="004C78DC">
        <w:rPr>
          <w:rFonts w:ascii="Times New Roman" w:eastAsia="Times New Roman" w:hAnsi="Times New Roman"/>
          <w:sz w:val="24"/>
          <w:szCs w:val="24"/>
          <w:lang w:val="en-GB"/>
        </w:rPr>
        <w:t xml:space="preserve">Ac that enable research </w:t>
      </w:r>
      <w:r>
        <w:rPr>
          <w:rFonts w:ascii="Times New Roman" w:eastAsia="Times New Roman" w:hAnsi="Times New Roman"/>
          <w:sz w:val="24"/>
          <w:szCs w:val="24"/>
          <w:lang w:val="en-GB"/>
        </w:rPr>
        <w:t xml:space="preserve">on </w:t>
      </w:r>
      <w:r w:rsidRPr="004C78DC">
        <w:rPr>
          <w:rFonts w:ascii="Times New Roman" w:eastAsia="Times New Roman" w:hAnsi="Times New Roman"/>
          <w:sz w:val="24"/>
          <w:szCs w:val="24"/>
          <w:lang w:val="en-GB"/>
        </w:rPr>
        <w:t xml:space="preserve">cellular-level, targeted molecular treatment of a variety of diseases,.  Despite these needs, no robust sources for these research radioisotopes and many others exist today in the United States. Nuclear medicine and bio-medical research are perhaps the most critically-sensitive users of radioisotopes because of the large number of patients involved and the short half-lives of most medical isotopes.  Nuclear medicine in the U.S. continues to be an important part of non-invasive disease diagnosis and treatment.  </w:t>
      </w:r>
      <w:r>
        <w:rPr>
          <w:rFonts w:ascii="Times New Roman" w:eastAsia="Times New Roman" w:hAnsi="Times New Roman"/>
          <w:sz w:val="24"/>
          <w:szCs w:val="24"/>
          <w:lang w:val="en-GB"/>
        </w:rPr>
        <w:t xml:space="preserve">Despite </w:t>
      </w:r>
      <w:r w:rsidRPr="004C78DC">
        <w:rPr>
          <w:rFonts w:ascii="Times New Roman" w:eastAsia="Times New Roman" w:hAnsi="Times New Roman"/>
          <w:sz w:val="24"/>
          <w:szCs w:val="24"/>
          <w:lang w:val="en-GB"/>
        </w:rPr>
        <w:t xml:space="preserve">the enormous positive impact that nuclear medicine has had on improving patient care, major gains are not only possible, but </w:t>
      </w:r>
      <w:r w:rsidRPr="00EC2124">
        <w:rPr>
          <w:rFonts w:ascii="Times New Roman" w:hAnsi="Times New Roman"/>
          <w:sz w:val="24"/>
          <w:lang w:val="en-GB"/>
        </w:rPr>
        <w:t>thought to be</w:t>
      </w:r>
      <w:r w:rsidRPr="004C78DC">
        <w:rPr>
          <w:rFonts w:ascii="Times New Roman" w:eastAsia="Times New Roman" w:hAnsi="Times New Roman"/>
          <w:sz w:val="24"/>
          <w:szCs w:val="24"/>
          <w:lang w:val="en-GB"/>
        </w:rPr>
        <w:t xml:space="preserve"> highly probable if</w:t>
      </w:r>
      <w:r>
        <w:rPr>
          <w:rFonts w:ascii="Times New Roman" w:eastAsia="Times New Roman" w:hAnsi="Times New Roman"/>
          <w:sz w:val="24"/>
          <w:szCs w:val="24"/>
          <w:lang w:val="en-GB"/>
        </w:rPr>
        <w:t xml:space="preserve"> adequate radioisotope supplies are </w:t>
      </w:r>
      <w:r w:rsidRPr="004C78DC">
        <w:rPr>
          <w:rFonts w:ascii="Times New Roman" w:eastAsia="Times New Roman" w:hAnsi="Times New Roman"/>
          <w:sz w:val="24"/>
          <w:szCs w:val="24"/>
          <w:lang w:val="en-GB"/>
        </w:rPr>
        <w:t>available.  In response to a congressional request, the National Academy of Sciences (NAS) issued a major report and recommendations on “Advancing Nuclear Medicine through Innovation” [</w:t>
      </w:r>
      <w:r>
        <w:rPr>
          <w:rFonts w:ascii="Times New Roman" w:eastAsia="Times New Roman" w:hAnsi="Times New Roman"/>
          <w:sz w:val="24"/>
          <w:szCs w:val="24"/>
          <w:lang w:val="en-GB"/>
        </w:rPr>
        <w:t>2</w:t>
      </w:r>
      <w:r w:rsidRPr="004C78DC">
        <w:rPr>
          <w:rFonts w:ascii="Times New Roman" w:eastAsia="Times New Roman" w:hAnsi="Times New Roman"/>
          <w:sz w:val="24"/>
          <w:szCs w:val="24"/>
          <w:lang w:val="en-GB"/>
        </w:rPr>
        <w:t xml:space="preserve">] where they point out that the age of “personalized medicine” is emerging where new advances in molecular biology and pharmaceutical sciences can be wed to nuclear techniques and radio-nuclides to specifically target unique individual medical profiles.  The creation of new isotopes for medical research would enable further advances in these biomedical sciences. </w:t>
      </w:r>
    </w:p>
    <w:p w14:paraId="2B189E3F" w14:textId="77777777" w:rsidR="006D09F4" w:rsidRPr="004C78DC" w:rsidRDefault="006D09F4" w:rsidP="006D09F4">
      <w:pPr>
        <w:spacing w:after="0"/>
        <w:jc w:val="both"/>
        <w:rPr>
          <w:rFonts w:ascii="Times New Roman" w:eastAsia="Times New Roman" w:hAnsi="Times New Roman"/>
          <w:sz w:val="24"/>
          <w:szCs w:val="24"/>
          <w:lang w:val="en-GB"/>
        </w:rPr>
      </w:pPr>
      <w:r w:rsidRPr="004C78DC">
        <w:rPr>
          <w:rFonts w:ascii="Times New Roman" w:eastAsia="Times New Roman" w:hAnsi="Times New Roman"/>
          <w:sz w:val="24"/>
          <w:szCs w:val="24"/>
          <w:lang w:val="en-GB"/>
        </w:rPr>
        <w:t>We propose to partially address the pressing national need f</w:t>
      </w:r>
      <w:r>
        <w:rPr>
          <w:rFonts w:ascii="Times New Roman" w:eastAsia="Times New Roman" w:hAnsi="Times New Roman"/>
          <w:sz w:val="24"/>
          <w:szCs w:val="24"/>
          <w:lang w:val="en-GB"/>
        </w:rPr>
        <w:t>or</w:t>
      </w:r>
      <w:r w:rsidRPr="004C78DC">
        <w:rPr>
          <w:rFonts w:ascii="Times New Roman" w:eastAsia="Times New Roman" w:hAnsi="Times New Roman"/>
          <w:sz w:val="24"/>
          <w:szCs w:val="24"/>
          <w:lang w:val="en-GB"/>
        </w:rPr>
        <w:t xml:space="preserve"> research radioisotopes, especially </w:t>
      </w:r>
      <w:r w:rsidRPr="004C78DC">
        <w:rPr>
          <w:rFonts w:ascii="Times New Roman" w:eastAsia="Times New Roman" w:hAnsi="Times New Roman"/>
          <w:sz w:val="24"/>
          <w:szCs w:val="24"/>
          <w:vertAlign w:val="superscript"/>
          <w:lang w:val="en-GB"/>
        </w:rPr>
        <w:t>67</w:t>
      </w:r>
      <w:r w:rsidRPr="004C78DC">
        <w:rPr>
          <w:rFonts w:ascii="Times New Roman" w:eastAsia="Times New Roman" w:hAnsi="Times New Roman"/>
          <w:sz w:val="24"/>
          <w:szCs w:val="24"/>
          <w:lang w:val="en-GB"/>
        </w:rPr>
        <w:t xml:space="preserve">Cu, by investigating photo-production using photo-nuclear reactions induced </w:t>
      </w:r>
      <w:r>
        <w:rPr>
          <w:rFonts w:ascii="Times New Roman" w:eastAsia="Times New Roman" w:hAnsi="Times New Roman"/>
          <w:sz w:val="24"/>
          <w:szCs w:val="24"/>
          <w:lang w:val="en-GB"/>
        </w:rPr>
        <w:t>by</w:t>
      </w:r>
      <w:r w:rsidRPr="004C78DC">
        <w:rPr>
          <w:rFonts w:ascii="Times New Roman" w:eastAsia="Times New Roman" w:hAnsi="Times New Roman"/>
          <w:sz w:val="24"/>
          <w:szCs w:val="24"/>
          <w:lang w:val="en-GB"/>
        </w:rPr>
        <w:t xml:space="preserve"> bremsstrahlung photons from </w:t>
      </w:r>
      <w:r>
        <w:rPr>
          <w:rFonts w:ascii="Times New Roman" w:eastAsia="Times New Roman" w:hAnsi="Times New Roman"/>
          <w:sz w:val="24"/>
          <w:szCs w:val="24"/>
          <w:lang w:val="en-GB"/>
        </w:rPr>
        <w:t xml:space="preserve">a </w:t>
      </w:r>
      <w:r w:rsidRPr="004C78DC">
        <w:rPr>
          <w:rFonts w:ascii="Times New Roman" w:eastAsia="Times New Roman" w:hAnsi="Times New Roman"/>
          <w:sz w:val="24"/>
          <w:szCs w:val="24"/>
          <w:lang w:val="en-GB"/>
        </w:rPr>
        <w:t xml:space="preserve">high-power electron </w:t>
      </w:r>
      <w:proofErr w:type="spellStart"/>
      <w:r w:rsidRPr="004C78DC">
        <w:rPr>
          <w:rFonts w:ascii="Times New Roman" w:eastAsia="Times New Roman" w:hAnsi="Times New Roman"/>
          <w:sz w:val="24"/>
          <w:szCs w:val="24"/>
          <w:lang w:val="en-GB"/>
        </w:rPr>
        <w:t>linac</w:t>
      </w:r>
      <w:proofErr w:type="spellEnd"/>
      <w:r w:rsidRPr="004C78DC">
        <w:rPr>
          <w:rFonts w:ascii="Times New Roman" w:eastAsia="Times New Roman" w:hAnsi="Times New Roman"/>
          <w:sz w:val="24"/>
          <w:szCs w:val="24"/>
          <w:lang w:val="en-GB"/>
        </w:rPr>
        <w:t xml:space="preserve">. </w:t>
      </w:r>
      <w:r>
        <w:rPr>
          <w:rFonts w:ascii="Times New Roman" w:eastAsia="Times New Roman" w:hAnsi="Times New Roman"/>
          <w:sz w:val="24"/>
          <w:szCs w:val="24"/>
          <w:lang w:val="en-GB"/>
        </w:rPr>
        <w:t>Initially, w</w:t>
      </w:r>
      <w:r w:rsidRPr="004C78DC">
        <w:rPr>
          <w:rFonts w:ascii="Times New Roman" w:eastAsia="Times New Roman" w:hAnsi="Times New Roman"/>
          <w:sz w:val="24"/>
          <w:szCs w:val="24"/>
          <w:lang w:val="en-GB"/>
        </w:rPr>
        <w:t>e propose to investigate</w:t>
      </w:r>
      <w:r>
        <w:rPr>
          <w:rFonts w:ascii="Times New Roman" w:eastAsia="Times New Roman" w:hAnsi="Times New Roman"/>
          <w:sz w:val="24"/>
          <w:szCs w:val="24"/>
          <w:lang w:val="en-GB"/>
        </w:rPr>
        <w:t xml:space="preserve"> </w:t>
      </w:r>
      <w:r w:rsidRPr="004C78DC">
        <w:rPr>
          <w:rFonts w:ascii="Times New Roman" w:eastAsia="Times New Roman" w:hAnsi="Times New Roman"/>
          <w:sz w:val="24"/>
          <w:szCs w:val="24"/>
          <w:lang w:val="en-GB"/>
        </w:rPr>
        <w:t xml:space="preserve">the </w:t>
      </w:r>
      <w:r w:rsidRPr="004C78DC">
        <w:rPr>
          <w:rFonts w:ascii="Times New Roman" w:eastAsia="Times New Roman" w:hAnsi="Times New Roman"/>
          <w:sz w:val="24"/>
          <w:szCs w:val="24"/>
          <w:lang w:val="en-GB"/>
        </w:rPr>
        <w:lastRenderedPageBreak/>
        <w:t xml:space="preserve">production of useful quantities of </w:t>
      </w:r>
      <w:r w:rsidRPr="004C78DC">
        <w:rPr>
          <w:rFonts w:ascii="Times New Roman" w:eastAsia="Times New Roman" w:hAnsi="Times New Roman"/>
          <w:sz w:val="24"/>
          <w:szCs w:val="24"/>
          <w:vertAlign w:val="superscript"/>
          <w:lang w:val="en-GB"/>
        </w:rPr>
        <w:t>67</w:t>
      </w:r>
      <w:r w:rsidRPr="004C78DC">
        <w:rPr>
          <w:rFonts w:ascii="Times New Roman" w:eastAsia="Times New Roman" w:hAnsi="Times New Roman"/>
          <w:sz w:val="24"/>
          <w:szCs w:val="24"/>
          <w:lang w:val="en-GB"/>
        </w:rPr>
        <w:t xml:space="preserve">Cu </w:t>
      </w:r>
      <w:r>
        <w:rPr>
          <w:rFonts w:ascii="Times New Roman" w:eastAsia="Times New Roman" w:hAnsi="Times New Roman"/>
          <w:sz w:val="24"/>
          <w:szCs w:val="24"/>
          <w:lang w:val="en-GB"/>
        </w:rPr>
        <w:t>using the (</w:t>
      </w:r>
      <w:r w:rsidRPr="00DA0FFB">
        <w:rPr>
          <w:rFonts w:ascii="Symbol" w:eastAsia="Times New Roman" w:hAnsi="Symbol"/>
          <w:sz w:val="24"/>
          <w:szCs w:val="24"/>
          <w:lang w:val="en-GB"/>
        </w:rPr>
        <w:t></w:t>
      </w:r>
      <w:r w:rsidRPr="00DA0FFB">
        <w:rPr>
          <w:rFonts w:ascii="Symbol" w:eastAsia="Times New Roman" w:hAnsi="Symbol"/>
          <w:sz w:val="24"/>
          <w:szCs w:val="24"/>
          <w:lang w:val="en-GB"/>
        </w:rPr>
        <w:t></w:t>
      </w:r>
      <w:r w:rsidRPr="00DA0FFB">
        <w:rPr>
          <w:rFonts w:ascii="Symbol" w:eastAsia="Times New Roman" w:hAnsi="Symbol"/>
          <w:sz w:val="24"/>
          <w:szCs w:val="24"/>
          <w:lang w:val="en-GB"/>
        </w:rPr>
        <w:t></w:t>
      </w:r>
      <w:r>
        <w:rPr>
          <w:rFonts w:ascii="Times New Roman" w:eastAsia="Times New Roman" w:hAnsi="Times New Roman"/>
          <w:sz w:val="24"/>
          <w:szCs w:val="24"/>
          <w:lang w:val="en-GB"/>
        </w:rPr>
        <w:t xml:space="preserve">) reaction, and then we will undertake investigations of </w:t>
      </w:r>
      <w:r w:rsidRPr="004C78DC">
        <w:rPr>
          <w:rFonts w:ascii="Times New Roman" w:eastAsia="Times New Roman" w:hAnsi="Times New Roman"/>
          <w:sz w:val="24"/>
          <w:szCs w:val="24"/>
          <w:lang w:val="en-GB"/>
        </w:rPr>
        <w:t>radioisotope</w:t>
      </w:r>
      <w:r>
        <w:rPr>
          <w:rFonts w:ascii="Times New Roman" w:eastAsia="Times New Roman" w:hAnsi="Times New Roman"/>
          <w:sz w:val="24"/>
          <w:szCs w:val="24"/>
          <w:lang w:val="en-GB"/>
        </w:rPr>
        <w:t xml:space="preserve"> production </w:t>
      </w:r>
      <w:r w:rsidRPr="004C78DC">
        <w:rPr>
          <w:rFonts w:ascii="Times New Roman" w:eastAsia="Times New Roman" w:hAnsi="Times New Roman"/>
          <w:sz w:val="24"/>
          <w:szCs w:val="24"/>
          <w:lang w:val="en-GB"/>
        </w:rPr>
        <w:t xml:space="preserve">using </w:t>
      </w:r>
      <w:r>
        <w:rPr>
          <w:rFonts w:ascii="Times New Roman" w:eastAsia="Times New Roman" w:hAnsi="Times New Roman"/>
          <w:sz w:val="24"/>
          <w:szCs w:val="24"/>
          <w:lang w:val="en-GB"/>
        </w:rPr>
        <w:t xml:space="preserve">other </w:t>
      </w:r>
      <w:r w:rsidRPr="004C78DC">
        <w:rPr>
          <w:rFonts w:ascii="Times New Roman" w:eastAsia="Times New Roman" w:hAnsi="Times New Roman"/>
          <w:sz w:val="24"/>
          <w:szCs w:val="24"/>
          <w:lang w:val="en-GB"/>
        </w:rPr>
        <w:t>p</w:t>
      </w:r>
      <w:r>
        <w:rPr>
          <w:rFonts w:ascii="Times New Roman" w:eastAsia="Times New Roman" w:hAnsi="Times New Roman"/>
          <w:sz w:val="24"/>
          <w:szCs w:val="24"/>
          <w:lang w:val="en-GB"/>
        </w:rPr>
        <w:t>hotonuclear</w:t>
      </w:r>
      <w:r w:rsidRPr="004C78DC">
        <w:rPr>
          <w:rFonts w:ascii="Times New Roman" w:eastAsia="Times New Roman" w:hAnsi="Times New Roman"/>
          <w:sz w:val="24"/>
          <w:szCs w:val="24"/>
          <w:lang w:val="en-GB"/>
        </w:rPr>
        <w:t xml:space="preserve"> reactions</w:t>
      </w:r>
      <w:r>
        <w:rPr>
          <w:rFonts w:ascii="Times New Roman" w:eastAsia="Times New Roman" w:hAnsi="Times New Roman"/>
          <w:sz w:val="24"/>
          <w:szCs w:val="24"/>
          <w:lang w:val="en-GB"/>
        </w:rPr>
        <w:t xml:space="preserve"> such as </w:t>
      </w:r>
      <w:r w:rsidRPr="004C78DC">
        <w:rPr>
          <w:rFonts w:ascii="Times New Roman" w:eastAsia="Times New Roman" w:hAnsi="Times New Roman"/>
          <w:sz w:val="24"/>
          <w:szCs w:val="24"/>
          <w:lang w:val="en-GB"/>
        </w:rPr>
        <w:t>(</w:t>
      </w:r>
      <w:r w:rsidRPr="002B6205">
        <w:rPr>
          <w:rFonts w:ascii="Symbol" w:eastAsia="Times New Roman" w:hAnsi="Symbol"/>
          <w:sz w:val="24"/>
          <w:szCs w:val="24"/>
          <w:lang w:val="en-GB"/>
        </w:rPr>
        <w:t></w:t>
      </w:r>
      <w:proofErr w:type="gramStart"/>
      <w:r w:rsidRPr="004C78DC">
        <w:rPr>
          <w:rFonts w:ascii="Times New Roman" w:eastAsia="Times New Roman" w:hAnsi="Times New Roman"/>
          <w:sz w:val="24"/>
          <w:szCs w:val="24"/>
          <w:lang w:val="en-GB"/>
        </w:rPr>
        <w:t>,fission</w:t>
      </w:r>
      <w:proofErr w:type="gramEnd"/>
      <w:r w:rsidRPr="004C78DC">
        <w:rPr>
          <w:rFonts w:ascii="Times New Roman" w:eastAsia="Times New Roman" w:hAnsi="Times New Roman"/>
          <w:sz w:val="24"/>
          <w:szCs w:val="24"/>
          <w:lang w:val="en-GB"/>
        </w:rPr>
        <w:t>) and electro-excitation (virtual photo-reactions).</w:t>
      </w:r>
    </w:p>
    <w:p w14:paraId="6A7BA0D7" w14:textId="77777777" w:rsidR="006D09F4" w:rsidRPr="004C78DC" w:rsidRDefault="006D09F4" w:rsidP="006D09F4">
      <w:pPr>
        <w:spacing w:after="0"/>
        <w:jc w:val="both"/>
        <w:rPr>
          <w:rFonts w:ascii="Times New Roman" w:eastAsia="Times New Roman" w:hAnsi="Times New Roman"/>
          <w:sz w:val="24"/>
          <w:szCs w:val="24"/>
          <w:lang w:val="en-GB"/>
        </w:rPr>
      </w:pPr>
    </w:p>
    <w:p w14:paraId="23D63CA9" w14:textId="77777777" w:rsidR="006D09F4" w:rsidRDefault="006D09F4" w:rsidP="006D09F4">
      <w:pPr>
        <w:spacing w:after="120"/>
        <w:jc w:val="both"/>
        <w:rPr>
          <w:rFonts w:ascii="Times New Roman" w:eastAsia="Times New Roman" w:hAnsi="Times New Roman"/>
          <w:sz w:val="24"/>
          <w:szCs w:val="24"/>
          <w:lang w:val="en-GB"/>
        </w:rPr>
      </w:pPr>
      <w:r w:rsidRPr="004C78DC">
        <w:rPr>
          <w:rFonts w:ascii="Times New Roman" w:eastAsia="Times New Roman" w:hAnsi="Times New Roman"/>
          <w:sz w:val="24"/>
          <w:szCs w:val="24"/>
          <w:lang w:val="en-GB"/>
        </w:rPr>
        <w:t>Historically, (</w:t>
      </w:r>
      <w:r w:rsidRPr="002B6205">
        <w:rPr>
          <w:rFonts w:ascii="Symbol" w:eastAsia="Times New Roman" w:hAnsi="Symbol"/>
          <w:sz w:val="24"/>
          <w:szCs w:val="24"/>
          <w:lang w:val="en-GB"/>
        </w:rPr>
        <w:t></w:t>
      </w:r>
      <w:r w:rsidRPr="004C78DC">
        <w:rPr>
          <w:rFonts w:ascii="Times New Roman" w:eastAsia="Times New Roman" w:hAnsi="Times New Roman"/>
          <w:sz w:val="24"/>
          <w:szCs w:val="24"/>
          <w:lang w:val="en-GB"/>
        </w:rPr>
        <w:t xml:space="preserve">,x) reactions have not been exploited for isotope production because of the difficulty of achieving useful specific activity (SA), although the technique is well-known to be capable of production of large quantities of total activity, and to be practical for many other applications [see </w:t>
      </w:r>
      <w:r>
        <w:rPr>
          <w:rFonts w:ascii="Times New Roman" w:eastAsia="Times New Roman" w:hAnsi="Times New Roman"/>
          <w:sz w:val="24"/>
          <w:szCs w:val="24"/>
          <w:lang w:val="en-GB"/>
        </w:rPr>
        <w:t>Ref. 8</w:t>
      </w:r>
      <w:r w:rsidRPr="004C78DC">
        <w:rPr>
          <w:rFonts w:ascii="Times New Roman" w:eastAsia="Times New Roman" w:hAnsi="Times New Roman"/>
          <w:sz w:val="24"/>
          <w:szCs w:val="24"/>
          <w:lang w:val="en-GB"/>
        </w:rPr>
        <w:t xml:space="preserve"> and references therein].   However, all photo-nuclear reactions with </w:t>
      </w:r>
      <w:r>
        <w:rPr>
          <w:rFonts w:ascii="Times New Roman" w:eastAsia="Times New Roman" w:hAnsi="Times New Roman"/>
          <w:sz w:val="24"/>
          <w:szCs w:val="24"/>
          <w:lang w:val="en-GB"/>
        </w:rPr>
        <w:t>charged-particle</w:t>
      </w:r>
      <w:r w:rsidRPr="004C78DC">
        <w:rPr>
          <w:rFonts w:ascii="Times New Roman" w:eastAsia="Times New Roman" w:hAnsi="Times New Roman"/>
          <w:sz w:val="24"/>
          <w:szCs w:val="24"/>
          <w:lang w:val="en-GB"/>
        </w:rPr>
        <w:t xml:space="preserve"> exit-channel products enable, in principle, </w:t>
      </w:r>
      <w:r>
        <w:rPr>
          <w:rFonts w:ascii="Times New Roman" w:eastAsia="Times New Roman" w:hAnsi="Times New Roman"/>
          <w:sz w:val="24"/>
          <w:szCs w:val="24"/>
          <w:lang w:val="en-GB"/>
        </w:rPr>
        <w:t xml:space="preserve">relatively simple </w:t>
      </w:r>
      <w:r w:rsidRPr="004C78DC">
        <w:rPr>
          <w:rFonts w:ascii="Times New Roman" w:eastAsia="Times New Roman" w:hAnsi="Times New Roman"/>
          <w:sz w:val="24"/>
          <w:szCs w:val="24"/>
          <w:lang w:val="en-GB"/>
        </w:rPr>
        <w:t>post-irradiation separations and subsequent high specific-activity products</w:t>
      </w:r>
      <w:r>
        <w:rPr>
          <w:rFonts w:ascii="Times New Roman" w:eastAsia="Times New Roman" w:hAnsi="Times New Roman"/>
          <w:sz w:val="24"/>
          <w:szCs w:val="24"/>
          <w:lang w:val="en-GB"/>
        </w:rPr>
        <w:t xml:space="preserve"> because of the fact that the reaction products are chemically different than the original target material</w:t>
      </w:r>
      <w:r w:rsidRPr="004C78DC">
        <w:rPr>
          <w:rFonts w:ascii="Times New Roman" w:eastAsia="Times New Roman" w:hAnsi="Times New Roman"/>
          <w:sz w:val="24"/>
          <w:szCs w:val="24"/>
          <w:lang w:val="en-GB"/>
        </w:rPr>
        <w:t xml:space="preserve">.  </w:t>
      </w:r>
    </w:p>
    <w:p w14:paraId="6CE1F017" w14:textId="77777777" w:rsidR="006D09F4" w:rsidRPr="0071590C" w:rsidRDefault="006D09F4" w:rsidP="0071590C">
      <w:pPr>
        <w:spacing w:after="120"/>
        <w:jc w:val="both"/>
        <w:rPr>
          <w:rFonts w:ascii="Times New Roman" w:eastAsia="Times New Roman" w:hAnsi="Times New Roman"/>
          <w:sz w:val="24"/>
          <w:szCs w:val="24"/>
          <w:lang w:val="en-GB"/>
        </w:rPr>
      </w:pPr>
      <w:r w:rsidRPr="004C78DC">
        <w:rPr>
          <w:rFonts w:ascii="Times New Roman" w:eastAsia="Times New Roman" w:hAnsi="Times New Roman"/>
          <w:sz w:val="24"/>
          <w:szCs w:val="24"/>
          <w:lang w:val="en-GB"/>
        </w:rPr>
        <w:t>In addition, there are important advantages to adding electron accelerators to the U.S. portfolio of isotope production facilities. Electron beam accelerators are substantially simpler to operate, much cheaper</w:t>
      </w:r>
      <w:r>
        <w:rPr>
          <w:rFonts w:ascii="Times New Roman" w:eastAsia="Times New Roman" w:hAnsi="Times New Roman"/>
          <w:sz w:val="24"/>
          <w:szCs w:val="24"/>
          <w:lang w:val="en-GB"/>
        </w:rPr>
        <w:t xml:space="preserve"> to construct</w:t>
      </w:r>
      <w:r w:rsidRPr="004C78DC">
        <w:rPr>
          <w:rFonts w:ascii="Times New Roman" w:eastAsia="Times New Roman" w:hAnsi="Times New Roman"/>
          <w:sz w:val="24"/>
          <w:szCs w:val="24"/>
          <w:lang w:val="en-GB"/>
        </w:rPr>
        <w:t xml:space="preserve">, and carry far less of a regulatory, safety and environmental burden than do nuclear reactors.  </w:t>
      </w:r>
      <w:r>
        <w:rPr>
          <w:rFonts w:ascii="Times New Roman" w:eastAsia="Times New Roman" w:hAnsi="Times New Roman"/>
          <w:sz w:val="24"/>
          <w:szCs w:val="24"/>
          <w:lang w:val="en-GB"/>
        </w:rPr>
        <w:t>Development of isotope production capability using electron accelerators</w:t>
      </w:r>
      <w:r w:rsidRPr="004C78DC">
        <w:rPr>
          <w:rFonts w:ascii="Times New Roman" w:eastAsia="Times New Roman" w:hAnsi="Times New Roman"/>
          <w:sz w:val="24"/>
          <w:szCs w:val="24"/>
          <w:lang w:val="en-GB"/>
        </w:rPr>
        <w:t xml:space="preserve"> would </w:t>
      </w:r>
      <w:r>
        <w:rPr>
          <w:rFonts w:ascii="Times New Roman" w:eastAsia="Times New Roman" w:hAnsi="Times New Roman"/>
          <w:sz w:val="24"/>
          <w:szCs w:val="24"/>
          <w:lang w:val="en-GB"/>
        </w:rPr>
        <w:t xml:space="preserve">open a straightforward path to </w:t>
      </w:r>
      <w:r w:rsidRPr="004C78DC">
        <w:rPr>
          <w:rFonts w:ascii="Times New Roman" w:eastAsia="Times New Roman" w:hAnsi="Times New Roman"/>
          <w:sz w:val="24"/>
          <w:szCs w:val="24"/>
          <w:lang w:val="en-GB"/>
        </w:rPr>
        <w:t>ensur</w:t>
      </w:r>
      <w:r>
        <w:rPr>
          <w:rFonts w:ascii="Times New Roman" w:eastAsia="Times New Roman" w:hAnsi="Times New Roman"/>
          <w:sz w:val="24"/>
          <w:szCs w:val="24"/>
          <w:lang w:val="en-GB"/>
        </w:rPr>
        <w:t>ing</w:t>
      </w:r>
      <w:r w:rsidRPr="004C78DC">
        <w:rPr>
          <w:rFonts w:ascii="Times New Roman" w:eastAsia="Times New Roman" w:hAnsi="Times New Roman"/>
          <w:sz w:val="24"/>
          <w:szCs w:val="24"/>
          <w:lang w:val="en-GB"/>
        </w:rPr>
        <w:t xml:space="preserve"> better access to isotopes throughout the U.S. and a more reliable domestic supply of short-lived isotopes</w:t>
      </w:r>
      <w:r>
        <w:rPr>
          <w:rFonts w:ascii="Times New Roman" w:eastAsia="Times New Roman" w:hAnsi="Times New Roman"/>
          <w:sz w:val="24"/>
          <w:szCs w:val="24"/>
          <w:lang w:val="en-GB"/>
        </w:rPr>
        <w:t xml:space="preserve"> that are amenable to production using this technique</w:t>
      </w:r>
      <w:r w:rsidRPr="004C78DC">
        <w:rPr>
          <w:rFonts w:ascii="Times New Roman" w:eastAsia="Times New Roman" w:hAnsi="Times New Roman"/>
          <w:sz w:val="24"/>
          <w:szCs w:val="24"/>
          <w:lang w:val="en-GB"/>
        </w:rPr>
        <w:t>.</w:t>
      </w:r>
    </w:p>
    <w:p w14:paraId="32C4943F" w14:textId="77777777" w:rsidR="006D09F4" w:rsidRDefault="006D09F4" w:rsidP="006D09F4">
      <w:pPr>
        <w:spacing w:after="0" w:line="240" w:lineRule="auto"/>
        <w:rPr>
          <w:rFonts w:ascii="Times New Roman" w:eastAsia="Times New Roman" w:hAnsi="Times New Roman"/>
          <w:b/>
          <w:sz w:val="24"/>
          <w:szCs w:val="24"/>
        </w:rPr>
      </w:pPr>
    </w:p>
    <w:p w14:paraId="3A781253" w14:textId="77777777" w:rsidR="006D09F4" w:rsidRPr="0087726A" w:rsidRDefault="00AB7392" w:rsidP="0071590C">
      <w:pPr>
        <w:pStyle w:val="Heading2"/>
        <w:rPr>
          <w:rFonts w:eastAsia="Times New Roman"/>
        </w:rPr>
      </w:pPr>
      <w:bookmarkStart w:id="12" w:name="_Toc440459338"/>
      <w:r>
        <w:rPr>
          <w:rFonts w:eastAsia="Times New Roman"/>
        </w:rPr>
        <w:t xml:space="preserve">2.4 </w:t>
      </w:r>
      <w:r w:rsidR="006D09F4" w:rsidRPr="0087726A">
        <w:rPr>
          <w:rFonts w:eastAsia="Times New Roman"/>
        </w:rPr>
        <w:t>References</w:t>
      </w:r>
      <w:bookmarkEnd w:id="12"/>
    </w:p>
    <w:p w14:paraId="2B63C109" w14:textId="77777777" w:rsidR="006D09F4" w:rsidRPr="004C78DC" w:rsidRDefault="006D09F4" w:rsidP="006D09F4">
      <w:pPr>
        <w:spacing w:after="0" w:line="240" w:lineRule="auto"/>
        <w:jc w:val="both"/>
        <w:rPr>
          <w:rFonts w:ascii="Times New Roman" w:eastAsia="Times New Roman" w:hAnsi="Times New Roman"/>
          <w:sz w:val="24"/>
          <w:szCs w:val="24"/>
        </w:rPr>
      </w:pPr>
    </w:p>
    <w:p w14:paraId="2CF149AB" w14:textId="77777777" w:rsidR="006D09F4" w:rsidRPr="004C78DC" w:rsidRDefault="006D09F4" w:rsidP="006D09F4">
      <w:pPr>
        <w:tabs>
          <w:tab w:val="left" w:pos="0"/>
        </w:tabs>
        <w:spacing w:after="120" w:line="240" w:lineRule="auto"/>
        <w:rPr>
          <w:rFonts w:ascii="Times New Roman" w:eastAsia="Times New Roman" w:hAnsi="Times New Roman"/>
          <w:sz w:val="24"/>
          <w:szCs w:val="24"/>
        </w:rPr>
      </w:pPr>
      <w:r w:rsidRPr="004C78DC" w:rsidDel="00241ADA">
        <w:rPr>
          <w:rFonts w:ascii="Times New Roman" w:eastAsia="Times New Roman" w:hAnsi="Times New Roman"/>
          <w:sz w:val="24"/>
          <w:szCs w:val="24"/>
        </w:rPr>
        <w:t xml:space="preserve"> </w:t>
      </w:r>
      <w:r w:rsidRPr="004C78DC">
        <w:rPr>
          <w:rFonts w:ascii="Times New Roman" w:eastAsia="Times New Roman" w:hAnsi="Times New Roman"/>
          <w:sz w:val="24"/>
          <w:szCs w:val="24"/>
        </w:rPr>
        <w:t>[</w:t>
      </w:r>
      <w:r>
        <w:rPr>
          <w:rFonts w:ascii="Times New Roman" w:eastAsia="Times New Roman" w:hAnsi="Times New Roman"/>
          <w:sz w:val="24"/>
          <w:szCs w:val="24"/>
        </w:rPr>
        <w:t>1</w:t>
      </w:r>
      <w:r w:rsidRPr="004C78DC">
        <w:rPr>
          <w:rFonts w:ascii="Times New Roman" w:eastAsia="Times New Roman" w:hAnsi="Times New Roman"/>
          <w:sz w:val="24"/>
          <w:szCs w:val="24"/>
        </w:rPr>
        <w:t>]</w:t>
      </w:r>
      <w:r>
        <w:rPr>
          <w:rFonts w:ascii="Times New Roman" w:eastAsia="Times New Roman" w:hAnsi="Times New Roman"/>
          <w:i/>
          <w:sz w:val="24"/>
          <w:szCs w:val="24"/>
        </w:rPr>
        <w:t xml:space="preserve"> </w:t>
      </w:r>
      <w:r w:rsidRPr="004C78DC">
        <w:rPr>
          <w:rFonts w:ascii="Times New Roman" w:eastAsia="Times New Roman" w:hAnsi="Times New Roman"/>
          <w:i/>
          <w:sz w:val="24"/>
          <w:szCs w:val="24"/>
        </w:rPr>
        <w:t>Forecast of the Future Demand for Medical Isotopes</w:t>
      </w:r>
      <w:r w:rsidRPr="004C78DC">
        <w:rPr>
          <w:rFonts w:ascii="Times New Roman" w:eastAsia="Times New Roman" w:hAnsi="Times New Roman"/>
          <w:sz w:val="24"/>
          <w:szCs w:val="24"/>
        </w:rPr>
        <w:t>, DOE, 1999.</w:t>
      </w:r>
    </w:p>
    <w:p w14:paraId="3FA3DEF7" w14:textId="77777777" w:rsidR="006D09F4" w:rsidRPr="004C78DC" w:rsidRDefault="006D09F4" w:rsidP="006D09F4">
      <w:pPr>
        <w:spacing w:after="120" w:line="240" w:lineRule="auto"/>
        <w:jc w:val="both"/>
        <w:rPr>
          <w:rFonts w:ascii="Times New Roman" w:eastAsia="Times New Roman" w:hAnsi="Times New Roman"/>
          <w:sz w:val="24"/>
          <w:szCs w:val="24"/>
        </w:rPr>
      </w:pPr>
      <w:r w:rsidRPr="004C78DC" w:rsidDel="00241ADA">
        <w:rPr>
          <w:rFonts w:ascii="Times New Roman" w:eastAsia="Times New Roman" w:hAnsi="Times New Roman"/>
          <w:sz w:val="24"/>
          <w:szCs w:val="24"/>
        </w:rPr>
        <w:t xml:space="preserve"> </w:t>
      </w:r>
      <w:r w:rsidRPr="004C78DC">
        <w:rPr>
          <w:rFonts w:ascii="Times New Roman" w:eastAsia="Times New Roman" w:hAnsi="Times New Roman"/>
          <w:sz w:val="24"/>
          <w:szCs w:val="24"/>
        </w:rPr>
        <w:t>[</w:t>
      </w:r>
      <w:r>
        <w:rPr>
          <w:rFonts w:ascii="Times New Roman" w:eastAsia="Times New Roman" w:hAnsi="Times New Roman"/>
          <w:sz w:val="24"/>
          <w:szCs w:val="24"/>
        </w:rPr>
        <w:t>2</w:t>
      </w:r>
      <w:r w:rsidRPr="004C78DC">
        <w:rPr>
          <w:rFonts w:ascii="Times New Roman" w:eastAsia="Times New Roman" w:hAnsi="Times New Roman"/>
          <w:sz w:val="24"/>
          <w:szCs w:val="24"/>
        </w:rPr>
        <w:t xml:space="preserve">] </w:t>
      </w:r>
      <w:r w:rsidRPr="004C78DC">
        <w:rPr>
          <w:rFonts w:ascii="Times New Roman" w:eastAsia="Times New Roman" w:hAnsi="Times New Roman"/>
          <w:i/>
          <w:sz w:val="24"/>
          <w:szCs w:val="24"/>
        </w:rPr>
        <w:t xml:space="preserve">Advancing Nuclear Medicine </w:t>
      </w:r>
      <w:proofErr w:type="gramStart"/>
      <w:r w:rsidRPr="004C78DC">
        <w:rPr>
          <w:rFonts w:ascii="Times New Roman" w:eastAsia="Times New Roman" w:hAnsi="Times New Roman"/>
          <w:i/>
          <w:sz w:val="24"/>
          <w:szCs w:val="24"/>
        </w:rPr>
        <w:t>Through</w:t>
      </w:r>
      <w:proofErr w:type="gramEnd"/>
      <w:r w:rsidRPr="004C78DC">
        <w:rPr>
          <w:rFonts w:ascii="Times New Roman" w:eastAsia="Times New Roman" w:hAnsi="Times New Roman"/>
          <w:i/>
          <w:sz w:val="24"/>
          <w:szCs w:val="24"/>
        </w:rPr>
        <w:t xml:space="preserve"> Innovation</w:t>
      </w:r>
      <w:r w:rsidRPr="004C78DC">
        <w:rPr>
          <w:rFonts w:ascii="Times New Roman" w:eastAsia="Times New Roman" w:hAnsi="Times New Roman"/>
          <w:sz w:val="24"/>
          <w:szCs w:val="24"/>
        </w:rPr>
        <w:t>, National Academy of Sciences, 2007.</w:t>
      </w:r>
    </w:p>
    <w:p w14:paraId="0CAD8C44" w14:textId="77777777" w:rsidR="006D09F4" w:rsidRDefault="006D09F4" w:rsidP="006D09F4">
      <w:pPr>
        <w:spacing w:after="120" w:line="240" w:lineRule="auto"/>
        <w:jc w:val="both"/>
        <w:rPr>
          <w:rFonts w:ascii="Times New Roman" w:eastAsia="Times New Roman" w:hAnsi="Times New Roman"/>
          <w:sz w:val="24"/>
          <w:szCs w:val="24"/>
        </w:rPr>
      </w:pPr>
      <w:r w:rsidRPr="004C78DC" w:rsidDel="00241ADA">
        <w:rPr>
          <w:rFonts w:ascii="Times New Roman" w:eastAsia="Times New Roman" w:hAnsi="Times New Roman"/>
          <w:sz w:val="24"/>
          <w:szCs w:val="24"/>
        </w:rPr>
        <w:t xml:space="preserve"> </w:t>
      </w:r>
      <w:r w:rsidRPr="004C78DC">
        <w:rPr>
          <w:rFonts w:ascii="Times New Roman" w:eastAsia="Times New Roman" w:hAnsi="Times New Roman"/>
          <w:sz w:val="24"/>
          <w:szCs w:val="24"/>
        </w:rPr>
        <w:t>[</w:t>
      </w:r>
      <w:r>
        <w:rPr>
          <w:rFonts w:ascii="Times New Roman" w:eastAsia="Times New Roman" w:hAnsi="Times New Roman"/>
          <w:sz w:val="24"/>
          <w:szCs w:val="24"/>
        </w:rPr>
        <w:t>3</w:t>
      </w:r>
      <w:r w:rsidRPr="004C78DC">
        <w:rPr>
          <w:rFonts w:ascii="Times New Roman" w:eastAsia="Times New Roman" w:hAnsi="Times New Roman"/>
          <w:sz w:val="24"/>
          <w:szCs w:val="24"/>
        </w:rPr>
        <w:t xml:space="preserve">] M.J. </w:t>
      </w:r>
      <w:proofErr w:type="spellStart"/>
      <w:r w:rsidRPr="004C78DC">
        <w:rPr>
          <w:rFonts w:ascii="Times New Roman" w:eastAsia="Times New Roman" w:hAnsi="Times New Roman"/>
          <w:sz w:val="24"/>
          <w:szCs w:val="24"/>
        </w:rPr>
        <w:t>Rivard</w:t>
      </w:r>
      <w:proofErr w:type="spellEnd"/>
      <w:r w:rsidRPr="004C78DC">
        <w:rPr>
          <w:rFonts w:ascii="Times New Roman" w:eastAsia="Times New Roman" w:hAnsi="Times New Roman"/>
          <w:sz w:val="24"/>
          <w:szCs w:val="24"/>
        </w:rPr>
        <w:t xml:space="preserve"> et al., </w:t>
      </w:r>
      <w:proofErr w:type="gramStart"/>
      <w:r w:rsidRPr="004C78DC">
        <w:rPr>
          <w:rFonts w:ascii="Times New Roman" w:eastAsia="Times New Roman" w:hAnsi="Times New Roman"/>
          <w:i/>
          <w:sz w:val="24"/>
          <w:szCs w:val="24"/>
        </w:rPr>
        <w:t>The</w:t>
      </w:r>
      <w:proofErr w:type="gramEnd"/>
      <w:r w:rsidRPr="004C78DC">
        <w:rPr>
          <w:rFonts w:ascii="Times New Roman" w:eastAsia="Times New Roman" w:hAnsi="Times New Roman"/>
          <w:i/>
          <w:sz w:val="24"/>
          <w:szCs w:val="24"/>
        </w:rPr>
        <w:t xml:space="preserve"> U.S. National Isotope Program: Current Status and Strategy for Future Success</w:t>
      </w:r>
      <w:r w:rsidRPr="004C78DC">
        <w:rPr>
          <w:rFonts w:ascii="Times New Roman" w:eastAsia="Times New Roman" w:hAnsi="Times New Roman"/>
          <w:sz w:val="24"/>
          <w:szCs w:val="24"/>
        </w:rPr>
        <w:t xml:space="preserve">, J. Applied Radiation and Isotopes, </w:t>
      </w:r>
      <w:r w:rsidRPr="004C78DC">
        <w:rPr>
          <w:rFonts w:ascii="Times New Roman" w:eastAsia="Times New Roman" w:hAnsi="Times New Roman"/>
          <w:b/>
          <w:sz w:val="24"/>
          <w:szCs w:val="24"/>
        </w:rPr>
        <w:t>63</w:t>
      </w:r>
      <w:r w:rsidRPr="004C78DC">
        <w:rPr>
          <w:rFonts w:ascii="Times New Roman" w:eastAsia="Times New Roman" w:hAnsi="Times New Roman"/>
          <w:sz w:val="24"/>
          <w:szCs w:val="24"/>
        </w:rPr>
        <w:t>, 157-178, 2005.</w:t>
      </w:r>
    </w:p>
    <w:p w14:paraId="78EABAB5" w14:textId="77777777" w:rsidR="006D09F4" w:rsidRDefault="006D09F4" w:rsidP="006D09F4">
      <w:pPr>
        <w:spacing w:after="120" w:line="240" w:lineRule="auto"/>
        <w:jc w:val="both"/>
        <w:rPr>
          <w:rFonts w:ascii="Times New Roman" w:eastAsia="Times New Roman" w:hAnsi="Times New Roman"/>
          <w:sz w:val="24"/>
          <w:szCs w:val="24"/>
        </w:rPr>
      </w:pPr>
      <w:r w:rsidRPr="004C78DC">
        <w:rPr>
          <w:rFonts w:ascii="Times New Roman" w:eastAsia="Times New Roman" w:hAnsi="Times New Roman"/>
          <w:sz w:val="24"/>
          <w:szCs w:val="24"/>
        </w:rPr>
        <w:t>[</w:t>
      </w:r>
      <w:r>
        <w:rPr>
          <w:rFonts w:ascii="Times New Roman" w:eastAsia="Times New Roman" w:hAnsi="Times New Roman"/>
          <w:sz w:val="24"/>
          <w:szCs w:val="24"/>
        </w:rPr>
        <w:t>4</w:t>
      </w:r>
      <w:r w:rsidRPr="004C78DC">
        <w:rPr>
          <w:rFonts w:ascii="Times New Roman" w:eastAsia="Times New Roman" w:hAnsi="Times New Roman"/>
          <w:sz w:val="24"/>
          <w:szCs w:val="24"/>
        </w:rPr>
        <w:t xml:space="preserve">] J. Pantaleo, The </w:t>
      </w:r>
      <w:r w:rsidRPr="004C78DC">
        <w:rPr>
          <w:rFonts w:ascii="Times New Roman" w:eastAsia="Times New Roman" w:hAnsi="Times New Roman"/>
          <w:i/>
          <w:sz w:val="24"/>
          <w:szCs w:val="24"/>
        </w:rPr>
        <w:t>Nation’s Needs for Isotopes: Present and Future</w:t>
      </w:r>
      <w:r w:rsidRPr="004C78DC">
        <w:rPr>
          <w:rFonts w:ascii="Times New Roman" w:eastAsia="Times New Roman" w:hAnsi="Times New Roman"/>
          <w:sz w:val="24"/>
          <w:szCs w:val="24"/>
        </w:rPr>
        <w:t>, Presentation to the Joint NCI-DOE Workshop on I</w:t>
      </w:r>
      <w:r>
        <w:rPr>
          <w:rFonts w:ascii="Times New Roman" w:eastAsia="Times New Roman" w:hAnsi="Times New Roman"/>
          <w:sz w:val="24"/>
          <w:szCs w:val="24"/>
        </w:rPr>
        <w:t>sotope Needs, August 3-7, 2008.</w:t>
      </w:r>
    </w:p>
    <w:p w14:paraId="60099FD2" w14:textId="77777777" w:rsidR="006D09F4" w:rsidRPr="004C78DC" w:rsidRDefault="006D09F4" w:rsidP="006D09F4">
      <w:pPr>
        <w:tabs>
          <w:tab w:val="left" w:pos="0"/>
        </w:tabs>
        <w:spacing w:after="120" w:line="240" w:lineRule="auto"/>
        <w:rPr>
          <w:rFonts w:ascii="Times New Roman" w:eastAsia="Times New Roman" w:hAnsi="Times New Roman"/>
          <w:sz w:val="24"/>
          <w:szCs w:val="24"/>
        </w:rPr>
      </w:pPr>
      <w:r w:rsidRPr="004C78DC">
        <w:rPr>
          <w:rFonts w:ascii="Times New Roman" w:eastAsia="Times New Roman" w:hAnsi="Times New Roman"/>
          <w:sz w:val="24"/>
          <w:szCs w:val="24"/>
        </w:rPr>
        <w:t>[</w:t>
      </w:r>
      <w:r>
        <w:rPr>
          <w:rFonts w:ascii="Times New Roman" w:eastAsia="Times New Roman" w:hAnsi="Times New Roman"/>
          <w:sz w:val="24"/>
          <w:szCs w:val="24"/>
        </w:rPr>
        <w:t xml:space="preserve">5] </w:t>
      </w:r>
      <w:r w:rsidRPr="004C78DC">
        <w:rPr>
          <w:rFonts w:ascii="Times New Roman" w:eastAsia="Times New Roman" w:hAnsi="Times New Roman"/>
          <w:sz w:val="24"/>
          <w:szCs w:val="24"/>
        </w:rPr>
        <w:t xml:space="preserve">T.J.R. Harris, J.D. Kalen, J. Hall, </w:t>
      </w:r>
      <w:r w:rsidRPr="004C78DC">
        <w:rPr>
          <w:rFonts w:ascii="Times New Roman" w:eastAsia="Times New Roman" w:hAnsi="Times New Roman"/>
          <w:i/>
          <w:sz w:val="24"/>
          <w:szCs w:val="24"/>
        </w:rPr>
        <w:t>Report of the Meeting Held to Discuss Existing and Future Radionuclide Requirements for the National Cancer Institute</w:t>
      </w:r>
      <w:r w:rsidRPr="004C78DC">
        <w:rPr>
          <w:rFonts w:ascii="Times New Roman" w:eastAsia="Times New Roman" w:hAnsi="Times New Roman"/>
          <w:sz w:val="24"/>
          <w:szCs w:val="24"/>
        </w:rPr>
        <w:t>, April 30, 2008, SAIC report to the National Cancer Institute, 2008.</w:t>
      </w:r>
    </w:p>
    <w:p w14:paraId="6C45350C" w14:textId="77777777" w:rsidR="006D09F4" w:rsidRDefault="006D09F4" w:rsidP="006D09F4">
      <w:pPr>
        <w:spacing w:after="120" w:line="240" w:lineRule="auto"/>
        <w:jc w:val="both"/>
        <w:rPr>
          <w:rFonts w:ascii="Times New Roman" w:eastAsia="Times New Roman" w:hAnsi="Times New Roman"/>
          <w:sz w:val="24"/>
          <w:szCs w:val="24"/>
        </w:rPr>
      </w:pPr>
      <w:r w:rsidRPr="004C78DC">
        <w:rPr>
          <w:rFonts w:ascii="Times New Roman" w:hAnsi="Times New Roman"/>
          <w:bCs/>
          <w:sz w:val="24"/>
          <w:szCs w:val="24"/>
        </w:rPr>
        <w:t>[</w:t>
      </w:r>
      <w:r>
        <w:rPr>
          <w:rFonts w:ascii="Times New Roman" w:hAnsi="Times New Roman"/>
          <w:bCs/>
          <w:sz w:val="24"/>
          <w:szCs w:val="24"/>
        </w:rPr>
        <w:t>6</w:t>
      </w:r>
      <w:r w:rsidRPr="004C78DC">
        <w:rPr>
          <w:rFonts w:ascii="Times New Roman" w:hAnsi="Times New Roman"/>
          <w:bCs/>
          <w:sz w:val="24"/>
          <w:szCs w:val="24"/>
        </w:rPr>
        <w:t>]</w:t>
      </w:r>
      <w:r>
        <w:rPr>
          <w:rFonts w:ascii="Times New Roman" w:hAnsi="Times New Roman"/>
          <w:bCs/>
          <w:sz w:val="24"/>
          <w:szCs w:val="24"/>
        </w:rPr>
        <w:t xml:space="preserve"> </w:t>
      </w:r>
      <w:r w:rsidRPr="004C78DC">
        <w:rPr>
          <w:rFonts w:ascii="Times New Roman" w:hAnsi="Times New Roman"/>
          <w:bCs/>
          <w:sz w:val="24"/>
          <w:szCs w:val="24"/>
        </w:rPr>
        <w:t xml:space="preserve">NSAC, </w:t>
      </w:r>
      <w:r w:rsidRPr="004C78DC">
        <w:rPr>
          <w:rFonts w:ascii="Times New Roman" w:hAnsi="Times New Roman"/>
          <w:bCs/>
          <w:i/>
          <w:sz w:val="24"/>
          <w:szCs w:val="24"/>
        </w:rPr>
        <w:t xml:space="preserve">Meeting Isotope Needs and Capturing Opportunities for the Future, </w:t>
      </w:r>
      <w:r w:rsidRPr="004C78DC">
        <w:rPr>
          <w:rFonts w:ascii="Times New Roman" w:hAnsi="Times New Roman"/>
          <w:bCs/>
          <w:sz w:val="24"/>
          <w:szCs w:val="24"/>
        </w:rPr>
        <w:t>The 2015 Long Range Plan for the DOE-NP Isotope Program, NSAC Isotopes Subcommittee, July 20, 2015.</w:t>
      </w:r>
      <w:r w:rsidRPr="00241ADA">
        <w:rPr>
          <w:rFonts w:ascii="Times New Roman" w:eastAsia="Times New Roman" w:hAnsi="Times New Roman"/>
          <w:sz w:val="24"/>
          <w:szCs w:val="24"/>
        </w:rPr>
        <w:t xml:space="preserve"> </w:t>
      </w:r>
    </w:p>
    <w:p w14:paraId="3610ED91" w14:textId="77777777" w:rsidR="006D09F4" w:rsidRPr="00267F3E" w:rsidRDefault="006D09F4" w:rsidP="006D09F4">
      <w:pPr>
        <w:spacing w:after="120" w:line="240" w:lineRule="auto"/>
        <w:jc w:val="both"/>
        <w:rPr>
          <w:rFonts w:ascii="Times New Roman" w:eastAsia="Times New Roman" w:hAnsi="Times New Roman"/>
          <w:sz w:val="24"/>
          <w:szCs w:val="24"/>
        </w:rPr>
      </w:pPr>
      <w:r w:rsidRPr="004C78DC">
        <w:rPr>
          <w:rFonts w:ascii="Times New Roman" w:eastAsia="Times New Roman" w:hAnsi="Times New Roman"/>
          <w:sz w:val="24"/>
          <w:szCs w:val="24"/>
        </w:rPr>
        <w:t>[</w:t>
      </w:r>
      <w:r>
        <w:rPr>
          <w:rFonts w:ascii="Times New Roman" w:eastAsia="Times New Roman" w:hAnsi="Times New Roman"/>
          <w:sz w:val="24"/>
          <w:szCs w:val="24"/>
        </w:rPr>
        <w:t xml:space="preserve">7] </w:t>
      </w:r>
      <w:r w:rsidRPr="004C78DC">
        <w:rPr>
          <w:rFonts w:ascii="Times New Roman" w:eastAsia="Times New Roman" w:hAnsi="Times New Roman"/>
          <w:i/>
          <w:sz w:val="24"/>
          <w:szCs w:val="24"/>
        </w:rPr>
        <w:t>U.S. Radio-isotope Supply: a Position Statement</w:t>
      </w:r>
      <w:r w:rsidRPr="004C78DC">
        <w:rPr>
          <w:rFonts w:ascii="Times New Roman" w:eastAsia="Times New Roman" w:hAnsi="Times New Roman"/>
          <w:sz w:val="24"/>
          <w:szCs w:val="24"/>
        </w:rPr>
        <w:t>, America Nuclear Society, 2004.</w:t>
      </w:r>
    </w:p>
    <w:p w14:paraId="4276B635" w14:textId="77777777" w:rsidR="006D09F4" w:rsidRDefault="006D09F4" w:rsidP="006D09F4">
      <w:pPr>
        <w:spacing w:after="120"/>
        <w:jc w:val="both"/>
        <w:rPr>
          <w:rFonts w:ascii="Times New Roman" w:eastAsia="Times New Roman" w:hAnsi="Times New Roman"/>
          <w:sz w:val="24"/>
          <w:szCs w:val="24"/>
        </w:rPr>
      </w:pPr>
      <w:r w:rsidRPr="004C78DC">
        <w:rPr>
          <w:rFonts w:ascii="Times New Roman" w:eastAsia="Times New Roman" w:hAnsi="Times New Roman"/>
          <w:sz w:val="24"/>
          <w:szCs w:val="24"/>
        </w:rPr>
        <w:t>[</w:t>
      </w:r>
      <w:r>
        <w:rPr>
          <w:rFonts w:ascii="Times New Roman" w:eastAsia="Times New Roman" w:hAnsi="Times New Roman"/>
          <w:sz w:val="24"/>
          <w:szCs w:val="24"/>
        </w:rPr>
        <w:t>8</w:t>
      </w:r>
      <w:r w:rsidRPr="004C78DC">
        <w:rPr>
          <w:rFonts w:ascii="Times New Roman" w:eastAsia="Times New Roman" w:hAnsi="Times New Roman"/>
          <w:sz w:val="24"/>
          <w:szCs w:val="24"/>
        </w:rPr>
        <w:t xml:space="preserve">] C. </w:t>
      </w:r>
      <w:proofErr w:type="spellStart"/>
      <w:r w:rsidRPr="004C78DC">
        <w:rPr>
          <w:rFonts w:ascii="Times New Roman" w:eastAsia="Times New Roman" w:hAnsi="Times New Roman"/>
          <w:sz w:val="24"/>
          <w:szCs w:val="24"/>
        </w:rPr>
        <w:t>Segebade</w:t>
      </w:r>
      <w:proofErr w:type="spellEnd"/>
      <w:r w:rsidRPr="004C78DC">
        <w:rPr>
          <w:rFonts w:ascii="Times New Roman" w:eastAsia="Times New Roman" w:hAnsi="Times New Roman"/>
          <w:sz w:val="24"/>
          <w:szCs w:val="24"/>
        </w:rPr>
        <w:t>, H</w:t>
      </w:r>
      <w:proofErr w:type="gramStart"/>
      <w:r w:rsidRPr="004C78DC">
        <w:rPr>
          <w:rFonts w:ascii="Times New Roman" w:eastAsia="Times New Roman" w:hAnsi="Times New Roman"/>
          <w:sz w:val="24"/>
          <w:szCs w:val="24"/>
        </w:rPr>
        <w:t>.-</w:t>
      </w:r>
      <w:proofErr w:type="gramEnd"/>
      <w:r w:rsidRPr="004C78DC">
        <w:rPr>
          <w:rFonts w:ascii="Times New Roman" w:eastAsia="Times New Roman" w:hAnsi="Times New Roman"/>
          <w:sz w:val="24"/>
          <w:szCs w:val="24"/>
        </w:rPr>
        <w:t xml:space="preserve"> P. Weise and G. J. Lutz</w:t>
      </w:r>
      <w:r>
        <w:rPr>
          <w:rFonts w:ascii="Times New Roman" w:eastAsia="Times New Roman" w:hAnsi="Times New Roman"/>
          <w:i/>
          <w:sz w:val="24"/>
          <w:szCs w:val="24"/>
        </w:rPr>
        <w:t xml:space="preserve">, </w:t>
      </w:r>
      <w:r w:rsidRPr="004C78DC">
        <w:rPr>
          <w:rFonts w:ascii="Times New Roman" w:eastAsia="Times New Roman" w:hAnsi="Times New Roman"/>
          <w:i/>
          <w:sz w:val="24"/>
          <w:szCs w:val="24"/>
        </w:rPr>
        <w:t>Photon Activation Analysis</w:t>
      </w:r>
    </w:p>
    <w:p w14:paraId="5F38E39F" w14:textId="77777777" w:rsidR="006D09F4" w:rsidRPr="004C78DC" w:rsidRDefault="006D09F4" w:rsidP="006D09F4">
      <w:pPr>
        <w:spacing w:after="120"/>
        <w:jc w:val="both"/>
        <w:rPr>
          <w:rFonts w:ascii="Times New Roman" w:hAnsi="Times New Roman"/>
          <w:sz w:val="24"/>
          <w:szCs w:val="24"/>
          <w:lang w:val="en-GB"/>
        </w:rPr>
      </w:pPr>
      <w:r>
        <w:rPr>
          <w:rFonts w:ascii="Times New Roman" w:eastAsia="Times New Roman" w:hAnsi="Times New Roman"/>
          <w:sz w:val="24"/>
          <w:szCs w:val="24"/>
        </w:rPr>
        <w:t xml:space="preserve">[9] </w:t>
      </w:r>
      <w:proofErr w:type="spellStart"/>
      <w:r>
        <w:rPr>
          <w:rFonts w:ascii="Times New Roman" w:hAnsi="Times New Roman"/>
          <w:sz w:val="24"/>
          <w:szCs w:val="24"/>
          <w:lang w:val="en-GB"/>
        </w:rPr>
        <w:t>Artor</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Niccoli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Asabella</w:t>
      </w:r>
      <w:proofErr w:type="spellEnd"/>
      <w:r>
        <w:rPr>
          <w:rFonts w:ascii="Times New Roman" w:hAnsi="Times New Roman"/>
          <w:sz w:val="24"/>
          <w:szCs w:val="24"/>
          <w:lang w:val="en-GB"/>
        </w:rPr>
        <w:t xml:space="preserve">, Giuseppe Lucio </w:t>
      </w:r>
      <w:proofErr w:type="spellStart"/>
      <w:r>
        <w:rPr>
          <w:rFonts w:ascii="Times New Roman" w:hAnsi="Times New Roman"/>
          <w:sz w:val="24"/>
          <w:szCs w:val="24"/>
          <w:lang w:val="en-GB"/>
        </w:rPr>
        <w:t>Cascini</w:t>
      </w:r>
      <w:proofErr w:type="spellEnd"/>
      <w:r>
        <w:rPr>
          <w:rFonts w:ascii="Times New Roman" w:hAnsi="Times New Roman"/>
          <w:sz w:val="24"/>
          <w:szCs w:val="24"/>
          <w:lang w:val="en-GB"/>
        </w:rPr>
        <w:t xml:space="preserve">, Corinna </w:t>
      </w:r>
      <w:proofErr w:type="spellStart"/>
      <w:r>
        <w:rPr>
          <w:rFonts w:ascii="Times New Roman" w:hAnsi="Times New Roman"/>
          <w:sz w:val="24"/>
          <w:szCs w:val="24"/>
          <w:lang w:val="en-GB"/>
        </w:rPr>
        <w:t>Altini</w:t>
      </w:r>
      <w:proofErr w:type="spellEnd"/>
      <w:r>
        <w:rPr>
          <w:rFonts w:ascii="Times New Roman" w:hAnsi="Times New Roman"/>
          <w:sz w:val="24"/>
          <w:szCs w:val="24"/>
          <w:lang w:val="en-GB"/>
        </w:rPr>
        <w:t xml:space="preserve">, Domenico </w:t>
      </w:r>
      <w:proofErr w:type="spellStart"/>
      <w:r>
        <w:rPr>
          <w:rFonts w:ascii="Times New Roman" w:hAnsi="Times New Roman"/>
          <w:sz w:val="24"/>
          <w:szCs w:val="24"/>
          <w:lang w:val="en-GB"/>
        </w:rPr>
        <w:t>Paparella</w:t>
      </w:r>
      <w:proofErr w:type="spellEnd"/>
      <w:r>
        <w:rPr>
          <w:rFonts w:ascii="Times New Roman" w:hAnsi="Times New Roman"/>
          <w:sz w:val="24"/>
          <w:szCs w:val="24"/>
          <w:lang w:val="en-GB"/>
        </w:rPr>
        <w:t xml:space="preserve">, Antonio </w:t>
      </w:r>
      <w:proofErr w:type="spellStart"/>
      <w:r>
        <w:rPr>
          <w:rFonts w:ascii="Times New Roman" w:hAnsi="Times New Roman"/>
          <w:sz w:val="24"/>
          <w:szCs w:val="24"/>
          <w:lang w:val="en-GB"/>
        </w:rPr>
        <w:t>Notaristefano</w:t>
      </w:r>
      <w:proofErr w:type="spellEnd"/>
      <w:r>
        <w:rPr>
          <w:rFonts w:ascii="Times New Roman" w:hAnsi="Times New Roman"/>
          <w:sz w:val="24"/>
          <w:szCs w:val="24"/>
          <w:lang w:val="en-GB"/>
        </w:rPr>
        <w:t>,</w:t>
      </w:r>
      <w:r w:rsidRPr="00543F66">
        <w:rPr>
          <w:rFonts w:ascii="Times New Roman" w:hAnsi="Times New Roman"/>
          <w:sz w:val="24"/>
          <w:szCs w:val="24"/>
          <w:lang w:val="en-GB"/>
        </w:rPr>
        <w:t xml:space="preserve"> and Giuseppe </w:t>
      </w:r>
      <w:proofErr w:type="spellStart"/>
      <w:r w:rsidRPr="00543F66">
        <w:rPr>
          <w:rFonts w:ascii="Times New Roman" w:hAnsi="Times New Roman"/>
          <w:sz w:val="24"/>
          <w:szCs w:val="24"/>
          <w:lang w:val="en-GB"/>
        </w:rPr>
        <w:t>Rubini</w:t>
      </w:r>
      <w:proofErr w:type="spellEnd"/>
      <w:r>
        <w:rPr>
          <w:rFonts w:ascii="Times New Roman" w:hAnsi="Times New Roman"/>
          <w:sz w:val="24"/>
          <w:szCs w:val="24"/>
          <w:lang w:val="en-GB"/>
        </w:rPr>
        <w:t>,</w:t>
      </w:r>
      <w:r w:rsidRPr="004F52F0">
        <w:rPr>
          <w:rFonts w:ascii="Times New Roman" w:hAnsi="Times New Roman"/>
          <w:i/>
          <w:sz w:val="24"/>
          <w:szCs w:val="24"/>
          <w:u w:val="single"/>
          <w:lang w:val="en-GB"/>
        </w:rPr>
        <w:t xml:space="preserve"> </w:t>
      </w:r>
      <w:r w:rsidRPr="00747AF4">
        <w:rPr>
          <w:rFonts w:ascii="Times New Roman" w:hAnsi="Times New Roman"/>
          <w:i/>
          <w:sz w:val="24"/>
          <w:szCs w:val="24"/>
          <w:u w:val="single"/>
          <w:lang w:val="en-GB"/>
        </w:rPr>
        <w:t>The Copper Radioisotopes: A Systematic Revie</w:t>
      </w:r>
      <w:r>
        <w:rPr>
          <w:rFonts w:ascii="Times New Roman" w:hAnsi="Times New Roman"/>
          <w:i/>
          <w:sz w:val="24"/>
          <w:szCs w:val="24"/>
          <w:u w:val="single"/>
          <w:lang w:val="en-GB"/>
        </w:rPr>
        <w:t>w with Special Interest to 64Cu</w:t>
      </w:r>
      <w:r>
        <w:rPr>
          <w:rFonts w:ascii="Times New Roman" w:hAnsi="Times New Roman"/>
          <w:sz w:val="24"/>
          <w:szCs w:val="24"/>
          <w:lang w:val="en-GB"/>
        </w:rPr>
        <w:t xml:space="preserve">, </w:t>
      </w:r>
      <w:hyperlink r:id="rId15" w:history="1">
        <w:r w:rsidRPr="0068702F">
          <w:rPr>
            <w:rStyle w:val="Hyperlink"/>
            <w:rFonts w:ascii="Times New Roman" w:hAnsi="Times New Roman"/>
            <w:sz w:val="24"/>
            <w:szCs w:val="24"/>
            <w:lang w:val="en-GB"/>
          </w:rPr>
          <w:t>http://www.ncbi.nlm.nih.gov/pmc/articles/PMC4033511/</w:t>
        </w:r>
      </w:hyperlink>
    </w:p>
    <w:p w14:paraId="248138D5" w14:textId="77777777" w:rsidR="006D09F4" w:rsidRDefault="004264AC" w:rsidP="006D09F4">
      <w:pPr>
        <w:pStyle w:val="Heading1"/>
      </w:pPr>
      <w:bookmarkStart w:id="13" w:name="_Toc440459339"/>
      <w:r>
        <w:rPr>
          <w:lang w:val="en-GB"/>
        </w:rPr>
        <w:lastRenderedPageBreak/>
        <w:t>3</w:t>
      </w:r>
      <w:r w:rsidR="006D09F4">
        <w:rPr>
          <w:lang w:val="en-GB"/>
        </w:rPr>
        <w:t xml:space="preserve">. </w:t>
      </w:r>
      <w:r w:rsidR="006D09F4" w:rsidRPr="00747AF4">
        <w:rPr>
          <w:lang w:val="en-GB"/>
        </w:rPr>
        <w:t>Isotope</w:t>
      </w:r>
      <w:r w:rsidR="006D09F4" w:rsidRPr="00747AF4">
        <w:t xml:space="preserve"> </w:t>
      </w:r>
      <w:r w:rsidR="006D09F4" w:rsidRPr="00B50B66">
        <w:t>Physics and Conversion Rates</w:t>
      </w:r>
      <w:bookmarkEnd w:id="13"/>
      <w:r w:rsidR="006D09F4" w:rsidRPr="00B50B66">
        <w:tab/>
      </w:r>
      <w:r w:rsidR="006D09F4" w:rsidRPr="00B50B66">
        <w:tab/>
      </w:r>
      <w:r w:rsidR="006D09F4" w:rsidRPr="00B50B66">
        <w:tab/>
      </w:r>
    </w:p>
    <w:p w14:paraId="0C6E16B4" w14:textId="77777777" w:rsidR="006D09F4" w:rsidRPr="002B6205" w:rsidRDefault="006D09F4" w:rsidP="006D09F4">
      <w:pPr>
        <w:jc w:val="both"/>
        <w:rPr>
          <w:rFonts w:ascii="Times New Roman" w:hAnsi="Times New Roman"/>
          <w:sz w:val="24"/>
        </w:rPr>
      </w:pPr>
      <w:r>
        <w:rPr>
          <w:rFonts w:ascii="Times New Roman" w:hAnsi="Times New Roman"/>
          <w:sz w:val="24"/>
        </w:rPr>
        <w:t>As a test case for isotope production using electron accelerators, w</w:t>
      </w:r>
      <w:r w:rsidRPr="002B6205">
        <w:rPr>
          <w:rFonts w:ascii="Times New Roman" w:hAnsi="Times New Roman"/>
          <w:sz w:val="24"/>
        </w:rPr>
        <w:t xml:space="preserve">e propose producing </w:t>
      </w:r>
      <w:r w:rsidRPr="002B6205">
        <w:rPr>
          <w:rFonts w:ascii="Times New Roman" w:hAnsi="Times New Roman"/>
          <w:sz w:val="24"/>
          <w:vertAlign w:val="superscript"/>
        </w:rPr>
        <w:t>67</w:t>
      </w:r>
      <w:r w:rsidRPr="002B6205">
        <w:rPr>
          <w:rFonts w:ascii="Times New Roman" w:hAnsi="Times New Roman"/>
          <w:sz w:val="24"/>
        </w:rPr>
        <w:t xml:space="preserve">Cu </w:t>
      </w:r>
      <w:r>
        <w:rPr>
          <w:rFonts w:ascii="Times New Roman" w:hAnsi="Times New Roman"/>
          <w:sz w:val="24"/>
        </w:rPr>
        <w:t>from</w:t>
      </w:r>
      <w:r w:rsidRPr="002B6205">
        <w:rPr>
          <w:rFonts w:ascii="Times New Roman" w:hAnsi="Times New Roman"/>
          <w:sz w:val="24"/>
        </w:rPr>
        <w:t xml:space="preserve"> gallium via the </w:t>
      </w:r>
      <w:proofErr w:type="gramStart"/>
      <w:r w:rsidRPr="002B6205">
        <w:rPr>
          <w:rFonts w:ascii="Times New Roman" w:hAnsi="Times New Roman"/>
          <w:sz w:val="24"/>
          <w:vertAlign w:val="superscript"/>
        </w:rPr>
        <w:t>71</w:t>
      </w:r>
      <w:r w:rsidRPr="002B6205">
        <w:rPr>
          <w:rFonts w:ascii="Times New Roman" w:hAnsi="Times New Roman"/>
          <w:sz w:val="24"/>
        </w:rPr>
        <w:t>Ga(</w:t>
      </w:r>
      <w:proofErr w:type="gramEnd"/>
      <w:r w:rsidRPr="002B6205">
        <w:rPr>
          <w:rFonts w:ascii="Times New Roman" w:hAnsi="Times New Roman"/>
          <w:sz w:val="24"/>
        </w:rPr>
        <w:sym w:font="Symbol" w:char="F067"/>
      </w:r>
      <w:r w:rsidRPr="002B6205">
        <w:rPr>
          <w:rFonts w:ascii="Times New Roman" w:hAnsi="Times New Roman"/>
          <w:sz w:val="24"/>
        </w:rPr>
        <w:t xml:space="preserve">, </w:t>
      </w:r>
      <w:r w:rsidRPr="002B6205">
        <w:rPr>
          <w:rFonts w:ascii="Times New Roman" w:hAnsi="Times New Roman"/>
          <w:sz w:val="24"/>
        </w:rPr>
        <w:sym w:font="Symbol" w:char="F061"/>
      </w:r>
      <w:r w:rsidRPr="002B6205">
        <w:rPr>
          <w:rFonts w:ascii="Times New Roman" w:hAnsi="Times New Roman"/>
          <w:sz w:val="24"/>
        </w:rPr>
        <w:t>)</w:t>
      </w:r>
      <w:r w:rsidRPr="002B6205">
        <w:rPr>
          <w:rFonts w:ascii="Times New Roman" w:hAnsi="Times New Roman"/>
          <w:sz w:val="24"/>
          <w:vertAlign w:val="superscript"/>
        </w:rPr>
        <w:t>67</w:t>
      </w:r>
      <w:r w:rsidRPr="002B6205">
        <w:rPr>
          <w:rFonts w:ascii="Times New Roman" w:hAnsi="Times New Roman"/>
          <w:sz w:val="24"/>
        </w:rPr>
        <w:t xml:space="preserve">Cu reaction. </w:t>
      </w:r>
      <w:r w:rsidR="00586CB8">
        <w:rPr>
          <w:rFonts w:ascii="Times New Roman" w:hAnsi="Times New Roman"/>
          <w:sz w:val="24"/>
        </w:rPr>
        <w:t>Gall</w:t>
      </w:r>
      <w:r w:rsidRPr="002B6205">
        <w:rPr>
          <w:rFonts w:ascii="Times New Roman" w:hAnsi="Times New Roman"/>
          <w:sz w:val="24"/>
        </w:rPr>
        <w:t xml:space="preserve">ium has </w:t>
      </w:r>
      <w:r>
        <w:rPr>
          <w:rFonts w:ascii="Times New Roman" w:hAnsi="Times New Roman"/>
          <w:sz w:val="24"/>
        </w:rPr>
        <w:t>a</w:t>
      </w:r>
      <w:r w:rsidRPr="002B6205">
        <w:rPr>
          <w:rFonts w:ascii="Times New Roman" w:hAnsi="Times New Roman"/>
          <w:sz w:val="24"/>
        </w:rPr>
        <w:t xml:space="preserve"> melting point of 29.8 °C and </w:t>
      </w:r>
      <w:r>
        <w:rPr>
          <w:rFonts w:ascii="Times New Roman" w:hAnsi="Times New Roman"/>
          <w:sz w:val="24"/>
        </w:rPr>
        <w:t>a</w:t>
      </w:r>
      <w:r w:rsidRPr="002B6205">
        <w:rPr>
          <w:rFonts w:ascii="Times New Roman" w:hAnsi="Times New Roman"/>
          <w:sz w:val="24"/>
        </w:rPr>
        <w:t xml:space="preserve"> boiling point of 2204 °C. This makes it possible for a gallium target to absorb significant electron beam power without </w:t>
      </w:r>
      <w:r>
        <w:rPr>
          <w:rFonts w:ascii="Times New Roman" w:hAnsi="Times New Roman"/>
          <w:sz w:val="24"/>
        </w:rPr>
        <w:t xml:space="preserve">that beam power </w:t>
      </w:r>
      <w:r w:rsidRPr="002B6205">
        <w:rPr>
          <w:rFonts w:ascii="Times New Roman" w:hAnsi="Times New Roman"/>
          <w:sz w:val="24"/>
        </w:rPr>
        <w:t>destroying, or evaporating the target.</w:t>
      </w:r>
    </w:p>
    <w:p w14:paraId="7669AA44" w14:textId="77777777" w:rsidR="006D09F4" w:rsidRPr="002B6205" w:rsidRDefault="006D09F4" w:rsidP="006D09F4">
      <w:pPr>
        <w:jc w:val="both"/>
        <w:rPr>
          <w:rFonts w:ascii="Times New Roman" w:hAnsi="Times New Roman"/>
          <w:sz w:val="24"/>
        </w:rPr>
      </w:pPr>
      <w:r w:rsidRPr="002B6205">
        <w:rPr>
          <w:rFonts w:ascii="Times New Roman" w:hAnsi="Times New Roman"/>
          <w:sz w:val="24"/>
        </w:rPr>
        <w:t>The proposed irradiation setup consists of an electron beam incident on a 1</w:t>
      </w:r>
      <w:r>
        <w:rPr>
          <w:rFonts w:ascii="Times New Roman" w:hAnsi="Times New Roman"/>
          <w:sz w:val="24"/>
        </w:rPr>
        <w:t xml:space="preserve"> - 1.5 </w:t>
      </w:r>
      <w:r w:rsidRPr="002B6205">
        <w:rPr>
          <w:rFonts w:ascii="Times New Roman" w:hAnsi="Times New Roman"/>
          <w:sz w:val="24"/>
        </w:rPr>
        <w:t>mm</w:t>
      </w:r>
      <w:r>
        <w:rPr>
          <w:rFonts w:ascii="Times New Roman" w:hAnsi="Times New Roman"/>
          <w:sz w:val="24"/>
        </w:rPr>
        <w:t xml:space="preserve"> (28 - 43% radiation length) </w:t>
      </w:r>
      <w:r w:rsidRPr="002B6205">
        <w:rPr>
          <w:rFonts w:ascii="Times New Roman" w:hAnsi="Times New Roman"/>
          <w:sz w:val="24"/>
        </w:rPr>
        <w:t>thick tungsten radiator followed by a thick</w:t>
      </w:r>
      <w:r>
        <w:rPr>
          <w:rFonts w:ascii="Times New Roman" w:hAnsi="Times New Roman"/>
          <w:sz w:val="24"/>
        </w:rPr>
        <w:t xml:space="preserve"> (2-3 radiation lengths) liquid natural gallium target. We have investigated using </w:t>
      </w:r>
      <w:r w:rsidRPr="002B6205">
        <w:rPr>
          <w:rFonts w:ascii="Times New Roman" w:hAnsi="Times New Roman"/>
          <w:sz w:val="24"/>
          <w:vertAlign w:val="superscript"/>
        </w:rPr>
        <w:t>71</w:t>
      </w:r>
      <w:r w:rsidRPr="002B6205">
        <w:rPr>
          <w:rFonts w:ascii="Times New Roman" w:hAnsi="Times New Roman"/>
          <w:sz w:val="24"/>
        </w:rPr>
        <w:t xml:space="preserve">Ga </w:t>
      </w:r>
      <w:r>
        <w:rPr>
          <w:rFonts w:ascii="Times New Roman" w:hAnsi="Times New Roman"/>
          <w:sz w:val="24"/>
        </w:rPr>
        <w:t>but the significant cost (~$1M/</w:t>
      </w:r>
      <w:proofErr w:type="spellStart"/>
      <w:r>
        <w:rPr>
          <w:rFonts w:ascii="Times New Roman" w:hAnsi="Times New Roman"/>
          <w:sz w:val="24"/>
        </w:rPr>
        <w:t>kG</w:t>
      </w:r>
      <w:proofErr w:type="spellEnd"/>
      <w:r>
        <w:rPr>
          <w:rFonts w:ascii="Times New Roman" w:hAnsi="Times New Roman"/>
          <w:sz w:val="24"/>
        </w:rPr>
        <w:t>) for the isotopically pure material renders the approach impractical</w:t>
      </w:r>
      <w:r w:rsidRPr="002B6205">
        <w:rPr>
          <w:rFonts w:ascii="Times New Roman" w:hAnsi="Times New Roman"/>
          <w:sz w:val="24"/>
        </w:rPr>
        <w:t xml:space="preserve">. </w:t>
      </w:r>
    </w:p>
    <w:p w14:paraId="4EB5D95B" w14:textId="77777777" w:rsidR="006D09F4" w:rsidRPr="002B6205" w:rsidRDefault="006D09F4" w:rsidP="006D09F4">
      <w:pPr>
        <w:jc w:val="both"/>
        <w:rPr>
          <w:rFonts w:ascii="Times New Roman" w:hAnsi="Times New Roman"/>
          <w:sz w:val="24"/>
        </w:rPr>
      </w:pPr>
      <w:r w:rsidRPr="002B6205">
        <w:rPr>
          <w:rFonts w:ascii="Times New Roman" w:hAnsi="Times New Roman"/>
          <w:sz w:val="24"/>
        </w:rPr>
        <w:t xml:space="preserve">The cross section of the </w:t>
      </w:r>
      <w:proofErr w:type="gramStart"/>
      <w:r w:rsidRPr="002B6205">
        <w:rPr>
          <w:rFonts w:ascii="Times New Roman" w:hAnsi="Times New Roman"/>
          <w:sz w:val="24"/>
          <w:vertAlign w:val="superscript"/>
        </w:rPr>
        <w:t>71</w:t>
      </w:r>
      <w:r w:rsidRPr="002B6205">
        <w:rPr>
          <w:rFonts w:ascii="Times New Roman" w:hAnsi="Times New Roman"/>
          <w:sz w:val="24"/>
        </w:rPr>
        <w:t>Ga(</w:t>
      </w:r>
      <w:proofErr w:type="gramEnd"/>
      <w:r w:rsidRPr="002B6205">
        <w:rPr>
          <w:rFonts w:ascii="Times New Roman" w:hAnsi="Times New Roman"/>
          <w:sz w:val="24"/>
        </w:rPr>
        <w:sym w:font="Symbol" w:char="F067"/>
      </w:r>
      <w:r w:rsidRPr="002B6205">
        <w:rPr>
          <w:rFonts w:ascii="Times New Roman" w:hAnsi="Times New Roman"/>
          <w:sz w:val="24"/>
        </w:rPr>
        <w:t xml:space="preserve">, </w:t>
      </w:r>
      <w:r w:rsidRPr="002B6205">
        <w:rPr>
          <w:rFonts w:ascii="Times New Roman" w:hAnsi="Times New Roman"/>
          <w:sz w:val="24"/>
        </w:rPr>
        <w:sym w:font="Symbol" w:char="F061"/>
      </w:r>
      <w:r w:rsidRPr="002B6205">
        <w:rPr>
          <w:rFonts w:ascii="Times New Roman" w:hAnsi="Times New Roman"/>
          <w:sz w:val="24"/>
        </w:rPr>
        <w:t>)</w:t>
      </w:r>
      <w:r w:rsidRPr="002B6205">
        <w:rPr>
          <w:rFonts w:ascii="Times New Roman" w:hAnsi="Times New Roman"/>
          <w:sz w:val="24"/>
          <w:vertAlign w:val="superscript"/>
        </w:rPr>
        <w:t>67</w:t>
      </w:r>
      <w:r w:rsidRPr="002B6205">
        <w:rPr>
          <w:rFonts w:ascii="Times New Roman" w:hAnsi="Times New Roman"/>
          <w:sz w:val="24"/>
        </w:rPr>
        <w:t xml:space="preserve">Cu reaction is significant above 15.1 MeV, which is the sum of the binding energy of alpha particle in </w:t>
      </w:r>
      <w:r w:rsidRPr="002B6205">
        <w:rPr>
          <w:rFonts w:ascii="Times New Roman" w:hAnsi="Times New Roman"/>
          <w:sz w:val="24"/>
          <w:vertAlign w:val="superscript"/>
        </w:rPr>
        <w:t>71</w:t>
      </w:r>
      <w:r w:rsidRPr="002B6205">
        <w:rPr>
          <w:rFonts w:ascii="Times New Roman" w:hAnsi="Times New Roman"/>
          <w:sz w:val="24"/>
        </w:rPr>
        <w:t>Ga Q</w:t>
      </w:r>
      <w:r w:rsidRPr="002B6205">
        <w:rPr>
          <w:rFonts w:ascii="Times New Roman" w:hAnsi="Times New Roman"/>
          <w:sz w:val="24"/>
          <w:vertAlign w:val="subscript"/>
        </w:rPr>
        <w:sym w:font="Symbol" w:char="F061"/>
      </w:r>
      <w:r w:rsidRPr="002B6205">
        <w:rPr>
          <w:rFonts w:ascii="Times New Roman" w:hAnsi="Times New Roman"/>
          <w:sz w:val="24"/>
        </w:rPr>
        <w:t>=5.3 MeV and its Coulomb Barrier B</w:t>
      </w:r>
      <w:r w:rsidRPr="002B6205">
        <w:rPr>
          <w:rFonts w:ascii="Times New Roman" w:hAnsi="Times New Roman"/>
          <w:sz w:val="24"/>
          <w:vertAlign w:val="subscript"/>
        </w:rPr>
        <w:sym w:font="Symbol" w:char="F061"/>
      </w:r>
      <w:r w:rsidRPr="002B6205">
        <w:rPr>
          <w:rFonts w:ascii="Times New Roman" w:hAnsi="Times New Roman"/>
          <w:sz w:val="24"/>
        </w:rPr>
        <w:t>=7.8MeV [1]. Figure 3.1 presents the evaluated cross section of this reaction [2].</w:t>
      </w:r>
    </w:p>
    <w:p w14:paraId="31604C34" w14:textId="77777777" w:rsidR="006D09F4" w:rsidRDefault="006D09F4" w:rsidP="006D09F4"/>
    <w:p w14:paraId="5658400E" w14:textId="77777777" w:rsidR="006D09F4" w:rsidRDefault="006D09F4" w:rsidP="006D09F4">
      <w:pPr>
        <w:jc w:val="center"/>
      </w:pPr>
      <w:r>
        <w:rPr>
          <w:noProof/>
        </w:rPr>
        <w:drawing>
          <wp:inline distT="0" distB="0" distL="0" distR="0" wp14:anchorId="4A03F640" wp14:editId="150ABF22">
            <wp:extent cx="3845560" cy="2613660"/>
            <wp:effectExtent l="19050" t="0" r="2540" b="0"/>
            <wp:docPr id="361" name="Char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
                    <pic:cNvPicPr>
                      <a:picLocks noChangeArrowheads="1"/>
                    </pic:cNvPicPr>
                  </pic:nvPicPr>
                  <pic:blipFill>
                    <a:blip r:embed="rId16"/>
                    <a:srcRect/>
                    <a:stretch>
                      <a:fillRect/>
                    </a:stretch>
                  </pic:blipFill>
                  <pic:spPr bwMode="auto">
                    <a:xfrm>
                      <a:off x="0" y="0"/>
                      <a:ext cx="3845560" cy="2613660"/>
                    </a:xfrm>
                    <a:prstGeom prst="rect">
                      <a:avLst/>
                    </a:prstGeom>
                    <a:noFill/>
                    <a:ln w="9525">
                      <a:noFill/>
                      <a:miter lim="800000"/>
                      <a:headEnd/>
                      <a:tailEnd/>
                    </a:ln>
                  </pic:spPr>
                </pic:pic>
              </a:graphicData>
            </a:graphic>
          </wp:inline>
        </w:drawing>
      </w:r>
    </w:p>
    <w:p w14:paraId="129E38C6" w14:textId="77777777" w:rsidR="006D09F4" w:rsidRPr="0087726A" w:rsidRDefault="006D09F4" w:rsidP="006D09F4">
      <w:pPr>
        <w:spacing w:after="120"/>
        <w:jc w:val="center"/>
        <w:rPr>
          <w:rFonts w:ascii="Times New Roman" w:hAnsi="Times New Roman"/>
          <w:b/>
          <w:sz w:val="24"/>
          <w:szCs w:val="24"/>
        </w:rPr>
      </w:pPr>
      <w:r w:rsidRPr="0087726A">
        <w:rPr>
          <w:rFonts w:ascii="Times New Roman" w:hAnsi="Times New Roman"/>
          <w:b/>
          <w:sz w:val="24"/>
          <w:szCs w:val="24"/>
        </w:rPr>
        <w:t xml:space="preserve">Figure 3.1. Cross section of </w:t>
      </w:r>
      <w:proofErr w:type="gramStart"/>
      <w:r w:rsidRPr="0087726A">
        <w:rPr>
          <w:rFonts w:ascii="Times New Roman" w:hAnsi="Times New Roman"/>
          <w:b/>
          <w:sz w:val="24"/>
          <w:szCs w:val="24"/>
          <w:vertAlign w:val="superscript"/>
        </w:rPr>
        <w:t>71</w:t>
      </w:r>
      <w:r w:rsidRPr="0087726A">
        <w:rPr>
          <w:rFonts w:ascii="Times New Roman" w:hAnsi="Times New Roman"/>
          <w:b/>
          <w:sz w:val="24"/>
          <w:szCs w:val="24"/>
        </w:rPr>
        <w:t>Ga(</w:t>
      </w:r>
      <w:proofErr w:type="gramEnd"/>
      <w:r w:rsidRPr="0087726A">
        <w:rPr>
          <w:rFonts w:ascii="Times New Roman" w:hAnsi="Times New Roman"/>
          <w:b/>
          <w:sz w:val="24"/>
          <w:szCs w:val="24"/>
        </w:rPr>
        <w:sym w:font="Symbol" w:char="F067"/>
      </w:r>
      <w:r w:rsidRPr="0087726A">
        <w:rPr>
          <w:rFonts w:ascii="Times New Roman" w:hAnsi="Times New Roman"/>
          <w:b/>
          <w:sz w:val="24"/>
          <w:szCs w:val="24"/>
        </w:rPr>
        <w:t xml:space="preserve">, </w:t>
      </w:r>
      <w:r w:rsidRPr="0087726A">
        <w:rPr>
          <w:rFonts w:ascii="Times New Roman" w:hAnsi="Times New Roman"/>
          <w:b/>
          <w:sz w:val="24"/>
          <w:szCs w:val="24"/>
        </w:rPr>
        <w:sym w:font="Symbol" w:char="F061"/>
      </w:r>
      <w:r w:rsidRPr="0087726A">
        <w:rPr>
          <w:rFonts w:ascii="Times New Roman" w:hAnsi="Times New Roman"/>
          <w:b/>
          <w:sz w:val="24"/>
          <w:szCs w:val="24"/>
        </w:rPr>
        <w:t>)</w:t>
      </w:r>
      <w:r w:rsidRPr="0087726A">
        <w:rPr>
          <w:rFonts w:ascii="Times New Roman" w:hAnsi="Times New Roman"/>
          <w:b/>
          <w:sz w:val="24"/>
          <w:szCs w:val="24"/>
          <w:vertAlign w:val="superscript"/>
        </w:rPr>
        <w:t>67</w:t>
      </w:r>
      <w:r w:rsidRPr="0087726A">
        <w:rPr>
          <w:rFonts w:ascii="Times New Roman" w:hAnsi="Times New Roman"/>
          <w:b/>
          <w:sz w:val="24"/>
          <w:szCs w:val="24"/>
        </w:rPr>
        <w:t>Cu [2].</w:t>
      </w:r>
    </w:p>
    <w:p w14:paraId="5AF4B5AE" w14:textId="77777777" w:rsidR="006D09F4" w:rsidRDefault="006D09F4" w:rsidP="006D09F4">
      <w:pPr>
        <w:jc w:val="both"/>
        <w:rPr>
          <w:rFonts w:ascii="Times New Roman" w:hAnsi="Times New Roman"/>
          <w:sz w:val="24"/>
          <w:szCs w:val="24"/>
        </w:rPr>
      </w:pPr>
    </w:p>
    <w:p w14:paraId="78EAC56D" w14:textId="77777777" w:rsidR="006D09F4" w:rsidRPr="002B6205" w:rsidRDefault="006D09F4" w:rsidP="006D09F4">
      <w:pPr>
        <w:jc w:val="both"/>
        <w:rPr>
          <w:rFonts w:ascii="Times New Roman" w:hAnsi="Times New Roman"/>
          <w:sz w:val="24"/>
          <w:szCs w:val="24"/>
        </w:rPr>
      </w:pPr>
      <w:r w:rsidRPr="002B6205">
        <w:rPr>
          <w:rFonts w:ascii="Times New Roman" w:hAnsi="Times New Roman"/>
          <w:sz w:val="24"/>
          <w:szCs w:val="24"/>
        </w:rPr>
        <w:t xml:space="preserve">We used FLUKA [3] to calculate </w:t>
      </w:r>
      <w:r w:rsidRPr="002B6205">
        <w:rPr>
          <w:rFonts w:ascii="Times New Roman" w:hAnsi="Times New Roman"/>
          <w:sz w:val="24"/>
          <w:szCs w:val="24"/>
          <w:vertAlign w:val="superscript"/>
        </w:rPr>
        <w:t>67</w:t>
      </w:r>
      <w:r w:rsidRPr="002B6205">
        <w:rPr>
          <w:rFonts w:ascii="Times New Roman" w:hAnsi="Times New Roman"/>
          <w:sz w:val="24"/>
          <w:szCs w:val="24"/>
        </w:rPr>
        <w:t xml:space="preserve">Cu yields in gallium. Results are generally in good agreement with TENDL-2014 data. However, there are discrepancies between both FLUKA and TENDL-2014 and the </w:t>
      </w:r>
      <w:r>
        <w:rPr>
          <w:rFonts w:ascii="Times New Roman" w:hAnsi="Times New Roman"/>
          <w:sz w:val="24"/>
          <w:szCs w:val="24"/>
        </w:rPr>
        <w:t xml:space="preserve">much lower </w:t>
      </w:r>
      <w:r w:rsidRPr="002B6205">
        <w:rPr>
          <w:rFonts w:ascii="Times New Roman" w:hAnsi="Times New Roman"/>
          <w:sz w:val="24"/>
          <w:szCs w:val="24"/>
        </w:rPr>
        <w:t xml:space="preserve">cross sections reported by </w:t>
      </w:r>
      <w:proofErr w:type="spellStart"/>
      <w:r w:rsidRPr="002B6205">
        <w:rPr>
          <w:rFonts w:ascii="Times New Roman" w:hAnsi="Times New Roman"/>
          <w:sz w:val="24"/>
          <w:szCs w:val="24"/>
        </w:rPr>
        <w:t>Antonov</w:t>
      </w:r>
      <w:proofErr w:type="spellEnd"/>
      <w:r w:rsidRPr="002B6205">
        <w:rPr>
          <w:rFonts w:ascii="Times New Roman" w:hAnsi="Times New Roman"/>
          <w:sz w:val="24"/>
          <w:szCs w:val="24"/>
        </w:rPr>
        <w:t xml:space="preserve"> </w:t>
      </w:r>
      <w:r w:rsidRPr="002B6205">
        <w:rPr>
          <w:rFonts w:ascii="Times New Roman" w:hAnsi="Times New Roman"/>
          <w:i/>
          <w:sz w:val="24"/>
          <w:szCs w:val="24"/>
        </w:rPr>
        <w:t>et al.</w:t>
      </w:r>
      <w:r w:rsidRPr="002B6205">
        <w:rPr>
          <w:rFonts w:ascii="Times New Roman" w:hAnsi="Times New Roman"/>
          <w:sz w:val="24"/>
          <w:szCs w:val="24"/>
        </w:rPr>
        <w:t xml:space="preserve"> [1] and </w:t>
      </w:r>
      <w:proofErr w:type="spellStart"/>
      <w:r w:rsidRPr="002B6205">
        <w:rPr>
          <w:rFonts w:ascii="Times New Roman" w:hAnsi="Times New Roman"/>
          <w:sz w:val="24"/>
          <w:szCs w:val="24"/>
        </w:rPr>
        <w:t>Segebade</w:t>
      </w:r>
      <w:proofErr w:type="spellEnd"/>
      <w:r w:rsidRPr="002B6205">
        <w:rPr>
          <w:rFonts w:ascii="Times New Roman" w:hAnsi="Times New Roman"/>
          <w:sz w:val="24"/>
          <w:szCs w:val="24"/>
        </w:rPr>
        <w:t xml:space="preserve"> </w:t>
      </w:r>
      <w:r w:rsidRPr="002B6205">
        <w:rPr>
          <w:rFonts w:ascii="Times New Roman" w:hAnsi="Times New Roman"/>
          <w:i/>
          <w:sz w:val="24"/>
          <w:szCs w:val="24"/>
        </w:rPr>
        <w:t>et al</w:t>
      </w:r>
      <w:proofErr w:type="gramStart"/>
      <w:r w:rsidRPr="002B6205">
        <w:rPr>
          <w:rFonts w:ascii="Times New Roman" w:hAnsi="Times New Roman"/>
          <w:i/>
          <w:sz w:val="24"/>
          <w:szCs w:val="24"/>
        </w:rPr>
        <w:t>.</w:t>
      </w:r>
      <w:r w:rsidRPr="002B6205">
        <w:rPr>
          <w:rFonts w:ascii="Times New Roman" w:hAnsi="Times New Roman"/>
          <w:sz w:val="24"/>
          <w:szCs w:val="24"/>
        </w:rPr>
        <w:t>[</w:t>
      </w:r>
      <w:proofErr w:type="gramEnd"/>
      <w:r w:rsidRPr="002B6205">
        <w:rPr>
          <w:rFonts w:ascii="Times New Roman" w:hAnsi="Times New Roman"/>
          <w:sz w:val="24"/>
          <w:szCs w:val="24"/>
        </w:rPr>
        <w:t>4].</w:t>
      </w:r>
      <w:r>
        <w:rPr>
          <w:rFonts w:ascii="Times New Roman" w:hAnsi="Times New Roman"/>
          <w:sz w:val="24"/>
          <w:szCs w:val="24"/>
        </w:rPr>
        <w:t xml:space="preserve">  These discrepancies must be resolved experimentally to validate the cost estimates presented in what follows. </w:t>
      </w:r>
    </w:p>
    <w:p w14:paraId="61A4D20B" w14:textId="77777777" w:rsidR="006D09F4" w:rsidRPr="00747AF4" w:rsidRDefault="006D09F4" w:rsidP="006D09F4">
      <w:pPr>
        <w:jc w:val="both"/>
        <w:rPr>
          <w:rFonts w:ascii="Times New Roman" w:hAnsi="Times New Roman"/>
          <w:sz w:val="24"/>
          <w:szCs w:val="24"/>
        </w:rPr>
      </w:pPr>
      <w:r>
        <w:rPr>
          <w:rFonts w:ascii="Times New Roman" w:hAnsi="Times New Roman"/>
          <w:sz w:val="24"/>
          <w:szCs w:val="24"/>
        </w:rPr>
        <w:t xml:space="preserve">We have settled on 50 KW beam power for reasons of target heating and heat removal. </w:t>
      </w:r>
      <w:r w:rsidRPr="002B6205">
        <w:rPr>
          <w:rFonts w:ascii="Times New Roman" w:hAnsi="Times New Roman"/>
          <w:sz w:val="24"/>
          <w:szCs w:val="24"/>
        </w:rPr>
        <w:t xml:space="preserve">Calculated yields of </w:t>
      </w:r>
      <w:r w:rsidRPr="002B6205">
        <w:rPr>
          <w:rFonts w:ascii="Times New Roman" w:hAnsi="Times New Roman"/>
          <w:sz w:val="24"/>
          <w:szCs w:val="24"/>
          <w:vertAlign w:val="superscript"/>
        </w:rPr>
        <w:t>67</w:t>
      </w:r>
      <w:r w:rsidRPr="002B6205">
        <w:rPr>
          <w:rFonts w:ascii="Times New Roman" w:hAnsi="Times New Roman"/>
          <w:sz w:val="24"/>
          <w:szCs w:val="24"/>
        </w:rPr>
        <w:t>Cu for 40 MeV and 100 MeV electron beams at this power in thick</w:t>
      </w:r>
      <w:r>
        <w:rPr>
          <w:rFonts w:ascii="Times New Roman" w:hAnsi="Times New Roman"/>
          <w:sz w:val="24"/>
          <w:szCs w:val="24"/>
        </w:rPr>
        <w:t xml:space="preserve"> </w:t>
      </w:r>
      <w:r w:rsidRPr="002B6205">
        <w:rPr>
          <w:rFonts w:ascii="Times New Roman" w:hAnsi="Times New Roman"/>
          <w:sz w:val="24"/>
          <w:szCs w:val="24"/>
          <w:vertAlign w:val="superscript"/>
        </w:rPr>
        <w:t>71</w:t>
      </w:r>
      <w:r w:rsidRPr="002B6205">
        <w:rPr>
          <w:rFonts w:ascii="Times New Roman" w:hAnsi="Times New Roman"/>
          <w:sz w:val="24"/>
          <w:szCs w:val="24"/>
        </w:rPr>
        <w:t xml:space="preserve">Ga </w:t>
      </w:r>
      <w:r w:rsidRPr="002B6205">
        <w:rPr>
          <w:rFonts w:ascii="Times New Roman" w:hAnsi="Times New Roman"/>
          <w:sz w:val="24"/>
          <w:szCs w:val="24"/>
        </w:rPr>
        <w:lastRenderedPageBreak/>
        <w:t>and 20 MeV, 40 MeV, and 100 MeV in natural gallium (</w:t>
      </w:r>
      <w:r w:rsidRPr="002B6205">
        <w:rPr>
          <w:rFonts w:ascii="Times New Roman" w:hAnsi="Times New Roman"/>
          <w:sz w:val="24"/>
          <w:szCs w:val="24"/>
          <w:vertAlign w:val="superscript"/>
        </w:rPr>
        <w:t>69</w:t>
      </w:r>
      <w:r w:rsidRPr="002B6205">
        <w:rPr>
          <w:rFonts w:ascii="Times New Roman" w:hAnsi="Times New Roman"/>
          <w:sz w:val="24"/>
          <w:szCs w:val="24"/>
        </w:rPr>
        <w:t xml:space="preserve">Ga – 60.1%, </w:t>
      </w:r>
      <w:r w:rsidRPr="002B6205">
        <w:rPr>
          <w:rFonts w:ascii="Times New Roman" w:hAnsi="Times New Roman"/>
          <w:sz w:val="24"/>
          <w:szCs w:val="24"/>
          <w:vertAlign w:val="superscript"/>
        </w:rPr>
        <w:t>71</w:t>
      </w:r>
      <w:r w:rsidRPr="002B6205">
        <w:rPr>
          <w:rFonts w:ascii="Times New Roman" w:hAnsi="Times New Roman"/>
          <w:sz w:val="24"/>
          <w:szCs w:val="24"/>
        </w:rPr>
        <w:t>Ga – 39.9%) targets are presented in Table 3.1</w:t>
      </w:r>
      <w:r>
        <w:rPr>
          <w:rFonts w:ascii="Times New Roman" w:hAnsi="Times New Roman"/>
          <w:sz w:val="24"/>
          <w:szCs w:val="24"/>
        </w:rPr>
        <w:t>.</w:t>
      </w:r>
      <w:r w:rsidRPr="002B6205">
        <w:rPr>
          <w:rFonts w:ascii="Times New Roman" w:hAnsi="Times New Roman"/>
          <w:sz w:val="24"/>
          <w:szCs w:val="24"/>
        </w:rPr>
        <w:t>Total induced radioactivity in the targets is also considered. Table 3.2 lists half-lives and activities of all notable radionuclides 1 day after a 1 hour-long irradiation by 50 kW beam.</w:t>
      </w:r>
      <w:r>
        <w:rPr>
          <w:rFonts w:ascii="Times New Roman" w:hAnsi="Times New Roman"/>
          <w:sz w:val="24"/>
          <w:szCs w:val="24"/>
        </w:rPr>
        <w:t xml:space="preserve">  Calculations were for 10 radiation length targets. </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0"/>
        <w:gridCol w:w="2156"/>
        <w:gridCol w:w="2156"/>
        <w:gridCol w:w="2156"/>
      </w:tblGrid>
      <w:tr w:rsidR="006D09F4" w:rsidRPr="00F064F6" w14:paraId="436256F0" w14:textId="77777777" w:rsidTr="008510E2">
        <w:trPr>
          <w:trHeight w:val="855"/>
        </w:trPr>
        <w:tc>
          <w:tcPr>
            <w:tcW w:w="2280" w:type="dxa"/>
            <w:vAlign w:val="center"/>
          </w:tcPr>
          <w:p w14:paraId="0B1ADC1F" w14:textId="77777777"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rPr>
              <w:t>Target</w:t>
            </w:r>
          </w:p>
        </w:tc>
        <w:tc>
          <w:tcPr>
            <w:tcW w:w="2156" w:type="dxa"/>
            <w:vAlign w:val="center"/>
          </w:tcPr>
          <w:p w14:paraId="207B48DC" w14:textId="77777777"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vertAlign w:val="superscript"/>
              </w:rPr>
              <w:t>67</w:t>
            </w:r>
            <w:r w:rsidRPr="001F0CA4">
              <w:rPr>
                <w:rFonts w:ascii="Times New Roman" w:eastAsia="MS Mincho" w:hAnsi="Times New Roman"/>
                <w:sz w:val="24"/>
                <w:szCs w:val="24"/>
              </w:rPr>
              <w:t>Cu Production (</w:t>
            </w:r>
            <w:proofErr w:type="spellStart"/>
            <w:r w:rsidRPr="001F0CA4">
              <w:rPr>
                <w:rFonts w:ascii="Times New Roman" w:eastAsia="MS Mincho" w:hAnsi="Times New Roman"/>
                <w:sz w:val="24"/>
                <w:szCs w:val="24"/>
              </w:rPr>
              <w:t>mCi</w:t>
            </w:r>
            <w:proofErr w:type="spellEnd"/>
            <w:r w:rsidRPr="001F0CA4">
              <w:rPr>
                <w:rFonts w:ascii="Times New Roman" w:eastAsia="MS Mincho" w:hAnsi="Times New Roman"/>
                <w:sz w:val="24"/>
                <w:szCs w:val="24"/>
              </w:rPr>
              <w:t>/h/50kW)</w:t>
            </w:r>
          </w:p>
          <w:p w14:paraId="34A6F138" w14:textId="77777777" w:rsidR="006D09F4" w:rsidRPr="001F0CA4" w:rsidRDefault="006D09F4" w:rsidP="008510E2">
            <w:pPr>
              <w:spacing w:after="0" w:line="240" w:lineRule="auto"/>
              <w:jc w:val="center"/>
              <w:rPr>
                <w:rFonts w:ascii="Times New Roman" w:eastAsia="MS Mincho" w:hAnsi="Times New Roman"/>
                <w:sz w:val="24"/>
                <w:szCs w:val="24"/>
              </w:rPr>
            </w:pPr>
            <w:proofErr w:type="spellStart"/>
            <w:r w:rsidRPr="001F0CA4">
              <w:rPr>
                <w:rFonts w:ascii="Times New Roman" w:eastAsia="MS Mincho" w:hAnsi="Times New Roman"/>
                <w:sz w:val="24"/>
                <w:szCs w:val="24"/>
              </w:rPr>
              <w:t>E</w:t>
            </w:r>
            <w:r w:rsidRPr="001F0CA4">
              <w:rPr>
                <w:rFonts w:ascii="Times New Roman" w:eastAsia="MS Mincho" w:hAnsi="Times New Roman"/>
                <w:sz w:val="24"/>
                <w:szCs w:val="24"/>
                <w:vertAlign w:val="subscript"/>
              </w:rPr>
              <w:t>e</w:t>
            </w:r>
            <w:proofErr w:type="spellEnd"/>
            <w:r w:rsidRPr="001F0CA4">
              <w:rPr>
                <w:rFonts w:ascii="Times New Roman" w:eastAsia="MS Mincho" w:hAnsi="Times New Roman"/>
                <w:sz w:val="24"/>
                <w:szCs w:val="24"/>
              </w:rPr>
              <w:t xml:space="preserve"> = 20 MeV</w:t>
            </w:r>
          </w:p>
        </w:tc>
        <w:tc>
          <w:tcPr>
            <w:tcW w:w="2156" w:type="dxa"/>
            <w:vAlign w:val="center"/>
          </w:tcPr>
          <w:p w14:paraId="0380CE42" w14:textId="77777777"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vertAlign w:val="superscript"/>
              </w:rPr>
              <w:t>67</w:t>
            </w:r>
            <w:r w:rsidRPr="001F0CA4">
              <w:rPr>
                <w:rFonts w:ascii="Times New Roman" w:eastAsia="MS Mincho" w:hAnsi="Times New Roman"/>
                <w:sz w:val="24"/>
                <w:szCs w:val="24"/>
              </w:rPr>
              <w:t>Cu Production (</w:t>
            </w:r>
            <w:proofErr w:type="spellStart"/>
            <w:r w:rsidRPr="001F0CA4">
              <w:rPr>
                <w:rFonts w:ascii="Times New Roman" w:eastAsia="MS Mincho" w:hAnsi="Times New Roman"/>
                <w:sz w:val="24"/>
                <w:szCs w:val="24"/>
              </w:rPr>
              <w:t>mCi</w:t>
            </w:r>
            <w:proofErr w:type="spellEnd"/>
            <w:r w:rsidRPr="001F0CA4">
              <w:rPr>
                <w:rFonts w:ascii="Times New Roman" w:eastAsia="MS Mincho" w:hAnsi="Times New Roman"/>
                <w:sz w:val="24"/>
                <w:szCs w:val="24"/>
              </w:rPr>
              <w:t>/h/50kW)</w:t>
            </w:r>
          </w:p>
          <w:p w14:paraId="7F757671" w14:textId="77777777" w:rsidR="006D09F4" w:rsidRPr="001F0CA4" w:rsidRDefault="006D09F4" w:rsidP="008510E2">
            <w:pPr>
              <w:spacing w:after="0" w:line="240" w:lineRule="auto"/>
              <w:jc w:val="center"/>
              <w:rPr>
                <w:rFonts w:ascii="Times New Roman" w:eastAsia="MS Mincho" w:hAnsi="Times New Roman"/>
                <w:sz w:val="24"/>
                <w:szCs w:val="24"/>
              </w:rPr>
            </w:pPr>
            <w:proofErr w:type="spellStart"/>
            <w:r w:rsidRPr="001F0CA4">
              <w:rPr>
                <w:rFonts w:ascii="Times New Roman" w:eastAsia="MS Mincho" w:hAnsi="Times New Roman"/>
                <w:sz w:val="24"/>
                <w:szCs w:val="24"/>
              </w:rPr>
              <w:t>E</w:t>
            </w:r>
            <w:r w:rsidRPr="001F0CA4">
              <w:rPr>
                <w:rFonts w:ascii="Times New Roman" w:eastAsia="MS Mincho" w:hAnsi="Times New Roman"/>
                <w:sz w:val="24"/>
                <w:szCs w:val="24"/>
                <w:vertAlign w:val="subscript"/>
              </w:rPr>
              <w:t>e</w:t>
            </w:r>
            <w:proofErr w:type="spellEnd"/>
            <w:r w:rsidRPr="001F0CA4">
              <w:rPr>
                <w:rFonts w:ascii="Times New Roman" w:eastAsia="MS Mincho" w:hAnsi="Times New Roman"/>
                <w:sz w:val="24"/>
                <w:szCs w:val="24"/>
              </w:rPr>
              <w:t xml:space="preserve"> = 40 MeV</w:t>
            </w:r>
          </w:p>
        </w:tc>
        <w:tc>
          <w:tcPr>
            <w:tcW w:w="2156" w:type="dxa"/>
            <w:vAlign w:val="center"/>
          </w:tcPr>
          <w:p w14:paraId="584DBD4B" w14:textId="77777777"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vertAlign w:val="superscript"/>
              </w:rPr>
              <w:t>67</w:t>
            </w:r>
            <w:r w:rsidRPr="001F0CA4">
              <w:rPr>
                <w:rFonts w:ascii="Times New Roman" w:eastAsia="MS Mincho" w:hAnsi="Times New Roman"/>
                <w:sz w:val="24"/>
                <w:szCs w:val="24"/>
              </w:rPr>
              <w:t>Cu Production (</w:t>
            </w:r>
            <w:proofErr w:type="spellStart"/>
            <w:r w:rsidRPr="001F0CA4">
              <w:rPr>
                <w:rFonts w:ascii="Times New Roman" w:eastAsia="MS Mincho" w:hAnsi="Times New Roman"/>
                <w:sz w:val="24"/>
                <w:szCs w:val="24"/>
              </w:rPr>
              <w:t>mCi</w:t>
            </w:r>
            <w:proofErr w:type="spellEnd"/>
            <w:r w:rsidRPr="001F0CA4">
              <w:rPr>
                <w:rFonts w:ascii="Times New Roman" w:eastAsia="MS Mincho" w:hAnsi="Times New Roman"/>
                <w:sz w:val="24"/>
                <w:szCs w:val="24"/>
              </w:rPr>
              <w:t>/h/50kW)</w:t>
            </w:r>
          </w:p>
          <w:p w14:paraId="3963C3FB" w14:textId="77777777" w:rsidR="006D09F4" w:rsidRPr="001F0CA4" w:rsidRDefault="006D09F4" w:rsidP="008510E2">
            <w:pPr>
              <w:spacing w:after="0" w:line="240" w:lineRule="auto"/>
              <w:jc w:val="center"/>
              <w:rPr>
                <w:rFonts w:ascii="Times New Roman" w:eastAsia="MS Mincho" w:hAnsi="Times New Roman"/>
                <w:sz w:val="24"/>
                <w:szCs w:val="24"/>
              </w:rPr>
            </w:pPr>
            <w:proofErr w:type="spellStart"/>
            <w:r w:rsidRPr="001F0CA4">
              <w:rPr>
                <w:rFonts w:ascii="Times New Roman" w:eastAsia="MS Mincho" w:hAnsi="Times New Roman"/>
                <w:sz w:val="24"/>
                <w:szCs w:val="24"/>
              </w:rPr>
              <w:t>E</w:t>
            </w:r>
            <w:r w:rsidRPr="001F0CA4">
              <w:rPr>
                <w:rFonts w:ascii="Times New Roman" w:eastAsia="MS Mincho" w:hAnsi="Times New Roman"/>
                <w:sz w:val="24"/>
                <w:szCs w:val="24"/>
                <w:vertAlign w:val="subscript"/>
              </w:rPr>
              <w:t>e</w:t>
            </w:r>
            <w:proofErr w:type="spellEnd"/>
            <w:r>
              <w:rPr>
                <w:rFonts w:ascii="Times New Roman" w:eastAsia="MS Mincho" w:hAnsi="Times New Roman"/>
                <w:sz w:val="24"/>
                <w:szCs w:val="24"/>
              </w:rPr>
              <w:t xml:space="preserve"> </w:t>
            </w:r>
            <w:r w:rsidRPr="001F0CA4">
              <w:rPr>
                <w:rFonts w:ascii="Times New Roman" w:eastAsia="MS Mincho" w:hAnsi="Times New Roman"/>
                <w:sz w:val="24"/>
                <w:szCs w:val="24"/>
              </w:rPr>
              <w:t>= 100 MeV</w:t>
            </w:r>
          </w:p>
        </w:tc>
      </w:tr>
      <w:tr w:rsidR="006D09F4" w:rsidRPr="00F064F6" w14:paraId="2647B26D" w14:textId="77777777" w:rsidTr="008510E2">
        <w:trPr>
          <w:trHeight w:val="322"/>
        </w:trPr>
        <w:tc>
          <w:tcPr>
            <w:tcW w:w="2280" w:type="dxa"/>
            <w:vAlign w:val="center"/>
          </w:tcPr>
          <w:p w14:paraId="2EAE1E77" w14:textId="77777777"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vertAlign w:val="superscript"/>
              </w:rPr>
              <w:t>71</w:t>
            </w:r>
            <w:r w:rsidRPr="001F0CA4">
              <w:rPr>
                <w:rFonts w:ascii="Times New Roman" w:eastAsia="MS Mincho" w:hAnsi="Times New Roman"/>
                <w:sz w:val="24"/>
                <w:szCs w:val="24"/>
              </w:rPr>
              <w:t>Ga</w:t>
            </w:r>
          </w:p>
        </w:tc>
        <w:tc>
          <w:tcPr>
            <w:tcW w:w="2156" w:type="dxa"/>
            <w:vAlign w:val="center"/>
          </w:tcPr>
          <w:p w14:paraId="68D37692" w14:textId="77777777"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rPr>
              <w:t>10</w:t>
            </w:r>
          </w:p>
        </w:tc>
        <w:tc>
          <w:tcPr>
            <w:tcW w:w="2156" w:type="dxa"/>
            <w:vAlign w:val="center"/>
          </w:tcPr>
          <w:p w14:paraId="1378B9D9" w14:textId="77777777"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rPr>
              <w:t>43</w:t>
            </w:r>
          </w:p>
        </w:tc>
        <w:tc>
          <w:tcPr>
            <w:tcW w:w="2156" w:type="dxa"/>
            <w:vAlign w:val="center"/>
          </w:tcPr>
          <w:p w14:paraId="197E8882" w14:textId="77777777"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rPr>
              <w:t>53</w:t>
            </w:r>
          </w:p>
        </w:tc>
      </w:tr>
      <w:tr w:rsidR="006D09F4" w:rsidRPr="00F064F6" w14:paraId="26735D1B" w14:textId="77777777" w:rsidTr="008510E2">
        <w:trPr>
          <w:trHeight w:val="335"/>
        </w:trPr>
        <w:tc>
          <w:tcPr>
            <w:tcW w:w="2280" w:type="dxa"/>
            <w:vAlign w:val="center"/>
          </w:tcPr>
          <w:p w14:paraId="2794D937" w14:textId="77777777"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rPr>
              <w:t>Natural Ga</w:t>
            </w:r>
          </w:p>
        </w:tc>
        <w:tc>
          <w:tcPr>
            <w:tcW w:w="2156" w:type="dxa"/>
            <w:vAlign w:val="center"/>
          </w:tcPr>
          <w:p w14:paraId="145DCFC0" w14:textId="77777777"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rPr>
              <w:t>4</w:t>
            </w:r>
          </w:p>
        </w:tc>
        <w:tc>
          <w:tcPr>
            <w:tcW w:w="2156" w:type="dxa"/>
            <w:vAlign w:val="center"/>
          </w:tcPr>
          <w:p w14:paraId="6DF7B823" w14:textId="77777777"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rPr>
              <w:t>17</w:t>
            </w:r>
          </w:p>
        </w:tc>
        <w:tc>
          <w:tcPr>
            <w:tcW w:w="2156" w:type="dxa"/>
            <w:vAlign w:val="center"/>
          </w:tcPr>
          <w:p w14:paraId="53600A2E" w14:textId="77777777"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rPr>
              <w:t>22</w:t>
            </w:r>
          </w:p>
        </w:tc>
      </w:tr>
    </w:tbl>
    <w:p w14:paraId="32C798D8" w14:textId="77777777" w:rsidR="006D09F4" w:rsidRDefault="006D09F4" w:rsidP="0071590C">
      <w:pPr>
        <w:spacing w:before="120" w:after="120"/>
        <w:jc w:val="center"/>
        <w:rPr>
          <w:rFonts w:ascii="Times New Roman" w:hAnsi="Times New Roman"/>
          <w:b/>
          <w:sz w:val="24"/>
          <w:szCs w:val="24"/>
        </w:rPr>
      </w:pPr>
      <w:r w:rsidRPr="0087726A">
        <w:rPr>
          <w:rFonts w:ascii="Times New Roman" w:hAnsi="Times New Roman"/>
          <w:b/>
          <w:sz w:val="24"/>
          <w:szCs w:val="24"/>
        </w:rPr>
        <w:t xml:space="preserve">Table 3.1. Yields of </w:t>
      </w:r>
      <w:r w:rsidRPr="0087726A">
        <w:rPr>
          <w:rFonts w:ascii="Times New Roman" w:hAnsi="Times New Roman"/>
          <w:b/>
          <w:sz w:val="24"/>
          <w:szCs w:val="24"/>
          <w:vertAlign w:val="superscript"/>
        </w:rPr>
        <w:t>67</w:t>
      </w:r>
      <w:r w:rsidRPr="0087726A">
        <w:rPr>
          <w:rFonts w:ascii="Times New Roman" w:hAnsi="Times New Roman"/>
          <w:b/>
          <w:sz w:val="24"/>
          <w:szCs w:val="24"/>
        </w:rPr>
        <w:t xml:space="preserve">Cu per 50 kW beam in thick </w:t>
      </w:r>
      <w:r w:rsidRPr="0087726A">
        <w:rPr>
          <w:rFonts w:ascii="Times New Roman" w:hAnsi="Times New Roman"/>
          <w:b/>
          <w:sz w:val="24"/>
          <w:szCs w:val="24"/>
          <w:vertAlign w:val="superscript"/>
        </w:rPr>
        <w:t>71</w:t>
      </w:r>
      <w:r w:rsidRPr="0087726A">
        <w:rPr>
          <w:rFonts w:ascii="Times New Roman" w:hAnsi="Times New Roman"/>
          <w:b/>
          <w:sz w:val="24"/>
          <w:szCs w:val="24"/>
        </w:rPr>
        <w:t>Ga and natural gallium</w:t>
      </w:r>
      <w:r w:rsidR="00CB03D8">
        <w:rPr>
          <w:rFonts w:ascii="Times New Roman" w:hAnsi="Times New Roman"/>
          <w:b/>
          <w:sz w:val="24"/>
          <w:szCs w:val="24"/>
        </w:rPr>
        <w:t xml:space="preserve"> targets calculated using FLUKA</w:t>
      </w:r>
    </w:p>
    <w:p w14:paraId="2E3F6D9D" w14:textId="77777777" w:rsidR="006D09F4" w:rsidRPr="003C3810" w:rsidRDefault="006D09F4" w:rsidP="006D09F4">
      <w:pPr>
        <w:spacing w:before="120" w:after="12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762"/>
        <w:gridCol w:w="1440"/>
        <w:gridCol w:w="1530"/>
        <w:gridCol w:w="1710"/>
        <w:gridCol w:w="1440"/>
        <w:gridCol w:w="810"/>
        <w:gridCol w:w="720"/>
      </w:tblGrid>
      <w:tr w:rsidR="006D09F4" w:rsidRPr="000E5E39" w14:paraId="13107EEA" w14:textId="77777777" w:rsidTr="008510E2">
        <w:trPr>
          <w:gridAfter w:val="1"/>
          <w:wAfter w:w="720" w:type="dxa"/>
        </w:trPr>
        <w:tc>
          <w:tcPr>
            <w:tcW w:w="1818" w:type="dxa"/>
            <w:gridSpan w:val="2"/>
            <w:tcBorders>
              <w:top w:val="nil"/>
              <w:left w:val="nil"/>
            </w:tcBorders>
            <w:vAlign w:val="center"/>
          </w:tcPr>
          <w:p w14:paraId="525CDD07" w14:textId="77777777" w:rsidR="006D09F4" w:rsidRPr="001F0CA4" w:rsidRDefault="006D09F4" w:rsidP="008510E2">
            <w:pPr>
              <w:spacing w:before="120" w:after="120" w:line="240" w:lineRule="auto"/>
              <w:jc w:val="center"/>
              <w:rPr>
                <w:rFonts w:ascii="Times New Roman" w:eastAsia="MS Mincho" w:hAnsi="Times New Roman"/>
                <w:sz w:val="24"/>
                <w:szCs w:val="24"/>
              </w:rPr>
            </w:pPr>
          </w:p>
        </w:tc>
        <w:tc>
          <w:tcPr>
            <w:tcW w:w="2970" w:type="dxa"/>
            <w:gridSpan w:val="2"/>
            <w:vAlign w:val="center"/>
          </w:tcPr>
          <w:p w14:paraId="4F9829D6" w14:textId="77777777" w:rsidR="006D09F4" w:rsidRPr="001F0CA4" w:rsidRDefault="006D09F4" w:rsidP="008510E2">
            <w:pPr>
              <w:spacing w:before="120" w:after="120" w:line="240" w:lineRule="auto"/>
              <w:jc w:val="center"/>
              <w:rPr>
                <w:rFonts w:ascii="Times New Roman" w:eastAsia="MS Mincho" w:hAnsi="Times New Roman"/>
                <w:b/>
                <w:sz w:val="24"/>
                <w:szCs w:val="24"/>
              </w:rPr>
            </w:pPr>
            <w:r w:rsidRPr="001F0CA4">
              <w:rPr>
                <w:rFonts w:ascii="Times New Roman" w:eastAsia="MS Mincho" w:hAnsi="Times New Roman"/>
                <w:b/>
                <w:sz w:val="24"/>
                <w:szCs w:val="24"/>
                <w:vertAlign w:val="superscript"/>
              </w:rPr>
              <w:t>71</w:t>
            </w:r>
            <w:r w:rsidRPr="001F0CA4">
              <w:rPr>
                <w:rFonts w:ascii="Times New Roman" w:eastAsia="MS Mincho" w:hAnsi="Times New Roman"/>
                <w:b/>
                <w:sz w:val="24"/>
                <w:szCs w:val="24"/>
              </w:rPr>
              <w:t>Ga</w:t>
            </w:r>
          </w:p>
        </w:tc>
        <w:tc>
          <w:tcPr>
            <w:tcW w:w="3960" w:type="dxa"/>
            <w:gridSpan w:val="3"/>
            <w:vAlign w:val="center"/>
          </w:tcPr>
          <w:p w14:paraId="1B89DDD9" w14:textId="77777777" w:rsidR="006D09F4" w:rsidRPr="001F0CA4" w:rsidRDefault="006D09F4" w:rsidP="008510E2">
            <w:pPr>
              <w:spacing w:before="120" w:after="120" w:line="240" w:lineRule="auto"/>
              <w:jc w:val="center"/>
              <w:rPr>
                <w:rFonts w:ascii="Times New Roman" w:eastAsia="MS Mincho" w:hAnsi="Times New Roman"/>
                <w:b/>
                <w:sz w:val="24"/>
                <w:szCs w:val="24"/>
              </w:rPr>
            </w:pPr>
            <w:r w:rsidRPr="001F0CA4">
              <w:rPr>
                <w:rFonts w:ascii="Times New Roman" w:eastAsia="MS Mincho" w:hAnsi="Times New Roman"/>
                <w:b/>
                <w:sz w:val="24"/>
                <w:szCs w:val="24"/>
              </w:rPr>
              <w:t>Natural gallium</w:t>
            </w:r>
          </w:p>
        </w:tc>
      </w:tr>
      <w:tr w:rsidR="006D09F4" w:rsidRPr="000E5E39" w14:paraId="1CEBDCD8" w14:textId="77777777" w:rsidTr="008510E2">
        <w:tc>
          <w:tcPr>
            <w:tcW w:w="1056" w:type="dxa"/>
            <w:vAlign w:val="center"/>
          </w:tcPr>
          <w:p w14:paraId="7AE18982" w14:textId="77777777" w:rsidR="006D09F4" w:rsidRPr="001F0CA4" w:rsidRDefault="006D09F4" w:rsidP="008510E2">
            <w:pPr>
              <w:spacing w:before="120" w:after="120" w:line="240" w:lineRule="auto"/>
              <w:jc w:val="center"/>
              <w:rPr>
                <w:rFonts w:ascii="Times New Roman" w:eastAsia="MS Mincho" w:hAnsi="Times New Roman"/>
                <w:b/>
                <w:sz w:val="24"/>
                <w:szCs w:val="24"/>
              </w:rPr>
            </w:pPr>
            <w:r w:rsidRPr="001F0CA4">
              <w:rPr>
                <w:rFonts w:ascii="Times New Roman" w:eastAsia="MS Mincho" w:hAnsi="Times New Roman"/>
                <w:b/>
                <w:sz w:val="24"/>
                <w:szCs w:val="24"/>
              </w:rPr>
              <w:t>Nuclide</w:t>
            </w:r>
          </w:p>
        </w:tc>
        <w:tc>
          <w:tcPr>
            <w:tcW w:w="762" w:type="dxa"/>
            <w:vAlign w:val="center"/>
          </w:tcPr>
          <w:p w14:paraId="39652A67"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T</w:t>
            </w:r>
            <w:r w:rsidRPr="001F0CA4">
              <w:rPr>
                <w:rFonts w:ascii="Times New Roman" w:eastAsia="MS Mincho" w:hAnsi="Times New Roman"/>
                <w:sz w:val="24"/>
                <w:szCs w:val="24"/>
                <w:vertAlign w:val="subscript"/>
              </w:rPr>
              <w:t>1/2</w:t>
            </w:r>
            <w:r w:rsidRPr="001F0CA4">
              <w:rPr>
                <w:rFonts w:ascii="Times New Roman" w:eastAsia="MS Mincho" w:hAnsi="Times New Roman"/>
                <w:sz w:val="24"/>
                <w:szCs w:val="24"/>
              </w:rPr>
              <w:t xml:space="preserve"> (h)</w:t>
            </w:r>
          </w:p>
        </w:tc>
        <w:tc>
          <w:tcPr>
            <w:tcW w:w="1440" w:type="dxa"/>
            <w:vAlign w:val="center"/>
          </w:tcPr>
          <w:p w14:paraId="791873BA" w14:textId="77777777" w:rsidR="006D09F4" w:rsidRPr="001F0CA4" w:rsidRDefault="006D09F4" w:rsidP="008510E2">
            <w:pPr>
              <w:pStyle w:val="NoSpacing"/>
              <w:jc w:val="center"/>
              <w:rPr>
                <w:rFonts w:ascii="Times New Roman" w:hAnsi="Times New Roman"/>
                <w:sz w:val="24"/>
                <w:szCs w:val="24"/>
              </w:rPr>
            </w:pPr>
            <w:r w:rsidRPr="001F0CA4">
              <w:rPr>
                <w:rFonts w:ascii="Times New Roman" w:hAnsi="Times New Roman"/>
                <w:b/>
                <w:sz w:val="24"/>
                <w:szCs w:val="24"/>
              </w:rPr>
              <w:t>A (</w:t>
            </w:r>
            <w:proofErr w:type="spellStart"/>
            <w:r w:rsidRPr="001F0CA4">
              <w:rPr>
                <w:rFonts w:ascii="Times New Roman" w:hAnsi="Times New Roman"/>
                <w:b/>
                <w:sz w:val="24"/>
                <w:szCs w:val="24"/>
              </w:rPr>
              <w:t>mCi</w:t>
            </w:r>
            <w:proofErr w:type="spellEnd"/>
            <w:r w:rsidRPr="001F0CA4">
              <w:rPr>
                <w:rFonts w:ascii="Times New Roman" w:hAnsi="Times New Roman"/>
                <w:b/>
                <w:sz w:val="24"/>
                <w:szCs w:val="24"/>
              </w:rPr>
              <w:t>)</w:t>
            </w:r>
            <w:r w:rsidRPr="001F0CA4">
              <w:rPr>
                <w:rFonts w:ascii="Times New Roman" w:hAnsi="Times New Roman"/>
                <w:sz w:val="24"/>
                <w:szCs w:val="24"/>
              </w:rPr>
              <w:t xml:space="preserve">              1 day after   1 hour irradiation      </w:t>
            </w:r>
            <w:proofErr w:type="spellStart"/>
            <w:r w:rsidRPr="001F0CA4">
              <w:rPr>
                <w:rFonts w:ascii="Times New Roman" w:hAnsi="Times New Roman"/>
                <w:sz w:val="24"/>
                <w:szCs w:val="24"/>
              </w:rPr>
              <w:t>E</w:t>
            </w:r>
            <w:r w:rsidRPr="001F0CA4">
              <w:rPr>
                <w:rFonts w:ascii="Times New Roman" w:hAnsi="Times New Roman"/>
                <w:sz w:val="24"/>
                <w:szCs w:val="24"/>
                <w:vertAlign w:val="subscript"/>
              </w:rPr>
              <w:t>e</w:t>
            </w:r>
            <w:proofErr w:type="spellEnd"/>
            <w:r w:rsidRPr="001F0CA4">
              <w:rPr>
                <w:rFonts w:ascii="Times New Roman" w:hAnsi="Times New Roman"/>
                <w:sz w:val="24"/>
                <w:szCs w:val="24"/>
              </w:rPr>
              <w:t>=40</w:t>
            </w:r>
            <w:r>
              <w:rPr>
                <w:rFonts w:ascii="Times New Roman" w:hAnsi="Times New Roman"/>
                <w:sz w:val="24"/>
                <w:szCs w:val="24"/>
              </w:rPr>
              <w:t xml:space="preserve"> </w:t>
            </w:r>
            <w:r w:rsidRPr="001F0CA4">
              <w:rPr>
                <w:rFonts w:ascii="Times New Roman" w:hAnsi="Times New Roman"/>
                <w:sz w:val="24"/>
                <w:szCs w:val="24"/>
              </w:rPr>
              <w:t>MeV</w:t>
            </w:r>
          </w:p>
        </w:tc>
        <w:tc>
          <w:tcPr>
            <w:tcW w:w="1530" w:type="dxa"/>
            <w:vAlign w:val="center"/>
          </w:tcPr>
          <w:p w14:paraId="3A1C9D42" w14:textId="77777777" w:rsidR="006D09F4" w:rsidRPr="001F0CA4" w:rsidRDefault="006D09F4" w:rsidP="008510E2">
            <w:pPr>
              <w:pStyle w:val="NoSpacing"/>
              <w:jc w:val="center"/>
              <w:rPr>
                <w:rFonts w:ascii="Times New Roman" w:hAnsi="Times New Roman"/>
                <w:sz w:val="24"/>
                <w:szCs w:val="24"/>
              </w:rPr>
            </w:pPr>
            <w:r w:rsidRPr="001F0CA4">
              <w:rPr>
                <w:rFonts w:ascii="Times New Roman" w:hAnsi="Times New Roman"/>
                <w:b/>
                <w:sz w:val="24"/>
                <w:szCs w:val="24"/>
              </w:rPr>
              <w:t>A (</w:t>
            </w:r>
            <w:proofErr w:type="spellStart"/>
            <w:r w:rsidRPr="001F0CA4">
              <w:rPr>
                <w:rFonts w:ascii="Times New Roman" w:hAnsi="Times New Roman"/>
                <w:b/>
                <w:sz w:val="24"/>
                <w:szCs w:val="24"/>
              </w:rPr>
              <w:t>mCi</w:t>
            </w:r>
            <w:proofErr w:type="spellEnd"/>
            <w:r w:rsidRPr="001F0CA4">
              <w:rPr>
                <w:rFonts w:ascii="Times New Roman" w:hAnsi="Times New Roman"/>
                <w:b/>
                <w:sz w:val="24"/>
                <w:szCs w:val="24"/>
              </w:rPr>
              <w:t>)</w:t>
            </w:r>
            <w:r w:rsidRPr="001F0CA4">
              <w:rPr>
                <w:rFonts w:ascii="Times New Roman" w:hAnsi="Times New Roman"/>
                <w:sz w:val="24"/>
                <w:szCs w:val="24"/>
              </w:rPr>
              <w:t xml:space="preserve">              1 day after    1 hour irradiation      </w:t>
            </w:r>
            <w:proofErr w:type="spellStart"/>
            <w:r w:rsidRPr="001F0CA4">
              <w:rPr>
                <w:rFonts w:ascii="Times New Roman" w:hAnsi="Times New Roman"/>
                <w:sz w:val="24"/>
                <w:szCs w:val="24"/>
              </w:rPr>
              <w:t>E</w:t>
            </w:r>
            <w:r w:rsidRPr="001F0CA4">
              <w:rPr>
                <w:rFonts w:ascii="Times New Roman" w:hAnsi="Times New Roman"/>
                <w:sz w:val="24"/>
                <w:szCs w:val="24"/>
                <w:vertAlign w:val="subscript"/>
              </w:rPr>
              <w:t>e</w:t>
            </w:r>
            <w:proofErr w:type="spellEnd"/>
            <w:r w:rsidRPr="001F0CA4">
              <w:rPr>
                <w:rFonts w:ascii="Times New Roman" w:hAnsi="Times New Roman"/>
                <w:sz w:val="24"/>
                <w:szCs w:val="24"/>
              </w:rPr>
              <w:t>=100</w:t>
            </w:r>
            <w:r>
              <w:rPr>
                <w:rFonts w:ascii="Times New Roman" w:hAnsi="Times New Roman"/>
                <w:sz w:val="24"/>
                <w:szCs w:val="24"/>
              </w:rPr>
              <w:t xml:space="preserve"> </w:t>
            </w:r>
            <w:r w:rsidRPr="001F0CA4">
              <w:rPr>
                <w:rFonts w:ascii="Times New Roman" w:hAnsi="Times New Roman"/>
                <w:sz w:val="24"/>
                <w:szCs w:val="24"/>
              </w:rPr>
              <w:t>MeV</w:t>
            </w:r>
          </w:p>
        </w:tc>
        <w:tc>
          <w:tcPr>
            <w:tcW w:w="1710" w:type="dxa"/>
            <w:vAlign w:val="center"/>
          </w:tcPr>
          <w:p w14:paraId="76C9BC06" w14:textId="77777777" w:rsidR="006D09F4" w:rsidRPr="001F0CA4" w:rsidRDefault="006D09F4" w:rsidP="008510E2">
            <w:pPr>
              <w:pStyle w:val="NoSpacing"/>
              <w:jc w:val="center"/>
              <w:rPr>
                <w:rFonts w:ascii="Times New Roman" w:hAnsi="Times New Roman"/>
                <w:sz w:val="24"/>
                <w:szCs w:val="24"/>
              </w:rPr>
            </w:pPr>
            <w:r w:rsidRPr="001F0CA4">
              <w:rPr>
                <w:rFonts w:ascii="Times New Roman" w:hAnsi="Times New Roman"/>
                <w:b/>
                <w:sz w:val="24"/>
                <w:szCs w:val="24"/>
              </w:rPr>
              <w:t>A (</w:t>
            </w:r>
            <w:proofErr w:type="spellStart"/>
            <w:r w:rsidRPr="001F0CA4">
              <w:rPr>
                <w:rFonts w:ascii="Times New Roman" w:hAnsi="Times New Roman"/>
                <w:b/>
                <w:sz w:val="24"/>
                <w:szCs w:val="24"/>
              </w:rPr>
              <w:t>mCi</w:t>
            </w:r>
            <w:proofErr w:type="spellEnd"/>
            <w:r w:rsidRPr="001F0CA4">
              <w:rPr>
                <w:rFonts w:ascii="Times New Roman" w:hAnsi="Times New Roman"/>
                <w:b/>
                <w:sz w:val="24"/>
                <w:szCs w:val="24"/>
              </w:rPr>
              <w:t>)</w:t>
            </w:r>
            <w:r w:rsidRPr="001F0CA4">
              <w:rPr>
                <w:rFonts w:ascii="Times New Roman" w:hAnsi="Times New Roman"/>
                <w:sz w:val="24"/>
                <w:szCs w:val="24"/>
              </w:rPr>
              <w:t xml:space="preserve">              1 day after 1hour irradiation      </w:t>
            </w:r>
            <w:proofErr w:type="spellStart"/>
            <w:r w:rsidRPr="001F0CA4">
              <w:rPr>
                <w:rFonts w:ascii="Times New Roman" w:hAnsi="Times New Roman"/>
                <w:sz w:val="24"/>
                <w:szCs w:val="24"/>
              </w:rPr>
              <w:t>E</w:t>
            </w:r>
            <w:r w:rsidRPr="001F0CA4">
              <w:rPr>
                <w:rFonts w:ascii="Times New Roman" w:hAnsi="Times New Roman"/>
                <w:sz w:val="24"/>
                <w:szCs w:val="24"/>
                <w:vertAlign w:val="subscript"/>
              </w:rPr>
              <w:t>e</w:t>
            </w:r>
            <w:proofErr w:type="spellEnd"/>
            <w:r w:rsidRPr="001F0CA4">
              <w:rPr>
                <w:rFonts w:ascii="Times New Roman" w:hAnsi="Times New Roman"/>
                <w:sz w:val="24"/>
                <w:szCs w:val="24"/>
              </w:rPr>
              <w:t>=20 MeV</w:t>
            </w:r>
          </w:p>
        </w:tc>
        <w:tc>
          <w:tcPr>
            <w:tcW w:w="1440" w:type="dxa"/>
            <w:vAlign w:val="center"/>
          </w:tcPr>
          <w:p w14:paraId="343F2439" w14:textId="77777777" w:rsidR="006D09F4" w:rsidRPr="001F0CA4" w:rsidRDefault="006D09F4" w:rsidP="008510E2">
            <w:pPr>
              <w:pStyle w:val="NoSpacing"/>
              <w:jc w:val="center"/>
              <w:rPr>
                <w:rFonts w:ascii="Times New Roman" w:hAnsi="Times New Roman"/>
                <w:b/>
                <w:sz w:val="24"/>
                <w:szCs w:val="24"/>
              </w:rPr>
            </w:pPr>
            <w:r w:rsidRPr="001F0CA4">
              <w:rPr>
                <w:rFonts w:ascii="Times New Roman" w:hAnsi="Times New Roman"/>
                <w:b/>
                <w:sz w:val="24"/>
                <w:szCs w:val="24"/>
              </w:rPr>
              <w:t>A (</w:t>
            </w:r>
            <w:proofErr w:type="spellStart"/>
            <w:r w:rsidRPr="001F0CA4">
              <w:rPr>
                <w:rFonts w:ascii="Times New Roman" w:hAnsi="Times New Roman"/>
                <w:b/>
                <w:sz w:val="24"/>
                <w:szCs w:val="24"/>
              </w:rPr>
              <w:t>mCi</w:t>
            </w:r>
            <w:proofErr w:type="spellEnd"/>
            <w:r w:rsidRPr="001F0CA4">
              <w:rPr>
                <w:rFonts w:ascii="Times New Roman" w:hAnsi="Times New Roman"/>
                <w:b/>
                <w:sz w:val="24"/>
                <w:szCs w:val="24"/>
              </w:rPr>
              <w:t>)</w:t>
            </w:r>
          </w:p>
          <w:p w14:paraId="755D63DD" w14:textId="77777777" w:rsidR="006D09F4" w:rsidRPr="001F0CA4" w:rsidRDefault="006D09F4" w:rsidP="008510E2">
            <w:pPr>
              <w:pStyle w:val="NoSpacing"/>
              <w:jc w:val="center"/>
              <w:rPr>
                <w:rFonts w:ascii="Times New Roman" w:hAnsi="Times New Roman"/>
                <w:sz w:val="24"/>
                <w:szCs w:val="24"/>
              </w:rPr>
            </w:pPr>
            <w:r w:rsidRPr="001F0CA4">
              <w:rPr>
                <w:rFonts w:ascii="Times New Roman" w:hAnsi="Times New Roman"/>
                <w:sz w:val="24"/>
                <w:szCs w:val="24"/>
              </w:rPr>
              <w:t>1 day after</w:t>
            </w:r>
          </w:p>
          <w:p w14:paraId="1ACD083A" w14:textId="77777777" w:rsidR="006D09F4" w:rsidRPr="001F0CA4" w:rsidRDefault="006D09F4" w:rsidP="008510E2">
            <w:pPr>
              <w:pStyle w:val="NoSpacing"/>
              <w:jc w:val="center"/>
              <w:rPr>
                <w:rFonts w:ascii="Times New Roman" w:hAnsi="Times New Roman"/>
                <w:sz w:val="24"/>
                <w:szCs w:val="24"/>
              </w:rPr>
            </w:pPr>
            <w:r w:rsidRPr="001F0CA4">
              <w:rPr>
                <w:rFonts w:ascii="Times New Roman" w:hAnsi="Times New Roman"/>
                <w:sz w:val="24"/>
                <w:szCs w:val="24"/>
              </w:rPr>
              <w:t xml:space="preserve">1 hour irradiation      </w:t>
            </w:r>
            <w:proofErr w:type="spellStart"/>
            <w:r w:rsidRPr="001F0CA4">
              <w:rPr>
                <w:rFonts w:ascii="Times New Roman" w:hAnsi="Times New Roman"/>
                <w:sz w:val="24"/>
                <w:szCs w:val="24"/>
              </w:rPr>
              <w:t>E</w:t>
            </w:r>
            <w:r w:rsidRPr="001F0CA4">
              <w:rPr>
                <w:rFonts w:ascii="Times New Roman" w:hAnsi="Times New Roman"/>
                <w:sz w:val="24"/>
                <w:szCs w:val="24"/>
                <w:vertAlign w:val="subscript"/>
              </w:rPr>
              <w:t>e</w:t>
            </w:r>
            <w:proofErr w:type="spellEnd"/>
            <w:r w:rsidRPr="001F0CA4">
              <w:rPr>
                <w:rFonts w:ascii="Times New Roman" w:hAnsi="Times New Roman"/>
                <w:sz w:val="24"/>
                <w:szCs w:val="24"/>
              </w:rPr>
              <w:t>=40MeV</w:t>
            </w:r>
          </w:p>
        </w:tc>
        <w:tc>
          <w:tcPr>
            <w:tcW w:w="1530" w:type="dxa"/>
            <w:gridSpan w:val="2"/>
            <w:vAlign w:val="center"/>
          </w:tcPr>
          <w:p w14:paraId="46C1651F" w14:textId="77777777" w:rsidR="006D09F4" w:rsidRPr="001F0CA4" w:rsidRDefault="006D09F4" w:rsidP="008510E2">
            <w:pPr>
              <w:pStyle w:val="NoSpacing"/>
              <w:jc w:val="center"/>
              <w:rPr>
                <w:rFonts w:ascii="Times New Roman" w:hAnsi="Times New Roman"/>
                <w:b/>
                <w:sz w:val="24"/>
                <w:szCs w:val="24"/>
              </w:rPr>
            </w:pPr>
            <w:r w:rsidRPr="001F0CA4">
              <w:rPr>
                <w:rFonts w:ascii="Times New Roman" w:hAnsi="Times New Roman"/>
                <w:b/>
                <w:sz w:val="24"/>
                <w:szCs w:val="24"/>
              </w:rPr>
              <w:t>A (</w:t>
            </w:r>
            <w:proofErr w:type="spellStart"/>
            <w:r w:rsidRPr="001F0CA4">
              <w:rPr>
                <w:rFonts w:ascii="Times New Roman" w:hAnsi="Times New Roman"/>
                <w:b/>
                <w:sz w:val="24"/>
                <w:szCs w:val="24"/>
              </w:rPr>
              <w:t>mCi</w:t>
            </w:r>
            <w:proofErr w:type="spellEnd"/>
            <w:r w:rsidRPr="001F0CA4">
              <w:rPr>
                <w:rFonts w:ascii="Times New Roman" w:hAnsi="Times New Roman"/>
                <w:b/>
                <w:sz w:val="24"/>
                <w:szCs w:val="24"/>
              </w:rPr>
              <w:t>)</w:t>
            </w:r>
          </w:p>
          <w:p w14:paraId="04513E1E" w14:textId="77777777" w:rsidR="006D09F4" w:rsidRPr="001F0CA4" w:rsidRDefault="006D09F4" w:rsidP="008510E2">
            <w:pPr>
              <w:pStyle w:val="NoSpacing"/>
              <w:jc w:val="center"/>
              <w:rPr>
                <w:rFonts w:ascii="Times New Roman" w:hAnsi="Times New Roman"/>
                <w:sz w:val="24"/>
                <w:szCs w:val="24"/>
              </w:rPr>
            </w:pPr>
            <w:r w:rsidRPr="001F0CA4">
              <w:rPr>
                <w:rFonts w:ascii="Times New Roman" w:hAnsi="Times New Roman"/>
                <w:sz w:val="24"/>
                <w:szCs w:val="24"/>
              </w:rPr>
              <w:t>1 day after</w:t>
            </w:r>
          </w:p>
          <w:p w14:paraId="3BC8AEEF" w14:textId="77777777" w:rsidR="006D09F4" w:rsidRPr="001F0CA4" w:rsidRDefault="006D09F4" w:rsidP="008510E2">
            <w:pPr>
              <w:pStyle w:val="NoSpacing"/>
              <w:jc w:val="center"/>
              <w:rPr>
                <w:rFonts w:ascii="Times New Roman" w:hAnsi="Times New Roman"/>
                <w:sz w:val="24"/>
                <w:szCs w:val="24"/>
              </w:rPr>
            </w:pPr>
            <w:r w:rsidRPr="001F0CA4">
              <w:rPr>
                <w:rFonts w:ascii="Times New Roman" w:hAnsi="Times New Roman"/>
                <w:sz w:val="24"/>
                <w:szCs w:val="24"/>
              </w:rPr>
              <w:t xml:space="preserve">1 hour irradiation      </w:t>
            </w:r>
            <w:proofErr w:type="spellStart"/>
            <w:r w:rsidRPr="001F0CA4">
              <w:rPr>
                <w:rFonts w:ascii="Times New Roman" w:hAnsi="Times New Roman"/>
                <w:sz w:val="24"/>
                <w:szCs w:val="24"/>
              </w:rPr>
              <w:t>E</w:t>
            </w:r>
            <w:r w:rsidRPr="001F0CA4">
              <w:rPr>
                <w:rFonts w:ascii="Times New Roman" w:hAnsi="Times New Roman"/>
                <w:sz w:val="24"/>
                <w:szCs w:val="24"/>
                <w:vertAlign w:val="subscript"/>
              </w:rPr>
              <w:t>e</w:t>
            </w:r>
            <w:proofErr w:type="spellEnd"/>
            <w:r w:rsidRPr="001F0CA4">
              <w:rPr>
                <w:rFonts w:ascii="Times New Roman" w:hAnsi="Times New Roman"/>
                <w:sz w:val="24"/>
                <w:szCs w:val="24"/>
              </w:rPr>
              <w:t>=</w:t>
            </w:r>
            <w:r>
              <w:rPr>
                <w:rFonts w:ascii="Times New Roman" w:hAnsi="Times New Roman"/>
                <w:sz w:val="24"/>
                <w:szCs w:val="24"/>
              </w:rPr>
              <w:t xml:space="preserve">100 </w:t>
            </w:r>
            <w:r w:rsidRPr="001F0CA4">
              <w:rPr>
                <w:rFonts w:ascii="Times New Roman" w:hAnsi="Times New Roman"/>
                <w:sz w:val="24"/>
                <w:szCs w:val="24"/>
              </w:rPr>
              <w:t>MeV</w:t>
            </w:r>
          </w:p>
        </w:tc>
      </w:tr>
      <w:tr w:rsidR="006D09F4" w:rsidRPr="000E5E39" w14:paraId="7A8AB7A5" w14:textId="77777777" w:rsidTr="008510E2">
        <w:tc>
          <w:tcPr>
            <w:tcW w:w="1056" w:type="dxa"/>
            <w:vAlign w:val="center"/>
          </w:tcPr>
          <w:p w14:paraId="1F841207" w14:textId="77777777" w:rsidR="006D09F4" w:rsidRPr="001F0CA4" w:rsidRDefault="006D09F4" w:rsidP="008510E2">
            <w:pPr>
              <w:spacing w:before="120" w:after="120" w:line="240" w:lineRule="auto"/>
              <w:jc w:val="center"/>
              <w:rPr>
                <w:rFonts w:ascii="Times New Roman" w:eastAsia="MS Mincho" w:hAnsi="Times New Roman"/>
                <w:b/>
                <w:sz w:val="24"/>
                <w:szCs w:val="24"/>
              </w:rPr>
            </w:pPr>
            <w:r w:rsidRPr="001F0CA4">
              <w:rPr>
                <w:rFonts w:ascii="Times New Roman" w:eastAsia="MS Mincho" w:hAnsi="Times New Roman"/>
                <w:b/>
                <w:sz w:val="24"/>
                <w:szCs w:val="24"/>
                <w:vertAlign w:val="superscript"/>
              </w:rPr>
              <w:t>72</w:t>
            </w:r>
            <w:r w:rsidRPr="001F0CA4">
              <w:rPr>
                <w:rFonts w:ascii="Times New Roman" w:eastAsia="MS Mincho" w:hAnsi="Times New Roman"/>
                <w:b/>
                <w:sz w:val="24"/>
                <w:szCs w:val="24"/>
              </w:rPr>
              <w:t>Ga</w:t>
            </w:r>
          </w:p>
        </w:tc>
        <w:tc>
          <w:tcPr>
            <w:tcW w:w="762" w:type="dxa"/>
            <w:vAlign w:val="center"/>
          </w:tcPr>
          <w:p w14:paraId="28B45BEE"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14.1</w:t>
            </w:r>
          </w:p>
        </w:tc>
        <w:tc>
          <w:tcPr>
            <w:tcW w:w="1440" w:type="dxa"/>
            <w:vAlign w:val="center"/>
          </w:tcPr>
          <w:p w14:paraId="2A377495"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61</w:t>
            </w:r>
          </w:p>
        </w:tc>
        <w:tc>
          <w:tcPr>
            <w:tcW w:w="1530" w:type="dxa"/>
            <w:vAlign w:val="center"/>
          </w:tcPr>
          <w:p w14:paraId="2C8037AB"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81</w:t>
            </w:r>
          </w:p>
        </w:tc>
        <w:tc>
          <w:tcPr>
            <w:tcW w:w="1710" w:type="dxa"/>
            <w:vAlign w:val="center"/>
          </w:tcPr>
          <w:p w14:paraId="4DE47629"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16</w:t>
            </w:r>
          </w:p>
        </w:tc>
        <w:tc>
          <w:tcPr>
            <w:tcW w:w="1440" w:type="dxa"/>
            <w:vAlign w:val="center"/>
          </w:tcPr>
          <w:p w14:paraId="5095D0F8"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55</w:t>
            </w:r>
          </w:p>
        </w:tc>
        <w:tc>
          <w:tcPr>
            <w:tcW w:w="1530" w:type="dxa"/>
            <w:gridSpan w:val="2"/>
            <w:vAlign w:val="center"/>
          </w:tcPr>
          <w:p w14:paraId="1E7E9E46"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72</w:t>
            </w:r>
          </w:p>
        </w:tc>
      </w:tr>
      <w:tr w:rsidR="006D09F4" w:rsidRPr="000E5E39" w14:paraId="0ED87224" w14:textId="77777777" w:rsidTr="008510E2">
        <w:tc>
          <w:tcPr>
            <w:tcW w:w="1056" w:type="dxa"/>
            <w:vAlign w:val="center"/>
          </w:tcPr>
          <w:p w14:paraId="36B43B70" w14:textId="77777777" w:rsidR="006D09F4" w:rsidRPr="001F0CA4" w:rsidRDefault="006D09F4" w:rsidP="008510E2">
            <w:pPr>
              <w:spacing w:before="120" w:after="120" w:line="240" w:lineRule="auto"/>
              <w:jc w:val="center"/>
              <w:rPr>
                <w:rFonts w:ascii="Times New Roman" w:eastAsia="MS Mincho" w:hAnsi="Times New Roman"/>
                <w:b/>
                <w:color w:val="FF0000"/>
                <w:sz w:val="24"/>
                <w:szCs w:val="24"/>
              </w:rPr>
            </w:pPr>
            <w:r w:rsidRPr="001F0CA4">
              <w:rPr>
                <w:rFonts w:ascii="Times New Roman" w:eastAsia="MS Mincho" w:hAnsi="Times New Roman"/>
                <w:b/>
                <w:color w:val="FF0000"/>
                <w:sz w:val="24"/>
                <w:szCs w:val="24"/>
                <w:vertAlign w:val="superscript"/>
              </w:rPr>
              <w:t>67</w:t>
            </w:r>
            <w:r w:rsidRPr="001F0CA4">
              <w:rPr>
                <w:rFonts w:ascii="Times New Roman" w:eastAsia="MS Mincho" w:hAnsi="Times New Roman"/>
                <w:b/>
                <w:color w:val="FF0000"/>
                <w:sz w:val="24"/>
                <w:szCs w:val="24"/>
              </w:rPr>
              <w:t>Cu</w:t>
            </w:r>
          </w:p>
        </w:tc>
        <w:tc>
          <w:tcPr>
            <w:tcW w:w="762" w:type="dxa"/>
            <w:vAlign w:val="center"/>
          </w:tcPr>
          <w:p w14:paraId="3B591353" w14:textId="77777777" w:rsidR="006D09F4" w:rsidRPr="001F0CA4" w:rsidRDefault="006D09F4" w:rsidP="008510E2">
            <w:pPr>
              <w:spacing w:before="120" w:after="120" w:line="240" w:lineRule="auto"/>
              <w:jc w:val="center"/>
              <w:rPr>
                <w:rFonts w:ascii="Times New Roman" w:eastAsia="MS Mincho" w:hAnsi="Times New Roman"/>
                <w:b/>
                <w:color w:val="FF0000"/>
                <w:sz w:val="24"/>
                <w:szCs w:val="24"/>
              </w:rPr>
            </w:pPr>
            <w:r w:rsidRPr="001F0CA4">
              <w:rPr>
                <w:rFonts w:ascii="Times New Roman" w:eastAsia="MS Mincho" w:hAnsi="Times New Roman"/>
                <w:b/>
                <w:color w:val="FF0000"/>
                <w:sz w:val="24"/>
                <w:szCs w:val="24"/>
              </w:rPr>
              <w:t>61.8</w:t>
            </w:r>
          </w:p>
        </w:tc>
        <w:tc>
          <w:tcPr>
            <w:tcW w:w="1440" w:type="dxa"/>
            <w:vAlign w:val="center"/>
          </w:tcPr>
          <w:p w14:paraId="6347369C" w14:textId="77777777" w:rsidR="006D09F4" w:rsidRPr="001F0CA4" w:rsidRDefault="006D09F4" w:rsidP="008510E2">
            <w:pPr>
              <w:spacing w:before="120" w:after="120" w:line="240" w:lineRule="auto"/>
              <w:jc w:val="center"/>
              <w:rPr>
                <w:rFonts w:ascii="Times New Roman" w:eastAsia="MS Mincho" w:hAnsi="Times New Roman"/>
                <w:b/>
                <w:color w:val="FF0000"/>
                <w:sz w:val="24"/>
                <w:szCs w:val="24"/>
              </w:rPr>
            </w:pPr>
            <w:r w:rsidRPr="001F0CA4">
              <w:rPr>
                <w:rFonts w:ascii="Times New Roman" w:eastAsia="MS Mincho" w:hAnsi="Times New Roman"/>
                <w:b/>
                <w:color w:val="FF0000"/>
                <w:sz w:val="24"/>
                <w:szCs w:val="24"/>
              </w:rPr>
              <w:t>33</w:t>
            </w:r>
          </w:p>
        </w:tc>
        <w:tc>
          <w:tcPr>
            <w:tcW w:w="1530" w:type="dxa"/>
            <w:vAlign w:val="center"/>
          </w:tcPr>
          <w:p w14:paraId="3E06E83F" w14:textId="77777777" w:rsidR="006D09F4" w:rsidRPr="001F0CA4" w:rsidRDefault="006D09F4" w:rsidP="008510E2">
            <w:pPr>
              <w:spacing w:before="120" w:after="120" w:line="240" w:lineRule="auto"/>
              <w:jc w:val="center"/>
              <w:rPr>
                <w:rFonts w:ascii="Times New Roman" w:eastAsia="MS Mincho" w:hAnsi="Times New Roman"/>
                <w:b/>
                <w:color w:val="FF0000"/>
                <w:sz w:val="24"/>
                <w:szCs w:val="24"/>
              </w:rPr>
            </w:pPr>
            <w:r w:rsidRPr="001F0CA4">
              <w:rPr>
                <w:rFonts w:ascii="Times New Roman" w:eastAsia="MS Mincho" w:hAnsi="Times New Roman"/>
                <w:b/>
                <w:color w:val="FF0000"/>
                <w:sz w:val="24"/>
                <w:szCs w:val="24"/>
              </w:rPr>
              <w:t>41</w:t>
            </w:r>
          </w:p>
        </w:tc>
        <w:tc>
          <w:tcPr>
            <w:tcW w:w="1710" w:type="dxa"/>
            <w:vAlign w:val="center"/>
          </w:tcPr>
          <w:p w14:paraId="2A08901B" w14:textId="77777777" w:rsidR="006D09F4" w:rsidRPr="001F0CA4" w:rsidRDefault="006D09F4" w:rsidP="008510E2">
            <w:pPr>
              <w:spacing w:before="120" w:after="120" w:line="240" w:lineRule="auto"/>
              <w:jc w:val="center"/>
              <w:rPr>
                <w:rFonts w:ascii="Times New Roman" w:eastAsia="MS Mincho" w:hAnsi="Times New Roman"/>
                <w:b/>
                <w:color w:val="FF0000"/>
                <w:sz w:val="24"/>
                <w:szCs w:val="24"/>
              </w:rPr>
            </w:pPr>
            <w:r w:rsidRPr="001F0CA4">
              <w:rPr>
                <w:rFonts w:ascii="Times New Roman" w:eastAsia="MS Mincho" w:hAnsi="Times New Roman"/>
                <w:b/>
                <w:color w:val="FF0000"/>
                <w:sz w:val="24"/>
                <w:szCs w:val="24"/>
              </w:rPr>
              <w:t>2.7</w:t>
            </w:r>
          </w:p>
        </w:tc>
        <w:tc>
          <w:tcPr>
            <w:tcW w:w="1440" w:type="dxa"/>
            <w:vAlign w:val="center"/>
          </w:tcPr>
          <w:p w14:paraId="258D1FC5" w14:textId="77777777" w:rsidR="006D09F4" w:rsidRPr="001F0CA4" w:rsidRDefault="006D09F4" w:rsidP="008510E2">
            <w:pPr>
              <w:spacing w:before="120" w:after="120" w:line="240" w:lineRule="auto"/>
              <w:jc w:val="center"/>
              <w:rPr>
                <w:rFonts w:ascii="Times New Roman" w:eastAsia="MS Mincho" w:hAnsi="Times New Roman"/>
                <w:b/>
                <w:color w:val="FF0000"/>
                <w:sz w:val="24"/>
                <w:szCs w:val="24"/>
              </w:rPr>
            </w:pPr>
            <w:r w:rsidRPr="001F0CA4">
              <w:rPr>
                <w:rFonts w:ascii="Times New Roman" w:eastAsia="MS Mincho" w:hAnsi="Times New Roman"/>
                <w:b/>
                <w:color w:val="FF0000"/>
                <w:sz w:val="24"/>
                <w:szCs w:val="24"/>
              </w:rPr>
              <w:t>13</w:t>
            </w:r>
          </w:p>
        </w:tc>
        <w:tc>
          <w:tcPr>
            <w:tcW w:w="1530" w:type="dxa"/>
            <w:gridSpan w:val="2"/>
            <w:vAlign w:val="center"/>
          </w:tcPr>
          <w:p w14:paraId="320898BE" w14:textId="77777777" w:rsidR="006D09F4" w:rsidRPr="001F0CA4" w:rsidRDefault="006D09F4" w:rsidP="008510E2">
            <w:pPr>
              <w:spacing w:before="120" w:after="120" w:line="240" w:lineRule="auto"/>
              <w:jc w:val="center"/>
              <w:rPr>
                <w:rFonts w:ascii="Times New Roman" w:eastAsia="MS Mincho" w:hAnsi="Times New Roman"/>
                <w:b/>
                <w:color w:val="FF0000"/>
                <w:sz w:val="24"/>
                <w:szCs w:val="24"/>
              </w:rPr>
            </w:pPr>
            <w:r w:rsidRPr="001F0CA4">
              <w:rPr>
                <w:rFonts w:ascii="Times New Roman" w:eastAsia="MS Mincho" w:hAnsi="Times New Roman"/>
                <w:b/>
                <w:color w:val="FF0000"/>
                <w:sz w:val="24"/>
                <w:szCs w:val="24"/>
              </w:rPr>
              <w:t>17</w:t>
            </w:r>
          </w:p>
        </w:tc>
      </w:tr>
      <w:tr w:rsidR="006D09F4" w:rsidRPr="000E5E39" w14:paraId="1B795822" w14:textId="77777777" w:rsidTr="008510E2">
        <w:tc>
          <w:tcPr>
            <w:tcW w:w="1056" w:type="dxa"/>
            <w:vAlign w:val="center"/>
          </w:tcPr>
          <w:p w14:paraId="209F7CA3" w14:textId="77777777" w:rsidR="006D09F4" w:rsidRPr="001F0CA4" w:rsidRDefault="006D09F4" w:rsidP="008510E2">
            <w:pPr>
              <w:spacing w:before="120" w:after="120" w:line="240" w:lineRule="auto"/>
              <w:jc w:val="center"/>
              <w:rPr>
                <w:rFonts w:ascii="Times New Roman" w:eastAsia="MS Mincho" w:hAnsi="Times New Roman"/>
                <w:b/>
                <w:sz w:val="24"/>
                <w:szCs w:val="24"/>
              </w:rPr>
            </w:pPr>
            <w:r w:rsidRPr="001F0CA4">
              <w:rPr>
                <w:rFonts w:ascii="Times New Roman" w:eastAsia="MS Mincho" w:hAnsi="Times New Roman"/>
                <w:b/>
                <w:sz w:val="24"/>
                <w:szCs w:val="24"/>
                <w:vertAlign w:val="superscript"/>
              </w:rPr>
              <w:t>69</w:t>
            </w:r>
            <w:r w:rsidRPr="001F0CA4">
              <w:rPr>
                <w:rFonts w:ascii="Times New Roman" w:eastAsia="MS Mincho" w:hAnsi="Times New Roman"/>
                <w:b/>
                <w:sz w:val="24"/>
                <w:szCs w:val="24"/>
              </w:rPr>
              <w:t>Zn</w:t>
            </w:r>
          </w:p>
        </w:tc>
        <w:tc>
          <w:tcPr>
            <w:tcW w:w="762" w:type="dxa"/>
            <w:vAlign w:val="center"/>
          </w:tcPr>
          <w:p w14:paraId="217D3D7A"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0.9</w:t>
            </w:r>
          </w:p>
        </w:tc>
        <w:tc>
          <w:tcPr>
            <w:tcW w:w="1440" w:type="dxa"/>
            <w:vAlign w:val="center"/>
          </w:tcPr>
          <w:p w14:paraId="5CAC3701"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17</w:t>
            </w:r>
          </w:p>
        </w:tc>
        <w:tc>
          <w:tcPr>
            <w:tcW w:w="1530" w:type="dxa"/>
            <w:vAlign w:val="center"/>
          </w:tcPr>
          <w:p w14:paraId="55C6F85B"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41</w:t>
            </w:r>
          </w:p>
        </w:tc>
        <w:tc>
          <w:tcPr>
            <w:tcW w:w="1710" w:type="dxa"/>
            <w:vAlign w:val="center"/>
          </w:tcPr>
          <w:p w14:paraId="4D32907A"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0.1</w:t>
            </w:r>
          </w:p>
        </w:tc>
        <w:tc>
          <w:tcPr>
            <w:tcW w:w="1440" w:type="dxa"/>
            <w:vAlign w:val="center"/>
          </w:tcPr>
          <w:p w14:paraId="27DD74DC"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7</w:t>
            </w:r>
          </w:p>
        </w:tc>
        <w:tc>
          <w:tcPr>
            <w:tcW w:w="1530" w:type="dxa"/>
            <w:gridSpan w:val="2"/>
            <w:vAlign w:val="center"/>
          </w:tcPr>
          <w:p w14:paraId="75D8DBE8"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17</w:t>
            </w:r>
          </w:p>
        </w:tc>
      </w:tr>
      <w:tr w:rsidR="006D09F4" w:rsidRPr="000E5E39" w14:paraId="0DE5363C" w14:textId="77777777" w:rsidTr="008510E2">
        <w:tc>
          <w:tcPr>
            <w:tcW w:w="1056" w:type="dxa"/>
            <w:vAlign w:val="center"/>
          </w:tcPr>
          <w:p w14:paraId="1936C5C7" w14:textId="77777777" w:rsidR="006D09F4" w:rsidRPr="001F0CA4" w:rsidRDefault="006D09F4" w:rsidP="008510E2">
            <w:pPr>
              <w:spacing w:before="120" w:after="120" w:line="240" w:lineRule="auto"/>
              <w:jc w:val="center"/>
              <w:rPr>
                <w:rFonts w:ascii="Times New Roman" w:eastAsia="MS Mincho" w:hAnsi="Times New Roman"/>
                <w:b/>
                <w:sz w:val="24"/>
                <w:szCs w:val="24"/>
              </w:rPr>
            </w:pPr>
            <w:r w:rsidRPr="001F0CA4">
              <w:rPr>
                <w:rFonts w:ascii="Times New Roman" w:eastAsia="MS Mincho" w:hAnsi="Times New Roman"/>
                <w:b/>
                <w:sz w:val="24"/>
                <w:szCs w:val="24"/>
                <w:vertAlign w:val="superscript"/>
              </w:rPr>
              <w:t>69m</w:t>
            </w:r>
            <w:r w:rsidRPr="001F0CA4">
              <w:rPr>
                <w:rFonts w:ascii="Times New Roman" w:eastAsia="MS Mincho" w:hAnsi="Times New Roman"/>
                <w:b/>
                <w:sz w:val="24"/>
                <w:szCs w:val="24"/>
              </w:rPr>
              <w:t>Zn</w:t>
            </w:r>
          </w:p>
        </w:tc>
        <w:tc>
          <w:tcPr>
            <w:tcW w:w="762" w:type="dxa"/>
            <w:vAlign w:val="center"/>
          </w:tcPr>
          <w:p w14:paraId="654E2A53"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13.8</w:t>
            </w:r>
          </w:p>
        </w:tc>
        <w:tc>
          <w:tcPr>
            <w:tcW w:w="1440" w:type="dxa"/>
            <w:vAlign w:val="center"/>
          </w:tcPr>
          <w:p w14:paraId="02BA937D"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16</w:t>
            </w:r>
          </w:p>
        </w:tc>
        <w:tc>
          <w:tcPr>
            <w:tcW w:w="1530" w:type="dxa"/>
            <w:vAlign w:val="center"/>
          </w:tcPr>
          <w:p w14:paraId="4AB8D403"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38</w:t>
            </w:r>
          </w:p>
        </w:tc>
        <w:tc>
          <w:tcPr>
            <w:tcW w:w="1710" w:type="dxa"/>
            <w:vAlign w:val="center"/>
          </w:tcPr>
          <w:p w14:paraId="2FAA5A60"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0.1</w:t>
            </w:r>
          </w:p>
        </w:tc>
        <w:tc>
          <w:tcPr>
            <w:tcW w:w="1440" w:type="dxa"/>
            <w:vAlign w:val="center"/>
          </w:tcPr>
          <w:p w14:paraId="3559D2D7"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7</w:t>
            </w:r>
          </w:p>
        </w:tc>
        <w:tc>
          <w:tcPr>
            <w:tcW w:w="1530" w:type="dxa"/>
            <w:gridSpan w:val="2"/>
            <w:vAlign w:val="center"/>
          </w:tcPr>
          <w:p w14:paraId="51FA6443"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16</w:t>
            </w:r>
          </w:p>
        </w:tc>
      </w:tr>
      <w:tr w:rsidR="006D09F4" w:rsidRPr="000E5E39" w14:paraId="3328929D" w14:textId="77777777" w:rsidTr="008510E2">
        <w:tc>
          <w:tcPr>
            <w:tcW w:w="1056" w:type="dxa"/>
            <w:vAlign w:val="center"/>
          </w:tcPr>
          <w:p w14:paraId="2D5E51BF" w14:textId="77777777" w:rsidR="006D09F4" w:rsidRPr="001F0CA4" w:rsidRDefault="006D09F4" w:rsidP="008510E2">
            <w:pPr>
              <w:spacing w:before="120" w:after="120" w:line="240" w:lineRule="auto"/>
              <w:jc w:val="center"/>
              <w:rPr>
                <w:rFonts w:ascii="Times New Roman" w:eastAsia="MS Mincho" w:hAnsi="Times New Roman"/>
                <w:b/>
                <w:sz w:val="24"/>
                <w:szCs w:val="24"/>
              </w:rPr>
            </w:pPr>
            <w:r w:rsidRPr="001F0CA4">
              <w:rPr>
                <w:rFonts w:ascii="Times New Roman" w:eastAsia="MS Mincho" w:hAnsi="Times New Roman"/>
                <w:b/>
                <w:sz w:val="24"/>
                <w:szCs w:val="24"/>
                <w:vertAlign w:val="superscript"/>
              </w:rPr>
              <w:t>67</w:t>
            </w:r>
            <w:r w:rsidRPr="001F0CA4">
              <w:rPr>
                <w:rFonts w:ascii="Times New Roman" w:eastAsia="MS Mincho" w:hAnsi="Times New Roman"/>
                <w:b/>
                <w:sz w:val="24"/>
                <w:szCs w:val="24"/>
              </w:rPr>
              <w:t>Ga</w:t>
            </w:r>
          </w:p>
        </w:tc>
        <w:tc>
          <w:tcPr>
            <w:tcW w:w="762" w:type="dxa"/>
            <w:vAlign w:val="center"/>
          </w:tcPr>
          <w:p w14:paraId="1672DDD6"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78.2</w:t>
            </w:r>
          </w:p>
        </w:tc>
        <w:tc>
          <w:tcPr>
            <w:tcW w:w="1440" w:type="dxa"/>
            <w:vAlign w:val="center"/>
          </w:tcPr>
          <w:p w14:paraId="4FB51F3A"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&lt; 0.05</w:t>
            </w:r>
          </w:p>
        </w:tc>
        <w:tc>
          <w:tcPr>
            <w:tcW w:w="1530" w:type="dxa"/>
            <w:vAlign w:val="center"/>
          </w:tcPr>
          <w:p w14:paraId="727BCEA8"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31</w:t>
            </w:r>
          </w:p>
        </w:tc>
        <w:tc>
          <w:tcPr>
            <w:tcW w:w="1710" w:type="dxa"/>
            <w:vAlign w:val="center"/>
          </w:tcPr>
          <w:p w14:paraId="12B3F407"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2.3</w:t>
            </w:r>
          </w:p>
        </w:tc>
        <w:tc>
          <w:tcPr>
            <w:tcW w:w="1440" w:type="dxa"/>
            <w:vAlign w:val="center"/>
          </w:tcPr>
          <w:p w14:paraId="1CA560B9"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407</w:t>
            </w:r>
          </w:p>
        </w:tc>
        <w:tc>
          <w:tcPr>
            <w:tcW w:w="1530" w:type="dxa"/>
            <w:gridSpan w:val="2"/>
            <w:vAlign w:val="center"/>
          </w:tcPr>
          <w:p w14:paraId="0F7C6B2F"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559</w:t>
            </w:r>
          </w:p>
        </w:tc>
      </w:tr>
      <w:tr w:rsidR="006D09F4" w:rsidRPr="000E5E39" w14:paraId="538EC39E" w14:textId="77777777" w:rsidTr="008510E2">
        <w:tc>
          <w:tcPr>
            <w:tcW w:w="1056" w:type="dxa"/>
            <w:vAlign w:val="center"/>
          </w:tcPr>
          <w:p w14:paraId="368D4EC7" w14:textId="77777777" w:rsidR="006D09F4" w:rsidRPr="001F0CA4" w:rsidRDefault="006D09F4" w:rsidP="008510E2">
            <w:pPr>
              <w:spacing w:before="120" w:after="120" w:line="240" w:lineRule="auto"/>
              <w:jc w:val="center"/>
              <w:rPr>
                <w:rFonts w:ascii="Times New Roman" w:eastAsia="MS Mincho" w:hAnsi="Times New Roman"/>
                <w:b/>
                <w:sz w:val="24"/>
                <w:szCs w:val="24"/>
              </w:rPr>
            </w:pPr>
            <w:r w:rsidRPr="001F0CA4">
              <w:rPr>
                <w:rFonts w:ascii="Times New Roman" w:eastAsia="MS Mincho" w:hAnsi="Times New Roman"/>
                <w:b/>
                <w:sz w:val="24"/>
                <w:szCs w:val="24"/>
                <w:vertAlign w:val="superscript"/>
              </w:rPr>
              <w:t>64</w:t>
            </w:r>
            <w:r w:rsidRPr="001F0CA4">
              <w:rPr>
                <w:rFonts w:ascii="Times New Roman" w:eastAsia="MS Mincho" w:hAnsi="Times New Roman"/>
                <w:b/>
                <w:sz w:val="24"/>
                <w:szCs w:val="24"/>
              </w:rPr>
              <w:t>Cu</w:t>
            </w:r>
          </w:p>
        </w:tc>
        <w:tc>
          <w:tcPr>
            <w:tcW w:w="762" w:type="dxa"/>
            <w:vAlign w:val="center"/>
          </w:tcPr>
          <w:p w14:paraId="6613F58B"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12.7</w:t>
            </w:r>
          </w:p>
        </w:tc>
        <w:tc>
          <w:tcPr>
            <w:tcW w:w="1440" w:type="dxa"/>
            <w:vAlign w:val="center"/>
          </w:tcPr>
          <w:p w14:paraId="26BFB9C1"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&lt; 0.05</w:t>
            </w:r>
          </w:p>
        </w:tc>
        <w:tc>
          <w:tcPr>
            <w:tcW w:w="1530" w:type="dxa"/>
            <w:vAlign w:val="center"/>
          </w:tcPr>
          <w:p w14:paraId="2445D5F1"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21</w:t>
            </w:r>
          </w:p>
        </w:tc>
        <w:tc>
          <w:tcPr>
            <w:tcW w:w="1710" w:type="dxa"/>
            <w:vAlign w:val="center"/>
          </w:tcPr>
          <w:p w14:paraId="262D3434"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&lt; 0.05</w:t>
            </w:r>
          </w:p>
        </w:tc>
        <w:tc>
          <w:tcPr>
            <w:tcW w:w="1440" w:type="dxa"/>
            <w:vAlign w:val="center"/>
          </w:tcPr>
          <w:p w14:paraId="2F386477"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106</w:t>
            </w:r>
          </w:p>
        </w:tc>
        <w:tc>
          <w:tcPr>
            <w:tcW w:w="1530" w:type="dxa"/>
            <w:gridSpan w:val="2"/>
            <w:vAlign w:val="center"/>
          </w:tcPr>
          <w:p w14:paraId="2172FE34"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165</w:t>
            </w:r>
          </w:p>
        </w:tc>
      </w:tr>
      <w:tr w:rsidR="006D09F4" w:rsidRPr="000E5E39" w14:paraId="239099B7" w14:textId="77777777" w:rsidTr="008510E2">
        <w:tc>
          <w:tcPr>
            <w:tcW w:w="1056" w:type="dxa"/>
            <w:vAlign w:val="center"/>
          </w:tcPr>
          <w:p w14:paraId="26F35D1E" w14:textId="77777777" w:rsidR="006D09F4" w:rsidRPr="001F0CA4" w:rsidRDefault="006D09F4" w:rsidP="008510E2">
            <w:pPr>
              <w:spacing w:before="120" w:after="120" w:line="240" w:lineRule="auto"/>
              <w:jc w:val="center"/>
              <w:rPr>
                <w:rFonts w:ascii="Times New Roman" w:eastAsia="MS Mincho" w:hAnsi="Times New Roman"/>
                <w:b/>
                <w:sz w:val="24"/>
                <w:szCs w:val="24"/>
              </w:rPr>
            </w:pPr>
            <w:r w:rsidRPr="001F0CA4">
              <w:rPr>
                <w:rFonts w:ascii="Times New Roman" w:eastAsia="MS Mincho" w:hAnsi="Times New Roman"/>
                <w:b/>
                <w:sz w:val="24"/>
                <w:szCs w:val="24"/>
                <w:vertAlign w:val="superscript"/>
              </w:rPr>
              <w:t>66</w:t>
            </w:r>
            <w:r w:rsidRPr="001F0CA4">
              <w:rPr>
                <w:rFonts w:ascii="Times New Roman" w:eastAsia="MS Mincho" w:hAnsi="Times New Roman"/>
                <w:b/>
                <w:sz w:val="24"/>
                <w:szCs w:val="24"/>
              </w:rPr>
              <w:t>Ga</w:t>
            </w:r>
          </w:p>
        </w:tc>
        <w:tc>
          <w:tcPr>
            <w:tcW w:w="762" w:type="dxa"/>
            <w:vAlign w:val="center"/>
          </w:tcPr>
          <w:p w14:paraId="6147FDC5"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9.5</w:t>
            </w:r>
          </w:p>
        </w:tc>
        <w:tc>
          <w:tcPr>
            <w:tcW w:w="1440" w:type="dxa"/>
            <w:vAlign w:val="center"/>
          </w:tcPr>
          <w:p w14:paraId="21DF5F69"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&lt; 0.05</w:t>
            </w:r>
          </w:p>
        </w:tc>
        <w:tc>
          <w:tcPr>
            <w:tcW w:w="1530" w:type="dxa"/>
            <w:vAlign w:val="center"/>
          </w:tcPr>
          <w:p w14:paraId="115C07C1"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5</w:t>
            </w:r>
          </w:p>
        </w:tc>
        <w:tc>
          <w:tcPr>
            <w:tcW w:w="1710" w:type="dxa"/>
            <w:vAlign w:val="center"/>
          </w:tcPr>
          <w:p w14:paraId="12A22AF7"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&lt; 0.001</w:t>
            </w:r>
          </w:p>
        </w:tc>
        <w:tc>
          <w:tcPr>
            <w:tcW w:w="1440" w:type="dxa"/>
            <w:vAlign w:val="center"/>
          </w:tcPr>
          <w:p w14:paraId="725713E1"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1</w:t>
            </w:r>
          </w:p>
        </w:tc>
        <w:tc>
          <w:tcPr>
            <w:tcW w:w="1530" w:type="dxa"/>
            <w:gridSpan w:val="2"/>
            <w:vAlign w:val="center"/>
          </w:tcPr>
          <w:p w14:paraId="11A289E4" w14:textId="77777777"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23</w:t>
            </w:r>
          </w:p>
        </w:tc>
      </w:tr>
      <w:tr w:rsidR="006D09F4" w:rsidRPr="000E5E39" w14:paraId="16230F28" w14:textId="77777777" w:rsidTr="008510E2">
        <w:tc>
          <w:tcPr>
            <w:tcW w:w="1056" w:type="dxa"/>
            <w:vAlign w:val="center"/>
          </w:tcPr>
          <w:p w14:paraId="7D65C98F" w14:textId="77777777" w:rsidR="006D09F4" w:rsidRPr="001F0CA4" w:rsidRDefault="006D09F4" w:rsidP="008510E2">
            <w:pPr>
              <w:spacing w:before="120" w:after="120" w:line="240" w:lineRule="auto"/>
              <w:jc w:val="center"/>
              <w:rPr>
                <w:rFonts w:ascii="Times New Roman" w:eastAsia="MS Mincho" w:hAnsi="Times New Roman"/>
                <w:b/>
                <w:color w:val="0000FF"/>
                <w:sz w:val="24"/>
                <w:szCs w:val="24"/>
              </w:rPr>
            </w:pPr>
            <w:r w:rsidRPr="001F0CA4">
              <w:rPr>
                <w:rFonts w:ascii="Times New Roman" w:eastAsia="MS Mincho" w:hAnsi="Times New Roman"/>
                <w:b/>
                <w:color w:val="0000FF"/>
                <w:sz w:val="24"/>
                <w:szCs w:val="24"/>
              </w:rPr>
              <w:t>Total</w:t>
            </w:r>
          </w:p>
        </w:tc>
        <w:tc>
          <w:tcPr>
            <w:tcW w:w="762" w:type="dxa"/>
            <w:vAlign w:val="center"/>
          </w:tcPr>
          <w:p w14:paraId="44F2691C" w14:textId="77777777" w:rsidR="006D09F4" w:rsidRPr="001F0CA4" w:rsidRDefault="006D09F4" w:rsidP="008510E2">
            <w:pPr>
              <w:spacing w:before="120" w:after="120" w:line="240" w:lineRule="auto"/>
              <w:jc w:val="center"/>
              <w:rPr>
                <w:rFonts w:ascii="Times New Roman" w:eastAsia="MS Mincho" w:hAnsi="Times New Roman"/>
                <w:b/>
                <w:color w:val="0000FF"/>
                <w:sz w:val="24"/>
                <w:szCs w:val="24"/>
              </w:rPr>
            </w:pPr>
          </w:p>
        </w:tc>
        <w:tc>
          <w:tcPr>
            <w:tcW w:w="1440" w:type="dxa"/>
            <w:vAlign w:val="center"/>
          </w:tcPr>
          <w:p w14:paraId="22B7423F" w14:textId="77777777" w:rsidR="006D09F4" w:rsidRPr="001F0CA4" w:rsidRDefault="006D09F4" w:rsidP="008510E2">
            <w:pPr>
              <w:spacing w:before="120" w:after="120" w:line="240" w:lineRule="auto"/>
              <w:jc w:val="center"/>
              <w:rPr>
                <w:rFonts w:ascii="Times New Roman" w:eastAsia="MS Mincho" w:hAnsi="Times New Roman"/>
                <w:b/>
                <w:color w:val="0000FF"/>
                <w:sz w:val="24"/>
                <w:szCs w:val="24"/>
              </w:rPr>
            </w:pPr>
            <w:r w:rsidRPr="001F0CA4">
              <w:rPr>
                <w:rFonts w:ascii="Times New Roman" w:eastAsia="MS Mincho" w:hAnsi="Times New Roman"/>
                <w:b/>
                <w:color w:val="0000FF"/>
                <w:sz w:val="24"/>
                <w:szCs w:val="24"/>
              </w:rPr>
              <w:t>127</w:t>
            </w:r>
          </w:p>
        </w:tc>
        <w:tc>
          <w:tcPr>
            <w:tcW w:w="1530" w:type="dxa"/>
            <w:vAlign w:val="center"/>
          </w:tcPr>
          <w:p w14:paraId="6B753404" w14:textId="77777777" w:rsidR="006D09F4" w:rsidRPr="001F0CA4" w:rsidRDefault="006D09F4" w:rsidP="008510E2">
            <w:pPr>
              <w:spacing w:before="120" w:after="120" w:line="240" w:lineRule="auto"/>
              <w:jc w:val="center"/>
              <w:rPr>
                <w:rFonts w:ascii="Times New Roman" w:eastAsia="MS Mincho" w:hAnsi="Times New Roman"/>
                <w:b/>
                <w:color w:val="0000FF"/>
                <w:sz w:val="24"/>
                <w:szCs w:val="24"/>
              </w:rPr>
            </w:pPr>
            <w:r w:rsidRPr="001F0CA4">
              <w:rPr>
                <w:rFonts w:ascii="Times New Roman" w:eastAsia="MS Mincho" w:hAnsi="Times New Roman"/>
                <w:b/>
                <w:color w:val="0000FF"/>
                <w:sz w:val="24"/>
                <w:szCs w:val="24"/>
              </w:rPr>
              <w:t>258</w:t>
            </w:r>
          </w:p>
        </w:tc>
        <w:tc>
          <w:tcPr>
            <w:tcW w:w="1710" w:type="dxa"/>
            <w:vAlign w:val="center"/>
          </w:tcPr>
          <w:p w14:paraId="0A596216" w14:textId="77777777" w:rsidR="006D09F4" w:rsidRPr="001F0CA4" w:rsidRDefault="006D09F4" w:rsidP="008510E2">
            <w:pPr>
              <w:spacing w:before="120" w:after="120" w:line="240" w:lineRule="auto"/>
              <w:jc w:val="center"/>
              <w:rPr>
                <w:rFonts w:ascii="Times New Roman" w:eastAsia="MS Mincho" w:hAnsi="Times New Roman"/>
                <w:b/>
                <w:color w:val="0000FF"/>
                <w:sz w:val="24"/>
                <w:szCs w:val="24"/>
              </w:rPr>
            </w:pPr>
            <w:r w:rsidRPr="001F0CA4">
              <w:rPr>
                <w:rFonts w:ascii="Times New Roman" w:eastAsia="MS Mincho" w:hAnsi="Times New Roman"/>
                <w:b/>
                <w:color w:val="0000FF"/>
                <w:sz w:val="24"/>
                <w:szCs w:val="24"/>
              </w:rPr>
              <w:t>21</w:t>
            </w:r>
          </w:p>
        </w:tc>
        <w:tc>
          <w:tcPr>
            <w:tcW w:w="1440" w:type="dxa"/>
            <w:vAlign w:val="center"/>
          </w:tcPr>
          <w:p w14:paraId="2214975F" w14:textId="77777777" w:rsidR="006D09F4" w:rsidRPr="001F0CA4" w:rsidRDefault="006D09F4" w:rsidP="008510E2">
            <w:pPr>
              <w:spacing w:before="120" w:after="120" w:line="240" w:lineRule="auto"/>
              <w:jc w:val="center"/>
              <w:rPr>
                <w:rFonts w:ascii="Times New Roman" w:eastAsia="MS Mincho" w:hAnsi="Times New Roman"/>
                <w:b/>
                <w:color w:val="0000FF"/>
                <w:sz w:val="24"/>
                <w:szCs w:val="24"/>
              </w:rPr>
            </w:pPr>
            <w:r w:rsidRPr="001F0CA4">
              <w:rPr>
                <w:rFonts w:ascii="Times New Roman" w:eastAsia="MS Mincho" w:hAnsi="Times New Roman"/>
                <w:b/>
                <w:color w:val="0000FF"/>
                <w:sz w:val="24"/>
                <w:szCs w:val="24"/>
              </w:rPr>
              <w:t>596</w:t>
            </w:r>
          </w:p>
        </w:tc>
        <w:tc>
          <w:tcPr>
            <w:tcW w:w="1530" w:type="dxa"/>
            <w:gridSpan w:val="2"/>
            <w:vAlign w:val="center"/>
          </w:tcPr>
          <w:p w14:paraId="0AFFE5E4" w14:textId="77777777" w:rsidR="006D09F4" w:rsidRPr="001F0CA4" w:rsidRDefault="006D09F4" w:rsidP="008510E2">
            <w:pPr>
              <w:spacing w:before="120" w:after="120" w:line="240" w:lineRule="auto"/>
              <w:jc w:val="center"/>
              <w:rPr>
                <w:rFonts w:ascii="Times New Roman" w:eastAsia="MS Mincho" w:hAnsi="Times New Roman"/>
                <w:b/>
                <w:color w:val="0000FF"/>
                <w:sz w:val="24"/>
                <w:szCs w:val="24"/>
              </w:rPr>
            </w:pPr>
            <w:r w:rsidRPr="001F0CA4">
              <w:rPr>
                <w:rFonts w:ascii="Times New Roman" w:eastAsia="MS Mincho" w:hAnsi="Times New Roman"/>
                <w:b/>
                <w:color w:val="0000FF"/>
                <w:sz w:val="24"/>
                <w:szCs w:val="24"/>
              </w:rPr>
              <w:t>869</w:t>
            </w:r>
          </w:p>
        </w:tc>
      </w:tr>
    </w:tbl>
    <w:p w14:paraId="5A093544" w14:textId="77777777" w:rsidR="006D09F4" w:rsidRPr="000E5E39" w:rsidRDefault="006D09F4" w:rsidP="006D09F4">
      <w:pPr>
        <w:spacing w:line="240" w:lineRule="exact"/>
        <w:rPr>
          <w:rFonts w:ascii="Times New Roman" w:hAnsi="Times New Roman"/>
          <w:sz w:val="24"/>
          <w:szCs w:val="24"/>
        </w:rPr>
      </w:pPr>
    </w:p>
    <w:p w14:paraId="2E4D5356" w14:textId="77777777" w:rsidR="006D09F4" w:rsidRPr="00747AF4" w:rsidRDefault="006D09F4" w:rsidP="0071590C">
      <w:pPr>
        <w:pStyle w:val="NoSpacing"/>
        <w:jc w:val="center"/>
        <w:rPr>
          <w:rFonts w:ascii="Times New Roman" w:hAnsi="Times New Roman"/>
          <w:b/>
          <w:sz w:val="24"/>
          <w:szCs w:val="24"/>
        </w:rPr>
      </w:pPr>
      <w:r w:rsidRPr="00747AF4">
        <w:rPr>
          <w:rFonts w:ascii="Times New Roman" w:hAnsi="Times New Roman"/>
          <w:b/>
          <w:sz w:val="24"/>
          <w:szCs w:val="24"/>
        </w:rPr>
        <w:t xml:space="preserve">Table 3.2. Activities of notable radionuclides 1 day after a 1 hour-long irradiation of thick </w:t>
      </w:r>
      <w:r w:rsidRPr="00747AF4">
        <w:rPr>
          <w:rFonts w:ascii="Times New Roman" w:hAnsi="Times New Roman"/>
          <w:b/>
          <w:sz w:val="24"/>
          <w:szCs w:val="24"/>
          <w:vertAlign w:val="superscript"/>
        </w:rPr>
        <w:t>71</w:t>
      </w:r>
      <w:r w:rsidRPr="00747AF4">
        <w:rPr>
          <w:rFonts w:ascii="Times New Roman" w:hAnsi="Times New Roman"/>
          <w:b/>
          <w:sz w:val="24"/>
          <w:szCs w:val="24"/>
        </w:rPr>
        <w:t xml:space="preserve">Ga and natural gallium targets by 20 MeV, 40 MeV, and 100 MeV, 50 kW beams calculated using FLUKA. Note the low production of </w:t>
      </w:r>
      <w:r w:rsidRPr="00747AF4">
        <w:rPr>
          <w:rFonts w:ascii="Times New Roman" w:hAnsi="Times New Roman"/>
          <w:b/>
          <w:sz w:val="24"/>
          <w:szCs w:val="24"/>
          <w:vertAlign w:val="superscript"/>
        </w:rPr>
        <w:t>64</w:t>
      </w:r>
      <w:r w:rsidRPr="00747AF4">
        <w:rPr>
          <w:rFonts w:ascii="Times New Roman" w:hAnsi="Times New Roman"/>
          <w:b/>
          <w:sz w:val="24"/>
          <w:szCs w:val="24"/>
        </w:rPr>
        <w:t>Cu at 20 MeV.</w:t>
      </w:r>
    </w:p>
    <w:p w14:paraId="6782D7B7" w14:textId="77777777" w:rsidR="006D09F4" w:rsidRDefault="006D09F4" w:rsidP="006D09F4">
      <w:pPr>
        <w:rPr>
          <w:rFonts w:ascii="Times New Roman" w:hAnsi="Times New Roman"/>
          <w:b/>
          <w:sz w:val="24"/>
          <w:szCs w:val="24"/>
        </w:rPr>
      </w:pPr>
    </w:p>
    <w:p w14:paraId="219A80A4" w14:textId="77777777" w:rsidR="006D09F4" w:rsidRDefault="006D09F4" w:rsidP="006D09F4">
      <w:pPr>
        <w:spacing w:after="120" w:line="240" w:lineRule="auto"/>
        <w:jc w:val="both"/>
        <w:rPr>
          <w:rFonts w:ascii="Times New Roman" w:eastAsia="MS Mincho" w:hAnsi="Times New Roman"/>
          <w:sz w:val="24"/>
          <w:szCs w:val="24"/>
        </w:rPr>
      </w:pPr>
      <w:r>
        <w:rPr>
          <w:rFonts w:ascii="Times New Roman" w:hAnsi="Times New Roman"/>
          <w:sz w:val="24"/>
          <w:szCs w:val="24"/>
          <w:lang w:val="en-GB"/>
        </w:rPr>
        <w:t>We narrowed the choice of energy to 40 MeV at 50kW of beam power. A</w:t>
      </w:r>
      <w:r w:rsidRPr="009F0F13">
        <w:rPr>
          <w:rFonts w:ascii="Times New Roman" w:hAnsi="Times New Roman"/>
          <w:sz w:val="24"/>
          <w:szCs w:val="24"/>
          <w:lang w:val="en-GB"/>
        </w:rPr>
        <w:t xml:space="preserve"> run at 20 MeV and 2.5 mA average current</w:t>
      </w:r>
      <w:r>
        <w:rPr>
          <w:rFonts w:ascii="Times New Roman" w:hAnsi="Times New Roman"/>
          <w:sz w:val="24"/>
          <w:szCs w:val="24"/>
          <w:lang w:val="en-GB"/>
        </w:rPr>
        <w:t xml:space="preserve">, </w:t>
      </w:r>
      <w:r w:rsidRPr="009F0F13">
        <w:rPr>
          <w:rFonts w:ascii="Times New Roman" w:hAnsi="Times New Roman"/>
          <w:sz w:val="24"/>
          <w:szCs w:val="24"/>
          <w:lang w:val="en-GB"/>
        </w:rPr>
        <w:t>produc</w:t>
      </w:r>
      <w:r>
        <w:rPr>
          <w:rFonts w:ascii="Times New Roman" w:hAnsi="Times New Roman"/>
          <w:sz w:val="24"/>
          <w:szCs w:val="24"/>
          <w:lang w:val="en-GB"/>
        </w:rPr>
        <w:t>es</w:t>
      </w:r>
      <w:r w:rsidRPr="009F0F13">
        <w:rPr>
          <w:rFonts w:ascii="Times New Roman" w:hAnsi="Times New Roman"/>
          <w:sz w:val="24"/>
          <w:szCs w:val="24"/>
          <w:lang w:val="en-GB"/>
        </w:rPr>
        <w:t xml:space="preserve"> much less undesirable spurious radi</w:t>
      </w:r>
      <w:r>
        <w:rPr>
          <w:rFonts w:ascii="Times New Roman" w:hAnsi="Times New Roman"/>
          <w:sz w:val="24"/>
          <w:szCs w:val="24"/>
          <w:lang w:val="en-GB"/>
        </w:rPr>
        <w:t xml:space="preserve">oactivity in the target but the </w:t>
      </w:r>
      <w:r>
        <w:rPr>
          <w:rFonts w:ascii="Times New Roman" w:hAnsi="Times New Roman"/>
          <w:sz w:val="24"/>
          <w:szCs w:val="24"/>
          <w:lang w:val="en-GB"/>
        </w:rPr>
        <w:lastRenderedPageBreak/>
        <w:t xml:space="preserve">yield of </w:t>
      </w:r>
      <w:r w:rsidRPr="004C78DC">
        <w:rPr>
          <w:rFonts w:ascii="Times New Roman" w:hAnsi="Times New Roman"/>
          <w:sz w:val="24"/>
          <w:szCs w:val="24"/>
          <w:vertAlign w:val="superscript"/>
          <w:lang w:val="en-GB"/>
        </w:rPr>
        <w:t>67</w:t>
      </w:r>
      <w:r w:rsidRPr="004C78DC">
        <w:rPr>
          <w:rFonts w:ascii="Times New Roman" w:hAnsi="Times New Roman"/>
          <w:sz w:val="24"/>
          <w:szCs w:val="24"/>
          <w:lang w:val="en-GB"/>
        </w:rPr>
        <w:t>Cu</w:t>
      </w:r>
      <w:r>
        <w:rPr>
          <w:rFonts w:ascii="Times New Roman" w:hAnsi="Times New Roman"/>
          <w:sz w:val="24"/>
          <w:szCs w:val="24"/>
          <w:lang w:val="en-GB"/>
        </w:rPr>
        <w:t xml:space="preserve"> is much lower.  We chose 99.9999% chemically pure gallium for reasons of its low initial copper content at a reasonable cost.</w:t>
      </w:r>
      <w:r>
        <w:rPr>
          <w:rFonts w:ascii="Times New Roman" w:eastAsia="MS Mincho" w:hAnsi="Times New Roman"/>
          <w:sz w:val="24"/>
          <w:szCs w:val="24"/>
        </w:rPr>
        <w:t xml:space="preserve"> Table 3.3 lists the impurities in </w:t>
      </w:r>
      <w:r w:rsidR="00586CB8">
        <w:rPr>
          <w:rFonts w:ascii="Times New Roman" w:eastAsia="MS Mincho" w:hAnsi="Times New Roman"/>
          <w:sz w:val="24"/>
          <w:szCs w:val="24"/>
        </w:rPr>
        <w:t>gallium</w:t>
      </w:r>
      <w:r>
        <w:rPr>
          <w:rFonts w:ascii="Times New Roman" w:eastAsia="MS Mincho" w:hAnsi="Times New Roman"/>
          <w:sz w:val="24"/>
          <w:szCs w:val="24"/>
        </w:rPr>
        <w:t xml:space="preserve"> at different chemical purity levels [5]</w:t>
      </w:r>
    </w:p>
    <w:p w14:paraId="3F45E267" w14:textId="77777777" w:rsidR="006D09F4" w:rsidRDefault="006D09F4" w:rsidP="006D09F4">
      <w:pPr>
        <w:jc w:val="center"/>
        <w:rPr>
          <w:rFonts w:ascii="Times New Roman" w:hAnsi="Times New Roman"/>
          <w:sz w:val="24"/>
          <w:szCs w:val="24"/>
        </w:rPr>
      </w:pPr>
      <w:r w:rsidRPr="0071590C">
        <w:rPr>
          <w:rFonts w:ascii="Times New Roman" w:hAnsi="Times New Roman"/>
          <w:noProof/>
          <w:sz w:val="24"/>
          <w:szCs w:val="24"/>
        </w:rPr>
        <w:drawing>
          <wp:inline distT="0" distB="0" distL="0" distR="0" wp14:anchorId="585340F5" wp14:editId="0CEFED65">
            <wp:extent cx="3554095" cy="4241165"/>
            <wp:effectExtent l="19050" t="0" r="8255" b="0"/>
            <wp:docPr id="3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3554095" cy="4241165"/>
                    </a:xfrm>
                    <a:prstGeom prst="rect">
                      <a:avLst/>
                    </a:prstGeom>
                    <a:noFill/>
                    <a:ln w="9525">
                      <a:noFill/>
                      <a:miter lim="800000"/>
                      <a:headEnd/>
                      <a:tailEnd/>
                    </a:ln>
                  </pic:spPr>
                </pic:pic>
              </a:graphicData>
            </a:graphic>
          </wp:inline>
        </w:drawing>
      </w:r>
    </w:p>
    <w:p w14:paraId="770B668D" w14:textId="77777777" w:rsidR="006D09F4" w:rsidRDefault="006D09F4" w:rsidP="006D09F4">
      <w:pPr>
        <w:jc w:val="center"/>
        <w:rPr>
          <w:rFonts w:ascii="Times New Roman" w:hAnsi="Times New Roman"/>
          <w:b/>
          <w:sz w:val="24"/>
          <w:szCs w:val="24"/>
        </w:rPr>
      </w:pPr>
      <w:r w:rsidRPr="00747AF4">
        <w:rPr>
          <w:rFonts w:ascii="Times New Roman" w:hAnsi="Times New Roman"/>
          <w:b/>
          <w:sz w:val="24"/>
          <w:szCs w:val="24"/>
        </w:rPr>
        <w:t>Table 3.3 Impurities in Ga at different enrichment levels</w:t>
      </w:r>
    </w:p>
    <w:p w14:paraId="0B6A26F6" w14:textId="77777777" w:rsidR="006D09F4" w:rsidRDefault="006D09F4" w:rsidP="006D09F4">
      <w:pPr>
        <w:jc w:val="both"/>
        <w:rPr>
          <w:rFonts w:ascii="Times New Roman" w:hAnsi="Times New Roman"/>
          <w:b/>
          <w:sz w:val="24"/>
          <w:szCs w:val="24"/>
        </w:rPr>
      </w:pPr>
    </w:p>
    <w:p w14:paraId="0265690A" w14:textId="77777777" w:rsidR="006D09F4" w:rsidRPr="002B6205" w:rsidRDefault="00AB7392" w:rsidP="0071590C">
      <w:pPr>
        <w:pStyle w:val="Heading2"/>
      </w:pPr>
      <w:bookmarkStart w:id="14" w:name="_Toc440459340"/>
      <w:r>
        <w:t xml:space="preserve">3.1 </w:t>
      </w:r>
      <w:r w:rsidR="006D09F4" w:rsidRPr="002B6205">
        <w:t>References</w:t>
      </w:r>
      <w:bookmarkEnd w:id="14"/>
    </w:p>
    <w:p w14:paraId="077B448E" w14:textId="77777777" w:rsidR="006D09F4" w:rsidRPr="002B6205" w:rsidRDefault="006D09F4" w:rsidP="006D09F4">
      <w:pPr>
        <w:pStyle w:val="ListParagraph"/>
        <w:numPr>
          <w:ilvl w:val="0"/>
          <w:numId w:val="18"/>
        </w:numPr>
        <w:rPr>
          <w:rFonts w:ascii="Times New Roman" w:hAnsi="Times New Roman"/>
          <w:sz w:val="24"/>
          <w:szCs w:val="24"/>
        </w:rPr>
      </w:pPr>
      <w:r w:rsidRPr="002B6205">
        <w:rPr>
          <w:rFonts w:ascii="Times New Roman" w:hAnsi="Times New Roman"/>
          <w:sz w:val="24"/>
          <w:szCs w:val="24"/>
        </w:rPr>
        <w:t xml:space="preserve">A.D. </w:t>
      </w:r>
      <w:proofErr w:type="spellStart"/>
      <w:r w:rsidRPr="002B6205">
        <w:rPr>
          <w:rFonts w:ascii="Times New Roman" w:hAnsi="Times New Roman"/>
          <w:sz w:val="24"/>
          <w:szCs w:val="24"/>
        </w:rPr>
        <w:t>Antonov</w:t>
      </w:r>
      <w:proofErr w:type="spellEnd"/>
      <w:r w:rsidRPr="002B6205">
        <w:rPr>
          <w:rFonts w:ascii="Times New Roman" w:hAnsi="Times New Roman"/>
          <w:sz w:val="24"/>
          <w:szCs w:val="24"/>
        </w:rPr>
        <w:t xml:space="preserve"> </w:t>
      </w:r>
      <w:r w:rsidRPr="002B6205">
        <w:rPr>
          <w:rFonts w:ascii="Times New Roman" w:hAnsi="Times New Roman"/>
          <w:i/>
          <w:sz w:val="24"/>
          <w:szCs w:val="24"/>
        </w:rPr>
        <w:t xml:space="preserve">et al. </w:t>
      </w:r>
      <w:proofErr w:type="spellStart"/>
      <w:r w:rsidRPr="002B6205">
        <w:rPr>
          <w:rFonts w:ascii="Times New Roman" w:hAnsi="Times New Roman"/>
          <w:sz w:val="24"/>
          <w:szCs w:val="24"/>
        </w:rPr>
        <w:t>Sov</w:t>
      </w:r>
      <w:proofErr w:type="spellEnd"/>
      <w:r w:rsidRPr="002B6205">
        <w:rPr>
          <w:rFonts w:ascii="Times New Roman" w:hAnsi="Times New Roman"/>
          <w:sz w:val="24"/>
          <w:szCs w:val="24"/>
        </w:rPr>
        <w:t xml:space="preserve">. J. </w:t>
      </w:r>
      <w:proofErr w:type="spellStart"/>
      <w:r w:rsidRPr="002B6205">
        <w:rPr>
          <w:rFonts w:ascii="Times New Roman" w:hAnsi="Times New Roman"/>
          <w:sz w:val="24"/>
          <w:szCs w:val="24"/>
        </w:rPr>
        <w:t>Nucl</w:t>
      </w:r>
      <w:proofErr w:type="spellEnd"/>
      <w:r w:rsidRPr="002B6205">
        <w:rPr>
          <w:rFonts w:ascii="Times New Roman" w:hAnsi="Times New Roman"/>
          <w:sz w:val="24"/>
          <w:szCs w:val="24"/>
        </w:rPr>
        <w:t xml:space="preserve">. Phys. </w:t>
      </w:r>
      <w:r w:rsidRPr="002B6205">
        <w:rPr>
          <w:rFonts w:ascii="Times New Roman" w:hAnsi="Times New Roman"/>
          <w:b/>
          <w:sz w:val="24"/>
          <w:szCs w:val="24"/>
        </w:rPr>
        <w:t>53</w:t>
      </w:r>
      <w:r w:rsidRPr="002B6205">
        <w:rPr>
          <w:rFonts w:ascii="Times New Roman" w:hAnsi="Times New Roman"/>
          <w:sz w:val="24"/>
          <w:szCs w:val="24"/>
        </w:rPr>
        <w:t xml:space="preserve"> (1) 1991</w:t>
      </w:r>
    </w:p>
    <w:p w14:paraId="1F01BD9A" w14:textId="77777777" w:rsidR="006D09F4" w:rsidRPr="002B6205" w:rsidRDefault="006D09F4" w:rsidP="006D09F4">
      <w:pPr>
        <w:pStyle w:val="ListParagraph"/>
        <w:numPr>
          <w:ilvl w:val="0"/>
          <w:numId w:val="18"/>
        </w:numPr>
        <w:rPr>
          <w:rFonts w:ascii="Times New Roman" w:hAnsi="Times New Roman"/>
          <w:sz w:val="24"/>
          <w:szCs w:val="24"/>
        </w:rPr>
      </w:pPr>
      <w:r w:rsidRPr="002B6205">
        <w:rPr>
          <w:rFonts w:ascii="Times New Roman" w:hAnsi="Times New Roman"/>
          <w:sz w:val="24"/>
          <w:szCs w:val="24"/>
        </w:rPr>
        <w:t xml:space="preserve">A.J. </w:t>
      </w:r>
      <w:proofErr w:type="spellStart"/>
      <w:r w:rsidRPr="002B6205">
        <w:rPr>
          <w:rFonts w:ascii="Times New Roman" w:hAnsi="Times New Roman"/>
          <w:sz w:val="24"/>
          <w:szCs w:val="24"/>
        </w:rPr>
        <w:t>Koning</w:t>
      </w:r>
      <w:proofErr w:type="spellEnd"/>
      <w:r w:rsidRPr="002B6205">
        <w:rPr>
          <w:rFonts w:ascii="Times New Roman" w:hAnsi="Times New Roman"/>
          <w:sz w:val="24"/>
          <w:szCs w:val="24"/>
        </w:rPr>
        <w:t xml:space="preserve"> </w:t>
      </w:r>
      <w:r w:rsidRPr="002B6205">
        <w:rPr>
          <w:rFonts w:ascii="Times New Roman" w:hAnsi="Times New Roman"/>
          <w:i/>
          <w:sz w:val="24"/>
          <w:szCs w:val="24"/>
        </w:rPr>
        <w:t xml:space="preserve">et al. </w:t>
      </w:r>
      <w:r w:rsidRPr="002B6205">
        <w:rPr>
          <w:rFonts w:ascii="Times New Roman" w:hAnsi="Times New Roman"/>
          <w:sz w:val="24"/>
          <w:szCs w:val="24"/>
        </w:rPr>
        <w:t xml:space="preserve">”TENDL-2014: TALYS-based evaluated nuclear data library”, </w:t>
      </w:r>
      <w:hyperlink r:id="rId18" w:history="1">
        <w:r w:rsidRPr="002B6205">
          <w:rPr>
            <w:rStyle w:val="Hyperlink"/>
            <w:rFonts w:ascii="Times New Roman" w:hAnsi="Times New Roman"/>
            <w:sz w:val="24"/>
            <w:szCs w:val="24"/>
          </w:rPr>
          <w:t>ftp://ftp.nrg.eu/pub/www/talys/tendl2014/tendl2014.html</w:t>
        </w:r>
      </w:hyperlink>
      <w:r w:rsidRPr="002B6205">
        <w:rPr>
          <w:rFonts w:ascii="Times New Roman" w:hAnsi="Times New Roman"/>
          <w:sz w:val="24"/>
          <w:szCs w:val="24"/>
        </w:rPr>
        <w:t xml:space="preserve"> </w:t>
      </w:r>
    </w:p>
    <w:p w14:paraId="20D38864" w14:textId="77777777" w:rsidR="006D09F4" w:rsidRDefault="006D09F4" w:rsidP="006D09F4">
      <w:pPr>
        <w:pStyle w:val="ListParagraph"/>
        <w:numPr>
          <w:ilvl w:val="0"/>
          <w:numId w:val="18"/>
        </w:numPr>
        <w:rPr>
          <w:rFonts w:ascii="Times New Roman" w:hAnsi="Times New Roman"/>
          <w:sz w:val="24"/>
          <w:szCs w:val="24"/>
        </w:rPr>
      </w:pPr>
      <w:r w:rsidRPr="002B6205">
        <w:rPr>
          <w:rFonts w:ascii="Times New Roman" w:hAnsi="Times New Roman"/>
          <w:sz w:val="24"/>
          <w:szCs w:val="24"/>
        </w:rPr>
        <w:t>A. Ferrari, et al., "FLUKA: a multi-particle transport code" CERN-2005-10, INFN/TC_05/11, SLAC-R-773 2005</w:t>
      </w:r>
    </w:p>
    <w:p w14:paraId="6E242B8C" w14:textId="77777777" w:rsidR="006D09F4" w:rsidRDefault="006D09F4" w:rsidP="006D09F4">
      <w:pPr>
        <w:pStyle w:val="ListParagraph"/>
        <w:numPr>
          <w:ilvl w:val="0"/>
          <w:numId w:val="18"/>
        </w:numPr>
        <w:rPr>
          <w:rFonts w:ascii="Times New Roman" w:hAnsi="Times New Roman"/>
          <w:sz w:val="24"/>
          <w:szCs w:val="24"/>
        </w:rPr>
      </w:pPr>
      <w:r w:rsidRPr="00011F3F">
        <w:rPr>
          <w:rFonts w:ascii="Times New Roman" w:hAnsi="Times New Roman"/>
          <w:sz w:val="24"/>
          <w:szCs w:val="24"/>
        </w:rPr>
        <w:t xml:space="preserve">C. </w:t>
      </w:r>
      <w:proofErr w:type="spellStart"/>
      <w:r w:rsidRPr="00011F3F">
        <w:rPr>
          <w:rFonts w:ascii="Times New Roman" w:hAnsi="Times New Roman"/>
          <w:sz w:val="24"/>
          <w:szCs w:val="24"/>
        </w:rPr>
        <w:t>Segebade</w:t>
      </w:r>
      <w:proofErr w:type="spellEnd"/>
      <w:r w:rsidRPr="00011F3F">
        <w:rPr>
          <w:rFonts w:ascii="Times New Roman" w:hAnsi="Times New Roman"/>
          <w:sz w:val="24"/>
          <w:szCs w:val="24"/>
        </w:rPr>
        <w:t xml:space="preserve">, H.-P. Weise, G.J. </w:t>
      </w:r>
      <w:proofErr w:type="spellStart"/>
      <w:r w:rsidRPr="00011F3F">
        <w:rPr>
          <w:rFonts w:ascii="Times New Roman" w:hAnsi="Times New Roman"/>
          <w:sz w:val="24"/>
          <w:szCs w:val="24"/>
        </w:rPr>
        <w:t>Luts</w:t>
      </w:r>
      <w:proofErr w:type="spellEnd"/>
      <w:r w:rsidRPr="00011F3F">
        <w:rPr>
          <w:rFonts w:ascii="Times New Roman" w:hAnsi="Times New Roman"/>
          <w:sz w:val="24"/>
          <w:szCs w:val="24"/>
        </w:rPr>
        <w:t xml:space="preserve">, “Photon Activation Analysis”; De </w:t>
      </w:r>
      <w:proofErr w:type="spellStart"/>
      <w:r w:rsidRPr="00011F3F">
        <w:rPr>
          <w:rFonts w:ascii="Times New Roman" w:hAnsi="Times New Roman"/>
          <w:sz w:val="24"/>
          <w:szCs w:val="24"/>
        </w:rPr>
        <w:t>Gruyter</w:t>
      </w:r>
      <w:proofErr w:type="spellEnd"/>
      <w:r w:rsidRPr="00011F3F">
        <w:rPr>
          <w:rFonts w:ascii="Times New Roman" w:hAnsi="Times New Roman"/>
          <w:sz w:val="24"/>
          <w:szCs w:val="24"/>
        </w:rPr>
        <w:t xml:space="preserve"> 1988.</w:t>
      </w:r>
    </w:p>
    <w:p w14:paraId="7CA7796D" w14:textId="77777777" w:rsidR="006D09F4" w:rsidRPr="00011F3F" w:rsidRDefault="006D09F4" w:rsidP="006D09F4">
      <w:pPr>
        <w:pStyle w:val="ListParagraph"/>
        <w:numPr>
          <w:ilvl w:val="0"/>
          <w:numId w:val="18"/>
        </w:numPr>
        <w:rPr>
          <w:rFonts w:ascii="Times New Roman" w:hAnsi="Times New Roman"/>
          <w:sz w:val="24"/>
          <w:szCs w:val="24"/>
        </w:rPr>
      </w:pPr>
      <w:r w:rsidRPr="0045704B">
        <w:rPr>
          <w:rFonts w:ascii="Times New Roman" w:hAnsi="Times New Roman"/>
          <w:sz w:val="24"/>
          <w:szCs w:val="24"/>
        </w:rPr>
        <w:t>http://www.axt.com/site/index.php?q=node/39</w:t>
      </w:r>
    </w:p>
    <w:p w14:paraId="3FEA51D8" w14:textId="77777777" w:rsidR="006D09F4" w:rsidRDefault="006D09F4" w:rsidP="006D09F4">
      <w:pPr>
        <w:rPr>
          <w:sz w:val="16"/>
          <w:szCs w:val="16"/>
          <w:highlight w:val="lightGray"/>
        </w:rPr>
      </w:pPr>
      <w:r>
        <w:rPr>
          <w:sz w:val="16"/>
          <w:szCs w:val="16"/>
          <w:highlight w:val="lightGray"/>
        </w:rPr>
        <w:br w:type="page"/>
      </w:r>
    </w:p>
    <w:p w14:paraId="1B52A011" w14:textId="77777777" w:rsidR="006D09F4" w:rsidRPr="00DF4474" w:rsidRDefault="004264AC" w:rsidP="006D09F4">
      <w:pPr>
        <w:pStyle w:val="Heading1"/>
      </w:pPr>
      <w:bookmarkStart w:id="15" w:name="_Toc440459341"/>
      <w:r>
        <w:lastRenderedPageBreak/>
        <w:t>4</w:t>
      </w:r>
      <w:r w:rsidR="006D09F4">
        <w:t xml:space="preserve">. Isotope </w:t>
      </w:r>
      <w:r w:rsidR="006D09F4" w:rsidRPr="00DF4474">
        <w:t>Separation</w:t>
      </w:r>
      <w:r w:rsidR="006D09F4">
        <w:t xml:space="preserve"> and </w:t>
      </w:r>
      <w:r w:rsidR="006D09F4" w:rsidRPr="00DF4474">
        <w:t>Purification</w:t>
      </w:r>
      <w:bookmarkEnd w:id="15"/>
    </w:p>
    <w:p w14:paraId="4BD3626C" w14:textId="77777777" w:rsidR="006D09F4" w:rsidRPr="003F2B51" w:rsidRDefault="004264AC" w:rsidP="006D09F4">
      <w:pPr>
        <w:pStyle w:val="Heading2"/>
        <w:rPr>
          <w:rFonts w:eastAsia="Times New Roman"/>
        </w:rPr>
      </w:pPr>
      <w:bookmarkStart w:id="16" w:name="_Toc440459342"/>
      <w:r>
        <w:rPr>
          <w:rFonts w:eastAsia="Times New Roman"/>
        </w:rPr>
        <w:t>4</w:t>
      </w:r>
      <w:r w:rsidR="006D09F4">
        <w:rPr>
          <w:rFonts w:eastAsia="Times New Roman"/>
        </w:rPr>
        <w:t xml:space="preserve">.1 </w:t>
      </w:r>
      <w:r w:rsidR="006D09F4" w:rsidRPr="003F2B51">
        <w:rPr>
          <w:rFonts w:eastAsia="Times New Roman"/>
        </w:rPr>
        <w:t>Separation, Purification</w:t>
      </w:r>
      <w:bookmarkEnd w:id="16"/>
    </w:p>
    <w:p w14:paraId="0773B68F" w14:textId="77777777" w:rsidR="006D09F4" w:rsidRPr="003F2B51" w:rsidRDefault="006D09F4" w:rsidP="006D09F4">
      <w:pPr>
        <w:jc w:val="both"/>
        <w:rPr>
          <w:rFonts w:ascii="Times New Roman" w:eastAsia="Times New Roman" w:hAnsi="Times New Roman"/>
          <w:sz w:val="24"/>
          <w:szCs w:val="24"/>
        </w:rPr>
      </w:pPr>
      <w:r w:rsidRPr="003F2B51">
        <w:rPr>
          <w:rFonts w:ascii="Times New Roman" w:eastAsia="Times New Roman" w:hAnsi="Times New Roman"/>
          <w:sz w:val="24"/>
          <w:szCs w:val="24"/>
        </w:rPr>
        <w:t xml:space="preserve">The photo-production process generally converts a very small amount of target material to the radio-isotope, as little as </w:t>
      </w:r>
      <w:proofErr w:type="spellStart"/>
      <w:r w:rsidRPr="003F2B51">
        <w:rPr>
          <w:rFonts w:ascii="Times New Roman" w:eastAsia="Times New Roman" w:hAnsi="Times New Roman"/>
          <w:sz w:val="24"/>
          <w:szCs w:val="24"/>
        </w:rPr>
        <w:t>nano</w:t>
      </w:r>
      <w:proofErr w:type="spellEnd"/>
      <w:r w:rsidRPr="003F2B51">
        <w:rPr>
          <w:rFonts w:ascii="Times New Roman" w:eastAsia="Times New Roman" w:hAnsi="Times New Roman"/>
          <w:sz w:val="24"/>
          <w:szCs w:val="24"/>
        </w:rPr>
        <w:t xml:space="preserve">-grams of radio-isotope per gram of target.  The chemical separation methods must therefore account for separating nine orders of magnitude difference in mass and corresponding dilution, while protecting without loss or contamination, the very small amount of radio-isotopic product.  The challenges are significant to achieve contaminations low enough to provide radio-isotope high specific activities in the Curies/milligram range.  </w:t>
      </w:r>
    </w:p>
    <w:p w14:paraId="7D2F3FF2" w14:textId="77777777" w:rsidR="006D09F4" w:rsidRPr="003F2B51" w:rsidRDefault="006D09F4" w:rsidP="006D09F4">
      <w:pPr>
        <w:jc w:val="both"/>
        <w:rPr>
          <w:rFonts w:ascii="Times New Roman" w:eastAsia="Times New Roman" w:hAnsi="Times New Roman"/>
          <w:sz w:val="24"/>
          <w:szCs w:val="24"/>
        </w:rPr>
      </w:pPr>
      <w:r w:rsidRPr="003F2B51">
        <w:rPr>
          <w:rFonts w:ascii="Times New Roman" w:eastAsia="Times New Roman" w:hAnsi="Times New Roman"/>
          <w:sz w:val="24"/>
          <w:szCs w:val="24"/>
        </w:rPr>
        <w:t xml:space="preserve">Following target irradiations at </w:t>
      </w:r>
      <w:r w:rsidRPr="000861F3">
        <w:rPr>
          <w:rFonts w:ascii="Times New Roman" w:eastAsia="Times New Roman" w:hAnsi="Times New Roman"/>
          <w:sz w:val="24"/>
          <w:szCs w:val="24"/>
        </w:rPr>
        <w:t>LERF</w:t>
      </w:r>
      <w:r w:rsidRPr="003F2B51">
        <w:rPr>
          <w:rFonts w:ascii="Times New Roman" w:eastAsia="Times New Roman" w:hAnsi="Times New Roman"/>
          <w:sz w:val="24"/>
          <w:szCs w:val="24"/>
        </w:rPr>
        <w:t xml:space="preserve">, radioactive targets will be delivered to the radiochemistry laboratory at VCU for processing. Target processing will be carried out inside </w:t>
      </w:r>
      <w:r>
        <w:rPr>
          <w:rFonts w:ascii="Times New Roman" w:eastAsia="Times New Roman" w:hAnsi="Times New Roman"/>
          <w:sz w:val="24"/>
          <w:szCs w:val="24"/>
        </w:rPr>
        <w:t xml:space="preserve">a </w:t>
      </w:r>
      <w:r w:rsidRPr="003F2B51">
        <w:rPr>
          <w:rFonts w:ascii="Times New Roman" w:eastAsia="Times New Roman" w:hAnsi="Times New Roman"/>
          <w:sz w:val="24"/>
          <w:szCs w:val="24"/>
        </w:rPr>
        <w:t>lead shielded hot cell fitted with remote manipulators. By remote manipulation, the irradiated target material will be removed from the target holder and will be measured in a dose calibrator inside the hot cell to determine</w:t>
      </w:r>
      <w:r>
        <w:rPr>
          <w:rFonts w:ascii="Times New Roman" w:eastAsia="Times New Roman" w:hAnsi="Times New Roman"/>
          <w:sz w:val="24"/>
          <w:szCs w:val="24"/>
        </w:rPr>
        <w:t xml:space="preserve"> the</w:t>
      </w:r>
      <w:r w:rsidRPr="003F2B51">
        <w:rPr>
          <w:rFonts w:ascii="Times New Roman" w:eastAsia="Times New Roman" w:hAnsi="Times New Roman"/>
          <w:sz w:val="24"/>
          <w:szCs w:val="24"/>
        </w:rPr>
        <w:t xml:space="preserve"> total radioactivity in the target. This total activity will contain not only the desired radioisotope, but also other co-produced radioisotopes. </w:t>
      </w:r>
      <w:r>
        <w:rPr>
          <w:rFonts w:ascii="Times New Roman" w:eastAsia="Times New Roman" w:hAnsi="Times New Roman"/>
          <w:sz w:val="24"/>
          <w:szCs w:val="24"/>
        </w:rPr>
        <w:t>Next, t</w:t>
      </w:r>
      <w:r w:rsidRPr="003F2B51">
        <w:rPr>
          <w:rFonts w:ascii="Times New Roman" w:eastAsia="Times New Roman" w:hAnsi="Times New Roman"/>
          <w:sz w:val="24"/>
          <w:szCs w:val="24"/>
        </w:rPr>
        <w:t>he target material will be dissolved in the appropriate solvent and a small fraction (</w:t>
      </w:r>
      <w:r>
        <w:rPr>
          <w:rFonts w:ascii="Symbol" w:eastAsia="Times New Roman" w:hAnsi="Symbol"/>
          <w:sz w:val="24"/>
          <w:szCs w:val="24"/>
        </w:rPr>
        <w:t></w:t>
      </w:r>
      <w:r w:rsidRPr="003F2B51">
        <w:rPr>
          <w:rFonts w:ascii="Times New Roman" w:eastAsia="Times New Roman" w:hAnsi="Times New Roman"/>
          <w:sz w:val="24"/>
          <w:szCs w:val="24"/>
        </w:rPr>
        <w:t>Ci) of the solution will be taken and processed for initial Gamma spectroscopy analysis. This will determine the identity of the isotopes induced in the target by their respective gamma ray emissions. Following radiochemical separation, gamma spectroscopy analysis will be repeated on the purified radioisotope product as well as the other separated isotopes to determine the efficiency of the purification method and quantify the radioactivity of all produced radio isotopes.</w:t>
      </w:r>
    </w:p>
    <w:p w14:paraId="18B5295E" w14:textId="77777777" w:rsidR="006D09F4" w:rsidRPr="003F2B51" w:rsidRDefault="004264AC" w:rsidP="006D09F4">
      <w:pPr>
        <w:pStyle w:val="Heading2"/>
        <w:rPr>
          <w:rFonts w:eastAsia="Times New Roman"/>
        </w:rPr>
      </w:pPr>
      <w:bookmarkStart w:id="17" w:name="_Toc440459343"/>
      <w:r>
        <w:rPr>
          <w:rFonts w:eastAsia="Times New Roman"/>
        </w:rPr>
        <w:t>4</w:t>
      </w:r>
      <w:r w:rsidR="006D09F4">
        <w:rPr>
          <w:rFonts w:eastAsia="Times New Roman"/>
        </w:rPr>
        <w:t xml:space="preserve">.2 </w:t>
      </w:r>
      <w:r w:rsidR="006D09F4" w:rsidRPr="003F2B51">
        <w:rPr>
          <w:rFonts w:eastAsia="Times New Roman"/>
        </w:rPr>
        <w:t xml:space="preserve">Radiochemical separation of </w:t>
      </w:r>
      <w:r w:rsidR="006D09F4" w:rsidRPr="003F2B51">
        <w:rPr>
          <w:rFonts w:eastAsia="Times New Roman"/>
          <w:vertAlign w:val="superscript"/>
        </w:rPr>
        <w:t>67</w:t>
      </w:r>
      <w:r w:rsidR="006D09F4" w:rsidRPr="003F2B51">
        <w:rPr>
          <w:rFonts w:eastAsia="Times New Roman"/>
        </w:rPr>
        <w:t>Cu</w:t>
      </w:r>
      <w:bookmarkEnd w:id="17"/>
    </w:p>
    <w:p w14:paraId="7900B7C3" w14:textId="77777777" w:rsidR="006D09F4" w:rsidRPr="003F2B51" w:rsidRDefault="006D09F4" w:rsidP="006D09F4">
      <w:pPr>
        <w:jc w:val="both"/>
        <w:rPr>
          <w:rFonts w:ascii="Times New Roman" w:eastAsia="Times New Roman" w:hAnsi="Times New Roman"/>
          <w:sz w:val="24"/>
          <w:szCs w:val="24"/>
        </w:rPr>
      </w:pPr>
      <w:r w:rsidRPr="003F2B51">
        <w:rPr>
          <w:rFonts w:ascii="Times New Roman" w:eastAsia="Times New Roman" w:hAnsi="Times New Roman"/>
          <w:sz w:val="24"/>
          <w:szCs w:val="24"/>
        </w:rPr>
        <w:t xml:space="preserve">The photonuclear production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from </w:t>
      </w:r>
      <w:r w:rsidRPr="003F2B51">
        <w:rPr>
          <w:rFonts w:ascii="Times New Roman" w:eastAsia="Times New Roman" w:hAnsi="Times New Roman"/>
          <w:sz w:val="24"/>
          <w:szCs w:val="24"/>
          <w:vertAlign w:val="superscript"/>
        </w:rPr>
        <w:t>68</w:t>
      </w:r>
      <w:r w:rsidRPr="003F2B51">
        <w:rPr>
          <w:rFonts w:ascii="Times New Roman" w:eastAsia="Times New Roman" w:hAnsi="Times New Roman"/>
          <w:sz w:val="24"/>
          <w:szCs w:val="24"/>
        </w:rPr>
        <w:t>Zn (</w:t>
      </w:r>
      <w:proofErr w:type="spellStart"/>
      <w:r w:rsidRPr="003F2B51">
        <w:rPr>
          <w:rFonts w:ascii="Times New Roman" w:eastAsia="Times New Roman" w:hAnsi="Times New Roman"/>
          <w:sz w:val="24"/>
          <w:szCs w:val="24"/>
        </w:rPr>
        <w:t>γ</w:t>
      </w:r>
      <w:proofErr w:type="gramStart"/>
      <w:r w:rsidRPr="003F2B51">
        <w:rPr>
          <w:rFonts w:ascii="Times New Roman" w:eastAsia="Times New Roman" w:hAnsi="Times New Roman"/>
          <w:sz w:val="24"/>
          <w:szCs w:val="24"/>
        </w:rPr>
        <w:t>,p</w:t>
      </w:r>
      <w:proofErr w:type="spellEnd"/>
      <w:proofErr w:type="gramEnd"/>
      <w:r w:rsidRPr="003F2B51">
        <w:rPr>
          <w:rFonts w:ascii="Times New Roman" w:eastAsia="Times New Roman" w:hAnsi="Times New Roman"/>
          <w:sz w:val="24"/>
          <w:szCs w:val="24"/>
        </w:rPr>
        <w:t xml:space="preserve">)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reaction, using &gt;99% enriched </w:t>
      </w:r>
      <w:r w:rsidRPr="003F2B51">
        <w:rPr>
          <w:rFonts w:ascii="Times New Roman" w:eastAsia="Times New Roman" w:hAnsi="Times New Roman"/>
          <w:sz w:val="24"/>
          <w:szCs w:val="24"/>
          <w:vertAlign w:val="superscript"/>
        </w:rPr>
        <w:t>68</w:t>
      </w:r>
      <w:r w:rsidRPr="003F2B51">
        <w:rPr>
          <w:rFonts w:ascii="Times New Roman" w:eastAsia="Times New Roman" w:hAnsi="Times New Roman"/>
          <w:sz w:val="24"/>
          <w:szCs w:val="24"/>
        </w:rPr>
        <w:t>Zn metal, has been demo</w:t>
      </w:r>
      <w:r>
        <w:rPr>
          <w:rFonts w:ascii="Times New Roman" w:eastAsia="Times New Roman" w:hAnsi="Times New Roman"/>
          <w:sz w:val="24"/>
          <w:szCs w:val="24"/>
        </w:rPr>
        <w:t>nstrated by a number of groups</w:t>
      </w:r>
      <w:r w:rsidRPr="003F2B51">
        <w:rPr>
          <w:rFonts w:ascii="Times New Roman" w:eastAsia="Times New Roman" w:hAnsi="Times New Roman"/>
          <w:sz w:val="24"/>
          <w:szCs w:val="24"/>
        </w:rPr>
        <w:t xml:space="preserve">. Although useful quantities have been produced through this route, the specific activity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Cu is compromised by the production of stable Copper isotopes resulting from imperfect enrichment of</w:t>
      </w:r>
      <w:r>
        <w:rPr>
          <w:rFonts w:ascii="Times New Roman" w:eastAsia="Times New Roman" w:hAnsi="Times New Roman"/>
          <w:sz w:val="24"/>
          <w:szCs w:val="24"/>
        </w:rPr>
        <w:t xml:space="preserve"> the</w:t>
      </w:r>
      <w:r w:rsidRPr="003F2B51">
        <w:rPr>
          <w:rFonts w:ascii="Times New Roman" w:eastAsia="Times New Roman" w:hAnsi="Times New Roman"/>
          <w:sz w:val="24"/>
          <w:szCs w:val="24"/>
        </w:rPr>
        <w:t xml:space="preserve"> </w:t>
      </w:r>
      <w:r w:rsidRPr="003F2B51">
        <w:rPr>
          <w:rFonts w:ascii="Times New Roman" w:eastAsia="Times New Roman" w:hAnsi="Times New Roman"/>
          <w:sz w:val="24"/>
          <w:szCs w:val="24"/>
          <w:vertAlign w:val="superscript"/>
        </w:rPr>
        <w:t>68</w:t>
      </w:r>
      <w:r w:rsidRPr="003F2B51">
        <w:rPr>
          <w:rFonts w:ascii="Times New Roman" w:eastAsia="Times New Roman" w:hAnsi="Times New Roman"/>
          <w:sz w:val="24"/>
          <w:szCs w:val="24"/>
        </w:rPr>
        <w:t>Zn target a</w:t>
      </w:r>
      <w:r>
        <w:rPr>
          <w:rFonts w:ascii="Times New Roman" w:eastAsia="Times New Roman" w:hAnsi="Times New Roman"/>
          <w:sz w:val="24"/>
          <w:szCs w:val="24"/>
        </w:rPr>
        <w:t>nd from</w:t>
      </w:r>
      <w:r w:rsidRPr="003F2B51">
        <w:rPr>
          <w:rFonts w:ascii="Times New Roman" w:eastAsia="Times New Roman" w:hAnsi="Times New Roman"/>
          <w:sz w:val="24"/>
          <w:szCs w:val="24"/>
        </w:rPr>
        <w:t xml:space="preserve"> metal impurities. </w:t>
      </w:r>
    </w:p>
    <w:p w14:paraId="2B96B205" w14:textId="77777777" w:rsidR="006D09F4" w:rsidRPr="00AC6F8F" w:rsidRDefault="006D09F4" w:rsidP="006D09F4">
      <w:pPr>
        <w:jc w:val="both"/>
        <w:rPr>
          <w:rFonts w:ascii="Times New Roman" w:eastAsia="Times New Roman" w:hAnsi="Times New Roman"/>
          <w:strike/>
          <w:sz w:val="24"/>
          <w:szCs w:val="24"/>
          <w:rPrChange w:id="18" w:author="CMI" w:date="2016-01-13T15:35:00Z">
            <w:rPr>
              <w:rFonts w:ascii="Times New Roman" w:eastAsia="Times New Roman" w:hAnsi="Times New Roman"/>
              <w:sz w:val="24"/>
              <w:szCs w:val="24"/>
            </w:rPr>
          </w:rPrChange>
        </w:rPr>
      </w:pPr>
      <w:r w:rsidRPr="003F2B51">
        <w:rPr>
          <w:rFonts w:ascii="Times New Roman" w:eastAsia="Times New Roman" w:hAnsi="Times New Roman"/>
          <w:sz w:val="24"/>
          <w:szCs w:val="24"/>
        </w:rPr>
        <w:t xml:space="preserve">Therefore, in this project we propose a new route for the photonuclear production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from natural </w:t>
      </w:r>
      <w:r w:rsidR="00586CB8">
        <w:rPr>
          <w:rFonts w:ascii="Times New Roman" w:eastAsia="Times New Roman" w:hAnsi="Times New Roman"/>
          <w:sz w:val="24"/>
          <w:szCs w:val="24"/>
        </w:rPr>
        <w:t>gallium</w:t>
      </w:r>
      <w:r w:rsidRPr="003F2B51">
        <w:rPr>
          <w:rFonts w:ascii="Times New Roman" w:eastAsia="Times New Roman" w:hAnsi="Times New Roman"/>
          <w:sz w:val="24"/>
          <w:szCs w:val="24"/>
        </w:rPr>
        <w:t xml:space="preserve"> by the </w:t>
      </w:r>
      <w:proofErr w:type="gramStart"/>
      <w:r w:rsidRPr="003F2B51">
        <w:rPr>
          <w:rFonts w:ascii="Times New Roman" w:eastAsia="Times New Roman" w:hAnsi="Times New Roman"/>
          <w:sz w:val="24"/>
          <w:szCs w:val="24"/>
          <w:vertAlign w:val="superscript"/>
        </w:rPr>
        <w:t>71</w:t>
      </w:r>
      <w:r w:rsidRPr="003F2B51">
        <w:rPr>
          <w:rFonts w:ascii="Times New Roman" w:eastAsia="Times New Roman" w:hAnsi="Times New Roman"/>
          <w:sz w:val="24"/>
          <w:szCs w:val="24"/>
        </w:rPr>
        <w:t>Ga(</w:t>
      </w:r>
      <w:proofErr w:type="gramEnd"/>
      <w:r w:rsidRPr="003F2B51">
        <w:rPr>
          <w:rFonts w:ascii="Times New Roman" w:eastAsia="Times New Roman" w:hAnsi="Times New Roman"/>
          <w:sz w:val="24"/>
          <w:szCs w:val="24"/>
        </w:rPr>
        <w:t xml:space="preserve">γ, α) reaction. </w:t>
      </w:r>
      <w:r>
        <w:rPr>
          <w:rFonts w:ascii="Times New Roman" w:eastAsia="Times New Roman" w:hAnsi="Times New Roman"/>
          <w:sz w:val="24"/>
          <w:szCs w:val="24"/>
          <w:lang w:val="en-GB"/>
        </w:rPr>
        <w:t xml:space="preserve">Producing </w:t>
      </w:r>
      <w:r w:rsidRPr="004C78DC">
        <w:rPr>
          <w:rFonts w:ascii="Times New Roman" w:eastAsia="Times New Roman" w:hAnsi="Times New Roman"/>
          <w:sz w:val="24"/>
          <w:szCs w:val="24"/>
          <w:vertAlign w:val="superscript"/>
          <w:lang w:val="en-GB"/>
        </w:rPr>
        <w:t>67</w:t>
      </w:r>
      <w:r w:rsidRPr="004C78DC">
        <w:rPr>
          <w:rFonts w:ascii="Times New Roman" w:eastAsia="Times New Roman" w:hAnsi="Times New Roman"/>
          <w:sz w:val="24"/>
          <w:szCs w:val="24"/>
          <w:lang w:val="en-GB"/>
        </w:rPr>
        <w:t>Cu</w:t>
      </w:r>
      <w:r>
        <w:rPr>
          <w:rFonts w:ascii="Times New Roman" w:eastAsia="Times New Roman" w:hAnsi="Times New Roman"/>
          <w:sz w:val="24"/>
          <w:szCs w:val="24"/>
          <w:lang w:val="en-GB"/>
        </w:rPr>
        <w:t xml:space="preserve"> this way is expected to minimize contamination of the product material with unwanted active and inactive isotopes. </w:t>
      </w:r>
      <w:r w:rsidRPr="003F2B51">
        <w:rPr>
          <w:rFonts w:ascii="Times New Roman" w:eastAsia="Times New Roman" w:hAnsi="Times New Roman"/>
          <w:sz w:val="24"/>
          <w:szCs w:val="24"/>
        </w:rPr>
        <w:t xml:space="preserve"> </w:t>
      </w:r>
      <w:r w:rsidRPr="00AC6F8F">
        <w:rPr>
          <w:rFonts w:ascii="Times New Roman" w:eastAsia="Times New Roman" w:hAnsi="Times New Roman"/>
          <w:strike/>
          <w:sz w:val="24"/>
          <w:szCs w:val="24"/>
          <w:lang w:val="en-GB"/>
          <w:rPrChange w:id="19" w:author="CMI" w:date="2016-01-13T15:35:00Z">
            <w:rPr>
              <w:rFonts w:ascii="Times New Roman" w:eastAsia="Times New Roman" w:hAnsi="Times New Roman"/>
              <w:sz w:val="24"/>
              <w:szCs w:val="24"/>
              <w:lang w:val="en-GB"/>
            </w:rPr>
          </w:rPrChange>
        </w:rPr>
        <w:t xml:space="preserve">Such contamination has been a significant failure mode in prior attempts at production. </w:t>
      </w:r>
      <w:commentRangeStart w:id="20"/>
      <w:r w:rsidRPr="00AC6F8F">
        <w:rPr>
          <w:rFonts w:ascii="Times New Roman" w:eastAsia="Times New Roman" w:hAnsi="Times New Roman"/>
          <w:strike/>
          <w:sz w:val="24"/>
          <w:szCs w:val="24"/>
          <w:lang w:val="en-GB"/>
          <w:rPrChange w:id="21" w:author="CMI" w:date="2016-01-13T15:35:00Z">
            <w:rPr>
              <w:rFonts w:ascii="Times New Roman" w:eastAsia="Times New Roman" w:hAnsi="Times New Roman"/>
              <w:sz w:val="24"/>
              <w:szCs w:val="24"/>
              <w:lang w:val="en-GB"/>
            </w:rPr>
          </w:rPrChange>
        </w:rPr>
        <w:t xml:space="preserve"> </w:t>
      </w:r>
      <w:commentRangeEnd w:id="20"/>
      <w:r w:rsidRPr="00AC6F8F">
        <w:rPr>
          <w:rStyle w:val="CommentReference"/>
          <w:strike/>
          <w:rPrChange w:id="22" w:author="CMI" w:date="2016-01-13T15:35:00Z">
            <w:rPr>
              <w:rStyle w:val="CommentReference"/>
            </w:rPr>
          </w:rPrChange>
        </w:rPr>
        <w:commentReference w:id="20"/>
      </w:r>
    </w:p>
    <w:p w14:paraId="4F383F29" w14:textId="77777777" w:rsidR="006D09F4" w:rsidRPr="003F2B51" w:rsidRDefault="006D09F4" w:rsidP="006D09F4">
      <w:pPr>
        <w:jc w:val="both"/>
        <w:rPr>
          <w:rFonts w:ascii="Times New Roman" w:eastAsia="Times New Roman" w:hAnsi="Times New Roman"/>
          <w:sz w:val="24"/>
          <w:szCs w:val="24"/>
        </w:rPr>
      </w:pPr>
      <w:r w:rsidRPr="003F2B51">
        <w:rPr>
          <w:rFonts w:ascii="Times New Roman" w:eastAsia="Times New Roman" w:hAnsi="Times New Roman"/>
          <w:sz w:val="24"/>
          <w:szCs w:val="24"/>
        </w:rPr>
        <w:t xml:space="preserve">Photon irradiation of natural </w:t>
      </w:r>
      <w:r w:rsidR="00586CB8">
        <w:rPr>
          <w:rFonts w:ascii="Times New Roman" w:eastAsia="Times New Roman" w:hAnsi="Times New Roman"/>
          <w:sz w:val="24"/>
          <w:szCs w:val="24"/>
        </w:rPr>
        <w:t>gallium</w:t>
      </w:r>
      <w:r w:rsidRPr="003F2B51">
        <w:rPr>
          <w:rFonts w:ascii="Times New Roman" w:eastAsia="Times New Roman" w:hAnsi="Times New Roman"/>
          <w:sz w:val="24"/>
          <w:szCs w:val="24"/>
        </w:rPr>
        <w:t xml:space="preserve"> target (60% </w:t>
      </w:r>
      <w:r w:rsidRPr="003F2B51">
        <w:rPr>
          <w:rFonts w:ascii="Times New Roman" w:eastAsia="Times New Roman" w:hAnsi="Times New Roman"/>
          <w:sz w:val="24"/>
          <w:szCs w:val="24"/>
          <w:vertAlign w:val="superscript"/>
        </w:rPr>
        <w:t>69</w:t>
      </w:r>
      <w:r w:rsidRPr="003F2B51">
        <w:rPr>
          <w:rFonts w:ascii="Times New Roman" w:eastAsia="Times New Roman" w:hAnsi="Times New Roman"/>
          <w:sz w:val="24"/>
          <w:szCs w:val="24"/>
        </w:rPr>
        <w:t xml:space="preserve">Ga / 40% </w:t>
      </w:r>
      <w:r w:rsidRPr="003F2B51">
        <w:rPr>
          <w:rFonts w:ascii="Times New Roman" w:eastAsia="Times New Roman" w:hAnsi="Times New Roman"/>
          <w:sz w:val="24"/>
          <w:szCs w:val="24"/>
          <w:vertAlign w:val="superscript"/>
        </w:rPr>
        <w:t>71</w:t>
      </w:r>
      <w:r w:rsidRPr="003F2B51">
        <w:rPr>
          <w:rFonts w:ascii="Times New Roman" w:eastAsia="Times New Roman" w:hAnsi="Times New Roman"/>
          <w:sz w:val="24"/>
          <w:szCs w:val="24"/>
        </w:rPr>
        <w:t xml:space="preserve">Ga) leads to the production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by the </w:t>
      </w:r>
      <w:proofErr w:type="gramStart"/>
      <w:r w:rsidRPr="003F2B51">
        <w:rPr>
          <w:rFonts w:ascii="Times New Roman" w:eastAsia="Times New Roman" w:hAnsi="Times New Roman"/>
          <w:sz w:val="24"/>
          <w:szCs w:val="24"/>
          <w:vertAlign w:val="superscript"/>
        </w:rPr>
        <w:t>71</w:t>
      </w:r>
      <w:r w:rsidRPr="003F2B51">
        <w:rPr>
          <w:rFonts w:ascii="Times New Roman" w:eastAsia="Times New Roman" w:hAnsi="Times New Roman"/>
          <w:sz w:val="24"/>
          <w:szCs w:val="24"/>
        </w:rPr>
        <w:t>Ga(</w:t>
      </w:r>
      <w:proofErr w:type="gramEnd"/>
      <w:r w:rsidRPr="003F2B51">
        <w:rPr>
          <w:rFonts w:ascii="Times New Roman" w:eastAsia="Times New Roman" w:hAnsi="Times New Roman"/>
          <w:sz w:val="24"/>
          <w:szCs w:val="24"/>
        </w:rPr>
        <w:t xml:space="preserve">γ, α) reaction as well as production of stable </w:t>
      </w:r>
      <w:r w:rsidRPr="003F2B51">
        <w:rPr>
          <w:rFonts w:ascii="Times New Roman" w:eastAsia="Times New Roman" w:hAnsi="Times New Roman"/>
          <w:sz w:val="24"/>
          <w:szCs w:val="24"/>
          <w:vertAlign w:val="superscript"/>
        </w:rPr>
        <w:t>65</w:t>
      </w:r>
      <w:r w:rsidRPr="003F2B51">
        <w:rPr>
          <w:rFonts w:ascii="Times New Roman" w:eastAsia="Times New Roman" w:hAnsi="Times New Roman"/>
          <w:sz w:val="24"/>
          <w:szCs w:val="24"/>
        </w:rPr>
        <w:t xml:space="preserve">Cu by the </w:t>
      </w:r>
      <w:r w:rsidRPr="003F2B51">
        <w:rPr>
          <w:rFonts w:ascii="Times New Roman" w:eastAsia="Times New Roman" w:hAnsi="Times New Roman"/>
          <w:sz w:val="24"/>
          <w:szCs w:val="24"/>
          <w:vertAlign w:val="superscript"/>
        </w:rPr>
        <w:t>69</w:t>
      </w:r>
      <w:r w:rsidRPr="003F2B51">
        <w:rPr>
          <w:rFonts w:ascii="Times New Roman" w:eastAsia="Times New Roman" w:hAnsi="Times New Roman"/>
          <w:sz w:val="24"/>
          <w:szCs w:val="24"/>
        </w:rPr>
        <w:t xml:space="preserve">Ga(γ, α). </w:t>
      </w:r>
      <w:r>
        <w:rPr>
          <w:rFonts w:ascii="Times New Roman" w:eastAsia="Times New Roman" w:hAnsi="Times New Roman"/>
          <w:sz w:val="24"/>
          <w:szCs w:val="24"/>
        </w:rPr>
        <w:t xml:space="preserve">If an </w:t>
      </w:r>
      <w:r w:rsidRPr="003F2B51">
        <w:rPr>
          <w:rFonts w:ascii="Times New Roman" w:eastAsia="Times New Roman" w:hAnsi="Times New Roman"/>
          <w:sz w:val="24"/>
          <w:szCs w:val="24"/>
        </w:rPr>
        <w:t xml:space="preserve">enriched </w:t>
      </w:r>
      <w:r w:rsidRPr="003F2B51">
        <w:rPr>
          <w:rFonts w:ascii="Times New Roman" w:eastAsia="Times New Roman" w:hAnsi="Times New Roman"/>
          <w:sz w:val="24"/>
          <w:szCs w:val="24"/>
          <w:vertAlign w:val="superscript"/>
        </w:rPr>
        <w:t>71</w:t>
      </w:r>
      <w:r w:rsidRPr="003F2B51">
        <w:rPr>
          <w:rFonts w:ascii="Times New Roman" w:eastAsia="Times New Roman" w:hAnsi="Times New Roman"/>
          <w:sz w:val="24"/>
          <w:szCs w:val="24"/>
        </w:rPr>
        <w:t>Ga target</w:t>
      </w:r>
      <w:r>
        <w:rPr>
          <w:rFonts w:ascii="Times New Roman" w:eastAsia="Times New Roman" w:hAnsi="Times New Roman"/>
          <w:sz w:val="24"/>
          <w:szCs w:val="24"/>
        </w:rPr>
        <w:t xml:space="preserve"> could be used</w:t>
      </w:r>
      <w:r w:rsidRPr="003F2B51">
        <w:rPr>
          <w:rFonts w:ascii="Times New Roman" w:eastAsia="Times New Roman" w:hAnsi="Times New Roman"/>
          <w:sz w:val="24"/>
          <w:szCs w:val="24"/>
        </w:rPr>
        <w:t>, the production of stable copper isotopes (</w:t>
      </w:r>
      <w:r w:rsidRPr="003F2B51">
        <w:rPr>
          <w:rFonts w:ascii="Times New Roman" w:eastAsia="Times New Roman" w:hAnsi="Times New Roman"/>
          <w:sz w:val="24"/>
          <w:szCs w:val="24"/>
          <w:vertAlign w:val="superscript"/>
        </w:rPr>
        <w:t>63</w:t>
      </w:r>
      <w:r w:rsidRPr="003F2B51">
        <w:rPr>
          <w:rFonts w:ascii="Times New Roman" w:eastAsia="Times New Roman" w:hAnsi="Times New Roman"/>
          <w:sz w:val="24"/>
          <w:szCs w:val="24"/>
        </w:rPr>
        <w:t xml:space="preserve">Cu and </w:t>
      </w:r>
      <w:r w:rsidRPr="003F2B51">
        <w:rPr>
          <w:rFonts w:ascii="Times New Roman" w:eastAsia="Times New Roman" w:hAnsi="Times New Roman"/>
          <w:sz w:val="24"/>
          <w:szCs w:val="24"/>
          <w:vertAlign w:val="superscript"/>
        </w:rPr>
        <w:t>65</w:t>
      </w:r>
      <w:r w:rsidRPr="003F2B51">
        <w:rPr>
          <w:rFonts w:ascii="Times New Roman" w:eastAsia="Times New Roman" w:hAnsi="Times New Roman"/>
          <w:sz w:val="24"/>
          <w:szCs w:val="24"/>
        </w:rPr>
        <w:t xml:space="preserve">Cu), </w:t>
      </w:r>
      <w:r>
        <w:rPr>
          <w:rFonts w:ascii="Times New Roman" w:eastAsia="Times New Roman" w:hAnsi="Times New Roman"/>
          <w:sz w:val="24"/>
          <w:szCs w:val="24"/>
        </w:rPr>
        <w:t>would</w:t>
      </w:r>
      <w:r w:rsidRPr="003F2B51">
        <w:rPr>
          <w:rFonts w:ascii="Times New Roman" w:eastAsia="Times New Roman" w:hAnsi="Times New Roman"/>
          <w:sz w:val="24"/>
          <w:szCs w:val="24"/>
        </w:rPr>
        <w:t xml:space="preserve"> be greatly minimized leading to significant increase in the specific activity of produced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w:t>
      </w:r>
    </w:p>
    <w:p w14:paraId="3BDBDD77" w14:textId="77777777" w:rsidR="006D09F4" w:rsidRPr="003F2B51" w:rsidRDefault="006D09F4" w:rsidP="006D09F4">
      <w:pPr>
        <w:jc w:val="both"/>
        <w:rPr>
          <w:rFonts w:ascii="Times New Roman" w:eastAsia="Times New Roman" w:hAnsi="Times New Roman"/>
          <w:sz w:val="24"/>
          <w:szCs w:val="24"/>
        </w:rPr>
      </w:pPr>
      <w:r w:rsidRPr="003F2B51">
        <w:rPr>
          <w:rFonts w:ascii="Times New Roman" w:eastAsia="Times New Roman" w:hAnsi="Times New Roman"/>
          <w:sz w:val="24"/>
          <w:szCs w:val="24"/>
        </w:rPr>
        <w:lastRenderedPageBreak/>
        <w:t xml:space="preserve">The irradiation </w:t>
      </w:r>
      <w:r>
        <w:rPr>
          <w:rFonts w:ascii="Times New Roman" w:eastAsia="Times New Roman" w:hAnsi="Times New Roman"/>
          <w:sz w:val="24"/>
          <w:szCs w:val="24"/>
        </w:rPr>
        <w:t xml:space="preserve">of </w:t>
      </w:r>
      <w:r w:rsidR="00586CB8">
        <w:rPr>
          <w:rFonts w:ascii="Times New Roman" w:eastAsia="Times New Roman" w:hAnsi="Times New Roman"/>
          <w:sz w:val="24"/>
          <w:szCs w:val="24"/>
        </w:rPr>
        <w:t>gallium</w:t>
      </w:r>
      <w:r>
        <w:rPr>
          <w:rFonts w:ascii="Times New Roman" w:eastAsia="Times New Roman" w:hAnsi="Times New Roman"/>
          <w:sz w:val="24"/>
          <w:szCs w:val="24"/>
        </w:rPr>
        <w:t xml:space="preserve"> </w:t>
      </w:r>
      <w:r w:rsidRPr="003F2B51">
        <w:rPr>
          <w:rFonts w:ascii="Times New Roman" w:eastAsia="Times New Roman" w:hAnsi="Times New Roman"/>
          <w:sz w:val="24"/>
          <w:szCs w:val="24"/>
        </w:rPr>
        <w:t xml:space="preserve">also leads to the production of Zinc (Zn) isotopes through (γ, </w:t>
      </w:r>
      <w:proofErr w:type="spellStart"/>
      <w:r w:rsidRPr="003F2B51">
        <w:rPr>
          <w:rFonts w:ascii="Times New Roman" w:eastAsia="Times New Roman" w:hAnsi="Times New Roman"/>
          <w:sz w:val="24"/>
          <w:szCs w:val="24"/>
        </w:rPr>
        <w:t>xp</w:t>
      </w:r>
      <w:proofErr w:type="spellEnd"/>
      <w:r w:rsidRPr="003F2B51">
        <w:rPr>
          <w:rFonts w:ascii="Times New Roman" w:eastAsia="Times New Roman" w:hAnsi="Times New Roman"/>
          <w:sz w:val="24"/>
          <w:szCs w:val="24"/>
        </w:rPr>
        <w:t xml:space="preserve">) reactions. As a result the radiochemical separation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Cu must ensure not only separation from the Ga target, but also from other Zn impurities, and other trace metals (e</w:t>
      </w:r>
      <w:r>
        <w:rPr>
          <w:rFonts w:ascii="Times New Roman" w:eastAsia="Times New Roman" w:hAnsi="Times New Roman"/>
          <w:sz w:val="24"/>
          <w:szCs w:val="24"/>
        </w:rPr>
        <w:t>.</w:t>
      </w:r>
      <w:r w:rsidRPr="003F2B51">
        <w:rPr>
          <w:rFonts w:ascii="Times New Roman" w:eastAsia="Times New Roman" w:hAnsi="Times New Roman"/>
          <w:sz w:val="24"/>
          <w:szCs w:val="24"/>
        </w:rPr>
        <w:t>g</w:t>
      </w:r>
      <w:r>
        <w:rPr>
          <w:rFonts w:ascii="Times New Roman" w:eastAsia="Times New Roman" w:hAnsi="Times New Roman"/>
          <w:sz w:val="24"/>
          <w:szCs w:val="24"/>
        </w:rPr>
        <w:t>.</w:t>
      </w:r>
      <w:r w:rsidRPr="003F2B51">
        <w:rPr>
          <w:rFonts w:ascii="Times New Roman" w:eastAsia="Times New Roman" w:hAnsi="Times New Roman"/>
          <w:sz w:val="24"/>
          <w:szCs w:val="24"/>
        </w:rPr>
        <w:t>: Fe, Co</w:t>
      </w:r>
      <w:r>
        <w:rPr>
          <w:rFonts w:ascii="Times New Roman" w:eastAsia="Times New Roman" w:hAnsi="Times New Roman"/>
          <w:sz w:val="24"/>
          <w:szCs w:val="24"/>
        </w:rPr>
        <w:t>, etc</w:t>
      </w:r>
      <w:r w:rsidRPr="003F2B51">
        <w:rPr>
          <w:rFonts w:ascii="Times New Roman" w:eastAsia="Times New Roman" w:hAnsi="Times New Roman"/>
          <w:sz w:val="24"/>
          <w:szCs w:val="24"/>
        </w:rPr>
        <w:t xml:space="preserve">.) that could be induced in the container housing the liquid Ga target. </w:t>
      </w:r>
    </w:p>
    <w:p w14:paraId="7CCBE256" w14:textId="60506D3D" w:rsidR="006D09F4" w:rsidRPr="003F2B51" w:rsidRDefault="006D09F4" w:rsidP="006D09F4">
      <w:pPr>
        <w:jc w:val="both"/>
        <w:rPr>
          <w:rFonts w:ascii="Times New Roman" w:eastAsia="Times New Roman" w:hAnsi="Times New Roman"/>
          <w:sz w:val="24"/>
          <w:szCs w:val="24"/>
        </w:rPr>
      </w:pPr>
      <w:r w:rsidRPr="003F2B51">
        <w:rPr>
          <w:rFonts w:ascii="Times New Roman" w:eastAsia="Times New Roman" w:hAnsi="Times New Roman"/>
          <w:sz w:val="24"/>
          <w:szCs w:val="24"/>
        </w:rPr>
        <w:t xml:space="preserve">The radionuclide separation approach </w:t>
      </w:r>
      <w:r>
        <w:rPr>
          <w:rFonts w:ascii="Times New Roman" w:eastAsia="Times New Roman" w:hAnsi="Times New Roman"/>
          <w:sz w:val="24"/>
          <w:szCs w:val="24"/>
        </w:rPr>
        <w:t xml:space="preserve">planned </w:t>
      </w:r>
      <w:r w:rsidRPr="003F2B51">
        <w:rPr>
          <w:rFonts w:ascii="Times New Roman" w:eastAsia="Times New Roman" w:hAnsi="Times New Roman"/>
          <w:sz w:val="24"/>
          <w:szCs w:val="24"/>
        </w:rPr>
        <w:t xml:space="preserve">is a modified version of previously published methods </w:t>
      </w:r>
      <w:r>
        <w:rPr>
          <w:rFonts w:ascii="Times New Roman" w:eastAsia="Times New Roman" w:hAnsi="Times New Roman"/>
          <w:sz w:val="24"/>
          <w:szCs w:val="24"/>
        </w:rPr>
        <w:t>[1</w:t>
      </w:r>
      <w:proofErr w:type="gramStart"/>
      <w:r>
        <w:rPr>
          <w:rFonts w:ascii="Times New Roman" w:eastAsia="Times New Roman" w:hAnsi="Times New Roman"/>
          <w:sz w:val="24"/>
          <w:szCs w:val="24"/>
        </w:rPr>
        <w:t>,2</w:t>
      </w:r>
      <w:proofErr w:type="gramEnd"/>
      <w:r>
        <w:rPr>
          <w:rFonts w:ascii="Times New Roman" w:eastAsia="Times New Roman" w:hAnsi="Times New Roman"/>
          <w:sz w:val="24"/>
          <w:szCs w:val="24"/>
        </w:rPr>
        <w:t xml:space="preserve">] </w:t>
      </w:r>
      <w:r w:rsidRPr="003F2B51">
        <w:rPr>
          <w:rFonts w:ascii="Times New Roman" w:eastAsia="Times New Roman" w:hAnsi="Times New Roman"/>
          <w:sz w:val="24"/>
          <w:szCs w:val="24"/>
        </w:rPr>
        <w:t xml:space="preserve">used to separate </w:t>
      </w:r>
      <w:r w:rsidRPr="003F2B51">
        <w:rPr>
          <w:rFonts w:ascii="Times New Roman" w:eastAsia="Times New Roman" w:hAnsi="Times New Roman"/>
          <w:sz w:val="24"/>
          <w:szCs w:val="24"/>
          <w:vertAlign w:val="superscript"/>
        </w:rPr>
        <w:t>64</w:t>
      </w:r>
      <w:r w:rsidRPr="003F2B51">
        <w:rPr>
          <w:rFonts w:ascii="Times New Roman" w:eastAsia="Times New Roman" w:hAnsi="Times New Roman"/>
          <w:sz w:val="24"/>
          <w:szCs w:val="24"/>
        </w:rPr>
        <w:t>Cu/</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from radioactive waste generated during the proton-induced production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Ga from Zinc target. We will employ a combination of solvent extraction and ion exchange chromatography to separate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from the liquid Ga target material and from other trace metals co-produced during the irradiation. The initial step will involve removal of the bulk Ga using isopropyl ether (IPE) solvent extraction in which Ga will be retained in the organic phase and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Cu/Cu will remain in the aqueous phase. A second IPE extraction of the aqueous phase further removes residual Ga. The aqueous phase containing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Cu/Cu will be evaporated to near dryness and re</w:t>
      </w:r>
      <w:r>
        <w:rPr>
          <w:rFonts w:ascii="Times New Roman" w:eastAsia="Times New Roman" w:hAnsi="Times New Roman"/>
          <w:sz w:val="24"/>
          <w:szCs w:val="24"/>
        </w:rPr>
        <w:t>-</w:t>
      </w:r>
      <w:r w:rsidRPr="003F2B51">
        <w:rPr>
          <w:rFonts w:ascii="Times New Roman" w:eastAsia="Times New Roman" w:hAnsi="Times New Roman"/>
          <w:sz w:val="24"/>
          <w:szCs w:val="24"/>
        </w:rPr>
        <w:t xml:space="preserve">dissolved in dilute </w:t>
      </w:r>
      <w:proofErr w:type="spellStart"/>
      <w:r w:rsidRPr="003F2B51">
        <w:rPr>
          <w:rFonts w:ascii="Times New Roman" w:eastAsia="Times New Roman" w:hAnsi="Times New Roman"/>
          <w:sz w:val="24"/>
          <w:szCs w:val="24"/>
        </w:rPr>
        <w:t>HCl</w:t>
      </w:r>
      <w:proofErr w:type="spellEnd"/>
      <w:r w:rsidRPr="003F2B51">
        <w:rPr>
          <w:rFonts w:ascii="Times New Roman" w:eastAsia="Times New Roman" w:hAnsi="Times New Roman"/>
          <w:sz w:val="24"/>
          <w:szCs w:val="24"/>
        </w:rPr>
        <w:t xml:space="preserve">. The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Cu/Cu activity will be extracted into </w:t>
      </w:r>
      <w:proofErr w:type="spellStart"/>
      <w:r w:rsidRPr="003F2B51">
        <w:rPr>
          <w:rFonts w:ascii="Times New Roman" w:eastAsia="Times New Roman" w:hAnsi="Times New Roman"/>
          <w:sz w:val="24"/>
          <w:szCs w:val="24"/>
        </w:rPr>
        <w:t>dithizone</w:t>
      </w:r>
      <w:proofErr w:type="spellEnd"/>
      <w:r w:rsidRPr="003F2B51">
        <w:rPr>
          <w:rFonts w:ascii="Times New Roman" w:eastAsia="Times New Roman" w:hAnsi="Times New Roman"/>
          <w:sz w:val="24"/>
          <w:szCs w:val="24"/>
        </w:rPr>
        <w:t xml:space="preserve"> phase, this organic agent has high selective affinity for Cu and not Ga, Fe or Zn. The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Cu/Cu will be back extracted into an aqueous phase prior to ion exchange purification using CG-71 </w:t>
      </w:r>
      <w:proofErr w:type="spellStart"/>
      <w:r w:rsidRPr="003F2B51">
        <w:rPr>
          <w:rFonts w:ascii="Times New Roman" w:eastAsia="Times New Roman" w:hAnsi="Times New Roman"/>
          <w:sz w:val="24"/>
          <w:szCs w:val="24"/>
        </w:rPr>
        <w:t>amberchrome</w:t>
      </w:r>
      <w:proofErr w:type="spellEnd"/>
      <w:r w:rsidRPr="003F2B51">
        <w:rPr>
          <w:rFonts w:ascii="Times New Roman" w:eastAsia="Times New Roman" w:hAnsi="Times New Roman"/>
          <w:sz w:val="24"/>
          <w:szCs w:val="24"/>
        </w:rPr>
        <w:t xml:space="preserve"> column impregnated with </w:t>
      </w:r>
      <w:proofErr w:type="spellStart"/>
      <w:r w:rsidRPr="003F2B51">
        <w:rPr>
          <w:rFonts w:ascii="Times New Roman" w:eastAsia="Times New Roman" w:hAnsi="Times New Roman"/>
          <w:sz w:val="24"/>
          <w:szCs w:val="24"/>
        </w:rPr>
        <w:t>dithizone</w:t>
      </w:r>
      <w:proofErr w:type="spellEnd"/>
      <w:r w:rsidRPr="003F2B51">
        <w:rPr>
          <w:rFonts w:ascii="Times New Roman" w:eastAsia="Times New Roman" w:hAnsi="Times New Roman"/>
          <w:sz w:val="24"/>
          <w:szCs w:val="24"/>
        </w:rPr>
        <w:t>. This chromatography step purifies the final product from traces of Ga, Fe and Zn. The scheme of its workflow is outlined below in Figure</w:t>
      </w:r>
      <w:r>
        <w:rPr>
          <w:rFonts w:ascii="Times New Roman" w:eastAsia="Times New Roman" w:hAnsi="Times New Roman"/>
          <w:sz w:val="24"/>
          <w:szCs w:val="24"/>
        </w:rPr>
        <w:t> </w:t>
      </w:r>
      <w:del w:id="23" w:author="Sundaresan Gobalakrishnan" w:date="2016-01-14T16:05:00Z">
        <w:r w:rsidDel="009A7804">
          <w:rPr>
            <w:rFonts w:ascii="Times New Roman" w:eastAsia="Times New Roman" w:hAnsi="Times New Roman"/>
            <w:sz w:val="24"/>
            <w:szCs w:val="24"/>
          </w:rPr>
          <w:delText>5</w:delText>
        </w:r>
      </w:del>
      <w:ins w:id="24" w:author="Sundaresan Gobalakrishnan" w:date="2016-01-14T16:21:00Z">
        <w:r w:rsidR="006303CB">
          <w:rPr>
            <w:rFonts w:ascii="Times New Roman" w:eastAsia="Times New Roman" w:hAnsi="Times New Roman"/>
            <w:sz w:val="24"/>
            <w:szCs w:val="24"/>
          </w:rPr>
          <w:t>4</w:t>
        </w:r>
      </w:ins>
      <w:r w:rsidRPr="003F2B51">
        <w:rPr>
          <w:rFonts w:ascii="Times New Roman" w:eastAsia="Times New Roman" w:hAnsi="Times New Roman"/>
          <w:sz w:val="24"/>
          <w:szCs w:val="24"/>
        </w:rPr>
        <w:t>.1.</w:t>
      </w:r>
    </w:p>
    <w:p w14:paraId="0BD73536" w14:textId="7B24850B" w:rsidR="009E51CE" w:rsidRDefault="009A7804" w:rsidP="006D09F4">
      <w:pPr>
        <w:jc w:val="center"/>
        <w:rPr>
          <w:rFonts w:ascii="Times New Roman" w:eastAsia="Times New Roman" w:hAnsi="Times New Roman"/>
          <w:b/>
          <w:sz w:val="24"/>
          <w:szCs w:val="24"/>
        </w:rPr>
      </w:pPr>
      <w:ins w:id="25" w:author="Sundaresan Gobalakrishnan" w:date="2016-01-14T16:06:00Z">
        <w:r>
          <w:rPr>
            <w:rFonts w:ascii="Times New Roman" w:eastAsia="Times New Roman" w:hAnsi="Times New Roman"/>
            <w:b/>
            <w:noProof/>
            <w:sz w:val="24"/>
            <w:szCs w:val="24"/>
          </w:rPr>
          <w:lastRenderedPageBreak/>
          <w:drawing>
            <wp:inline distT="0" distB="0" distL="0" distR="0" wp14:anchorId="6CB0322E" wp14:editId="05EDD375">
              <wp:extent cx="5943600" cy="66274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 Chart - Cu-67 purification.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6627495"/>
                      </a:xfrm>
                      <a:prstGeom prst="rect">
                        <a:avLst/>
                      </a:prstGeom>
                    </pic:spPr>
                  </pic:pic>
                </a:graphicData>
              </a:graphic>
            </wp:inline>
          </w:drawing>
        </w:r>
      </w:ins>
    </w:p>
    <w:p w14:paraId="598B5E17" w14:textId="77777777" w:rsidR="009A7804" w:rsidRDefault="009A7804" w:rsidP="006D09F4">
      <w:pPr>
        <w:jc w:val="center"/>
        <w:rPr>
          <w:ins w:id="26" w:author="Sundaresan Gobalakrishnan" w:date="2016-01-14T15:53:00Z"/>
          <w:rFonts w:ascii="Times New Roman" w:eastAsia="Times New Roman" w:hAnsi="Times New Roman"/>
          <w:b/>
          <w:sz w:val="24"/>
          <w:szCs w:val="24"/>
        </w:rPr>
      </w:pPr>
    </w:p>
    <w:p w14:paraId="5A21014D" w14:textId="77777777" w:rsidR="006D09F4" w:rsidRPr="0071590C" w:rsidRDefault="006D09F4" w:rsidP="006D09F4">
      <w:pPr>
        <w:jc w:val="center"/>
        <w:rPr>
          <w:rFonts w:ascii="Times New Roman" w:eastAsia="Times New Roman" w:hAnsi="Times New Roman"/>
          <w:b/>
          <w:sz w:val="24"/>
          <w:szCs w:val="24"/>
        </w:rPr>
      </w:pPr>
      <w:r w:rsidRPr="00CB03D8">
        <w:rPr>
          <w:rFonts w:ascii="Times New Roman" w:eastAsia="Times New Roman" w:hAnsi="Times New Roman"/>
          <w:b/>
          <w:sz w:val="24"/>
          <w:szCs w:val="24"/>
        </w:rPr>
        <w:t xml:space="preserve">Figure </w:t>
      </w:r>
      <w:r w:rsidR="004264AC" w:rsidRPr="00CB03D8">
        <w:rPr>
          <w:rFonts w:ascii="Times New Roman" w:eastAsia="Times New Roman" w:hAnsi="Times New Roman"/>
          <w:b/>
          <w:sz w:val="24"/>
          <w:szCs w:val="24"/>
        </w:rPr>
        <w:t>4</w:t>
      </w:r>
      <w:r w:rsidRPr="00CB03D8">
        <w:rPr>
          <w:rFonts w:ascii="Times New Roman" w:eastAsia="Times New Roman" w:hAnsi="Times New Roman"/>
          <w:b/>
          <w:sz w:val="24"/>
          <w:szCs w:val="24"/>
        </w:rPr>
        <w:t xml:space="preserve">.1: Schematic workflow showing the steps and processes involved in the separation of </w:t>
      </w:r>
      <w:r w:rsidRPr="0071590C">
        <w:rPr>
          <w:rFonts w:ascii="Times New Roman" w:eastAsia="Times New Roman" w:hAnsi="Times New Roman"/>
          <w:b/>
          <w:sz w:val="24"/>
          <w:szCs w:val="24"/>
          <w:vertAlign w:val="superscript"/>
        </w:rPr>
        <w:t>67</w:t>
      </w:r>
      <w:r w:rsidRPr="0071590C">
        <w:rPr>
          <w:rFonts w:ascii="Times New Roman" w:eastAsia="Times New Roman" w:hAnsi="Times New Roman"/>
          <w:b/>
          <w:sz w:val="24"/>
          <w:szCs w:val="24"/>
        </w:rPr>
        <w:t xml:space="preserve">Cu/Cu from irradiated </w:t>
      </w:r>
      <w:r w:rsidR="00586CB8" w:rsidRPr="0071590C">
        <w:rPr>
          <w:rFonts w:ascii="Times New Roman" w:eastAsia="Times New Roman" w:hAnsi="Times New Roman"/>
          <w:b/>
          <w:sz w:val="24"/>
          <w:szCs w:val="24"/>
        </w:rPr>
        <w:t>gallium</w:t>
      </w:r>
      <w:r w:rsidRPr="0071590C">
        <w:rPr>
          <w:rFonts w:ascii="Times New Roman" w:eastAsia="Times New Roman" w:hAnsi="Times New Roman"/>
          <w:b/>
          <w:sz w:val="24"/>
          <w:szCs w:val="24"/>
        </w:rPr>
        <w:t xml:space="preserve"> target.</w:t>
      </w:r>
    </w:p>
    <w:p w14:paraId="3F3BD904" w14:textId="77777777" w:rsidR="006D09F4" w:rsidRPr="0071590C" w:rsidRDefault="006D09F4" w:rsidP="0071590C">
      <w:pPr>
        <w:ind w:left="1080" w:hanging="1080"/>
        <w:jc w:val="both"/>
        <w:rPr>
          <w:rFonts w:ascii="Times New Roman" w:eastAsia="Times New Roman" w:hAnsi="Times New Roman"/>
          <w:sz w:val="24"/>
          <w:szCs w:val="24"/>
        </w:rPr>
      </w:pPr>
      <w:r w:rsidRPr="003F2B51">
        <w:rPr>
          <w:rFonts w:ascii="Times New Roman" w:eastAsia="Times New Roman" w:hAnsi="Times New Roman"/>
          <w:sz w:val="24"/>
          <w:szCs w:val="24"/>
        </w:rPr>
        <w:t xml:space="preserve"> </w:t>
      </w:r>
    </w:p>
    <w:p w14:paraId="76013376" w14:textId="77777777" w:rsidR="006D09F4" w:rsidRPr="003F2B51" w:rsidRDefault="004264AC" w:rsidP="006D09F4">
      <w:pPr>
        <w:pStyle w:val="Heading2"/>
        <w:rPr>
          <w:rFonts w:eastAsia="Times New Roman"/>
        </w:rPr>
      </w:pPr>
      <w:bookmarkStart w:id="27" w:name="_Toc440459344"/>
      <w:r>
        <w:rPr>
          <w:rFonts w:eastAsia="Times New Roman"/>
        </w:rPr>
        <w:lastRenderedPageBreak/>
        <w:t>4.3</w:t>
      </w:r>
      <w:r w:rsidR="006D09F4">
        <w:rPr>
          <w:rFonts w:eastAsia="Times New Roman"/>
        </w:rPr>
        <w:t xml:space="preserve"> </w:t>
      </w:r>
      <w:r w:rsidR="006D09F4" w:rsidRPr="003F2B51">
        <w:rPr>
          <w:rFonts w:eastAsia="Times New Roman"/>
        </w:rPr>
        <w:t>Radiochemical Analysis:</w:t>
      </w:r>
      <w:bookmarkEnd w:id="27"/>
    </w:p>
    <w:p w14:paraId="27201ADF" w14:textId="77777777" w:rsidR="006D09F4" w:rsidRPr="003F2B51" w:rsidRDefault="006D09F4" w:rsidP="006D09F4">
      <w:pPr>
        <w:jc w:val="both"/>
        <w:rPr>
          <w:rFonts w:ascii="Times New Roman" w:eastAsia="Times New Roman" w:hAnsi="Times New Roman"/>
          <w:sz w:val="24"/>
          <w:szCs w:val="24"/>
        </w:rPr>
      </w:pPr>
      <w:r w:rsidRPr="003F2B51">
        <w:rPr>
          <w:rFonts w:ascii="Times New Roman" w:eastAsia="Times New Roman" w:hAnsi="Times New Roman"/>
          <w:i/>
          <w:sz w:val="24"/>
          <w:szCs w:val="24"/>
        </w:rPr>
        <w:t>Gamma-ray and Alpha-ray spectroscopy</w:t>
      </w:r>
      <w:r w:rsidRPr="003F2B51">
        <w:rPr>
          <w:rFonts w:ascii="Times New Roman" w:eastAsia="Times New Roman" w:hAnsi="Times New Roman"/>
          <w:sz w:val="24"/>
          <w:szCs w:val="24"/>
        </w:rPr>
        <w:t>: High purity Germanium based Gamma spectroscopy (</w:t>
      </w:r>
      <w:proofErr w:type="spellStart"/>
      <w:r w:rsidRPr="003F2B51">
        <w:rPr>
          <w:rFonts w:ascii="Times New Roman" w:eastAsia="Times New Roman" w:hAnsi="Times New Roman"/>
          <w:sz w:val="24"/>
          <w:szCs w:val="24"/>
        </w:rPr>
        <w:t>Ortec</w:t>
      </w:r>
      <w:proofErr w:type="spellEnd"/>
      <w:r w:rsidRPr="003F2B51">
        <w:rPr>
          <w:rFonts w:ascii="Times New Roman" w:eastAsia="Times New Roman" w:hAnsi="Times New Roman"/>
          <w:sz w:val="24"/>
          <w:szCs w:val="24"/>
        </w:rPr>
        <w:t xml:space="preserve">, USA) will be used to analyze the samples for radionuclide purity and to accurately measure absolute yields (&lt;5 µCi) using detector efficiency calibrated for a range of gamma rays from 20 </w:t>
      </w:r>
      <w:proofErr w:type="spellStart"/>
      <w:r w:rsidRPr="003F2B51">
        <w:rPr>
          <w:rFonts w:ascii="Times New Roman" w:eastAsia="Times New Roman" w:hAnsi="Times New Roman"/>
          <w:sz w:val="24"/>
          <w:szCs w:val="24"/>
        </w:rPr>
        <w:t>keV</w:t>
      </w:r>
      <w:proofErr w:type="spellEnd"/>
      <w:r w:rsidRPr="003F2B51">
        <w:rPr>
          <w:rFonts w:ascii="Times New Roman" w:eastAsia="Times New Roman" w:hAnsi="Times New Roman"/>
          <w:sz w:val="24"/>
          <w:szCs w:val="24"/>
        </w:rPr>
        <w:t xml:space="preserve"> to 2 MeV. The measured activity will be extrapolated to the total volume of the purified isotopes and verified by dose calibrator measurements (</w:t>
      </w:r>
      <w:proofErr w:type="spellStart"/>
      <w:r w:rsidRPr="003F2B51">
        <w:rPr>
          <w:rFonts w:ascii="Times New Roman" w:eastAsia="Times New Roman" w:hAnsi="Times New Roman"/>
          <w:sz w:val="24"/>
          <w:szCs w:val="24"/>
        </w:rPr>
        <w:t>mCi</w:t>
      </w:r>
      <w:proofErr w:type="spellEnd"/>
      <w:r w:rsidRPr="003F2B51">
        <w:rPr>
          <w:rFonts w:ascii="Times New Roman" w:eastAsia="Times New Roman" w:hAnsi="Times New Roman"/>
          <w:sz w:val="24"/>
          <w:szCs w:val="24"/>
        </w:rPr>
        <w:t xml:space="preserve"> level).  </w:t>
      </w:r>
    </w:p>
    <w:p w14:paraId="15B3B129" w14:textId="77777777" w:rsidR="006D09F4" w:rsidRPr="003F2B51" w:rsidRDefault="006D09F4" w:rsidP="006D09F4">
      <w:pPr>
        <w:jc w:val="both"/>
        <w:rPr>
          <w:rFonts w:ascii="Times New Roman" w:eastAsia="Times New Roman" w:hAnsi="Times New Roman"/>
          <w:sz w:val="24"/>
          <w:szCs w:val="24"/>
        </w:rPr>
      </w:pPr>
      <w:r w:rsidRPr="003F2B51">
        <w:rPr>
          <w:rFonts w:ascii="Times New Roman" w:eastAsia="Times New Roman" w:hAnsi="Times New Roman"/>
          <w:i/>
          <w:sz w:val="24"/>
          <w:szCs w:val="24"/>
        </w:rPr>
        <w:t>Inductively Coupled Plasma Mass Spectrometry (ICP-MS)</w:t>
      </w:r>
      <w:r w:rsidRPr="003F2B51">
        <w:rPr>
          <w:rFonts w:ascii="Times New Roman" w:eastAsia="Times New Roman" w:hAnsi="Times New Roman"/>
          <w:sz w:val="24"/>
          <w:szCs w:val="24"/>
        </w:rPr>
        <w:t xml:space="preserve">: ICP-MS will be used to quantitatively measure stable isotopes of both the desired elemental isotope as well as other stable isotopes. These measurements will yield data on the amount of the trace isotopes produced as well as on trace chemical impurities.   </w:t>
      </w:r>
    </w:p>
    <w:p w14:paraId="29A024B3" w14:textId="77777777" w:rsidR="006D09F4" w:rsidRDefault="006D09F4" w:rsidP="006D09F4">
      <w:pPr>
        <w:jc w:val="both"/>
        <w:rPr>
          <w:rFonts w:ascii="Times New Roman" w:eastAsia="Times New Roman" w:hAnsi="Times New Roman"/>
          <w:b/>
          <w:spacing w:val="-4"/>
          <w:sz w:val="24"/>
          <w:szCs w:val="24"/>
        </w:rPr>
      </w:pPr>
      <w:r w:rsidRPr="003F2B51">
        <w:rPr>
          <w:rFonts w:ascii="Times New Roman" w:eastAsia="Times New Roman" w:hAnsi="Times New Roman"/>
          <w:i/>
          <w:sz w:val="24"/>
          <w:szCs w:val="24"/>
        </w:rPr>
        <w:t>Specific Activity measurements and determination:</w:t>
      </w:r>
      <w:r w:rsidRPr="003F2B51">
        <w:rPr>
          <w:rFonts w:ascii="Times New Roman" w:eastAsia="Times New Roman" w:hAnsi="Times New Roman"/>
          <w:sz w:val="24"/>
          <w:szCs w:val="24"/>
        </w:rPr>
        <w:t xml:space="preserve"> From the gamma spectroscopy and ICP-MS analysis, the specific activity of the purified isotope will be dete</w:t>
      </w:r>
      <w:r>
        <w:rPr>
          <w:rFonts w:ascii="Times New Roman" w:eastAsia="Times New Roman" w:hAnsi="Times New Roman"/>
          <w:sz w:val="24"/>
          <w:szCs w:val="24"/>
        </w:rPr>
        <w:t>rmined from these measurements.</w:t>
      </w:r>
    </w:p>
    <w:p w14:paraId="7FACA058" w14:textId="77777777" w:rsidR="006D09F4" w:rsidRPr="001F0CA4" w:rsidRDefault="006D09F4" w:rsidP="006D09F4">
      <w:pPr>
        <w:spacing w:before="6" w:after="0" w:line="190" w:lineRule="exact"/>
        <w:rPr>
          <w:rFonts w:ascii="Times New Roman" w:hAnsi="Times New Roman"/>
          <w:sz w:val="24"/>
          <w:szCs w:val="24"/>
        </w:rPr>
      </w:pPr>
    </w:p>
    <w:p w14:paraId="1C904E73" w14:textId="77777777" w:rsidR="006D09F4" w:rsidRPr="00747AF4" w:rsidRDefault="00AB7392" w:rsidP="0071590C">
      <w:pPr>
        <w:pStyle w:val="Heading2"/>
      </w:pPr>
      <w:bookmarkStart w:id="28" w:name="_Toc440459345"/>
      <w:r>
        <w:t xml:space="preserve">4.4 </w:t>
      </w:r>
      <w:r w:rsidR="006D09F4" w:rsidRPr="00747AF4">
        <w:t>References:</w:t>
      </w:r>
      <w:bookmarkEnd w:id="28"/>
      <w:r w:rsidR="006D09F4" w:rsidRPr="00747AF4">
        <w:t xml:space="preserve"> </w:t>
      </w:r>
    </w:p>
    <w:p w14:paraId="671E5CA1" w14:textId="77777777" w:rsidR="006D09F4" w:rsidRPr="00747AF4" w:rsidRDefault="006D09F4" w:rsidP="006D09F4">
      <w:pPr>
        <w:pStyle w:val="ListParagraph"/>
        <w:numPr>
          <w:ilvl w:val="0"/>
          <w:numId w:val="21"/>
        </w:numPr>
        <w:rPr>
          <w:rFonts w:ascii="Times New Roman" w:hAnsi="Times New Roman"/>
          <w:sz w:val="24"/>
          <w:szCs w:val="24"/>
        </w:rPr>
      </w:pPr>
      <w:r w:rsidRPr="00747AF4">
        <w:rPr>
          <w:rFonts w:ascii="Times New Roman" w:hAnsi="Times New Roman"/>
          <w:sz w:val="24"/>
          <w:szCs w:val="24"/>
        </w:rPr>
        <w:t xml:space="preserve">Kim JH, Park H, and Chun KS. (2010) Effective separation method of </w:t>
      </w:r>
      <w:r w:rsidRPr="00747AF4">
        <w:rPr>
          <w:rFonts w:ascii="Times New Roman" w:hAnsi="Times New Roman"/>
          <w:sz w:val="24"/>
          <w:szCs w:val="24"/>
          <w:vertAlign w:val="superscript"/>
        </w:rPr>
        <w:t>64</w:t>
      </w:r>
      <w:r w:rsidRPr="00747AF4">
        <w:rPr>
          <w:rFonts w:ascii="Times New Roman" w:hAnsi="Times New Roman"/>
          <w:sz w:val="24"/>
          <w:szCs w:val="24"/>
        </w:rPr>
        <w:t xml:space="preserve">Cu from </w:t>
      </w:r>
      <w:r w:rsidRPr="00747AF4">
        <w:rPr>
          <w:rFonts w:ascii="Times New Roman" w:hAnsi="Times New Roman"/>
          <w:sz w:val="24"/>
          <w:szCs w:val="24"/>
          <w:vertAlign w:val="superscript"/>
        </w:rPr>
        <w:t>67</w:t>
      </w:r>
      <w:r w:rsidRPr="00747AF4">
        <w:rPr>
          <w:rFonts w:ascii="Times New Roman" w:hAnsi="Times New Roman"/>
          <w:sz w:val="24"/>
          <w:szCs w:val="24"/>
        </w:rPr>
        <w:t>Ga waste product with a solvent extraction and chromatography. Applied Radiation and Isotopes; 68: 1623–1626.</w:t>
      </w:r>
    </w:p>
    <w:p w14:paraId="12D477F0" w14:textId="77777777" w:rsidR="006D09F4" w:rsidRPr="00747AF4" w:rsidRDefault="006D09F4" w:rsidP="006D09F4">
      <w:pPr>
        <w:pStyle w:val="ListParagraph"/>
        <w:numPr>
          <w:ilvl w:val="0"/>
          <w:numId w:val="21"/>
        </w:numPr>
        <w:spacing w:before="240"/>
        <w:rPr>
          <w:rFonts w:ascii="Times New Roman" w:hAnsi="Times New Roman"/>
          <w:sz w:val="24"/>
          <w:szCs w:val="24"/>
        </w:rPr>
      </w:pPr>
      <w:r w:rsidRPr="00747AF4">
        <w:rPr>
          <w:rFonts w:ascii="Times New Roman" w:hAnsi="Times New Roman"/>
          <w:sz w:val="24"/>
          <w:szCs w:val="24"/>
        </w:rPr>
        <w:t xml:space="preserve">Cong Liu, (2015) Technique for radiolabeling tracers with </w:t>
      </w:r>
      <w:r w:rsidRPr="00747AF4">
        <w:rPr>
          <w:rFonts w:ascii="Times New Roman" w:hAnsi="Times New Roman"/>
          <w:sz w:val="24"/>
          <w:szCs w:val="24"/>
          <w:vertAlign w:val="superscript"/>
        </w:rPr>
        <w:t>64</w:t>
      </w:r>
      <w:r w:rsidRPr="00747AF4">
        <w:rPr>
          <w:rFonts w:ascii="Times New Roman" w:hAnsi="Times New Roman"/>
          <w:sz w:val="24"/>
          <w:szCs w:val="24"/>
        </w:rPr>
        <w:t>cu for positron emission particle tracking (PEPT) experiments. Thesis presented in fulfilment of the requirements for the degree of Master of Science (</w:t>
      </w:r>
      <w:proofErr w:type="spellStart"/>
      <w:r w:rsidRPr="00747AF4">
        <w:rPr>
          <w:rFonts w:ascii="Times New Roman" w:hAnsi="Times New Roman"/>
          <w:sz w:val="24"/>
          <w:szCs w:val="24"/>
        </w:rPr>
        <w:t>Eng</w:t>
      </w:r>
      <w:proofErr w:type="spellEnd"/>
      <w:r w:rsidRPr="00747AF4">
        <w:rPr>
          <w:rFonts w:ascii="Times New Roman" w:hAnsi="Times New Roman"/>
          <w:sz w:val="24"/>
          <w:szCs w:val="24"/>
        </w:rPr>
        <w:t xml:space="preserve">) at the University </w:t>
      </w:r>
      <w:proofErr w:type="gramStart"/>
      <w:r w:rsidRPr="00747AF4">
        <w:rPr>
          <w:rFonts w:ascii="Times New Roman" w:hAnsi="Times New Roman"/>
          <w:sz w:val="24"/>
          <w:szCs w:val="24"/>
        </w:rPr>
        <w:t>of</w:t>
      </w:r>
      <w:proofErr w:type="gramEnd"/>
      <w:r w:rsidRPr="00747AF4">
        <w:rPr>
          <w:rFonts w:ascii="Times New Roman" w:hAnsi="Times New Roman"/>
          <w:sz w:val="24"/>
          <w:szCs w:val="24"/>
        </w:rPr>
        <w:t xml:space="preserve"> Cape Town, South Africa.</w:t>
      </w:r>
    </w:p>
    <w:p w14:paraId="7C09F7CB" w14:textId="77777777" w:rsidR="006D09F4" w:rsidRDefault="006D09F4" w:rsidP="006D09F4">
      <w:pPr>
        <w:rPr>
          <w:rFonts w:ascii="Times New Roman" w:eastAsia="Times New Roman" w:hAnsi="Times New Roman"/>
          <w:b/>
          <w:spacing w:val="-4"/>
          <w:sz w:val="24"/>
          <w:szCs w:val="24"/>
        </w:rPr>
      </w:pPr>
      <w:r>
        <w:rPr>
          <w:rFonts w:ascii="Times New Roman" w:eastAsia="Times New Roman" w:hAnsi="Times New Roman"/>
          <w:b/>
          <w:spacing w:val="-4"/>
          <w:sz w:val="24"/>
          <w:szCs w:val="24"/>
        </w:rPr>
        <w:br w:type="page"/>
      </w:r>
    </w:p>
    <w:p w14:paraId="25741D22" w14:textId="77777777" w:rsidR="006D09F4" w:rsidRPr="00DF4474" w:rsidRDefault="004264AC" w:rsidP="006D09F4">
      <w:pPr>
        <w:pStyle w:val="Heading1"/>
      </w:pPr>
      <w:bookmarkStart w:id="29" w:name="_Toc440459346"/>
      <w:r>
        <w:lastRenderedPageBreak/>
        <w:t>5</w:t>
      </w:r>
      <w:r w:rsidR="006D09F4">
        <w:t>. Radioisotope</w:t>
      </w:r>
      <w:r w:rsidR="00482E7E">
        <w:t xml:space="preserve"> </w:t>
      </w:r>
      <w:r w:rsidR="006D09F4">
        <w:t>Target Design</w:t>
      </w:r>
      <w:bookmarkEnd w:id="29"/>
    </w:p>
    <w:p w14:paraId="728E7AE3" w14:textId="77777777" w:rsidR="006D09F4" w:rsidRDefault="006D09F4" w:rsidP="006D09F4">
      <w:pPr>
        <w:jc w:val="both"/>
        <w:rPr>
          <w:rFonts w:ascii="Times New Roman" w:hAnsi="Times New Roman"/>
          <w:sz w:val="24"/>
          <w:szCs w:val="24"/>
        </w:rPr>
      </w:pPr>
      <w:r>
        <w:rPr>
          <w:rFonts w:ascii="Times New Roman" w:hAnsi="Times New Roman"/>
          <w:sz w:val="24"/>
          <w:szCs w:val="24"/>
        </w:rPr>
        <w:t xml:space="preserve">The target system must: </w:t>
      </w:r>
      <w:proofErr w:type="spellStart"/>
      <w:r>
        <w:rPr>
          <w:rFonts w:ascii="Times New Roman" w:hAnsi="Times New Roman"/>
          <w:sz w:val="24"/>
          <w:szCs w:val="24"/>
        </w:rPr>
        <w:t>i</w:t>
      </w:r>
      <w:proofErr w:type="spellEnd"/>
      <w:r>
        <w:rPr>
          <w:rFonts w:ascii="Times New Roman" w:hAnsi="Times New Roman"/>
          <w:sz w:val="24"/>
          <w:szCs w:val="24"/>
        </w:rPr>
        <w:t xml:space="preserve">) handle 50kW of beam power; ii) should be modular requiring minimal amount of handling at LERF sand iii) should have low copper content. Additionally, the amount of gallium has to be optimized for specific activity. </w:t>
      </w:r>
      <w:r w:rsidR="004264AC">
        <w:rPr>
          <w:rFonts w:ascii="Times New Roman" w:hAnsi="Times New Roman"/>
          <w:sz w:val="24"/>
          <w:szCs w:val="24"/>
        </w:rPr>
        <w:t>Table 5</w:t>
      </w:r>
      <w:r>
        <w:rPr>
          <w:rFonts w:ascii="Times New Roman" w:hAnsi="Times New Roman"/>
          <w:sz w:val="24"/>
          <w:szCs w:val="24"/>
        </w:rPr>
        <w:t>.1 lists the target shapes and sizes we have investigated. For heat handling capabilities, integrated design and low copper content, the preference is for a tungst</w:t>
      </w:r>
      <w:r w:rsidR="005663FE">
        <w:rPr>
          <w:rFonts w:ascii="Times New Roman" w:hAnsi="Times New Roman"/>
          <w:sz w:val="24"/>
          <w:szCs w:val="24"/>
        </w:rPr>
        <w:t>en module which can hold 210 gm.</w:t>
      </w:r>
      <w:r>
        <w:rPr>
          <w:rFonts w:ascii="Times New Roman" w:hAnsi="Times New Roman"/>
          <w:sz w:val="24"/>
          <w:szCs w:val="24"/>
        </w:rPr>
        <w:t xml:space="preserve"> of gallium. This choice yields </w:t>
      </w:r>
      <w:ins w:id="30" w:author="CMI" w:date="2016-01-13T15:45:00Z">
        <w:r w:rsidR="00D04CDD">
          <w:rPr>
            <w:rFonts w:ascii="Times New Roman" w:hAnsi="Times New Roman"/>
            <w:sz w:val="24"/>
            <w:szCs w:val="24"/>
          </w:rPr>
          <w:t xml:space="preserve">not only </w:t>
        </w:r>
      </w:ins>
      <w:del w:id="31" w:author="CMI" w:date="2016-01-13T15:45:00Z">
        <w:r w:rsidDel="00D04CDD">
          <w:rPr>
            <w:rFonts w:ascii="Times New Roman" w:hAnsi="Times New Roman"/>
            <w:sz w:val="24"/>
            <w:szCs w:val="24"/>
          </w:rPr>
          <w:delText xml:space="preserve">the </w:delText>
        </w:r>
      </w:del>
      <w:r>
        <w:rPr>
          <w:rFonts w:ascii="Times New Roman" w:hAnsi="Times New Roman"/>
          <w:sz w:val="24"/>
          <w:szCs w:val="24"/>
        </w:rPr>
        <w:t>highest specific activity</w:t>
      </w:r>
      <w:ins w:id="32" w:author="CMI" w:date="2016-01-13T15:45:00Z">
        <w:r w:rsidR="00D04CDD">
          <w:rPr>
            <w:rFonts w:ascii="Times New Roman" w:hAnsi="Times New Roman"/>
            <w:sz w:val="24"/>
            <w:szCs w:val="24"/>
          </w:rPr>
          <w:t xml:space="preserve">, but also results in cleaner radiochemical separation and </w:t>
        </w:r>
      </w:ins>
      <w:ins w:id="33" w:author="CMI" w:date="2016-01-13T15:46:00Z">
        <w:r w:rsidR="00D04CDD">
          <w:rPr>
            <w:rFonts w:ascii="Times New Roman" w:hAnsi="Times New Roman"/>
            <w:sz w:val="24"/>
            <w:szCs w:val="24"/>
          </w:rPr>
          <w:t>higher</w:t>
        </w:r>
      </w:ins>
      <w:ins w:id="34" w:author="CMI" w:date="2016-01-13T15:45:00Z">
        <w:r w:rsidR="00D04CDD">
          <w:rPr>
            <w:rFonts w:ascii="Times New Roman" w:hAnsi="Times New Roman"/>
            <w:sz w:val="24"/>
            <w:szCs w:val="24"/>
          </w:rPr>
          <w:t xml:space="preserve"> </w:t>
        </w:r>
      </w:ins>
      <w:ins w:id="35" w:author="CMI" w:date="2016-01-13T15:46:00Z">
        <w:r w:rsidR="00D04CDD">
          <w:rPr>
            <w:rFonts w:ascii="Times New Roman" w:hAnsi="Times New Roman"/>
            <w:sz w:val="24"/>
            <w:szCs w:val="24"/>
          </w:rPr>
          <w:t>chemical purity</w:t>
        </w:r>
      </w:ins>
      <w:r>
        <w:rPr>
          <w:rFonts w:ascii="Times New Roman" w:hAnsi="Times New Roman"/>
          <w:sz w:val="24"/>
          <w:szCs w:val="24"/>
        </w:rPr>
        <w:t>.</w:t>
      </w:r>
    </w:p>
    <w:tbl>
      <w:tblPr>
        <w:tblW w:w="6415" w:type="dxa"/>
        <w:jc w:val="center"/>
        <w:tblLook w:val="04A0" w:firstRow="1" w:lastRow="0" w:firstColumn="1" w:lastColumn="0" w:noHBand="0" w:noVBand="1"/>
      </w:tblPr>
      <w:tblGrid>
        <w:gridCol w:w="2152"/>
        <w:gridCol w:w="236"/>
        <w:gridCol w:w="990"/>
        <w:gridCol w:w="996"/>
        <w:gridCol w:w="2041"/>
      </w:tblGrid>
      <w:tr w:rsidR="006D09F4" w:rsidRPr="00445D4E" w14:paraId="4D388E27" w14:textId="77777777" w:rsidTr="008510E2">
        <w:trPr>
          <w:trHeight w:val="300"/>
          <w:jc w:val="center"/>
        </w:trPr>
        <w:tc>
          <w:tcPr>
            <w:tcW w:w="2152" w:type="dxa"/>
            <w:tcBorders>
              <w:top w:val="single" w:sz="4" w:space="0" w:color="auto"/>
              <w:left w:val="single" w:sz="4" w:space="0" w:color="auto"/>
              <w:bottom w:val="nil"/>
              <w:right w:val="single" w:sz="4" w:space="0" w:color="auto"/>
            </w:tcBorders>
            <w:shd w:val="clear" w:color="auto" w:fill="auto"/>
            <w:noWrap/>
            <w:vAlign w:val="bottom"/>
            <w:hideMark/>
          </w:tcPr>
          <w:p w14:paraId="5F0D58FD"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Shape</w:t>
            </w:r>
          </w:p>
        </w:tc>
        <w:tc>
          <w:tcPr>
            <w:tcW w:w="236" w:type="dxa"/>
            <w:tcBorders>
              <w:top w:val="single" w:sz="4" w:space="0" w:color="auto"/>
              <w:left w:val="single" w:sz="4" w:space="0" w:color="auto"/>
              <w:bottom w:val="nil"/>
              <w:right w:val="nil"/>
            </w:tcBorders>
            <w:shd w:val="clear" w:color="auto" w:fill="auto"/>
            <w:vAlign w:val="bottom"/>
          </w:tcPr>
          <w:p w14:paraId="1E1BCBF0" w14:textId="77777777" w:rsidR="006D09F4" w:rsidRDefault="006D09F4" w:rsidP="008510E2">
            <w:pPr>
              <w:spacing w:after="0" w:line="240" w:lineRule="auto"/>
              <w:jc w:val="center"/>
              <w:rPr>
                <w:rFonts w:ascii="Times New Roman" w:eastAsia="Times New Roman" w:hAnsi="Times New Roman"/>
                <w:color w:val="000000"/>
                <w:sz w:val="24"/>
                <w:szCs w:val="24"/>
              </w:rPr>
            </w:pPr>
          </w:p>
        </w:tc>
        <w:tc>
          <w:tcPr>
            <w:tcW w:w="990" w:type="dxa"/>
            <w:tcBorders>
              <w:top w:val="single" w:sz="4" w:space="0" w:color="auto"/>
              <w:left w:val="nil"/>
              <w:bottom w:val="nil"/>
              <w:right w:val="single" w:sz="4" w:space="0" w:color="auto"/>
            </w:tcBorders>
            <w:shd w:val="clear" w:color="auto" w:fill="auto"/>
            <w:noWrap/>
            <w:vAlign w:val="bottom"/>
            <w:hideMark/>
          </w:tcPr>
          <w:p w14:paraId="2B6B6A7D"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Volume</w:t>
            </w:r>
          </w:p>
        </w:tc>
        <w:tc>
          <w:tcPr>
            <w:tcW w:w="996" w:type="dxa"/>
            <w:tcBorders>
              <w:top w:val="single" w:sz="4" w:space="0" w:color="auto"/>
              <w:left w:val="single" w:sz="4" w:space="0" w:color="auto"/>
              <w:bottom w:val="nil"/>
              <w:right w:val="single" w:sz="4" w:space="0" w:color="auto"/>
            </w:tcBorders>
            <w:shd w:val="clear" w:color="auto" w:fill="auto"/>
            <w:noWrap/>
            <w:vAlign w:val="bottom"/>
            <w:hideMark/>
          </w:tcPr>
          <w:p w14:paraId="52E10F02"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Mass</w:t>
            </w:r>
            <w:r>
              <w:rPr>
                <w:rFonts w:ascii="Times New Roman" w:eastAsia="Times New Roman" w:hAnsi="Times New Roman"/>
                <w:color w:val="000000"/>
                <w:sz w:val="24"/>
                <w:szCs w:val="24"/>
              </w:rPr>
              <w:t xml:space="preserve"> of gallium</w:t>
            </w:r>
          </w:p>
        </w:tc>
        <w:tc>
          <w:tcPr>
            <w:tcW w:w="2041" w:type="dxa"/>
            <w:tcBorders>
              <w:top w:val="single" w:sz="4" w:space="0" w:color="auto"/>
              <w:left w:val="single" w:sz="4" w:space="0" w:color="auto"/>
              <w:bottom w:val="nil"/>
              <w:right w:val="single" w:sz="4" w:space="0" w:color="auto"/>
            </w:tcBorders>
            <w:shd w:val="clear" w:color="auto" w:fill="auto"/>
            <w:noWrap/>
            <w:vAlign w:val="bottom"/>
            <w:hideMark/>
          </w:tcPr>
          <w:p w14:paraId="1F099226"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Activity at the end of irradiation</w:t>
            </w:r>
          </w:p>
        </w:tc>
      </w:tr>
      <w:tr w:rsidR="006D09F4" w:rsidRPr="00445D4E" w14:paraId="568DA5E9" w14:textId="77777777" w:rsidTr="008510E2">
        <w:trPr>
          <w:trHeight w:val="300"/>
          <w:jc w:val="center"/>
        </w:trPr>
        <w:tc>
          <w:tcPr>
            <w:tcW w:w="2152" w:type="dxa"/>
            <w:tcBorders>
              <w:top w:val="nil"/>
              <w:left w:val="single" w:sz="4" w:space="0" w:color="auto"/>
              <w:bottom w:val="single" w:sz="4" w:space="0" w:color="auto"/>
              <w:right w:val="single" w:sz="4" w:space="0" w:color="auto"/>
            </w:tcBorders>
            <w:shd w:val="clear" w:color="auto" w:fill="auto"/>
            <w:noWrap/>
            <w:vAlign w:val="bottom"/>
            <w:hideMark/>
          </w:tcPr>
          <w:p w14:paraId="0DB2398D"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p>
        </w:tc>
        <w:tc>
          <w:tcPr>
            <w:tcW w:w="236" w:type="dxa"/>
            <w:tcBorders>
              <w:top w:val="nil"/>
              <w:left w:val="single" w:sz="4" w:space="0" w:color="auto"/>
              <w:bottom w:val="single" w:sz="4" w:space="0" w:color="auto"/>
              <w:right w:val="nil"/>
            </w:tcBorders>
            <w:shd w:val="clear" w:color="auto" w:fill="auto"/>
            <w:vAlign w:val="bottom"/>
          </w:tcPr>
          <w:p w14:paraId="09567F5D" w14:textId="77777777" w:rsidR="006D09F4" w:rsidRDefault="006D09F4" w:rsidP="008510E2">
            <w:pPr>
              <w:spacing w:after="0" w:line="240" w:lineRule="auto"/>
              <w:jc w:val="center"/>
              <w:rPr>
                <w:rFonts w:ascii="Times New Roman" w:eastAsia="Times New Roman" w:hAnsi="Times New Roman"/>
                <w:color w:val="000000"/>
                <w:sz w:val="24"/>
                <w:szCs w:val="24"/>
              </w:rPr>
            </w:pPr>
          </w:p>
        </w:tc>
        <w:tc>
          <w:tcPr>
            <w:tcW w:w="990" w:type="dxa"/>
            <w:tcBorders>
              <w:top w:val="nil"/>
              <w:left w:val="nil"/>
              <w:bottom w:val="single" w:sz="4" w:space="0" w:color="auto"/>
              <w:right w:val="single" w:sz="4" w:space="0" w:color="auto"/>
            </w:tcBorders>
            <w:shd w:val="clear" w:color="auto" w:fill="auto"/>
            <w:noWrap/>
            <w:vAlign w:val="bottom"/>
            <w:hideMark/>
          </w:tcPr>
          <w:p w14:paraId="5660BB8C"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cc</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807BC81"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gm</w:t>
            </w:r>
          </w:p>
        </w:tc>
        <w:tc>
          <w:tcPr>
            <w:tcW w:w="2041" w:type="dxa"/>
            <w:tcBorders>
              <w:top w:val="nil"/>
              <w:left w:val="single" w:sz="4" w:space="0" w:color="auto"/>
              <w:bottom w:val="single" w:sz="4" w:space="0" w:color="auto"/>
              <w:right w:val="single" w:sz="4" w:space="0" w:color="auto"/>
            </w:tcBorders>
            <w:shd w:val="clear" w:color="auto" w:fill="auto"/>
            <w:noWrap/>
            <w:vAlign w:val="bottom"/>
            <w:hideMark/>
          </w:tcPr>
          <w:p w14:paraId="3BD7881D"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proofErr w:type="spellStart"/>
            <w:r w:rsidRPr="00747AF4">
              <w:rPr>
                <w:rFonts w:ascii="Times New Roman" w:eastAsia="Times New Roman" w:hAnsi="Times New Roman"/>
                <w:color w:val="000000"/>
                <w:sz w:val="24"/>
                <w:szCs w:val="24"/>
              </w:rPr>
              <w:t>mCi</w:t>
            </w:r>
            <w:proofErr w:type="spellEnd"/>
            <w:r w:rsidRPr="00747AF4">
              <w:rPr>
                <w:rFonts w:ascii="Times New Roman" w:eastAsia="Times New Roman" w:hAnsi="Times New Roman"/>
                <w:color w:val="000000"/>
                <w:sz w:val="24"/>
                <w:szCs w:val="24"/>
              </w:rPr>
              <w:t>/</w:t>
            </w:r>
            <w:proofErr w:type="spellStart"/>
            <w:r w:rsidRPr="00747AF4">
              <w:rPr>
                <w:rFonts w:ascii="Times New Roman" w:eastAsia="Times New Roman" w:hAnsi="Times New Roman"/>
                <w:color w:val="000000"/>
                <w:sz w:val="24"/>
                <w:szCs w:val="24"/>
              </w:rPr>
              <w:t>hr</w:t>
            </w:r>
            <w:proofErr w:type="spellEnd"/>
            <w:r w:rsidRPr="00747AF4">
              <w:rPr>
                <w:rFonts w:ascii="Times New Roman" w:eastAsia="Times New Roman" w:hAnsi="Times New Roman"/>
                <w:color w:val="000000"/>
                <w:sz w:val="24"/>
                <w:szCs w:val="24"/>
              </w:rPr>
              <w:t>/50KW</w:t>
            </w:r>
          </w:p>
        </w:tc>
      </w:tr>
      <w:tr w:rsidR="006D09F4" w:rsidRPr="00445D4E" w14:paraId="6B70B368" w14:textId="77777777" w:rsidTr="008510E2">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2D2A2"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cylinder</w:t>
            </w:r>
          </w:p>
        </w:tc>
        <w:tc>
          <w:tcPr>
            <w:tcW w:w="236" w:type="dxa"/>
            <w:tcBorders>
              <w:top w:val="single" w:sz="4" w:space="0" w:color="auto"/>
              <w:left w:val="single" w:sz="4" w:space="0" w:color="auto"/>
              <w:bottom w:val="single" w:sz="4" w:space="0" w:color="auto"/>
              <w:right w:val="nil"/>
            </w:tcBorders>
            <w:shd w:val="clear" w:color="auto" w:fill="auto"/>
            <w:vAlign w:val="bottom"/>
          </w:tcPr>
          <w:p w14:paraId="39F75569" w14:textId="77777777" w:rsidR="006D09F4" w:rsidRDefault="006D09F4" w:rsidP="008510E2">
            <w:pPr>
              <w:spacing w:after="0" w:line="240" w:lineRule="auto"/>
              <w:jc w:val="center"/>
              <w:rPr>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60947EB3"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35.34</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D85E6"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208.88</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69F78"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10.00</w:t>
            </w:r>
          </w:p>
        </w:tc>
      </w:tr>
      <w:tr w:rsidR="006D09F4" w:rsidRPr="00445D4E" w14:paraId="6DC7016D" w14:textId="77777777" w:rsidTr="008510E2">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F7D70"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cylinder</w:t>
            </w:r>
          </w:p>
        </w:tc>
        <w:tc>
          <w:tcPr>
            <w:tcW w:w="236" w:type="dxa"/>
            <w:tcBorders>
              <w:top w:val="single" w:sz="4" w:space="0" w:color="auto"/>
              <w:left w:val="single" w:sz="4" w:space="0" w:color="auto"/>
              <w:bottom w:val="single" w:sz="4" w:space="0" w:color="auto"/>
              <w:right w:val="nil"/>
            </w:tcBorders>
            <w:shd w:val="clear" w:color="auto" w:fill="auto"/>
            <w:vAlign w:val="bottom"/>
          </w:tcPr>
          <w:p w14:paraId="4A9C17D0" w14:textId="77777777" w:rsidR="006D09F4" w:rsidRDefault="006D09F4" w:rsidP="008510E2">
            <w:pPr>
              <w:spacing w:after="0" w:line="240" w:lineRule="auto"/>
              <w:jc w:val="center"/>
              <w:rPr>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614A7681"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70.69</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11AF1"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417.75</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34E7E"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12.00</w:t>
            </w:r>
          </w:p>
        </w:tc>
      </w:tr>
      <w:tr w:rsidR="006D09F4" w:rsidRPr="00445D4E" w14:paraId="7843B92F" w14:textId="77777777" w:rsidTr="008510E2">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EAD26"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Trun</w:t>
            </w:r>
            <w:r>
              <w:rPr>
                <w:rFonts w:ascii="Times New Roman" w:eastAsia="Times New Roman" w:hAnsi="Times New Roman"/>
                <w:color w:val="000000"/>
                <w:sz w:val="24"/>
                <w:szCs w:val="24"/>
              </w:rPr>
              <w:t xml:space="preserve">cated  </w:t>
            </w:r>
            <w:r w:rsidRPr="00747AF4">
              <w:rPr>
                <w:rFonts w:ascii="Times New Roman" w:eastAsia="Times New Roman" w:hAnsi="Times New Roman"/>
                <w:color w:val="000000"/>
                <w:sz w:val="24"/>
                <w:szCs w:val="24"/>
              </w:rPr>
              <w:t>Cone</w:t>
            </w:r>
          </w:p>
        </w:tc>
        <w:tc>
          <w:tcPr>
            <w:tcW w:w="236" w:type="dxa"/>
            <w:tcBorders>
              <w:top w:val="single" w:sz="4" w:space="0" w:color="auto"/>
              <w:left w:val="single" w:sz="4" w:space="0" w:color="auto"/>
              <w:bottom w:val="single" w:sz="4" w:space="0" w:color="auto"/>
              <w:right w:val="nil"/>
            </w:tcBorders>
            <w:shd w:val="clear" w:color="auto" w:fill="auto"/>
            <w:vAlign w:val="bottom"/>
          </w:tcPr>
          <w:p w14:paraId="2A952DF3" w14:textId="77777777" w:rsidR="006D09F4" w:rsidRDefault="006D09F4" w:rsidP="008510E2">
            <w:pPr>
              <w:spacing w:after="0" w:line="240" w:lineRule="auto"/>
              <w:jc w:val="center"/>
              <w:rPr>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38107E06"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222.09</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F6F3D"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1312.54</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B66CE"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13.00</w:t>
            </w:r>
          </w:p>
        </w:tc>
      </w:tr>
      <w:tr w:rsidR="006D09F4" w:rsidRPr="00445D4E" w14:paraId="12699214" w14:textId="77777777" w:rsidTr="008510E2">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443CC"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r w:rsidRPr="00445D4E">
              <w:rPr>
                <w:rFonts w:ascii="Times New Roman" w:eastAsia="Times New Roman" w:hAnsi="Times New Roman"/>
                <w:color w:val="000000"/>
                <w:sz w:val="24"/>
                <w:szCs w:val="24"/>
              </w:rPr>
              <w:t>Trun</w:t>
            </w:r>
            <w:r>
              <w:rPr>
                <w:rFonts w:ascii="Times New Roman" w:eastAsia="Times New Roman" w:hAnsi="Times New Roman"/>
                <w:color w:val="000000"/>
                <w:sz w:val="24"/>
                <w:szCs w:val="24"/>
              </w:rPr>
              <w:t xml:space="preserve">cated  </w:t>
            </w:r>
            <w:r w:rsidRPr="00445D4E">
              <w:rPr>
                <w:rFonts w:ascii="Times New Roman" w:eastAsia="Times New Roman" w:hAnsi="Times New Roman"/>
                <w:color w:val="000000"/>
                <w:sz w:val="24"/>
                <w:szCs w:val="24"/>
              </w:rPr>
              <w:t>Cone</w:t>
            </w:r>
            <w:r>
              <w:rPr>
                <w:rFonts w:ascii="Times New Roman" w:eastAsia="Times New Roman" w:hAnsi="Times New Roman"/>
                <w:color w:val="000000"/>
                <w:sz w:val="24"/>
                <w:szCs w:val="24"/>
              </w:rPr>
              <w:t xml:space="preserve"> </w:t>
            </w:r>
          </w:p>
        </w:tc>
        <w:tc>
          <w:tcPr>
            <w:tcW w:w="236" w:type="dxa"/>
            <w:tcBorders>
              <w:top w:val="single" w:sz="4" w:space="0" w:color="auto"/>
              <w:left w:val="single" w:sz="4" w:space="0" w:color="auto"/>
              <w:bottom w:val="single" w:sz="4" w:space="0" w:color="auto"/>
              <w:right w:val="nil"/>
            </w:tcBorders>
            <w:shd w:val="clear" w:color="auto" w:fill="auto"/>
            <w:vAlign w:val="bottom"/>
          </w:tcPr>
          <w:p w14:paraId="5F49CF89" w14:textId="77777777" w:rsidR="006D09F4" w:rsidRDefault="006D09F4" w:rsidP="008510E2">
            <w:pPr>
              <w:spacing w:after="0" w:line="240" w:lineRule="auto"/>
              <w:jc w:val="center"/>
              <w:rPr>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2DABA039"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136.14</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E824D"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804.56</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9846A"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12.00</w:t>
            </w:r>
          </w:p>
        </w:tc>
      </w:tr>
      <w:tr w:rsidR="006D09F4" w:rsidRPr="00445D4E" w14:paraId="2837A2BE" w14:textId="77777777" w:rsidTr="008510E2">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5CC40"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r w:rsidRPr="00445D4E">
              <w:rPr>
                <w:rFonts w:ascii="Times New Roman" w:eastAsia="Times New Roman" w:hAnsi="Times New Roman"/>
                <w:color w:val="000000"/>
                <w:sz w:val="24"/>
                <w:szCs w:val="24"/>
              </w:rPr>
              <w:t>Trun</w:t>
            </w:r>
            <w:r>
              <w:rPr>
                <w:rFonts w:ascii="Times New Roman" w:eastAsia="Times New Roman" w:hAnsi="Times New Roman"/>
                <w:color w:val="000000"/>
                <w:sz w:val="24"/>
                <w:szCs w:val="24"/>
              </w:rPr>
              <w:t xml:space="preserve">cated  </w:t>
            </w:r>
            <w:r w:rsidRPr="00445D4E">
              <w:rPr>
                <w:rFonts w:ascii="Times New Roman" w:eastAsia="Times New Roman" w:hAnsi="Times New Roman"/>
                <w:color w:val="000000"/>
                <w:sz w:val="24"/>
                <w:szCs w:val="24"/>
              </w:rPr>
              <w:t>Cone</w:t>
            </w:r>
          </w:p>
        </w:tc>
        <w:tc>
          <w:tcPr>
            <w:tcW w:w="236" w:type="dxa"/>
            <w:tcBorders>
              <w:top w:val="single" w:sz="4" w:space="0" w:color="auto"/>
              <w:left w:val="single" w:sz="4" w:space="0" w:color="auto"/>
              <w:bottom w:val="single" w:sz="4" w:space="0" w:color="auto"/>
              <w:right w:val="nil"/>
            </w:tcBorders>
            <w:shd w:val="clear" w:color="auto" w:fill="auto"/>
            <w:vAlign w:val="bottom"/>
          </w:tcPr>
          <w:p w14:paraId="1A499BED" w14:textId="77777777" w:rsidR="006D09F4" w:rsidRDefault="006D09F4" w:rsidP="008510E2">
            <w:pPr>
              <w:spacing w:after="0" w:line="240" w:lineRule="auto"/>
              <w:jc w:val="center"/>
              <w:rPr>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14EFA380"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695.73</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01527"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4111.78</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86717" w14:textId="77777777" w:rsidR="006D09F4" w:rsidRPr="00747AF4" w:rsidRDefault="006D09F4"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15.00</w:t>
            </w:r>
          </w:p>
        </w:tc>
      </w:tr>
    </w:tbl>
    <w:p w14:paraId="796B0E24" w14:textId="77777777" w:rsidR="006D09F4" w:rsidRDefault="006D09F4" w:rsidP="006D09F4">
      <w:pPr>
        <w:pStyle w:val="NoSpacing"/>
      </w:pPr>
    </w:p>
    <w:p w14:paraId="1B0A60FC" w14:textId="77777777" w:rsidR="006D09F4" w:rsidRPr="00747AF4" w:rsidRDefault="004264AC" w:rsidP="006D09F4">
      <w:pPr>
        <w:jc w:val="center"/>
        <w:rPr>
          <w:rFonts w:ascii="Times New Roman" w:hAnsi="Times New Roman"/>
          <w:b/>
          <w:sz w:val="24"/>
          <w:szCs w:val="24"/>
        </w:rPr>
      </w:pPr>
      <w:r>
        <w:rPr>
          <w:rFonts w:ascii="Times New Roman" w:hAnsi="Times New Roman"/>
          <w:b/>
          <w:sz w:val="24"/>
          <w:szCs w:val="24"/>
        </w:rPr>
        <w:t>Table 5</w:t>
      </w:r>
      <w:r w:rsidR="006D09F4" w:rsidRPr="00747AF4">
        <w:rPr>
          <w:rFonts w:ascii="Times New Roman" w:hAnsi="Times New Roman"/>
          <w:b/>
          <w:sz w:val="24"/>
          <w:szCs w:val="24"/>
        </w:rPr>
        <w:t>.1 Target shapes and sizes and Activity</w:t>
      </w:r>
    </w:p>
    <w:p w14:paraId="78375838" w14:textId="77777777" w:rsidR="007915FB" w:rsidRPr="0071590C" w:rsidRDefault="006D09F4" w:rsidP="007915FB">
      <w:pPr>
        <w:jc w:val="both"/>
        <w:rPr>
          <w:rFonts w:ascii="Times New Roman" w:hAnsi="Times New Roman"/>
          <w:color w:val="000000" w:themeColor="text1"/>
          <w:sz w:val="24"/>
          <w:szCs w:val="24"/>
        </w:rPr>
      </w:pPr>
      <w:r w:rsidRPr="0087726A">
        <w:rPr>
          <w:rFonts w:ascii="Times New Roman" w:hAnsi="Times New Roman"/>
          <w:sz w:val="24"/>
          <w:szCs w:val="24"/>
        </w:rPr>
        <w:t>The target assembly for the radio isotope production is quite strai</w:t>
      </w:r>
      <w:r>
        <w:rPr>
          <w:rFonts w:ascii="Times New Roman" w:hAnsi="Times New Roman"/>
          <w:sz w:val="24"/>
          <w:szCs w:val="24"/>
        </w:rPr>
        <w:t>gh</w:t>
      </w:r>
      <w:r w:rsidRPr="0087726A">
        <w:rPr>
          <w:rFonts w:ascii="Times New Roman" w:hAnsi="Times New Roman"/>
          <w:sz w:val="24"/>
          <w:szCs w:val="24"/>
        </w:rPr>
        <w:t>tforward; the elec</w:t>
      </w:r>
      <w:r>
        <w:rPr>
          <w:rFonts w:ascii="Times New Roman" w:hAnsi="Times New Roman"/>
          <w:sz w:val="24"/>
          <w:szCs w:val="24"/>
        </w:rPr>
        <w:t xml:space="preserve">tron beam will be defocused </w:t>
      </w:r>
      <w:r w:rsidR="00FB0986">
        <w:rPr>
          <w:rFonts w:ascii="Times New Roman" w:hAnsi="Times New Roman"/>
          <w:sz w:val="24"/>
          <w:szCs w:val="24"/>
        </w:rPr>
        <w:t xml:space="preserve">onto the front face of the target </w:t>
      </w:r>
      <w:r w:rsidR="005663FE">
        <w:rPr>
          <w:rFonts w:ascii="Times New Roman" w:hAnsi="Times New Roman"/>
          <w:sz w:val="24"/>
          <w:szCs w:val="24"/>
        </w:rPr>
        <w:t>module</w:t>
      </w:r>
      <w:r w:rsidR="005663FE" w:rsidRPr="0087726A">
        <w:rPr>
          <w:rFonts w:ascii="Times New Roman" w:hAnsi="Times New Roman"/>
          <w:sz w:val="24"/>
          <w:szCs w:val="24"/>
        </w:rPr>
        <w:t xml:space="preserve"> </w:t>
      </w:r>
      <w:r w:rsidR="005663FE">
        <w:rPr>
          <w:rFonts w:ascii="Times New Roman" w:hAnsi="Times New Roman"/>
          <w:sz w:val="24"/>
          <w:szCs w:val="24"/>
        </w:rPr>
        <w:t>(</w:t>
      </w:r>
      <w:r w:rsidR="00FB0986">
        <w:rPr>
          <w:rFonts w:ascii="Times New Roman" w:hAnsi="Times New Roman"/>
          <w:sz w:val="24"/>
          <w:szCs w:val="24"/>
        </w:rPr>
        <w:t xml:space="preserve">left side in </w:t>
      </w:r>
      <w:r w:rsidRPr="0087726A">
        <w:rPr>
          <w:rFonts w:ascii="Times New Roman" w:hAnsi="Times New Roman"/>
          <w:sz w:val="24"/>
          <w:szCs w:val="24"/>
        </w:rPr>
        <w:t xml:space="preserve">Figure </w:t>
      </w:r>
      <w:r w:rsidR="004264AC">
        <w:rPr>
          <w:rFonts w:ascii="Times New Roman" w:hAnsi="Times New Roman"/>
          <w:sz w:val="24"/>
          <w:szCs w:val="24"/>
        </w:rPr>
        <w:t>5</w:t>
      </w:r>
      <w:r>
        <w:rPr>
          <w:rFonts w:ascii="Times New Roman" w:hAnsi="Times New Roman"/>
          <w:sz w:val="24"/>
          <w:szCs w:val="24"/>
        </w:rPr>
        <w:t>.</w:t>
      </w:r>
      <w:r w:rsidRPr="0087726A">
        <w:rPr>
          <w:rFonts w:ascii="Times New Roman" w:hAnsi="Times New Roman"/>
          <w:sz w:val="24"/>
          <w:szCs w:val="24"/>
        </w:rPr>
        <w:t>1)</w:t>
      </w:r>
      <w:r>
        <w:rPr>
          <w:rFonts w:ascii="Times New Roman" w:hAnsi="Times New Roman"/>
          <w:sz w:val="24"/>
          <w:szCs w:val="24"/>
        </w:rPr>
        <w:t>.</w:t>
      </w:r>
      <w:r w:rsidR="00FB0986">
        <w:rPr>
          <w:rFonts w:ascii="Times New Roman" w:hAnsi="Times New Roman"/>
          <w:sz w:val="24"/>
          <w:szCs w:val="24"/>
        </w:rPr>
        <w:t xml:space="preserve">  </w:t>
      </w:r>
      <w:r w:rsidR="007915FB">
        <w:rPr>
          <w:rFonts w:ascii="Times New Roman" w:hAnsi="Times New Roman"/>
          <w:sz w:val="24"/>
          <w:szCs w:val="24"/>
        </w:rPr>
        <w:t xml:space="preserve">The centers of each of the </w:t>
      </w:r>
      <w:r w:rsidR="007915FB" w:rsidRPr="0071590C">
        <w:rPr>
          <w:rFonts w:ascii="Times New Roman" w:hAnsi="Times New Roman"/>
          <w:color w:val="000000" w:themeColor="text1"/>
          <w:sz w:val="24"/>
          <w:szCs w:val="24"/>
        </w:rPr>
        <w:t xml:space="preserve">five </w:t>
      </w:r>
      <w:r w:rsidR="007915FB">
        <w:rPr>
          <w:rFonts w:ascii="Times New Roman" w:hAnsi="Times New Roman"/>
          <w:sz w:val="24"/>
          <w:szCs w:val="24"/>
        </w:rPr>
        <w:t>inlet/outlet sections act as radiators</w:t>
      </w:r>
      <w:r w:rsidR="007915FB" w:rsidRPr="0071590C">
        <w:rPr>
          <w:rFonts w:ascii="Times New Roman" w:hAnsi="Times New Roman"/>
          <w:color w:val="000000" w:themeColor="text1"/>
          <w:sz w:val="24"/>
          <w:szCs w:val="24"/>
        </w:rPr>
        <w:t>.</w:t>
      </w:r>
    </w:p>
    <w:p w14:paraId="7E4050C7" w14:textId="77777777" w:rsidR="006D09F4" w:rsidRPr="00542530" w:rsidRDefault="00CA7B1F" w:rsidP="00A025BB">
      <w:pPr>
        <w:jc w:val="both"/>
      </w:pPr>
      <w:r>
        <w:rPr>
          <w:noProof/>
        </w:rPr>
        <w:drawing>
          <wp:inline distT="0" distB="0" distL="0" distR="0" wp14:anchorId="170C342E" wp14:editId="4A3A8062">
            <wp:extent cx="2826327" cy="2427189"/>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25520" cy="2426496"/>
                    </a:xfrm>
                    <a:prstGeom prst="rect">
                      <a:avLst/>
                    </a:prstGeom>
                  </pic:spPr>
                </pic:pic>
              </a:graphicData>
            </a:graphic>
          </wp:inline>
        </w:drawing>
      </w:r>
      <w:r w:rsidRPr="00CA7B1F">
        <w:rPr>
          <w:noProof/>
        </w:rPr>
        <w:t xml:space="preserve"> </w:t>
      </w:r>
      <w:r>
        <w:rPr>
          <w:noProof/>
        </w:rPr>
        <w:drawing>
          <wp:inline distT="0" distB="0" distL="0" distR="0" wp14:anchorId="415C07DE" wp14:editId="02A6A871">
            <wp:extent cx="2963933" cy="2425360"/>
            <wp:effectExtent l="0" t="0" r="825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69412" cy="2429843"/>
                    </a:xfrm>
                    <a:prstGeom prst="rect">
                      <a:avLst/>
                    </a:prstGeom>
                  </pic:spPr>
                </pic:pic>
              </a:graphicData>
            </a:graphic>
          </wp:inline>
        </w:drawing>
      </w:r>
    </w:p>
    <w:p w14:paraId="0467ECFD" w14:textId="77777777" w:rsidR="006D09F4" w:rsidRPr="0087726A" w:rsidRDefault="006D09F4" w:rsidP="006D09F4">
      <w:pPr>
        <w:pStyle w:val="Caption"/>
        <w:spacing w:line="276" w:lineRule="auto"/>
        <w:jc w:val="center"/>
        <w:rPr>
          <w:rFonts w:ascii="Times New Roman" w:hAnsi="Times New Roman"/>
          <w:color w:val="auto"/>
          <w:sz w:val="24"/>
          <w:szCs w:val="24"/>
        </w:rPr>
      </w:pPr>
      <w:r w:rsidRPr="0087726A">
        <w:rPr>
          <w:rFonts w:ascii="Times New Roman" w:hAnsi="Times New Roman"/>
          <w:color w:val="auto"/>
          <w:sz w:val="24"/>
          <w:szCs w:val="24"/>
        </w:rPr>
        <w:t xml:space="preserve">Figure </w:t>
      </w:r>
      <w:r w:rsidR="00FB0986">
        <w:rPr>
          <w:rFonts w:ascii="Times New Roman" w:hAnsi="Times New Roman"/>
          <w:color w:val="auto"/>
          <w:sz w:val="24"/>
          <w:szCs w:val="24"/>
        </w:rPr>
        <w:t>5</w:t>
      </w:r>
      <w:r>
        <w:rPr>
          <w:rFonts w:ascii="Times New Roman" w:hAnsi="Times New Roman"/>
          <w:color w:val="auto"/>
          <w:sz w:val="24"/>
          <w:szCs w:val="24"/>
        </w:rPr>
        <w:t xml:space="preserve">.1. </w:t>
      </w:r>
      <w:r w:rsidRPr="0087726A">
        <w:rPr>
          <w:rFonts w:ascii="Times New Roman" w:hAnsi="Times New Roman"/>
          <w:color w:val="auto"/>
          <w:sz w:val="24"/>
          <w:szCs w:val="24"/>
        </w:rPr>
        <w:t xml:space="preserve"> </w:t>
      </w:r>
      <w:r w:rsidR="00FB0986">
        <w:rPr>
          <w:rFonts w:ascii="Times New Roman" w:hAnsi="Times New Roman"/>
          <w:color w:val="auto"/>
          <w:sz w:val="24"/>
          <w:szCs w:val="24"/>
        </w:rPr>
        <w:t>Target module (Brown</w:t>
      </w:r>
      <w:r w:rsidRPr="0087726A">
        <w:rPr>
          <w:rFonts w:ascii="Times New Roman" w:hAnsi="Times New Roman"/>
          <w:color w:val="auto"/>
          <w:sz w:val="24"/>
          <w:szCs w:val="24"/>
        </w:rPr>
        <w:t xml:space="preserve"> is W, </w:t>
      </w:r>
      <w:r w:rsidR="00FB0986">
        <w:rPr>
          <w:rFonts w:ascii="Times New Roman" w:hAnsi="Times New Roman"/>
          <w:color w:val="auto"/>
          <w:sz w:val="24"/>
          <w:szCs w:val="24"/>
        </w:rPr>
        <w:t xml:space="preserve">Green </w:t>
      </w:r>
      <w:r w:rsidRPr="0087726A">
        <w:rPr>
          <w:rFonts w:ascii="Times New Roman" w:hAnsi="Times New Roman"/>
          <w:color w:val="auto"/>
          <w:sz w:val="24"/>
          <w:szCs w:val="24"/>
        </w:rPr>
        <w:t>is Ga, Blue is H</w:t>
      </w:r>
      <w:r w:rsidRPr="0087726A">
        <w:rPr>
          <w:rFonts w:ascii="Times New Roman" w:hAnsi="Times New Roman"/>
          <w:color w:val="auto"/>
          <w:sz w:val="24"/>
          <w:szCs w:val="24"/>
          <w:vertAlign w:val="subscript"/>
        </w:rPr>
        <w:t>2</w:t>
      </w:r>
      <w:r w:rsidRPr="0087726A">
        <w:rPr>
          <w:rFonts w:ascii="Times New Roman" w:hAnsi="Times New Roman"/>
          <w:color w:val="auto"/>
          <w:sz w:val="24"/>
          <w:szCs w:val="24"/>
        </w:rPr>
        <w:t>O)</w:t>
      </w:r>
    </w:p>
    <w:p w14:paraId="21FB61C8" w14:textId="77777777" w:rsidR="00F24F43" w:rsidRDefault="00FB0986" w:rsidP="006D09F4">
      <w:pPr>
        <w:jc w:val="both"/>
        <w:rPr>
          <w:rFonts w:ascii="Times New Roman" w:hAnsi="Times New Roman"/>
          <w:sz w:val="24"/>
          <w:szCs w:val="24"/>
        </w:rPr>
      </w:pPr>
      <w:r>
        <w:rPr>
          <w:rFonts w:ascii="Times New Roman" w:hAnsi="Times New Roman"/>
          <w:sz w:val="24"/>
          <w:szCs w:val="24"/>
        </w:rPr>
        <w:t>The center cylinder of the target module contains the gallium target</w:t>
      </w:r>
      <w:r w:rsidR="00CA7B1F">
        <w:rPr>
          <w:rFonts w:ascii="Times New Roman" w:hAnsi="Times New Roman"/>
          <w:sz w:val="24"/>
          <w:szCs w:val="24"/>
        </w:rPr>
        <w:t xml:space="preserve"> and</w:t>
      </w:r>
      <w:r w:rsidR="000E7069">
        <w:rPr>
          <w:rFonts w:ascii="Times New Roman" w:hAnsi="Times New Roman"/>
          <w:sz w:val="24"/>
          <w:szCs w:val="24"/>
        </w:rPr>
        <w:t xml:space="preserve"> a small volume of inert gas </w:t>
      </w:r>
      <w:r w:rsidR="006D09F4" w:rsidRPr="0087726A">
        <w:rPr>
          <w:rFonts w:ascii="Times New Roman" w:hAnsi="Times New Roman"/>
          <w:sz w:val="24"/>
          <w:szCs w:val="24"/>
        </w:rPr>
        <w:t>to allow for the the</w:t>
      </w:r>
      <w:r w:rsidR="00CA7B1F">
        <w:rPr>
          <w:rFonts w:ascii="Times New Roman" w:hAnsi="Times New Roman"/>
          <w:sz w:val="24"/>
          <w:szCs w:val="24"/>
        </w:rPr>
        <w:t>rmal expansion. The fill/</w:t>
      </w:r>
      <w:r w:rsidR="006D09F4" w:rsidRPr="0087726A">
        <w:rPr>
          <w:rFonts w:ascii="Times New Roman" w:hAnsi="Times New Roman"/>
          <w:sz w:val="24"/>
          <w:szCs w:val="24"/>
        </w:rPr>
        <w:t xml:space="preserve">drain valves will be fitted with remotely controlled electric/pneumatic ball valves. </w:t>
      </w:r>
      <w:r w:rsidR="000E7069">
        <w:rPr>
          <w:rFonts w:ascii="Times New Roman" w:hAnsi="Times New Roman"/>
          <w:sz w:val="24"/>
          <w:szCs w:val="24"/>
        </w:rPr>
        <w:t xml:space="preserve"> </w:t>
      </w:r>
      <w:r w:rsidR="007915FB">
        <w:rPr>
          <w:rFonts w:ascii="Times New Roman" w:hAnsi="Times New Roman"/>
          <w:sz w:val="24"/>
          <w:szCs w:val="24"/>
        </w:rPr>
        <w:t xml:space="preserve">Figure 2 shows the results of thermal analysis for a </w:t>
      </w:r>
      <w:r w:rsidR="007915FB" w:rsidRPr="0071590C">
        <w:rPr>
          <w:rFonts w:ascii="Times New Roman" w:hAnsi="Times New Roman"/>
          <w:color w:val="000000" w:themeColor="text1"/>
          <w:sz w:val="24"/>
          <w:szCs w:val="24"/>
        </w:rPr>
        <w:lastRenderedPageBreak/>
        <w:t>preliminary design of</w:t>
      </w:r>
      <w:r w:rsidR="007915FB">
        <w:rPr>
          <w:rFonts w:ascii="Times New Roman" w:hAnsi="Times New Roman"/>
          <w:color w:val="000000" w:themeColor="text1"/>
          <w:sz w:val="24"/>
          <w:szCs w:val="24"/>
        </w:rPr>
        <w:t xml:space="preserve"> </w:t>
      </w:r>
      <w:r w:rsidR="007915FB">
        <w:rPr>
          <w:rFonts w:ascii="Times New Roman" w:hAnsi="Times New Roman"/>
          <w:sz w:val="24"/>
          <w:szCs w:val="24"/>
        </w:rPr>
        <w:t xml:space="preserve">the gallium target module. </w:t>
      </w:r>
      <w:r w:rsidR="00593EAA">
        <w:rPr>
          <w:rFonts w:ascii="Times New Roman" w:hAnsi="Times New Roman"/>
          <w:sz w:val="24"/>
          <w:szCs w:val="24"/>
        </w:rPr>
        <w:t>Our studies indicate that by adjusting a few parameters we may be able to increase the power handling capabilities further.</w:t>
      </w:r>
    </w:p>
    <w:p w14:paraId="43E2EE27" w14:textId="77777777" w:rsidR="00F24F43" w:rsidRDefault="007915FB" w:rsidP="0071590C">
      <w:pPr>
        <w:jc w:val="center"/>
        <w:rPr>
          <w:rFonts w:ascii="Times New Roman" w:hAnsi="Times New Roman"/>
          <w:sz w:val="24"/>
          <w:szCs w:val="24"/>
        </w:rPr>
      </w:pPr>
      <w:r>
        <w:rPr>
          <w:noProof/>
        </w:rPr>
        <w:drawing>
          <wp:inline distT="0" distB="0" distL="0" distR="0" wp14:anchorId="4E98B3E4" wp14:editId="533A1E8D">
            <wp:extent cx="4671609" cy="3545133"/>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78882" cy="3550652"/>
                    </a:xfrm>
                    <a:prstGeom prst="rect">
                      <a:avLst/>
                    </a:prstGeom>
                  </pic:spPr>
                </pic:pic>
              </a:graphicData>
            </a:graphic>
          </wp:inline>
        </w:drawing>
      </w:r>
    </w:p>
    <w:p w14:paraId="73D7265B" w14:textId="77777777" w:rsidR="00593EAA" w:rsidRPr="0071590C" w:rsidRDefault="00593EAA" w:rsidP="0071590C">
      <w:pPr>
        <w:jc w:val="center"/>
        <w:rPr>
          <w:rFonts w:ascii="Times New Roman" w:hAnsi="Times New Roman"/>
          <w:b/>
          <w:sz w:val="24"/>
          <w:szCs w:val="24"/>
        </w:rPr>
      </w:pPr>
      <w:commentRangeStart w:id="36"/>
      <w:commentRangeStart w:id="37"/>
      <w:r>
        <w:rPr>
          <w:rFonts w:ascii="Times New Roman" w:hAnsi="Times New Roman"/>
          <w:b/>
          <w:sz w:val="24"/>
          <w:szCs w:val="24"/>
        </w:rPr>
        <w:t>Figure 5.2</w:t>
      </w:r>
      <w:commentRangeEnd w:id="36"/>
      <w:r w:rsidR="008A38C0">
        <w:rPr>
          <w:rStyle w:val="CommentReference"/>
        </w:rPr>
        <w:commentReference w:id="36"/>
      </w:r>
      <w:commentRangeEnd w:id="37"/>
      <w:r w:rsidR="009A7804">
        <w:rPr>
          <w:rStyle w:val="CommentReference"/>
        </w:rPr>
        <w:commentReference w:id="37"/>
      </w:r>
      <w:r>
        <w:rPr>
          <w:rFonts w:ascii="Times New Roman" w:hAnsi="Times New Roman"/>
          <w:b/>
          <w:sz w:val="24"/>
          <w:szCs w:val="24"/>
        </w:rPr>
        <w:t>. Thermal profile of the target module at 50 kW beam power.</w:t>
      </w:r>
    </w:p>
    <w:p w14:paraId="1FE7693F" w14:textId="77777777" w:rsidR="006D09F4" w:rsidRPr="0087726A" w:rsidRDefault="006D09F4" w:rsidP="006D09F4">
      <w:pPr>
        <w:jc w:val="both"/>
        <w:rPr>
          <w:rFonts w:ascii="Times New Roman" w:hAnsi="Times New Roman"/>
          <w:sz w:val="24"/>
          <w:szCs w:val="24"/>
        </w:rPr>
      </w:pPr>
      <w:r w:rsidRPr="0087726A">
        <w:rPr>
          <w:rFonts w:ascii="Times New Roman" w:hAnsi="Times New Roman"/>
          <w:sz w:val="24"/>
          <w:szCs w:val="24"/>
        </w:rPr>
        <w:t>The LERF has an isolated water cooling system located</w:t>
      </w:r>
      <w:r>
        <w:rPr>
          <w:rFonts w:ascii="Times New Roman" w:hAnsi="Times New Roman"/>
          <w:sz w:val="24"/>
          <w:szCs w:val="24"/>
        </w:rPr>
        <w:t xml:space="preserve"> in</w:t>
      </w:r>
      <w:r w:rsidRPr="0087726A">
        <w:rPr>
          <w:rFonts w:ascii="Times New Roman" w:hAnsi="Times New Roman"/>
          <w:sz w:val="24"/>
          <w:szCs w:val="24"/>
        </w:rPr>
        <w:t xml:space="preserve"> the accelerator vault that has sufficient cooling capacity; it is rated for the full recirculated </w:t>
      </w:r>
      <w:r>
        <w:rPr>
          <w:rFonts w:ascii="Times New Roman" w:hAnsi="Times New Roman"/>
          <w:sz w:val="24"/>
          <w:szCs w:val="24"/>
        </w:rPr>
        <w:t xml:space="preserve">beam </w:t>
      </w:r>
      <w:r w:rsidRPr="0087726A">
        <w:rPr>
          <w:rFonts w:ascii="Times New Roman" w:hAnsi="Times New Roman"/>
          <w:sz w:val="24"/>
          <w:szCs w:val="24"/>
        </w:rPr>
        <w:t>power of 100kW. This “Dump Water Skid” has its own recirculation pump, monitoring system, resin bed, and a parallel plate heat exchanger to the normal LCW system.</w:t>
      </w:r>
    </w:p>
    <w:p w14:paraId="0BBD56DA" w14:textId="77777777" w:rsidR="00CE2116" w:rsidRDefault="00CE2116" w:rsidP="0071590C">
      <w:pPr>
        <w:rPr>
          <w:rFonts w:ascii="Times New Roman" w:hAnsi="Times New Roman"/>
          <w:sz w:val="24"/>
          <w:szCs w:val="24"/>
        </w:rPr>
      </w:pPr>
      <w:r>
        <w:rPr>
          <w:noProof/>
        </w:rPr>
        <w:drawing>
          <wp:inline distT="0" distB="0" distL="0" distR="0" wp14:anchorId="77B2E734" wp14:editId="255CA9E2">
            <wp:extent cx="2757870" cy="2069999"/>
            <wp:effectExtent l="0" t="0" r="4445" b="6985"/>
            <wp:docPr id="37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
                    <a:srcRect/>
                    <a:stretch>
                      <a:fillRect/>
                    </a:stretch>
                  </pic:blipFill>
                  <pic:spPr bwMode="auto">
                    <a:xfrm>
                      <a:off x="0" y="0"/>
                      <a:ext cx="2764775" cy="2075181"/>
                    </a:xfrm>
                    <a:prstGeom prst="rect">
                      <a:avLst/>
                    </a:prstGeom>
                    <a:noFill/>
                    <a:ln w="9525">
                      <a:noFill/>
                      <a:miter lim="800000"/>
                      <a:headEnd/>
                      <a:tailEnd/>
                    </a:ln>
                  </pic:spPr>
                </pic:pic>
              </a:graphicData>
            </a:graphic>
          </wp:inline>
        </w:drawing>
      </w:r>
      <w:r>
        <w:rPr>
          <w:noProof/>
        </w:rPr>
        <w:drawing>
          <wp:inline distT="0" distB="0" distL="0" distR="0" wp14:anchorId="6EEDFD78" wp14:editId="3B21D18A">
            <wp:extent cx="2733421" cy="2051648"/>
            <wp:effectExtent l="0" t="0" r="0" b="6350"/>
            <wp:docPr id="37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
                    <a:srcRect/>
                    <a:stretch>
                      <a:fillRect/>
                    </a:stretch>
                  </pic:blipFill>
                  <pic:spPr bwMode="auto">
                    <a:xfrm>
                      <a:off x="0" y="0"/>
                      <a:ext cx="2739725" cy="2056380"/>
                    </a:xfrm>
                    <a:prstGeom prst="rect">
                      <a:avLst/>
                    </a:prstGeom>
                    <a:noFill/>
                    <a:ln w="9525">
                      <a:noFill/>
                      <a:miter lim="800000"/>
                      <a:headEnd/>
                      <a:tailEnd/>
                    </a:ln>
                  </pic:spPr>
                </pic:pic>
              </a:graphicData>
            </a:graphic>
          </wp:inline>
        </w:drawing>
      </w:r>
    </w:p>
    <w:p w14:paraId="79B9AF2D" w14:textId="77777777" w:rsidR="00912D1E" w:rsidRPr="0071590C" w:rsidRDefault="007915FB" w:rsidP="0071590C">
      <w:pPr>
        <w:jc w:val="center"/>
        <w:rPr>
          <w:rFonts w:ascii="Times New Roman" w:hAnsi="Times New Roman"/>
          <w:b/>
          <w:sz w:val="24"/>
          <w:szCs w:val="24"/>
        </w:rPr>
      </w:pPr>
      <w:r>
        <w:rPr>
          <w:rFonts w:ascii="Times New Roman" w:hAnsi="Times New Roman"/>
          <w:b/>
          <w:sz w:val="24"/>
          <w:szCs w:val="24"/>
        </w:rPr>
        <w:t xml:space="preserve">Figure 5.3 Standby location </w:t>
      </w:r>
      <w:r w:rsidR="00912D1E">
        <w:rPr>
          <w:rFonts w:ascii="Times New Roman" w:hAnsi="Times New Roman"/>
          <w:b/>
          <w:sz w:val="24"/>
          <w:szCs w:val="24"/>
        </w:rPr>
        <w:t xml:space="preserve">of the </w:t>
      </w:r>
      <w:r>
        <w:rPr>
          <w:rFonts w:ascii="Times New Roman" w:hAnsi="Times New Roman"/>
          <w:b/>
          <w:sz w:val="24"/>
          <w:szCs w:val="24"/>
        </w:rPr>
        <w:t>“</w:t>
      </w:r>
      <w:r w:rsidR="00912D1E">
        <w:rPr>
          <w:rFonts w:ascii="Times New Roman" w:hAnsi="Times New Roman"/>
          <w:b/>
          <w:sz w:val="24"/>
          <w:szCs w:val="24"/>
        </w:rPr>
        <w:t>pig</w:t>
      </w:r>
      <w:r>
        <w:rPr>
          <w:rFonts w:ascii="Times New Roman" w:hAnsi="Times New Roman"/>
          <w:b/>
          <w:sz w:val="24"/>
          <w:szCs w:val="24"/>
        </w:rPr>
        <w:t>”</w:t>
      </w:r>
      <w:r w:rsidR="00912D1E">
        <w:rPr>
          <w:rFonts w:ascii="Times New Roman" w:hAnsi="Times New Roman"/>
          <w:b/>
          <w:sz w:val="24"/>
          <w:szCs w:val="24"/>
        </w:rPr>
        <w:t xml:space="preserve"> (under the blue dipole) and the irradiation area (green shielding block)</w:t>
      </w:r>
    </w:p>
    <w:p w14:paraId="63824436" w14:textId="77777777" w:rsidR="003003D3" w:rsidRPr="001D18F1" w:rsidRDefault="00AF6B86" w:rsidP="003003D3">
      <w:pPr>
        <w:jc w:val="both"/>
        <w:rPr>
          <w:rFonts w:ascii="Times New Roman" w:hAnsi="Times New Roman"/>
          <w:sz w:val="24"/>
          <w:szCs w:val="24"/>
        </w:rPr>
      </w:pPr>
      <w:r>
        <w:rPr>
          <w:rFonts w:ascii="Times New Roman" w:hAnsi="Times New Roman"/>
          <w:sz w:val="24"/>
          <w:szCs w:val="24"/>
        </w:rPr>
        <w:lastRenderedPageBreak/>
        <w:t xml:space="preserve">The area under the </w:t>
      </w:r>
      <w:r w:rsidR="00CE2116">
        <w:rPr>
          <w:rFonts w:ascii="Times New Roman" w:hAnsi="Times New Roman"/>
          <w:sz w:val="24"/>
          <w:szCs w:val="24"/>
        </w:rPr>
        <w:t>blue dipole (</w:t>
      </w:r>
      <w:r>
        <w:rPr>
          <w:rFonts w:ascii="Times New Roman" w:hAnsi="Times New Roman"/>
          <w:sz w:val="24"/>
          <w:szCs w:val="24"/>
        </w:rPr>
        <w:t>figure 5.3</w:t>
      </w:r>
      <w:r w:rsidR="00CE2116">
        <w:rPr>
          <w:rFonts w:ascii="Times New Roman" w:hAnsi="Times New Roman"/>
          <w:sz w:val="24"/>
          <w:szCs w:val="24"/>
        </w:rPr>
        <w:t>) will be shielded. Inside</w:t>
      </w:r>
      <w:r>
        <w:rPr>
          <w:rFonts w:ascii="Times New Roman" w:hAnsi="Times New Roman"/>
          <w:sz w:val="24"/>
          <w:szCs w:val="24"/>
        </w:rPr>
        <w:t xml:space="preserve"> the shielding will be </w:t>
      </w:r>
      <w:r w:rsidR="00CE2116">
        <w:rPr>
          <w:rFonts w:ascii="Times New Roman" w:hAnsi="Times New Roman"/>
          <w:sz w:val="24"/>
          <w:szCs w:val="24"/>
        </w:rPr>
        <w:t xml:space="preserve">a </w:t>
      </w:r>
      <w:r>
        <w:rPr>
          <w:rFonts w:ascii="Times New Roman" w:hAnsi="Times New Roman"/>
          <w:sz w:val="24"/>
          <w:szCs w:val="24"/>
        </w:rPr>
        <w:t>transport system (rails/troll</w:t>
      </w:r>
      <w:r w:rsidR="00832A65">
        <w:rPr>
          <w:rFonts w:ascii="Times New Roman" w:hAnsi="Times New Roman"/>
          <w:sz w:val="24"/>
          <w:szCs w:val="24"/>
        </w:rPr>
        <w:t>e</w:t>
      </w:r>
      <w:r>
        <w:rPr>
          <w:rFonts w:ascii="Times New Roman" w:hAnsi="Times New Roman"/>
          <w:sz w:val="24"/>
          <w:szCs w:val="24"/>
        </w:rPr>
        <w:t xml:space="preserve">y) to retrieve the target module after irradiation. </w:t>
      </w:r>
      <w:r w:rsidR="00CE2116">
        <w:rPr>
          <w:rFonts w:ascii="Times New Roman" w:hAnsi="Times New Roman"/>
          <w:sz w:val="24"/>
          <w:szCs w:val="24"/>
        </w:rPr>
        <w:t xml:space="preserve">This is ~5m away from the irradiation area (green shielding block in figure 5.3). </w:t>
      </w:r>
      <w:r w:rsidR="003003D3">
        <w:rPr>
          <w:rFonts w:ascii="Times New Roman" w:hAnsi="Times New Roman"/>
          <w:sz w:val="24"/>
          <w:szCs w:val="24"/>
        </w:rPr>
        <w:t>Once the irradiation is complete</w:t>
      </w:r>
      <w:r>
        <w:rPr>
          <w:rFonts w:ascii="Times New Roman" w:hAnsi="Times New Roman"/>
          <w:sz w:val="24"/>
          <w:szCs w:val="24"/>
        </w:rPr>
        <w:t>,</w:t>
      </w:r>
      <w:r w:rsidR="003003D3">
        <w:rPr>
          <w:rFonts w:ascii="Times New Roman" w:hAnsi="Times New Roman"/>
          <w:sz w:val="24"/>
          <w:szCs w:val="24"/>
        </w:rPr>
        <w:t xml:space="preserve"> </w:t>
      </w:r>
      <w:r>
        <w:rPr>
          <w:rFonts w:ascii="Times New Roman" w:hAnsi="Times New Roman"/>
          <w:sz w:val="24"/>
          <w:szCs w:val="24"/>
        </w:rPr>
        <w:t>remote electro-mechanical actuators will remove the cooling lines and lower the tar</w:t>
      </w:r>
      <w:r w:rsidR="00CE2116">
        <w:rPr>
          <w:rFonts w:ascii="Times New Roman" w:hAnsi="Times New Roman"/>
          <w:sz w:val="24"/>
          <w:szCs w:val="24"/>
        </w:rPr>
        <w:t>get module into a shielded enclosure (</w:t>
      </w:r>
      <w:r w:rsidR="00832A65">
        <w:rPr>
          <w:rFonts w:ascii="Times New Roman" w:hAnsi="Times New Roman"/>
          <w:sz w:val="24"/>
          <w:szCs w:val="24"/>
        </w:rPr>
        <w:t>“</w:t>
      </w:r>
      <w:r w:rsidR="00CE2116">
        <w:rPr>
          <w:rFonts w:ascii="Times New Roman" w:hAnsi="Times New Roman"/>
          <w:sz w:val="24"/>
          <w:szCs w:val="24"/>
        </w:rPr>
        <w:t>pig</w:t>
      </w:r>
      <w:r w:rsidR="00832A65">
        <w:rPr>
          <w:rFonts w:ascii="Times New Roman" w:hAnsi="Times New Roman"/>
          <w:sz w:val="24"/>
          <w:szCs w:val="24"/>
        </w:rPr>
        <w:t>”</w:t>
      </w:r>
      <w:r w:rsidR="00CE2116">
        <w:rPr>
          <w:rFonts w:ascii="Times New Roman" w:hAnsi="Times New Roman"/>
          <w:sz w:val="24"/>
          <w:szCs w:val="24"/>
        </w:rPr>
        <w:t xml:space="preserve">). </w:t>
      </w:r>
      <w:r>
        <w:rPr>
          <w:rFonts w:ascii="Times New Roman" w:hAnsi="Times New Roman"/>
          <w:sz w:val="24"/>
          <w:szCs w:val="24"/>
        </w:rPr>
        <w:t xml:space="preserve"> W</w:t>
      </w:r>
      <w:r w:rsidR="003003D3">
        <w:rPr>
          <w:rFonts w:ascii="Times New Roman" w:hAnsi="Times New Roman"/>
          <w:sz w:val="24"/>
          <w:szCs w:val="24"/>
        </w:rPr>
        <w:t xml:space="preserve">hen the target </w:t>
      </w:r>
      <w:r w:rsidR="00CE2116">
        <w:rPr>
          <w:rFonts w:ascii="Times New Roman" w:hAnsi="Times New Roman"/>
          <w:sz w:val="24"/>
          <w:szCs w:val="24"/>
        </w:rPr>
        <w:t xml:space="preserve">module </w:t>
      </w:r>
      <w:r w:rsidR="003003D3">
        <w:rPr>
          <w:rFonts w:ascii="Times New Roman" w:hAnsi="Times New Roman"/>
          <w:sz w:val="24"/>
          <w:szCs w:val="24"/>
        </w:rPr>
        <w:t>is ready to be retrieved</w:t>
      </w:r>
      <w:r w:rsidR="00CE2116">
        <w:rPr>
          <w:rFonts w:ascii="Times New Roman" w:hAnsi="Times New Roman"/>
          <w:sz w:val="24"/>
          <w:szCs w:val="24"/>
        </w:rPr>
        <w:t>,</w:t>
      </w:r>
      <w:r w:rsidR="003003D3">
        <w:rPr>
          <w:rFonts w:ascii="Times New Roman" w:hAnsi="Times New Roman"/>
          <w:sz w:val="24"/>
          <w:szCs w:val="24"/>
        </w:rPr>
        <w:t xml:space="preserve"> the “pig” travels on </w:t>
      </w:r>
      <w:r w:rsidR="00CE2116">
        <w:rPr>
          <w:rFonts w:ascii="Times New Roman" w:hAnsi="Times New Roman"/>
          <w:sz w:val="24"/>
          <w:szCs w:val="24"/>
        </w:rPr>
        <w:t>the transport</w:t>
      </w:r>
      <w:r w:rsidR="003003D3">
        <w:rPr>
          <w:rFonts w:ascii="Times New Roman" w:hAnsi="Times New Roman"/>
          <w:sz w:val="24"/>
          <w:szCs w:val="24"/>
        </w:rPr>
        <w:t xml:space="preserve"> system into</w:t>
      </w:r>
      <w:r>
        <w:rPr>
          <w:rFonts w:ascii="Times New Roman" w:hAnsi="Times New Roman"/>
          <w:sz w:val="24"/>
          <w:szCs w:val="24"/>
        </w:rPr>
        <w:t xml:space="preserve"> the</w:t>
      </w:r>
      <w:r w:rsidR="003003D3">
        <w:rPr>
          <w:rFonts w:ascii="Times New Roman" w:hAnsi="Times New Roman"/>
          <w:sz w:val="24"/>
          <w:szCs w:val="24"/>
        </w:rPr>
        <w:t xml:space="preserve"> location under the target.  Once the target assembly is secured into the “pig” and the cover is installed, the </w:t>
      </w:r>
      <w:r w:rsidR="003003D3" w:rsidRPr="00D46033">
        <w:rPr>
          <w:rFonts w:ascii="Times New Roman" w:hAnsi="Times New Roman"/>
          <w:sz w:val="24"/>
          <w:szCs w:val="24"/>
        </w:rPr>
        <w:t xml:space="preserve">assembly </w:t>
      </w:r>
      <w:r w:rsidR="003003D3">
        <w:rPr>
          <w:rFonts w:ascii="Times New Roman" w:hAnsi="Times New Roman"/>
          <w:sz w:val="24"/>
          <w:szCs w:val="24"/>
        </w:rPr>
        <w:t xml:space="preserve">will </w:t>
      </w:r>
      <w:r w:rsidR="003003D3" w:rsidRPr="00D46033">
        <w:rPr>
          <w:rFonts w:ascii="Times New Roman" w:hAnsi="Times New Roman"/>
          <w:sz w:val="24"/>
          <w:szCs w:val="24"/>
        </w:rPr>
        <w:t>travel back</w:t>
      </w:r>
      <w:r w:rsidR="00CE2116">
        <w:rPr>
          <w:rFonts w:ascii="Times New Roman" w:hAnsi="Times New Roman"/>
          <w:sz w:val="24"/>
          <w:szCs w:val="24"/>
        </w:rPr>
        <w:t xml:space="preserve"> to the station under the blue dipole</w:t>
      </w:r>
      <w:r w:rsidR="005663FE">
        <w:rPr>
          <w:rFonts w:ascii="Times New Roman" w:hAnsi="Times New Roman"/>
          <w:sz w:val="24"/>
          <w:szCs w:val="24"/>
        </w:rPr>
        <w:t>.</w:t>
      </w:r>
      <w:r w:rsidR="005663FE" w:rsidRPr="00D46033">
        <w:rPr>
          <w:rFonts w:ascii="Times New Roman" w:hAnsi="Times New Roman"/>
          <w:sz w:val="24"/>
          <w:szCs w:val="24"/>
        </w:rPr>
        <w:t>..</w:t>
      </w:r>
      <w:r w:rsidR="003003D3" w:rsidRPr="00D46033">
        <w:rPr>
          <w:rFonts w:ascii="Times New Roman" w:hAnsi="Times New Roman"/>
          <w:sz w:val="24"/>
          <w:szCs w:val="24"/>
        </w:rPr>
        <w:t xml:space="preserve"> The </w:t>
      </w:r>
      <w:r w:rsidR="003003D3">
        <w:rPr>
          <w:rFonts w:ascii="Times New Roman" w:hAnsi="Times New Roman"/>
          <w:sz w:val="24"/>
          <w:szCs w:val="24"/>
        </w:rPr>
        <w:t>“</w:t>
      </w:r>
      <w:r w:rsidR="003003D3" w:rsidRPr="00D46033">
        <w:rPr>
          <w:rFonts w:ascii="Times New Roman" w:hAnsi="Times New Roman"/>
          <w:sz w:val="24"/>
          <w:szCs w:val="24"/>
        </w:rPr>
        <w:t>pig</w:t>
      </w:r>
      <w:r w:rsidR="003003D3">
        <w:rPr>
          <w:rFonts w:ascii="Times New Roman" w:hAnsi="Times New Roman"/>
          <w:sz w:val="24"/>
          <w:szCs w:val="24"/>
        </w:rPr>
        <w:t>”</w:t>
      </w:r>
      <w:r w:rsidR="003003D3" w:rsidRPr="00D46033">
        <w:rPr>
          <w:rFonts w:ascii="Times New Roman" w:hAnsi="Times New Roman"/>
          <w:sz w:val="24"/>
          <w:szCs w:val="24"/>
        </w:rPr>
        <w:t xml:space="preserve"> assembly is now </w:t>
      </w:r>
      <w:r w:rsidR="003003D3">
        <w:rPr>
          <w:rFonts w:ascii="Times New Roman" w:hAnsi="Times New Roman"/>
          <w:sz w:val="24"/>
          <w:szCs w:val="24"/>
        </w:rPr>
        <w:t xml:space="preserve">moved </w:t>
      </w:r>
      <w:r w:rsidR="003003D3" w:rsidRPr="00D46033">
        <w:rPr>
          <w:rFonts w:ascii="Times New Roman" w:hAnsi="Times New Roman"/>
          <w:sz w:val="24"/>
          <w:szCs w:val="24"/>
        </w:rPr>
        <w:t>to a</w:t>
      </w:r>
      <w:r w:rsidR="003003D3">
        <w:rPr>
          <w:rFonts w:ascii="Times New Roman" w:hAnsi="Times New Roman"/>
          <w:sz w:val="24"/>
          <w:szCs w:val="24"/>
        </w:rPr>
        <w:t xml:space="preserve"> removable dolly </w:t>
      </w:r>
      <w:r w:rsidR="00CE2116">
        <w:rPr>
          <w:rFonts w:ascii="Times New Roman" w:hAnsi="Times New Roman"/>
          <w:sz w:val="24"/>
          <w:szCs w:val="24"/>
        </w:rPr>
        <w:t>and then</w:t>
      </w:r>
      <w:r w:rsidR="003003D3">
        <w:rPr>
          <w:rFonts w:ascii="Times New Roman" w:hAnsi="Times New Roman"/>
          <w:sz w:val="24"/>
          <w:szCs w:val="24"/>
        </w:rPr>
        <w:t xml:space="preserve"> towed out of the vault and into the elevator. This </w:t>
      </w:r>
      <w:r w:rsidR="00912D1E">
        <w:rPr>
          <w:rFonts w:ascii="Times New Roman" w:hAnsi="Times New Roman"/>
          <w:sz w:val="24"/>
          <w:szCs w:val="24"/>
        </w:rPr>
        <w:t>will enable the</w:t>
      </w:r>
      <w:r w:rsidR="00162EFF">
        <w:rPr>
          <w:rFonts w:ascii="Times New Roman" w:hAnsi="Times New Roman"/>
          <w:sz w:val="24"/>
          <w:szCs w:val="24"/>
        </w:rPr>
        <w:t xml:space="preserve"> </w:t>
      </w:r>
      <w:r w:rsidR="003003D3">
        <w:rPr>
          <w:rFonts w:ascii="Times New Roman" w:hAnsi="Times New Roman"/>
          <w:sz w:val="24"/>
          <w:szCs w:val="24"/>
        </w:rPr>
        <w:t xml:space="preserve">retrieval of the </w:t>
      </w:r>
      <w:r w:rsidR="00912D1E">
        <w:rPr>
          <w:rFonts w:ascii="Times New Roman" w:hAnsi="Times New Roman"/>
          <w:sz w:val="24"/>
          <w:szCs w:val="24"/>
        </w:rPr>
        <w:t>target module with</w:t>
      </w:r>
      <w:r w:rsidR="00B066AD">
        <w:rPr>
          <w:rFonts w:ascii="Times New Roman" w:hAnsi="Times New Roman"/>
          <w:sz w:val="24"/>
          <w:szCs w:val="24"/>
        </w:rPr>
        <w:t xml:space="preserve"> </w:t>
      </w:r>
      <w:r w:rsidR="00912D1E">
        <w:rPr>
          <w:rFonts w:ascii="Times New Roman" w:hAnsi="Times New Roman"/>
          <w:sz w:val="24"/>
          <w:szCs w:val="24"/>
        </w:rPr>
        <w:t>minim</w:t>
      </w:r>
      <w:r w:rsidR="00B066AD">
        <w:rPr>
          <w:rFonts w:ascii="Times New Roman" w:hAnsi="Times New Roman"/>
          <w:sz w:val="24"/>
          <w:szCs w:val="24"/>
        </w:rPr>
        <w:t xml:space="preserve">um </w:t>
      </w:r>
      <w:r w:rsidR="00912D1E">
        <w:rPr>
          <w:rFonts w:ascii="Times New Roman" w:hAnsi="Times New Roman"/>
          <w:sz w:val="24"/>
          <w:szCs w:val="24"/>
        </w:rPr>
        <w:t>radiation exposure to personnel.</w:t>
      </w:r>
      <w:r w:rsidR="003003D3" w:rsidRPr="00D46033">
        <w:rPr>
          <w:rFonts w:ascii="Times New Roman" w:hAnsi="Times New Roman"/>
          <w:sz w:val="24"/>
          <w:szCs w:val="24"/>
        </w:rPr>
        <w:t xml:space="preserve"> </w:t>
      </w:r>
      <w:r w:rsidR="00912D1E">
        <w:rPr>
          <w:rFonts w:ascii="Times New Roman" w:hAnsi="Times New Roman"/>
          <w:sz w:val="24"/>
          <w:szCs w:val="24"/>
        </w:rPr>
        <w:t>The target module will be shipped to VCU.</w:t>
      </w:r>
    </w:p>
    <w:p w14:paraId="177FB6FE" w14:textId="77777777" w:rsidR="006D09F4" w:rsidRPr="006C5AED" w:rsidRDefault="006D09F4" w:rsidP="006D09F4">
      <w:pPr>
        <w:rPr>
          <w:rFonts w:ascii="Times New Roman" w:hAnsi="Times New Roman"/>
          <w:sz w:val="24"/>
          <w:szCs w:val="24"/>
        </w:rPr>
      </w:pPr>
    </w:p>
    <w:p w14:paraId="199BECEB" w14:textId="77777777" w:rsidR="006D09F4" w:rsidRPr="006C5AED" w:rsidRDefault="006D09F4" w:rsidP="006D09F4">
      <w:pPr>
        <w:rPr>
          <w:rFonts w:ascii="Times New Roman" w:hAnsi="Times New Roman"/>
          <w:sz w:val="24"/>
          <w:szCs w:val="24"/>
        </w:rPr>
      </w:pPr>
    </w:p>
    <w:p w14:paraId="0DDCA128" w14:textId="77777777" w:rsidR="006D09F4" w:rsidRPr="006C5AED" w:rsidRDefault="006D09F4" w:rsidP="006D09F4">
      <w:pPr>
        <w:rPr>
          <w:rFonts w:ascii="Times New Roman" w:hAnsi="Times New Roman"/>
          <w:b/>
          <w:sz w:val="24"/>
          <w:szCs w:val="24"/>
          <w:highlight w:val="lightGray"/>
        </w:rPr>
      </w:pPr>
      <w:r w:rsidRPr="006C5AED">
        <w:rPr>
          <w:rFonts w:ascii="Times New Roman" w:hAnsi="Times New Roman"/>
          <w:b/>
          <w:sz w:val="24"/>
          <w:szCs w:val="24"/>
          <w:highlight w:val="lightGray"/>
        </w:rPr>
        <w:br w:type="page"/>
      </w:r>
    </w:p>
    <w:p w14:paraId="641F2E55" w14:textId="77777777" w:rsidR="00907567" w:rsidRPr="006C5AED" w:rsidRDefault="00907567" w:rsidP="00907567">
      <w:pPr>
        <w:pStyle w:val="Heading1"/>
        <w:rPr>
          <w:rFonts w:ascii="Times New Roman" w:hAnsi="Times New Roman"/>
        </w:rPr>
      </w:pPr>
      <w:bookmarkStart w:id="38" w:name="_Toc440459347"/>
      <w:r>
        <w:lastRenderedPageBreak/>
        <w:t xml:space="preserve">6. </w:t>
      </w:r>
      <w:r w:rsidRPr="001F0CA4">
        <w:t>Summary and Conclusion</w:t>
      </w:r>
      <w:bookmarkEnd w:id="38"/>
    </w:p>
    <w:p w14:paraId="1B415291" w14:textId="77777777" w:rsidR="00907567" w:rsidRDefault="00907567" w:rsidP="00907567">
      <w:pPr>
        <w:pStyle w:val="ListParagraph"/>
        <w:ind w:left="0"/>
        <w:contextualSpacing w:val="0"/>
        <w:jc w:val="both"/>
        <w:rPr>
          <w:rFonts w:ascii="Times New Roman" w:hAnsi="Times New Roman"/>
          <w:sz w:val="24"/>
        </w:rPr>
      </w:pPr>
      <w:r>
        <w:rPr>
          <w:rFonts w:ascii="Times New Roman" w:hAnsi="Times New Roman"/>
          <w:sz w:val="24"/>
        </w:rPr>
        <w:t xml:space="preserve">We have determined that production of </w:t>
      </w:r>
      <w:r w:rsidRPr="00DF4474">
        <w:rPr>
          <w:rFonts w:ascii="Times New Roman" w:hAnsi="Times New Roman"/>
          <w:sz w:val="24"/>
          <w:vertAlign w:val="superscript"/>
        </w:rPr>
        <w:t>67</w:t>
      </w:r>
      <w:r w:rsidRPr="00DF4474">
        <w:rPr>
          <w:rFonts w:ascii="Times New Roman" w:hAnsi="Times New Roman"/>
          <w:sz w:val="24"/>
        </w:rPr>
        <w:t>Cu</w:t>
      </w:r>
      <w:r>
        <w:rPr>
          <w:rFonts w:ascii="Times New Roman" w:hAnsi="Times New Roman"/>
          <w:sz w:val="24"/>
        </w:rPr>
        <w:t xml:space="preserve"> is technically feasible at the </w:t>
      </w:r>
      <w:proofErr w:type="spellStart"/>
      <w:r>
        <w:rPr>
          <w:rFonts w:ascii="Times New Roman" w:hAnsi="Times New Roman"/>
          <w:sz w:val="24"/>
        </w:rPr>
        <w:t>JLab</w:t>
      </w:r>
      <w:proofErr w:type="spellEnd"/>
      <w:r>
        <w:rPr>
          <w:rFonts w:ascii="Times New Roman" w:hAnsi="Times New Roman"/>
          <w:sz w:val="24"/>
        </w:rPr>
        <w:t xml:space="preserve"> LERF. Gallium as the production target allows us to use 40 MeV electron beam at high beam power (50kW. This results in high production rates of the desired isotope without producing large fractions of undesirable </w:t>
      </w:r>
      <w:r>
        <w:rPr>
          <w:rFonts w:ascii="Times New Roman" w:hAnsi="Times New Roman"/>
          <w:sz w:val="24"/>
          <w:vertAlign w:val="superscript"/>
        </w:rPr>
        <w:t>64</w:t>
      </w:r>
      <w:r w:rsidRPr="00DF4474">
        <w:rPr>
          <w:rFonts w:ascii="Times New Roman" w:hAnsi="Times New Roman"/>
          <w:sz w:val="24"/>
        </w:rPr>
        <w:t>Cu</w:t>
      </w:r>
      <w:r>
        <w:rPr>
          <w:rFonts w:ascii="Times New Roman" w:hAnsi="Times New Roman"/>
          <w:sz w:val="24"/>
        </w:rPr>
        <w:t xml:space="preserve"> isotope.  This is achievable in a relatively short beam running time of 4 hours while operating at only 40% of LERF power capability.  We have a conceptual design of a beam target system which is capable of dissipating the heat generated in the target system by the beam power.</w:t>
      </w:r>
    </w:p>
    <w:p w14:paraId="3409366E" w14:textId="1C699AC9" w:rsidR="00907567" w:rsidRDefault="00907567" w:rsidP="00907567">
      <w:pPr>
        <w:pStyle w:val="ListParagraph"/>
        <w:ind w:left="0"/>
        <w:contextualSpacing w:val="0"/>
        <w:jc w:val="both"/>
        <w:rPr>
          <w:rFonts w:ascii="Times New Roman" w:hAnsi="Times New Roman"/>
          <w:sz w:val="24"/>
        </w:rPr>
      </w:pPr>
      <w:r>
        <w:rPr>
          <w:rFonts w:ascii="Times New Roman" w:hAnsi="Times New Roman"/>
          <w:sz w:val="24"/>
        </w:rPr>
        <w:t xml:space="preserve">We have estimated the cost of production on the basis of 10 production runs per year with each run </w:t>
      </w:r>
      <w:proofErr w:type="gramStart"/>
      <w:r>
        <w:rPr>
          <w:rFonts w:ascii="Times New Roman" w:hAnsi="Times New Roman"/>
          <w:sz w:val="24"/>
        </w:rPr>
        <w:t>producing  ~</w:t>
      </w:r>
      <w:proofErr w:type="gramEnd"/>
      <w:r>
        <w:rPr>
          <w:rFonts w:ascii="Times New Roman" w:hAnsi="Times New Roman"/>
          <w:sz w:val="24"/>
        </w:rPr>
        <w:t xml:space="preserve">8 </w:t>
      </w:r>
      <w:proofErr w:type="spellStart"/>
      <w:r>
        <w:rPr>
          <w:rFonts w:ascii="Times New Roman" w:hAnsi="Times New Roman"/>
          <w:sz w:val="24"/>
        </w:rPr>
        <w:t>mCi</w:t>
      </w:r>
      <w:proofErr w:type="spellEnd"/>
      <w:r>
        <w:rPr>
          <w:rFonts w:ascii="Times New Roman" w:hAnsi="Times New Roman"/>
          <w:sz w:val="24"/>
        </w:rPr>
        <w:t xml:space="preserve"> of product for a total cost of </w:t>
      </w:r>
      <w:commentRangeStart w:id="39"/>
      <w:r w:rsidRPr="006C5AED">
        <w:rPr>
          <w:rFonts w:ascii="Times New Roman" w:eastAsia="Times New Roman" w:hAnsi="Times New Roman"/>
          <w:color w:val="000000"/>
          <w:sz w:val="24"/>
          <w:szCs w:val="24"/>
        </w:rPr>
        <w:t>$</w:t>
      </w:r>
      <w:r w:rsidR="00E04BCB">
        <w:rPr>
          <w:rFonts w:ascii="Times New Roman" w:eastAsia="Times New Roman" w:hAnsi="Times New Roman"/>
          <w:color w:val="000000"/>
          <w:sz w:val="24"/>
          <w:szCs w:val="24"/>
        </w:rPr>
        <w:t>2.7</w:t>
      </w:r>
      <w:commentRangeEnd w:id="39"/>
      <w:r w:rsidR="00976255">
        <w:rPr>
          <w:rStyle w:val="CommentReference"/>
        </w:rPr>
        <w:commentReference w:id="39"/>
      </w:r>
      <w:ins w:id="40" w:author="Sundaresan Gobalakrishnan" w:date="2016-01-14T16:07:00Z">
        <w:r w:rsidR="009A7804">
          <w:rPr>
            <w:rFonts w:ascii="Times New Roman" w:eastAsia="Times New Roman" w:hAnsi="Times New Roman"/>
            <w:color w:val="000000"/>
            <w:sz w:val="24"/>
            <w:szCs w:val="24"/>
          </w:rPr>
          <w:t xml:space="preserve"> K</w:t>
        </w:r>
      </w:ins>
      <w:r>
        <w:rPr>
          <w:rFonts w:ascii="Times New Roman" w:hAnsi="Times New Roman"/>
          <w:sz w:val="24"/>
        </w:rPr>
        <w:t>/</w:t>
      </w:r>
      <w:proofErr w:type="spellStart"/>
      <w:r>
        <w:rPr>
          <w:rFonts w:ascii="Times New Roman" w:hAnsi="Times New Roman"/>
          <w:sz w:val="24"/>
        </w:rPr>
        <w:t>mCi</w:t>
      </w:r>
      <w:proofErr w:type="spellEnd"/>
      <w:r>
        <w:rPr>
          <w:rFonts w:ascii="Times New Roman" w:hAnsi="Times New Roman"/>
          <w:sz w:val="24"/>
        </w:rPr>
        <w:t>.</w:t>
      </w:r>
      <w:r w:rsidR="00C44630">
        <w:rPr>
          <w:rFonts w:ascii="Times New Roman" w:hAnsi="Times New Roman"/>
          <w:sz w:val="24"/>
        </w:rPr>
        <w:t xml:space="preserve"> Detailed costs and justification are presented in section 7.</w:t>
      </w:r>
    </w:p>
    <w:p w14:paraId="6079E4D0" w14:textId="77777777" w:rsidR="00907567" w:rsidRDefault="00907567" w:rsidP="00907567">
      <w:pPr>
        <w:pStyle w:val="ListParagraph"/>
        <w:ind w:left="0"/>
        <w:contextualSpacing w:val="0"/>
        <w:jc w:val="both"/>
        <w:rPr>
          <w:rFonts w:ascii="Times New Roman" w:hAnsi="Times New Roman"/>
          <w:sz w:val="24"/>
        </w:rPr>
      </w:pPr>
      <w:r>
        <w:rPr>
          <w:rFonts w:ascii="Times New Roman" w:hAnsi="Times New Roman"/>
          <w:sz w:val="24"/>
        </w:rPr>
        <w:t xml:space="preserve">These </w:t>
      </w:r>
      <w:del w:id="41" w:author="CMI" w:date="2016-01-13T15:50:00Z">
        <w:r w:rsidDel="00976255">
          <w:rPr>
            <w:rFonts w:ascii="Times New Roman" w:hAnsi="Times New Roman"/>
            <w:sz w:val="24"/>
          </w:rPr>
          <w:delText xml:space="preserve">results </w:delText>
        </w:r>
      </w:del>
      <w:ins w:id="42" w:author="CMI" w:date="2016-01-13T15:50:00Z">
        <w:r w:rsidR="00976255">
          <w:rPr>
            <w:rFonts w:ascii="Times New Roman" w:hAnsi="Times New Roman"/>
            <w:sz w:val="24"/>
          </w:rPr>
          <w:t xml:space="preserve">predictions </w:t>
        </w:r>
      </w:ins>
      <w:r>
        <w:rPr>
          <w:rFonts w:ascii="Times New Roman" w:hAnsi="Times New Roman"/>
          <w:sz w:val="24"/>
        </w:rPr>
        <w:t xml:space="preserve">are sufficiently attractive to carry the effort forward </w:t>
      </w:r>
      <w:commentRangeStart w:id="43"/>
      <w:r>
        <w:rPr>
          <w:rFonts w:ascii="Times New Roman" w:hAnsi="Times New Roman"/>
          <w:sz w:val="24"/>
        </w:rPr>
        <w:t>to</w:t>
      </w:r>
      <w:ins w:id="44" w:author="CMI" w:date="2016-01-13T15:51:00Z">
        <w:r w:rsidR="00976255">
          <w:rPr>
            <w:rFonts w:ascii="Times New Roman" w:hAnsi="Times New Roman"/>
            <w:sz w:val="24"/>
          </w:rPr>
          <w:t>wards potential</w:t>
        </w:r>
      </w:ins>
      <w:r>
        <w:rPr>
          <w:rFonts w:ascii="Times New Roman" w:hAnsi="Times New Roman"/>
          <w:sz w:val="24"/>
        </w:rPr>
        <w:t xml:space="preserve"> </w:t>
      </w:r>
      <w:commentRangeStart w:id="45"/>
      <w:r>
        <w:rPr>
          <w:rFonts w:ascii="Times New Roman" w:hAnsi="Times New Roman"/>
          <w:sz w:val="24"/>
        </w:rPr>
        <w:t>commercialization</w:t>
      </w:r>
      <w:commentRangeEnd w:id="43"/>
      <w:r>
        <w:rPr>
          <w:rStyle w:val="CommentReference"/>
        </w:rPr>
        <w:commentReference w:id="43"/>
      </w:r>
      <w:commentRangeEnd w:id="45"/>
      <w:r>
        <w:rPr>
          <w:rStyle w:val="CommentReference"/>
        </w:rPr>
        <w:commentReference w:id="45"/>
      </w:r>
      <w:r>
        <w:rPr>
          <w:rFonts w:ascii="Times New Roman" w:hAnsi="Times New Roman"/>
          <w:sz w:val="24"/>
        </w:rPr>
        <w:t xml:space="preserve">. We propose to resolve three issues </w:t>
      </w:r>
      <w:del w:id="46" w:author="CMI" w:date="2016-01-13T15:52:00Z">
        <w:r w:rsidDel="00BE02E6">
          <w:rPr>
            <w:rFonts w:ascii="Times New Roman" w:hAnsi="Times New Roman"/>
            <w:sz w:val="24"/>
          </w:rPr>
          <w:delText xml:space="preserve">need to be resolved </w:delText>
        </w:r>
      </w:del>
      <w:r>
        <w:rPr>
          <w:rFonts w:ascii="Times New Roman" w:hAnsi="Times New Roman"/>
          <w:sz w:val="24"/>
        </w:rPr>
        <w:t xml:space="preserve">prior to the start of production. </w:t>
      </w:r>
    </w:p>
    <w:p w14:paraId="3F4BEB03" w14:textId="77777777" w:rsidR="00907567" w:rsidRDefault="00907567" w:rsidP="00907567">
      <w:pPr>
        <w:pStyle w:val="ListParagraph"/>
        <w:numPr>
          <w:ilvl w:val="0"/>
          <w:numId w:val="42"/>
        </w:numPr>
        <w:contextualSpacing w:val="0"/>
        <w:jc w:val="both"/>
        <w:rPr>
          <w:rFonts w:ascii="Times New Roman" w:hAnsi="Times New Roman"/>
          <w:sz w:val="24"/>
        </w:rPr>
      </w:pPr>
      <w:r>
        <w:rPr>
          <w:rFonts w:ascii="Times New Roman" w:hAnsi="Times New Roman"/>
          <w:sz w:val="24"/>
        </w:rPr>
        <w:t>Our estimates of production</w:t>
      </w:r>
      <w:del w:id="47" w:author="CMI" w:date="2016-01-13T15:52:00Z">
        <w:r w:rsidDel="00BE02E6">
          <w:rPr>
            <w:rFonts w:ascii="Times New Roman" w:hAnsi="Times New Roman"/>
            <w:sz w:val="24"/>
          </w:rPr>
          <w:delText>s</w:delText>
        </w:r>
      </w:del>
      <w:r>
        <w:rPr>
          <w:rFonts w:ascii="Times New Roman" w:hAnsi="Times New Roman"/>
          <w:sz w:val="24"/>
        </w:rPr>
        <w:t xml:space="preserve"> rates (and therefore costs/</w:t>
      </w:r>
      <w:proofErr w:type="spellStart"/>
      <w:r>
        <w:rPr>
          <w:rFonts w:ascii="Times New Roman" w:hAnsi="Times New Roman"/>
          <w:sz w:val="24"/>
        </w:rPr>
        <w:t>mCi</w:t>
      </w:r>
      <w:proofErr w:type="spellEnd"/>
      <w:r>
        <w:rPr>
          <w:rFonts w:ascii="Times New Roman" w:hAnsi="Times New Roman"/>
          <w:sz w:val="24"/>
        </w:rPr>
        <w:t xml:space="preserve">) have been made using the best available </w:t>
      </w:r>
      <w:ins w:id="48" w:author="CMI" w:date="2016-01-13T15:53:00Z">
        <w:r w:rsidR="00BE02E6">
          <w:rPr>
            <w:rFonts w:ascii="Times New Roman" w:hAnsi="Times New Roman"/>
            <w:sz w:val="24"/>
          </w:rPr>
          <w:t xml:space="preserve">theoretical </w:t>
        </w:r>
      </w:ins>
      <w:r>
        <w:rPr>
          <w:rFonts w:ascii="Times New Roman" w:hAnsi="Times New Roman"/>
          <w:sz w:val="24"/>
        </w:rPr>
        <w:t xml:space="preserve">data on cross sections.  A test is essential to verify that production rates </w:t>
      </w:r>
      <w:ins w:id="49" w:author="CMI" w:date="2016-01-13T15:53:00Z">
        <w:r w:rsidR="00A92F33">
          <w:rPr>
            <w:rFonts w:ascii="Times New Roman" w:hAnsi="Times New Roman"/>
            <w:sz w:val="24"/>
          </w:rPr>
          <w:t xml:space="preserve">to </w:t>
        </w:r>
      </w:ins>
      <w:r>
        <w:rPr>
          <w:rFonts w:ascii="Times New Roman" w:hAnsi="Times New Roman"/>
          <w:sz w:val="24"/>
        </w:rPr>
        <w:t>support the estimated cross-sections.</w:t>
      </w:r>
    </w:p>
    <w:p w14:paraId="5E8397B2" w14:textId="77777777" w:rsidR="00907567" w:rsidRDefault="00907567" w:rsidP="00907567">
      <w:pPr>
        <w:pStyle w:val="ListParagraph"/>
        <w:numPr>
          <w:ilvl w:val="0"/>
          <w:numId w:val="42"/>
        </w:numPr>
        <w:contextualSpacing w:val="0"/>
        <w:jc w:val="both"/>
        <w:rPr>
          <w:rFonts w:ascii="Times New Roman" w:hAnsi="Times New Roman"/>
          <w:sz w:val="24"/>
        </w:rPr>
      </w:pPr>
      <w:r w:rsidRPr="006C5AED">
        <w:rPr>
          <w:rFonts w:ascii="Times New Roman" w:hAnsi="Times New Roman"/>
          <w:sz w:val="24"/>
        </w:rPr>
        <w:t xml:space="preserve">The efficiency of the </w:t>
      </w:r>
      <w:del w:id="50" w:author="CMI" w:date="2016-01-13T15:54:00Z">
        <w:r w:rsidRPr="006C5AED" w:rsidDel="00A92F33">
          <w:rPr>
            <w:rFonts w:ascii="Times New Roman" w:hAnsi="Times New Roman"/>
            <w:sz w:val="24"/>
          </w:rPr>
          <w:delText xml:space="preserve">mass </w:delText>
        </w:r>
      </w:del>
      <w:ins w:id="51" w:author="CMI" w:date="2016-01-13T15:54:00Z">
        <w:r w:rsidR="00A92F33">
          <w:rPr>
            <w:rFonts w:ascii="Times New Roman" w:hAnsi="Times New Roman"/>
            <w:sz w:val="24"/>
          </w:rPr>
          <w:t xml:space="preserve">radiochemical </w:t>
        </w:r>
      </w:ins>
      <w:r w:rsidRPr="006C5AED">
        <w:rPr>
          <w:rFonts w:ascii="Times New Roman" w:hAnsi="Times New Roman"/>
          <w:sz w:val="24"/>
        </w:rPr>
        <w:t xml:space="preserve">separation process is an estimate at the present time.  We must demonstrate we can chemically separate 10s of </w:t>
      </w:r>
      <w:proofErr w:type="spellStart"/>
      <w:r w:rsidRPr="006C5AED">
        <w:rPr>
          <w:rFonts w:ascii="Times New Roman" w:hAnsi="Times New Roman"/>
          <w:sz w:val="24"/>
        </w:rPr>
        <w:t>nanograms</w:t>
      </w:r>
      <w:proofErr w:type="spellEnd"/>
      <w:r w:rsidRPr="006C5AED">
        <w:rPr>
          <w:rFonts w:ascii="Times New Roman" w:hAnsi="Times New Roman"/>
          <w:sz w:val="24"/>
        </w:rPr>
        <w:t xml:space="preserve"> of copper from a few hundred grams of gallium without contaminating the </w:t>
      </w:r>
      <w:r w:rsidRPr="006C5AED">
        <w:rPr>
          <w:rFonts w:ascii="Times New Roman" w:hAnsi="Times New Roman"/>
          <w:sz w:val="24"/>
          <w:vertAlign w:val="superscript"/>
        </w:rPr>
        <w:t>67</w:t>
      </w:r>
      <w:r w:rsidRPr="006C5AED">
        <w:rPr>
          <w:rFonts w:ascii="Times New Roman" w:hAnsi="Times New Roman"/>
          <w:sz w:val="24"/>
        </w:rPr>
        <w:t xml:space="preserve">Cu </w:t>
      </w:r>
      <w:del w:id="52" w:author="CMI" w:date="2016-01-13T15:55:00Z">
        <w:r w:rsidRPr="006C5AED" w:rsidDel="00A92F33">
          <w:rPr>
            <w:rFonts w:ascii="Times New Roman" w:hAnsi="Times New Roman"/>
            <w:sz w:val="24"/>
          </w:rPr>
          <w:delText xml:space="preserve">with </w:delText>
        </w:r>
      </w:del>
      <w:ins w:id="53" w:author="CMI" w:date="2016-01-13T15:55:00Z">
        <w:r w:rsidR="00A92F33">
          <w:rPr>
            <w:rFonts w:ascii="Times New Roman" w:hAnsi="Times New Roman"/>
            <w:sz w:val="24"/>
          </w:rPr>
          <w:t xml:space="preserve">from </w:t>
        </w:r>
      </w:ins>
      <w:r w:rsidRPr="006C5AED">
        <w:rPr>
          <w:rFonts w:ascii="Times New Roman" w:hAnsi="Times New Roman"/>
          <w:sz w:val="24"/>
        </w:rPr>
        <w:t xml:space="preserve">other </w:t>
      </w:r>
      <w:del w:id="54" w:author="CMI" w:date="2016-01-13T15:54:00Z">
        <w:r w:rsidRPr="006C5AED" w:rsidDel="00A92F33">
          <w:rPr>
            <w:rFonts w:ascii="Times New Roman" w:hAnsi="Times New Roman"/>
            <w:sz w:val="24"/>
          </w:rPr>
          <w:delText xml:space="preserve">common </w:delText>
        </w:r>
      </w:del>
      <w:del w:id="55" w:author="CMI" w:date="2016-01-13T15:55:00Z">
        <w:r w:rsidRPr="006C5AED" w:rsidDel="00A92F33">
          <w:rPr>
            <w:rFonts w:ascii="Times New Roman" w:hAnsi="Times New Roman"/>
            <w:sz w:val="24"/>
          </w:rPr>
          <w:delText>copper</w:delText>
        </w:r>
        <w:r w:rsidRPr="006C5AED" w:rsidDel="00A92F33">
          <w:rPr>
            <w:rFonts w:ascii="Times New Roman" w:hAnsi="Times New Roman"/>
          </w:rPr>
          <w:delText xml:space="preserve"> </w:delText>
        </w:r>
      </w:del>
      <w:r w:rsidRPr="006C5AED">
        <w:rPr>
          <w:rFonts w:ascii="Times New Roman" w:hAnsi="Times New Roman"/>
          <w:sz w:val="24"/>
        </w:rPr>
        <w:t>isotopes.</w:t>
      </w:r>
    </w:p>
    <w:p w14:paraId="795F7E0C" w14:textId="77777777" w:rsidR="00907567" w:rsidRPr="00365903" w:rsidRDefault="00907567" w:rsidP="00907567">
      <w:pPr>
        <w:pStyle w:val="ListParagraph"/>
        <w:numPr>
          <w:ilvl w:val="0"/>
          <w:numId w:val="42"/>
        </w:numPr>
        <w:contextualSpacing w:val="0"/>
        <w:jc w:val="both"/>
        <w:rPr>
          <w:rFonts w:ascii="Times New Roman" w:hAnsi="Times New Roman"/>
          <w:sz w:val="24"/>
        </w:rPr>
      </w:pPr>
      <w:r>
        <w:rPr>
          <w:rFonts w:ascii="Times New Roman" w:hAnsi="Times New Roman"/>
          <w:sz w:val="24"/>
        </w:rPr>
        <w:t>It may be possible to further remove copper from the purchased gallium</w:t>
      </w:r>
      <w:ins w:id="56" w:author="CMI" w:date="2016-01-13T15:58:00Z">
        <w:r w:rsidR="00A92F33">
          <w:rPr>
            <w:rFonts w:ascii="Times New Roman" w:hAnsi="Times New Roman"/>
            <w:sz w:val="24"/>
          </w:rPr>
          <w:t xml:space="preserve"> material</w:t>
        </w:r>
      </w:ins>
      <w:r>
        <w:rPr>
          <w:rFonts w:ascii="Times New Roman" w:hAnsi="Times New Roman"/>
          <w:sz w:val="24"/>
        </w:rPr>
        <w:t xml:space="preserve">. It would be </w:t>
      </w:r>
      <w:del w:id="57" w:author="CMI" w:date="2016-01-13T15:58:00Z">
        <w:r w:rsidDel="00A92F33">
          <w:rPr>
            <w:rFonts w:ascii="Times New Roman" w:hAnsi="Times New Roman"/>
            <w:sz w:val="24"/>
          </w:rPr>
          <w:delText xml:space="preserve">informative </w:delText>
        </w:r>
      </w:del>
      <w:ins w:id="58" w:author="CMI" w:date="2016-01-13T15:58:00Z">
        <w:r w:rsidR="00A92F33">
          <w:rPr>
            <w:rFonts w:ascii="Times New Roman" w:hAnsi="Times New Roman"/>
            <w:sz w:val="24"/>
          </w:rPr>
          <w:t xml:space="preserve">useful </w:t>
        </w:r>
      </w:ins>
      <w:r>
        <w:rPr>
          <w:rFonts w:ascii="Times New Roman" w:hAnsi="Times New Roman"/>
          <w:sz w:val="24"/>
        </w:rPr>
        <w:t xml:space="preserve">to pre-purify one sample of gallium </w:t>
      </w:r>
      <w:ins w:id="59" w:author="CMI" w:date="2016-01-13T15:58:00Z">
        <w:r w:rsidR="00A92F33">
          <w:rPr>
            <w:rFonts w:ascii="Times New Roman" w:hAnsi="Times New Roman"/>
            <w:sz w:val="24"/>
          </w:rPr>
          <w:t>(</w:t>
        </w:r>
      </w:ins>
      <w:r>
        <w:rPr>
          <w:rFonts w:ascii="Times New Roman" w:hAnsi="Times New Roman"/>
          <w:sz w:val="24"/>
        </w:rPr>
        <w:t>at VCU</w:t>
      </w:r>
      <w:ins w:id="60" w:author="CMI" w:date="2016-01-13T15:58:00Z">
        <w:r w:rsidR="00A92F33">
          <w:rPr>
            <w:rFonts w:ascii="Times New Roman" w:hAnsi="Times New Roman"/>
            <w:sz w:val="24"/>
          </w:rPr>
          <w:t>)</w:t>
        </w:r>
      </w:ins>
      <w:r>
        <w:rPr>
          <w:rFonts w:ascii="Times New Roman" w:hAnsi="Times New Roman"/>
          <w:sz w:val="24"/>
        </w:rPr>
        <w:t xml:space="preserve">, irradiate this sample </w:t>
      </w:r>
      <w:ins w:id="61" w:author="CMI" w:date="2016-01-13T15:58:00Z">
        <w:r w:rsidR="00A92F33">
          <w:rPr>
            <w:rFonts w:ascii="Times New Roman" w:hAnsi="Times New Roman"/>
            <w:sz w:val="24"/>
          </w:rPr>
          <w:t xml:space="preserve">(at </w:t>
        </w:r>
        <w:proofErr w:type="spellStart"/>
        <w:r w:rsidR="00A92F33">
          <w:rPr>
            <w:rFonts w:ascii="Times New Roman" w:hAnsi="Times New Roman"/>
            <w:sz w:val="24"/>
          </w:rPr>
          <w:t>JLab</w:t>
        </w:r>
        <w:proofErr w:type="spellEnd"/>
        <w:r w:rsidR="00A92F33">
          <w:rPr>
            <w:rFonts w:ascii="Times New Roman" w:hAnsi="Times New Roman"/>
            <w:sz w:val="24"/>
          </w:rPr>
          <w:t xml:space="preserve">) </w:t>
        </w:r>
      </w:ins>
      <w:r>
        <w:rPr>
          <w:rFonts w:ascii="Times New Roman" w:hAnsi="Times New Roman"/>
          <w:sz w:val="24"/>
        </w:rPr>
        <w:t xml:space="preserve">and compare the </w:t>
      </w:r>
      <w:r w:rsidRPr="006C5AED">
        <w:rPr>
          <w:rFonts w:ascii="Times New Roman" w:hAnsi="Times New Roman"/>
          <w:sz w:val="24"/>
          <w:vertAlign w:val="superscript"/>
        </w:rPr>
        <w:t>67</w:t>
      </w:r>
      <w:r>
        <w:rPr>
          <w:rFonts w:ascii="Times New Roman" w:hAnsi="Times New Roman"/>
          <w:sz w:val="24"/>
        </w:rPr>
        <w:t xml:space="preserve">Cu activity with </w:t>
      </w:r>
      <w:del w:id="62" w:author="CMI" w:date="2016-01-13T15:56:00Z">
        <w:r w:rsidDel="00A92F33">
          <w:rPr>
            <w:rFonts w:ascii="Times New Roman" w:hAnsi="Times New Roman"/>
            <w:sz w:val="24"/>
          </w:rPr>
          <w:delText xml:space="preserve">untreated </w:delText>
        </w:r>
      </w:del>
      <w:ins w:id="63" w:author="CMI" w:date="2016-01-13T15:56:00Z">
        <w:r w:rsidR="00A92F33">
          <w:rPr>
            <w:rFonts w:ascii="Times New Roman" w:hAnsi="Times New Roman"/>
            <w:sz w:val="24"/>
          </w:rPr>
          <w:t xml:space="preserve">unpurified </w:t>
        </w:r>
      </w:ins>
      <w:r>
        <w:rPr>
          <w:rFonts w:ascii="Times New Roman" w:hAnsi="Times New Roman"/>
          <w:sz w:val="24"/>
        </w:rPr>
        <w:t xml:space="preserve">sample. </w:t>
      </w:r>
      <w:commentRangeStart w:id="64"/>
      <w:r>
        <w:rPr>
          <w:rFonts w:ascii="Times New Roman" w:hAnsi="Times New Roman"/>
          <w:sz w:val="24"/>
        </w:rPr>
        <w:t>T</w:t>
      </w:r>
      <w:r w:rsidRPr="006C5AED">
        <w:rPr>
          <w:rFonts w:ascii="Times New Roman" w:hAnsi="Times New Roman"/>
          <w:sz w:val="24"/>
        </w:rPr>
        <w:t xml:space="preserve">he process of Ga-Cu separation and Cu removal (with subsequent re-use of the bulk of Ga in the target) </w:t>
      </w:r>
      <w:r>
        <w:rPr>
          <w:rFonts w:ascii="Times New Roman" w:hAnsi="Times New Roman"/>
          <w:sz w:val="24"/>
        </w:rPr>
        <w:t>can</w:t>
      </w:r>
      <w:r w:rsidRPr="006C5AED">
        <w:rPr>
          <w:rFonts w:ascii="Times New Roman" w:hAnsi="Times New Roman"/>
          <w:sz w:val="24"/>
        </w:rPr>
        <w:t xml:space="preserve"> </w:t>
      </w:r>
      <w:del w:id="65" w:author="CMI" w:date="2016-01-13T16:01:00Z">
        <w:r w:rsidRPr="006C5AED" w:rsidDel="00A92F33">
          <w:rPr>
            <w:rFonts w:ascii="Times New Roman" w:hAnsi="Times New Roman"/>
            <w:sz w:val="24"/>
          </w:rPr>
          <w:delText xml:space="preserve">continue </w:delText>
        </w:r>
      </w:del>
      <w:ins w:id="66" w:author="CMI" w:date="2016-01-13T16:01:00Z">
        <w:r w:rsidR="00A92F33">
          <w:rPr>
            <w:rFonts w:ascii="Times New Roman" w:hAnsi="Times New Roman"/>
            <w:sz w:val="24"/>
          </w:rPr>
          <w:t xml:space="preserve">further </w:t>
        </w:r>
      </w:ins>
      <w:del w:id="67" w:author="CMI" w:date="2016-01-13T16:01:00Z">
        <w:r w:rsidRPr="006C5AED" w:rsidDel="00A92F33">
          <w:rPr>
            <w:rFonts w:ascii="Times New Roman" w:hAnsi="Times New Roman"/>
            <w:sz w:val="24"/>
          </w:rPr>
          <w:delText xml:space="preserve">to </w:delText>
        </w:r>
      </w:del>
      <w:r w:rsidRPr="006C5AED">
        <w:rPr>
          <w:rFonts w:ascii="Times New Roman" w:hAnsi="Times New Roman"/>
          <w:sz w:val="24"/>
        </w:rPr>
        <w:t>purify the target Ga until the purity reaches some sort of equilibrium between Cu removal and replenishment (Cu leaching into the solution from different materials along the extraction cycle).  By optimizing purity of the materials used, we hope to reach such equilibrium at an acceptable level.</w:t>
      </w:r>
      <w:commentRangeEnd w:id="64"/>
      <w:r w:rsidR="00A92F33">
        <w:rPr>
          <w:rStyle w:val="CommentReference"/>
        </w:rPr>
        <w:commentReference w:id="64"/>
      </w:r>
    </w:p>
    <w:p w14:paraId="5F739243" w14:textId="77777777" w:rsidR="00907567" w:rsidRDefault="00907567" w:rsidP="00907567">
      <w:pPr>
        <w:pStyle w:val="ListParagraph"/>
        <w:ind w:left="0"/>
        <w:jc w:val="both"/>
        <w:rPr>
          <w:rFonts w:ascii="Times New Roman" w:hAnsi="Times New Roman"/>
          <w:sz w:val="24"/>
        </w:rPr>
      </w:pPr>
      <w:r>
        <w:rPr>
          <w:rFonts w:ascii="Times New Roman" w:hAnsi="Times New Roman"/>
          <w:sz w:val="24"/>
        </w:rPr>
        <w:t xml:space="preserve">These issues can be </w:t>
      </w:r>
      <w:del w:id="68" w:author="CMI" w:date="2016-01-13T16:03:00Z">
        <w:r w:rsidDel="00A92F33">
          <w:rPr>
            <w:rFonts w:ascii="Times New Roman" w:hAnsi="Times New Roman"/>
            <w:sz w:val="24"/>
          </w:rPr>
          <w:delText xml:space="preserve">resolved </w:delText>
        </w:r>
      </w:del>
      <w:ins w:id="69" w:author="CMI" w:date="2016-01-13T16:03:00Z">
        <w:r w:rsidR="00A92F33">
          <w:rPr>
            <w:rFonts w:ascii="Times New Roman" w:hAnsi="Times New Roman"/>
            <w:sz w:val="24"/>
          </w:rPr>
          <w:t xml:space="preserve">addressed </w:t>
        </w:r>
      </w:ins>
      <w:r>
        <w:rPr>
          <w:rFonts w:ascii="Times New Roman" w:hAnsi="Times New Roman"/>
          <w:sz w:val="24"/>
        </w:rPr>
        <w:t xml:space="preserve">by a low power (1-5kW) tests at a cost of $TEST. </w:t>
      </w:r>
      <w:r w:rsidRPr="005E03E8">
        <w:rPr>
          <w:rFonts w:ascii="Times New Roman" w:hAnsi="Times New Roman"/>
          <w:sz w:val="24"/>
        </w:rPr>
        <w:t xml:space="preserve">We propose carrying this effort forward with a set of </w:t>
      </w:r>
      <w:del w:id="70" w:author="CMI" w:date="2016-01-13T16:04:00Z">
        <w:r w:rsidRPr="005E03E8" w:rsidDel="00163FF1">
          <w:rPr>
            <w:rFonts w:ascii="Times New Roman" w:hAnsi="Times New Roman"/>
            <w:sz w:val="24"/>
          </w:rPr>
          <w:delText xml:space="preserve">demonstration </w:delText>
        </w:r>
      </w:del>
      <w:ins w:id="71" w:author="CMI" w:date="2016-01-13T16:04:00Z">
        <w:r w:rsidR="00163FF1">
          <w:rPr>
            <w:rFonts w:ascii="Times New Roman" w:hAnsi="Times New Roman"/>
            <w:sz w:val="24"/>
          </w:rPr>
          <w:t xml:space="preserve">pilot </w:t>
        </w:r>
      </w:ins>
      <w:r w:rsidRPr="005E03E8">
        <w:rPr>
          <w:rFonts w:ascii="Times New Roman" w:hAnsi="Times New Roman"/>
          <w:sz w:val="24"/>
        </w:rPr>
        <w:t xml:space="preserve">runs to </w:t>
      </w:r>
      <w:r>
        <w:rPr>
          <w:rFonts w:ascii="Times New Roman" w:hAnsi="Times New Roman"/>
          <w:sz w:val="24"/>
        </w:rPr>
        <w:t>qualify our process and</w:t>
      </w:r>
      <w:r w:rsidRPr="0087726A">
        <w:rPr>
          <w:rFonts w:ascii="Times New Roman" w:hAnsi="Times New Roman"/>
          <w:sz w:val="24"/>
        </w:rPr>
        <w:t xml:space="preserve"> </w:t>
      </w:r>
      <w:r>
        <w:rPr>
          <w:rFonts w:ascii="Times New Roman" w:hAnsi="Times New Roman"/>
          <w:sz w:val="24"/>
        </w:rPr>
        <w:t xml:space="preserve">validate the economics.   </w:t>
      </w:r>
    </w:p>
    <w:p w14:paraId="6FBEF093" w14:textId="77777777" w:rsidR="00907567" w:rsidRPr="0087726A" w:rsidRDefault="00907567" w:rsidP="00907567">
      <w:pPr>
        <w:pStyle w:val="ListParagraph"/>
        <w:ind w:left="0"/>
        <w:jc w:val="both"/>
        <w:rPr>
          <w:rFonts w:ascii="Times New Roman" w:hAnsi="Times New Roman"/>
          <w:sz w:val="24"/>
        </w:rPr>
      </w:pPr>
    </w:p>
    <w:p w14:paraId="0B20283F" w14:textId="40B3FB1D" w:rsidR="00907567" w:rsidRDefault="00907567" w:rsidP="00907567">
      <w:pPr>
        <w:pStyle w:val="ListParagraph"/>
        <w:ind w:left="0"/>
        <w:contextualSpacing w:val="0"/>
        <w:jc w:val="both"/>
        <w:rPr>
          <w:ins w:id="72" w:author="Sundaresan Gobalakrishnan" w:date="2016-01-14T16:27:00Z"/>
          <w:rFonts w:ascii="Times New Roman" w:hAnsi="Times New Roman"/>
          <w:sz w:val="24"/>
        </w:rPr>
      </w:pPr>
      <w:r>
        <w:rPr>
          <w:rFonts w:ascii="Times New Roman" w:hAnsi="Times New Roman"/>
          <w:sz w:val="24"/>
        </w:rPr>
        <w:t xml:space="preserve">There are other isotopes that may be produced in a cost effective manner using electron beams.  For example </w:t>
      </w:r>
      <w:r w:rsidRPr="0009237C">
        <w:rPr>
          <w:rFonts w:ascii="Times New Roman" w:hAnsi="Times New Roman"/>
          <w:sz w:val="24"/>
          <w:vertAlign w:val="superscript"/>
        </w:rPr>
        <w:t>225</w:t>
      </w:r>
      <w:r>
        <w:rPr>
          <w:rFonts w:ascii="Times New Roman" w:hAnsi="Times New Roman"/>
          <w:sz w:val="24"/>
        </w:rPr>
        <w:t xml:space="preserve">Ac can be produced from a radium target. </w:t>
      </w:r>
      <w:r w:rsidRPr="0009237C">
        <w:rPr>
          <w:rFonts w:ascii="Times New Roman" w:hAnsi="Times New Roman"/>
          <w:sz w:val="24"/>
          <w:vertAlign w:val="superscript"/>
        </w:rPr>
        <w:t>225</w:t>
      </w:r>
      <w:r w:rsidRPr="001B62E6">
        <w:rPr>
          <w:rFonts w:ascii="Times New Roman" w:hAnsi="Times New Roman"/>
          <w:sz w:val="24"/>
        </w:rPr>
        <w:t xml:space="preserve">Ac will be indirectly produced by </w:t>
      </w:r>
      <w:r w:rsidRPr="0009237C">
        <w:rPr>
          <w:rFonts w:ascii="Times New Roman" w:hAnsi="Times New Roman"/>
          <w:sz w:val="24"/>
          <w:vertAlign w:val="superscript"/>
        </w:rPr>
        <w:t>226</w:t>
      </w:r>
      <w:r w:rsidRPr="001B62E6">
        <w:rPr>
          <w:rFonts w:ascii="Times New Roman" w:hAnsi="Times New Roman"/>
          <w:sz w:val="24"/>
        </w:rPr>
        <w:t>Ra (</w:t>
      </w:r>
      <w:proofErr w:type="spellStart"/>
      <w:r w:rsidRPr="001B62E6">
        <w:rPr>
          <w:rFonts w:ascii="Times New Roman" w:hAnsi="Times New Roman"/>
          <w:sz w:val="24"/>
        </w:rPr>
        <w:t>γ</w:t>
      </w:r>
      <w:proofErr w:type="gramStart"/>
      <w:r w:rsidRPr="001B62E6">
        <w:rPr>
          <w:rFonts w:ascii="Times New Roman" w:hAnsi="Times New Roman"/>
          <w:sz w:val="24"/>
        </w:rPr>
        <w:t>,n</w:t>
      </w:r>
      <w:proofErr w:type="spellEnd"/>
      <w:proofErr w:type="gramEnd"/>
      <w:r w:rsidRPr="001B62E6">
        <w:rPr>
          <w:rFonts w:ascii="Times New Roman" w:hAnsi="Times New Roman"/>
          <w:sz w:val="24"/>
        </w:rPr>
        <w:t xml:space="preserve">) </w:t>
      </w:r>
      <w:r w:rsidRPr="0009237C">
        <w:rPr>
          <w:rFonts w:ascii="Times New Roman" w:hAnsi="Times New Roman"/>
          <w:sz w:val="24"/>
          <w:vertAlign w:val="superscript"/>
        </w:rPr>
        <w:t>225</w:t>
      </w:r>
      <w:r w:rsidRPr="001B62E6">
        <w:rPr>
          <w:rFonts w:ascii="Times New Roman" w:hAnsi="Times New Roman"/>
          <w:sz w:val="24"/>
        </w:rPr>
        <w:t xml:space="preserve">Ra, followed by beta decay of </w:t>
      </w:r>
      <w:r w:rsidRPr="0009237C">
        <w:rPr>
          <w:rFonts w:ascii="Times New Roman" w:hAnsi="Times New Roman"/>
          <w:sz w:val="24"/>
          <w:vertAlign w:val="superscript"/>
        </w:rPr>
        <w:t>225</w:t>
      </w:r>
      <w:r w:rsidRPr="001B62E6">
        <w:rPr>
          <w:rFonts w:ascii="Times New Roman" w:hAnsi="Times New Roman"/>
          <w:sz w:val="24"/>
        </w:rPr>
        <w:t xml:space="preserve">Ra to </w:t>
      </w:r>
      <w:r w:rsidRPr="0009237C">
        <w:rPr>
          <w:rFonts w:ascii="Times New Roman" w:hAnsi="Times New Roman"/>
          <w:sz w:val="24"/>
          <w:vertAlign w:val="superscript"/>
        </w:rPr>
        <w:t>225</w:t>
      </w:r>
      <w:r w:rsidRPr="001B62E6">
        <w:rPr>
          <w:rFonts w:ascii="Times New Roman" w:hAnsi="Times New Roman"/>
          <w:sz w:val="24"/>
        </w:rPr>
        <w:t>Ac.</w:t>
      </w:r>
      <w:r>
        <w:rPr>
          <w:rFonts w:ascii="Times New Roman" w:hAnsi="Times New Roman"/>
          <w:sz w:val="24"/>
        </w:rPr>
        <w:t xml:space="preserve"> While radium is an expensive </w:t>
      </w:r>
      <w:r>
        <w:rPr>
          <w:rFonts w:ascii="Times New Roman" w:hAnsi="Times New Roman"/>
          <w:sz w:val="24"/>
        </w:rPr>
        <w:lastRenderedPageBreak/>
        <w:t>material it could be recycled after chemically removing the actinium and subsequently reused.  An experimental validation of this approach would be useful.</w:t>
      </w:r>
      <w:ins w:id="73" w:author="CMI" w:date="2016-01-13T16:05:00Z">
        <w:r w:rsidR="00217AA6">
          <w:rPr>
            <w:rFonts w:ascii="Times New Roman" w:hAnsi="Times New Roman"/>
            <w:sz w:val="24"/>
          </w:rPr>
          <w:t xml:space="preserve"> The feasibility of producing clinically useful quantities of </w:t>
        </w:r>
        <w:r w:rsidR="00217AA6" w:rsidRPr="00217AA6">
          <w:rPr>
            <w:rFonts w:ascii="Times New Roman" w:hAnsi="Times New Roman"/>
            <w:sz w:val="24"/>
            <w:vertAlign w:val="superscript"/>
            <w:rPrChange w:id="74" w:author="CMI" w:date="2016-01-13T16:06:00Z">
              <w:rPr>
                <w:rFonts w:ascii="Times New Roman" w:hAnsi="Times New Roman"/>
                <w:sz w:val="24"/>
              </w:rPr>
            </w:rPrChange>
          </w:rPr>
          <w:t>225</w:t>
        </w:r>
      </w:ins>
      <w:ins w:id="75" w:author="CMI" w:date="2016-01-13T16:06:00Z">
        <w:r w:rsidR="00217AA6">
          <w:rPr>
            <w:rFonts w:ascii="Times New Roman" w:hAnsi="Times New Roman"/>
            <w:sz w:val="24"/>
          </w:rPr>
          <w:t xml:space="preserve">Ac has been </w:t>
        </w:r>
        <w:commentRangeStart w:id="76"/>
        <w:r w:rsidR="00217AA6">
          <w:rPr>
            <w:rFonts w:ascii="Times New Roman" w:hAnsi="Times New Roman"/>
            <w:sz w:val="24"/>
          </w:rPr>
          <w:t>demonstrated</w:t>
        </w:r>
        <w:commentRangeEnd w:id="76"/>
        <w:r w:rsidR="00217AA6">
          <w:rPr>
            <w:rStyle w:val="CommentReference"/>
          </w:rPr>
          <w:commentReference w:id="76"/>
        </w:r>
        <w:r w:rsidR="00217AA6">
          <w:rPr>
            <w:rFonts w:ascii="Times New Roman" w:hAnsi="Times New Roman"/>
            <w:sz w:val="24"/>
          </w:rPr>
          <w:t>.</w:t>
        </w:r>
      </w:ins>
      <w:ins w:id="77" w:author="Sundaresan Gobalakrishnan" w:date="2016-01-14T16:27:00Z">
        <w:r w:rsidR="008E7BFD">
          <w:rPr>
            <w:rFonts w:ascii="Times New Roman" w:hAnsi="Times New Roman"/>
            <w:sz w:val="24"/>
          </w:rPr>
          <w:t xml:space="preserve"> (Morgenstern, 2009)</w:t>
        </w:r>
      </w:ins>
    </w:p>
    <w:p w14:paraId="1131DB3A" w14:textId="497601D0" w:rsidR="008E7BFD" w:rsidRDefault="008E7BFD" w:rsidP="00907567">
      <w:pPr>
        <w:pStyle w:val="ListParagraph"/>
        <w:ind w:left="0"/>
        <w:contextualSpacing w:val="0"/>
        <w:jc w:val="both"/>
        <w:rPr>
          <w:ins w:id="78" w:author="Sundaresan Gobalakrishnan" w:date="2016-01-14T16:27:00Z"/>
          <w:rFonts w:ascii="Times New Roman" w:hAnsi="Times New Roman"/>
          <w:sz w:val="24"/>
        </w:rPr>
      </w:pPr>
      <w:bookmarkStart w:id="79" w:name="_GoBack"/>
      <w:bookmarkEnd w:id="79"/>
      <w:ins w:id="80" w:author="Sundaresan Gobalakrishnan" w:date="2016-01-14T16:27:00Z">
        <w:r>
          <w:rPr>
            <w:rFonts w:ascii="Times New Roman" w:hAnsi="Times New Roman"/>
            <w:sz w:val="24"/>
          </w:rPr>
          <w:t>Reference:</w:t>
        </w:r>
      </w:ins>
    </w:p>
    <w:p w14:paraId="2B8B685F" w14:textId="77777777" w:rsidR="008E7BFD" w:rsidRDefault="008E7BFD" w:rsidP="00907567">
      <w:pPr>
        <w:pStyle w:val="ListParagraph"/>
        <w:ind w:left="0"/>
        <w:contextualSpacing w:val="0"/>
        <w:jc w:val="both"/>
        <w:rPr>
          <w:ins w:id="81" w:author="Sundaresan Gobalakrishnan" w:date="2016-01-14T16:29:00Z"/>
          <w:rFonts w:ascii="Times New Roman" w:hAnsi="Times New Roman"/>
          <w:sz w:val="24"/>
        </w:rPr>
      </w:pPr>
      <w:ins w:id="82" w:author="Sundaresan Gobalakrishnan" w:date="2016-01-14T16:27:00Z">
        <w:r>
          <w:rPr>
            <w:rFonts w:ascii="Times New Roman" w:hAnsi="Times New Roman"/>
            <w:sz w:val="24"/>
          </w:rPr>
          <w:t xml:space="preserve">Morgenstern, A, </w:t>
        </w:r>
      </w:ins>
      <w:ins w:id="83" w:author="Sundaresan Gobalakrishnan" w:date="2016-01-14T16:29:00Z">
        <w:r>
          <w:rPr>
            <w:rFonts w:ascii="Times New Roman" w:hAnsi="Times New Roman"/>
            <w:sz w:val="24"/>
          </w:rPr>
          <w:t>(</w:t>
        </w:r>
      </w:ins>
      <w:ins w:id="84" w:author="Sundaresan Gobalakrishnan" w:date="2016-01-14T16:27:00Z">
        <w:r>
          <w:rPr>
            <w:rFonts w:ascii="Times New Roman" w:hAnsi="Times New Roman"/>
            <w:sz w:val="24"/>
          </w:rPr>
          <w:t>2009</w:t>
        </w:r>
      </w:ins>
      <w:ins w:id="85" w:author="Sundaresan Gobalakrishnan" w:date="2016-01-14T16:29:00Z">
        <w:r>
          <w:rPr>
            <w:rFonts w:ascii="Times New Roman" w:hAnsi="Times New Roman"/>
            <w:sz w:val="24"/>
          </w:rPr>
          <w:t>)</w:t>
        </w:r>
      </w:ins>
      <w:ins w:id="86" w:author="Sundaresan Gobalakrishnan" w:date="2016-01-14T16:27:00Z">
        <w:r>
          <w:rPr>
            <w:rFonts w:ascii="Times New Roman" w:hAnsi="Times New Roman"/>
            <w:sz w:val="24"/>
          </w:rPr>
          <w:t xml:space="preserve"> </w:t>
        </w:r>
      </w:ins>
      <w:ins w:id="87" w:author="Sundaresan Gobalakrishnan" w:date="2016-01-14T16:29:00Z">
        <w:r w:rsidRPr="008E7BFD">
          <w:rPr>
            <w:rFonts w:ascii="Times New Roman" w:hAnsi="Times New Roman"/>
            <w:sz w:val="24"/>
          </w:rPr>
          <w:t>Production and Pre-Clinical Testing of Ac-225/Bi-213 and U-230/Th-226</w:t>
        </w:r>
        <w:r>
          <w:rPr>
            <w:rFonts w:ascii="Times New Roman" w:hAnsi="Times New Roman"/>
            <w:sz w:val="24"/>
          </w:rPr>
          <w:t xml:space="preserve">, </w:t>
        </w:r>
        <w:r w:rsidRPr="008E7BFD">
          <w:rPr>
            <w:rFonts w:ascii="Times New Roman" w:hAnsi="Times New Roman"/>
            <w:sz w:val="24"/>
          </w:rPr>
          <w:t>6th Alpha-Immunotherapy Symposium, Toronto, June 2009</w:t>
        </w:r>
        <w:r>
          <w:rPr>
            <w:rFonts w:ascii="Times New Roman" w:hAnsi="Times New Roman"/>
            <w:sz w:val="24"/>
          </w:rPr>
          <w:t xml:space="preserve">. </w:t>
        </w:r>
      </w:ins>
    </w:p>
    <w:p w14:paraId="4F307056" w14:textId="1E2FD9A2" w:rsidR="008E7BFD" w:rsidRDefault="008E7BFD" w:rsidP="00907567">
      <w:pPr>
        <w:pStyle w:val="ListParagraph"/>
        <w:ind w:left="0"/>
        <w:contextualSpacing w:val="0"/>
        <w:jc w:val="both"/>
        <w:rPr>
          <w:ins w:id="88" w:author="Sundaresan Gobalakrishnan" w:date="2016-01-14T16:28:00Z"/>
          <w:rFonts w:ascii="Times New Roman" w:hAnsi="Times New Roman"/>
          <w:sz w:val="24"/>
        </w:rPr>
      </w:pPr>
      <w:ins w:id="89" w:author="Sundaresan Gobalakrishnan" w:date="2016-01-14T16:28:00Z">
        <w:r>
          <w:rPr>
            <w:rFonts w:ascii="Times New Roman" w:hAnsi="Times New Roman"/>
            <w:sz w:val="24"/>
          </w:rPr>
          <w:fldChar w:fldCharType="begin"/>
        </w:r>
        <w:r>
          <w:rPr>
            <w:rFonts w:ascii="Times New Roman" w:hAnsi="Times New Roman"/>
            <w:sz w:val="24"/>
          </w:rPr>
          <w:instrText xml:space="preserve"> HYPERLINK "</w:instrText>
        </w:r>
        <w:r w:rsidRPr="008E7BFD">
          <w:rPr>
            <w:rFonts w:ascii="Times New Roman" w:hAnsi="Times New Roman"/>
            <w:sz w:val="24"/>
          </w:rPr>
          <w:instrText>http://apps.snm.org/docs/CME/PresenterItems/EventID_85/PresenterItemTypeID_1/14.%20Alfred%20Morgenstern%20-%20330.pdf</w:instrText>
        </w:r>
        <w:r>
          <w:rPr>
            <w:rFonts w:ascii="Times New Roman" w:hAnsi="Times New Roman"/>
            <w:sz w:val="24"/>
          </w:rPr>
          <w:instrText xml:space="preserve">" </w:instrText>
        </w:r>
        <w:r>
          <w:rPr>
            <w:rFonts w:ascii="Times New Roman" w:hAnsi="Times New Roman"/>
            <w:sz w:val="24"/>
          </w:rPr>
          <w:fldChar w:fldCharType="separate"/>
        </w:r>
        <w:r w:rsidRPr="009321FA">
          <w:rPr>
            <w:rStyle w:val="Hyperlink"/>
            <w:rFonts w:ascii="Times New Roman" w:hAnsi="Times New Roman"/>
            <w:sz w:val="24"/>
          </w:rPr>
          <w:t>http://apps.snm.org/docs/CME/PresenterItems/EventID_85/PresenterItemTypeID_1/14.%20Alfred%20Morgenstern%20-%20330.pdf</w:t>
        </w:r>
        <w:r>
          <w:rPr>
            <w:rFonts w:ascii="Times New Roman" w:hAnsi="Times New Roman"/>
            <w:sz w:val="24"/>
          </w:rPr>
          <w:fldChar w:fldCharType="end"/>
        </w:r>
        <w:r>
          <w:rPr>
            <w:rFonts w:ascii="Times New Roman" w:hAnsi="Times New Roman"/>
            <w:sz w:val="24"/>
          </w:rPr>
          <w:t xml:space="preserve"> (last accessed 14 Jan 2016)</w:t>
        </w:r>
      </w:ins>
    </w:p>
    <w:p w14:paraId="6BB4C1A4" w14:textId="77777777" w:rsidR="00907567" w:rsidRPr="006C5AED" w:rsidRDefault="00907567" w:rsidP="00907567">
      <w:pPr>
        <w:pStyle w:val="Heading1"/>
        <w:rPr>
          <w:rFonts w:ascii="Times New Roman" w:hAnsi="Times New Roman"/>
        </w:rPr>
      </w:pPr>
      <w:bookmarkStart w:id="90" w:name="_Toc440459348"/>
      <w:r>
        <w:t>7. Production Economics</w:t>
      </w:r>
      <w:r w:rsidR="00CB3D84">
        <w:t>, Costs and Cost Justification</w:t>
      </w:r>
      <w:bookmarkEnd w:id="90"/>
    </w:p>
    <w:p w14:paraId="107598BB" w14:textId="77777777" w:rsidR="006D09F4" w:rsidRPr="00DF4474" w:rsidRDefault="006D09F4" w:rsidP="006D09F4">
      <w:pPr>
        <w:jc w:val="both"/>
        <w:rPr>
          <w:rFonts w:ascii="Times New Roman" w:hAnsi="Times New Roman"/>
          <w:sz w:val="24"/>
        </w:rPr>
      </w:pPr>
      <w:r>
        <w:rPr>
          <w:rFonts w:ascii="Times New Roman" w:hAnsi="Times New Roman"/>
          <w:sz w:val="24"/>
        </w:rPr>
        <w:t>The previous</w:t>
      </w:r>
      <w:del w:id="91" w:author="CMI" w:date="2016-01-13T16:08:00Z">
        <w:r w:rsidDel="00217AA6">
          <w:rPr>
            <w:rFonts w:ascii="Times New Roman" w:hAnsi="Times New Roman"/>
            <w:sz w:val="24"/>
          </w:rPr>
          <w:delText xml:space="preserve"> chapters</w:delText>
        </w:r>
      </w:del>
      <w:ins w:id="92" w:author="CMI" w:date="2016-01-13T16:08:00Z">
        <w:r w:rsidR="00217AA6">
          <w:rPr>
            <w:rFonts w:ascii="Times New Roman" w:hAnsi="Times New Roman"/>
            <w:sz w:val="24"/>
          </w:rPr>
          <w:t xml:space="preserve"> sections </w:t>
        </w:r>
      </w:ins>
      <w:del w:id="93" w:author="CMI" w:date="2016-01-13T16:08:00Z">
        <w:r w:rsidDel="00217AA6">
          <w:rPr>
            <w:rFonts w:ascii="Times New Roman" w:hAnsi="Times New Roman"/>
            <w:sz w:val="24"/>
          </w:rPr>
          <w:delText xml:space="preserve"> have shown it is possible </w:delText>
        </w:r>
      </w:del>
      <w:ins w:id="94" w:author="CMI" w:date="2016-01-13T16:08:00Z">
        <w:r w:rsidR="00217AA6">
          <w:rPr>
            <w:rFonts w:ascii="Times New Roman" w:hAnsi="Times New Roman"/>
            <w:sz w:val="24"/>
          </w:rPr>
          <w:t xml:space="preserve"> </w:t>
        </w:r>
      </w:ins>
      <w:ins w:id="95" w:author="CMI" w:date="2016-01-13T16:09:00Z">
        <w:r w:rsidR="00217AA6">
          <w:rPr>
            <w:rFonts w:ascii="Times New Roman" w:hAnsi="Times New Roman"/>
            <w:sz w:val="24"/>
          </w:rPr>
          <w:t>demonstrates</w:t>
        </w:r>
      </w:ins>
      <w:ins w:id="96" w:author="CMI" w:date="2016-01-13T16:08:00Z">
        <w:r w:rsidR="00217AA6">
          <w:rPr>
            <w:rFonts w:ascii="Times New Roman" w:hAnsi="Times New Roman"/>
            <w:sz w:val="24"/>
          </w:rPr>
          <w:t xml:space="preserve"> </w:t>
        </w:r>
      </w:ins>
      <w:ins w:id="97" w:author="CMI" w:date="2016-01-13T16:09:00Z">
        <w:r w:rsidR="00217AA6">
          <w:rPr>
            <w:rFonts w:ascii="Times New Roman" w:hAnsi="Times New Roman"/>
            <w:sz w:val="24"/>
          </w:rPr>
          <w:t xml:space="preserve">the feasibility </w:t>
        </w:r>
      </w:ins>
      <w:r>
        <w:rPr>
          <w:rFonts w:ascii="Times New Roman" w:hAnsi="Times New Roman"/>
          <w:sz w:val="24"/>
        </w:rPr>
        <w:t>to produce</w:t>
      </w:r>
      <w:r w:rsidRPr="00DF4474">
        <w:rPr>
          <w:rFonts w:ascii="Times New Roman" w:hAnsi="Times New Roman"/>
          <w:sz w:val="24"/>
        </w:rPr>
        <w:t xml:space="preserve"> </w:t>
      </w:r>
      <w:r w:rsidRPr="00DF4474">
        <w:rPr>
          <w:rFonts w:ascii="Times New Roman" w:hAnsi="Times New Roman"/>
          <w:sz w:val="24"/>
          <w:vertAlign w:val="superscript"/>
        </w:rPr>
        <w:t>67</w:t>
      </w:r>
      <w:r w:rsidRPr="00DF4474">
        <w:rPr>
          <w:rFonts w:ascii="Times New Roman" w:hAnsi="Times New Roman"/>
          <w:sz w:val="24"/>
        </w:rPr>
        <w:t xml:space="preserve">Cu from a liquid </w:t>
      </w:r>
      <w:r w:rsidR="00586CB8">
        <w:rPr>
          <w:rFonts w:ascii="Times New Roman" w:hAnsi="Times New Roman"/>
          <w:sz w:val="24"/>
        </w:rPr>
        <w:t>gall</w:t>
      </w:r>
      <w:r>
        <w:rPr>
          <w:rFonts w:ascii="Times New Roman" w:hAnsi="Times New Roman"/>
          <w:sz w:val="24"/>
        </w:rPr>
        <w:t>ium</w:t>
      </w:r>
      <w:r w:rsidRPr="00DF4474">
        <w:rPr>
          <w:rFonts w:ascii="Times New Roman" w:hAnsi="Times New Roman"/>
          <w:sz w:val="24"/>
        </w:rPr>
        <w:t xml:space="preserve"> target using a high average power </w:t>
      </w:r>
      <w:r>
        <w:rPr>
          <w:rFonts w:ascii="Times New Roman" w:hAnsi="Times New Roman"/>
          <w:sz w:val="24"/>
        </w:rPr>
        <w:t>50kW</w:t>
      </w:r>
      <w:r w:rsidRPr="00DF4474">
        <w:rPr>
          <w:rFonts w:ascii="Times New Roman" w:hAnsi="Times New Roman"/>
          <w:sz w:val="24"/>
        </w:rPr>
        <w:t xml:space="preserve"> electron beam from the </w:t>
      </w:r>
      <w:proofErr w:type="spellStart"/>
      <w:r w:rsidRPr="00DF4474">
        <w:rPr>
          <w:rFonts w:ascii="Times New Roman" w:hAnsi="Times New Roman"/>
          <w:sz w:val="24"/>
        </w:rPr>
        <w:t>JLab</w:t>
      </w:r>
      <w:proofErr w:type="spellEnd"/>
      <w:r w:rsidRPr="00DF4474">
        <w:rPr>
          <w:rFonts w:ascii="Times New Roman" w:hAnsi="Times New Roman"/>
          <w:sz w:val="24"/>
        </w:rPr>
        <w:t xml:space="preserve"> LERF machine. </w:t>
      </w:r>
      <w:r>
        <w:rPr>
          <w:rFonts w:ascii="Times New Roman" w:hAnsi="Times New Roman"/>
          <w:sz w:val="24"/>
        </w:rPr>
        <w:t xml:space="preserve"> A</w:t>
      </w:r>
      <w:r w:rsidRPr="00DF4474">
        <w:rPr>
          <w:rFonts w:ascii="Times New Roman" w:hAnsi="Times New Roman"/>
          <w:sz w:val="24"/>
        </w:rPr>
        <w:t xml:space="preserve"> </w:t>
      </w:r>
      <w:r>
        <w:rPr>
          <w:rFonts w:ascii="Times New Roman" w:hAnsi="Times New Roman"/>
          <w:sz w:val="24"/>
        </w:rPr>
        <w:t>target module made of tungsten integrates the radiator and the</w:t>
      </w:r>
      <w:r w:rsidRPr="00DF4474">
        <w:rPr>
          <w:rFonts w:ascii="Times New Roman" w:hAnsi="Times New Roman"/>
          <w:sz w:val="24"/>
        </w:rPr>
        <w:t xml:space="preserve"> liquid gallium </w:t>
      </w:r>
      <w:r>
        <w:rPr>
          <w:rFonts w:ascii="Times New Roman" w:hAnsi="Times New Roman"/>
          <w:sz w:val="24"/>
        </w:rPr>
        <w:t xml:space="preserve">and </w:t>
      </w:r>
      <w:r w:rsidRPr="00DF4474">
        <w:rPr>
          <w:rFonts w:ascii="Times New Roman" w:hAnsi="Times New Roman"/>
          <w:sz w:val="24"/>
        </w:rPr>
        <w:t xml:space="preserve">produces an efficient photon conversion of the </w:t>
      </w:r>
      <w:r w:rsidR="00586CB8">
        <w:rPr>
          <w:rFonts w:ascii="Times New Roman" w:hAnsi="Times New Roman"/>
          <w:sz w:val="24"/>
        </w:rPr>
        <w:t>gall</w:t>
      </w:r>
      <w:r>
        <w:rPr>
          <w:rFonts w:ascii="Times New Roman" w:hAnsi="Times New Roman"/>
          <w:sz w:val="24"/>
        </w:rPr>
        <w:t>ium</w:t>
      </w:r>
      <w:r w:rsidRPr="00DF4474">
        <w:rPr>
          <w:rFonts w:ascii="Times New Roman" w:hAnsi="Times New Roman"/>
          <w:sz w:val="24"/>
        </w:rPr>
        <w:t xml:space="preserve"> to </w:t>
      </w:r>
      <w:r w:rsidRPr="00DF4474">
        <w:rPr>
          <w:rFonts w:ascii="Times New Roman" w:hAnsi="Times New Roman"/>
          <w:sz w:val="24"/>
          <w:vertAlign w:val="superscript"/>
        </w:rPr>
        <w:t>67</w:t>
      </w:r>
      <w:r w:rsidRPr="00DF4474">
        <w:rPr>
          <w:rFonts w:ascii="Times New Roman" w:hAnsi="Times New Roman"/>
          <w:sz w:val="24"/>
        </w:rPr>
        <w:t xml:space="preserve">Cu.  Heat deposited in the </w:t>
      </w:r>
      <w:r>
        <w:rPr>
          <w:rFonts w:ascii="Times New Roman" w:hAnsi="Times New Roman"/>
          <w:sz w:val="24"/>
        </w:rPr>
        <w:t xml:space="preserve">target module </w:t>
      </w:r>
      <w:r w:rsidRPr="00DF4474">
        <w:rPr>
          <w:rFonts w:ascii="Times New Roman" w:hAnsi="Times New Roman"/>
          <w:sz w:val="24"/>
        </w:rPr>
        <w:t xml:space="preserve">will be </w:t>
      </w:r>
      <w:r w:rsidR="00586CB8">
        <w:rPr>
          <w:rFonts w:ascii="Times New Roman" w:hAnsi="Times New Roman"/>
          <w:sz w:val="24"/>
        </w:rPr>
        <w:t>removed usi</w:t>
      </w:r>
      <w:r>
        <w:rPr>
          <w:rFonts w:ascii="Times New Roman" w:hAnsi="Times New Roman"/>
          <w:sz w:val="24"/>
        </w:rPr>
        <w:t xml:space="preserve">ng </w:t>
      </w:r>
      <w:r w:rsidRPr="00DF4474">
        <w:rPr>
          <w:rFonts w:ascii="Times New Roman" w:hAnsi="Times New Roman"/>
          <w:sz w:val="24"/>
        </w:rPr>
        <w:t>to a closed water</w:t>
      </w:r>
      <w:r>
        <w:rPr>
          <w:rFonts w:ascii="Times New Roman" w:hAnsi="Times New Roman"/>
          <w:sz w:val="24"/>
        </w:rPr>
        <w:t>-</w:t>
      </w:r>
      <w:r w:rsidRPr="00DF4474">
        <w:rPr>
          <w:rFonts w:ascii="Times New Roman" w:hAnsi="Times New Roman"/>
          <w:sz w:val="24"/>
        </w:rPr>
        <w:t xml:space="preserve">cooling loop.  The </w:t>
      </w:r>
      <w:ins w:id="98" w:author="CMI" w:date="2016-01-13T16:09:00Z">
        <w:r w:rsidR="00711E8B">
          <w:rPr>
            <w:rFonts w:ascii="Times New Roman" w:hAnsi="Times New Roman"/>
            <w:sz w:val="24"/>
          </w:rPr>
          <w:t xml:space="preserve">irradiated </w:t>
        </w:r>
      </w:ins>
      <w:r w:rsidRPr="00DF4474">
        <w:rPr>
          <w:rFonts w:ascii="Times New Roman" w:hAnsi="Times New Roman"/>
          <w:sz w:val="24"/>
        </w:rPr>
        <w:t>Ga</w:t>
      </w:r>
      <w:ins w:id="99" w:author="CMI" w:date="2016-01-13T16:10:00Z">
        <w:r w:rsidR="00711E8B">
          <w:rPr>
            <w:rFonts w:ascii="Times New Roman" w:hAnsi="Times New Roman"/>
            <w:sz w:val="24"/>
          </w:rPr>
          <w:t xml:space="preserve"> target containing </w:t>
        </w:r>
      </w:ins>
      <w:del w:id="100" w:author="CMI" w:date="2016-01-13T16:10:00Z">
        <w:r w:rsidRPr="00DF4474" w:rsidDel="00711E8B">
          <w:rPr>
            <w:rFonts w:ascii="Times New Roman" w:hAnsi="Times New Roman"/>
            <w:sz w:val="24"/>
          </w:rPr>
          <w:delText>-</w:delText>
        </w:r>
      </w:del>
      <w:ins w:id="101" w:author="CMI" w:date="2016-01-13T16:10:00Z">
        <w:r w:rsidR="00711E8B">
          <w:rPr>
            <w:rFonts w:ascii="Times New Roman" w:hAnsi="Times New Roman"/>
            <w:sz w:val="24"/>
          </w:rPr>
          <w:t xml:space="preserve">radioactive </w:t>
        </w:r>
      </w:ins>
      <w:r w:rsidRPr="00DF4474">
        <w:rPr>
          <w:rFonts w:ascii="Times New Roman" w:hAnsi="Times New Roman"/>
          <w:sz w:val="24"/>
        </w:rPr>
        <w:t xml:space="preserve">Cu </w:t>
      </w:r>
      <w:del w:id="102" w:author="CMI" w:date="2016-01-13T16:10:00Z">
        <w:r w:rsidRPr="00DF4474" w:rsidDel="00711E8B">
          <w:rPr>
            <w:rFonts w:ascii="Times New Roman" w:hAnsi="Times New Roman"/>
            <w:sz w:val="24"/>
          </w:rPr>
          <w:delText xml:space="preserve">liquid </w:delText>
        </w:r>
      </w:del>
      <w:r w:rsidRPr="00DF4474">
        <w:rPr>
          <w:rFonts w:ascii="Times New Roman" w:hAnsi="Times New Roman"/>
          <w:sz w:val="24"/>
        </w:rPr>
        <w:t xml:space="preserve">will be </w:t>
      </w:r>
      <w:del w:id="103" w:author="CMI" w:date="2016-01-13T16:11:00Z">
        <w:r w:rsidRPr="00DF4474" w:rsidDel="00711E8B">
          <w:rPr>
            <w:rFonts w:ascii="Times New Roman" w:hAnsi="Times New Roman"/>
            <w:sz w:val="24"/>
          </w:rPr>
          <w:delText xml:space="preserve">transferred </w:delText>
        </w:r>
      </w:del>
      <w:ins w:id="104" w:author="CMI" w:date="2016-01-13T16:11:00Z">
        <w:r w:rsidR="00711E8B">
          <w:rPr>
            <w:rFonts w:ascii="Times New Roman" w:hAnsi="Times New Roman"/>
            <w:sz w:val="24"/>
          </w:rPr>
          <w:t>loaded in</w:t>
        </w:r>
      </w:ins>
      <w:r w:rsidRPr="00DF4474">
        <w:rPr>
          <w:rFonts w:ascii="Times New Roman" w:hAnsi="Times New Roman"/>
          <w:sz w:val="24"/>
        </w:rPr>
        <w:t>to a shipping container and sent to VCU for chemical</w:t>
      </w:r>
      <w:del w:id="105" w:author="CMI" w:date="2016-01-13T16:11:00Z">
        <w:r w:rsidRPr="00DF4474" w:rsidDel="00711E8B">
          <w:rPr>
            <w:rFonts w:ascii="Times New Roman" w:hAnsi="Times New Roman"/>
            <w:sz w:val="24"/>
          </w:rPr>
          <w:delText xml:space="preserve"> separation</w:delText>
        </w:r>
      </w:del>
      <w:ins w:id="106" w:author="CMI" w:date="2016-01-13T16:11:00Z">
        <w:r w:rsidR="00711E8B">
          <w:rPr>
            <w:rFonts w:ascii="Times New Roman" w:hAnsi="Times New Roman"/>
            <w:sz w:val="24"/>
          </w:rPr>
          <w:t xml:space="preserve"> processing</w:t>
        </w:r>
      </w:ins>
      <w:r w:rsidRPr="00DF4474">
        <w:rPr>
          <w:rFonts w:ascii="Times New Roman" w:hAnsi="Times New Roman"/>
          <w:sz w:val="24"/>
        </w:rPr>
        <w:t>.</w:t>
      </w:r>
    </w:p>
    <w:p w14:paraId="0A7103FF" w14:textId="77777777" w:rsidR="006D09F4" w:rsidRDefault="006D09F4" w:rsidP="006D09F4">
      <w:pPr>
        <w:jc w:val="both"/>
        <w:rPr>
          <w:rFonts w:ascii="Times New Roman" w:hAnsi="Times New Roman"/>
          <w:sz w:val="24"/>
          <w:szCs w:val="24"/>
        </w:rPr>
      </w:pPr>
      <w:r w:rsidRPr="00DF4474">
        <w:rPr>
          <w:rFonts w:ascii="Times New Roman" w:hAnsi="Times New Roman"/>
          <w:sz w:val="24"/>
        </w:rPr>
        <w:t xml:space="preserve">Economics of the process are shown in Table </w:t>
      </w:r>
      <w:r w:rsidR="00C44630">
        <w:rPr>
          <w:rFonts w:ascii="Times New Roman" w:hAnsi="Times New Roman"/>
          <w:sz w:val="24"/>
        </w:rPr>
        <w:t>7</w:t>
      </w:r>
      <w:r w:rsidRPr="00DF4474">
        <w:rPr>
          <w:rFonts w:ascii="Times New Roman" w:hAnsi="Times New Roman"/>
          <w:sz w:val="24"/>
        </w:rPr>
        <w:t>.1</w:t>
      </w:r>
      <w:r>
        <w:rPr>
          <w:rFonts w:ascii="Times New Roman" w:hAnsi="Times New Roman"/>
          <w:sz w:val="24"/>
        </w:rPr>
        <w:t xml:space="preserve">, </w:t>
      </w:r>
      <w:r w:rsidRPr="00DF4474">
        <w:rPr>
          <w:rFonts w:ascii="Times New Roman" w:hAnsi="Times New Roman"/>
          <w:sz w:val="24"/>
        </w:rPr>
        <w:t xml:space="preserve"> based on an assumption of 10 production runs per year </w:t>
      </w:r>
      <w:r>
        <w:rPr>
          <w:rFonts w:ascii="Times New Roman" w:hAnsi="Times New Roman"/>
          <w:sz w:val="24"/>
        </w:rPr>
        <w:t xml:space="preserve">and </w:t>
      </w:r>
      <w:r w:rsidRPr="001F0CA4">
        <w:rPr>
          <w:rFonts w:ascii="Times New Roman" w:hAnsi="Times New Roman"/>
          <w:sz w:val="24"/>
          <w:u w:val="single"/>
        </w:rPr>
        <w:t>do not</w:t>
      </w:r>
      <w:r w:rsidRPr="00DF4474">
        <w:rPr>
          <w:rFonts w:ascii="Times New Roman" w:hAnsi="Times New Roman"/>
          <w:sz w:val="24"/>
        </w:rPr>
        <w:t xml:space="preserve"> amortize fixed </w:t>
      </w:r>
      <w:r w:rsidR="002D27F8">
        <w:rPr>
          <w:rFonts w:ascii="Times New Roman" w:hAnsi="Times New Roman"/>
          <w:sz w:val="24"/>
        </w:rPr>
        <w:t xml:space="preserve">onetime </w:t>
      </w:r>
      <w:r w:rsidRPr="00DF4474">
        <w:rPr>
          <w:rFonts w:ascii="Times New Roman" w:hAnsi="Times New Roman"/>
          <w:sz w:val="24"/>
        </w:rPr>
        <w:t xml:space="preserve">costs.  The costs </w:t>
      </w:r>
      <w:r>
        <w:rPr>
          <w:rFonts w:ascii="Times New Roman" w:hAnsi="Times New Roman"/>
          <w:sz w:val="24"/>
        </w:rPr>
        <w:t xml:space="preserve">are </w:t>
      </w:r>
      <w:r w:rsidRPr="00DF4474">
        <w:rPr>
          <w:rFonts w:ascii="Times New Roman" w:hAnsi="Times New Roman"/>
          <w:sz w:val="24"/>
        </w:rPr>
        <w:t xml:space="preserve">based on FY15 DOE-approved rates for </w:t>
      </w:r>
      <w:proofErr w:type="spellStart"/>
      <w:r w:rsidRPr="00DF4474">
        <w:rPr>
          <w:rFonts w:ascii="Times New Roman" w:hAnsi="Times New Roman"/>
          <w:sz w:val="24"/>
        </w:rPr>
        <w:t>JLab</w:t>
      </w:r>
      <w:proofErr w:type="spellEnd"/>
      <w:r w:rsidRPr="00DF4474">
        <w:rPr>
          <w:rFonts w:ascii="Times New Roman" w:hAnsi="Times New Roman"/>
          <w:sz w:val="24"/>
        </w:rPr>
        <w:t xml:space="preserve"> and standard VCU rates</w:t>
      </w:r>
      <w:r>
        <w:rPr>
          <w:rFonts w:ascii="Times New Roman" w:hAnsi="Times New Roman"/>
          <w:sz w:val="24"/>
        </w:rPr>
        <w:t>.</w:t>
      </w:r>
      <w:r w:rsidRPr="00DF4474">
        <w:rPr>
          <w:rFonts w:ascii="Times New Roman" w:hAnsi="Times New Roman"/>
          <w:sz w:val="24"/>
        </w:rPr>
        <w:t xml:space="preserve"> A fully burdened cost to produce estimated 8 </w:t>
      </w:r>
      <w:proofErr w:type="spellStart"/>
      <w:r w:rsidRPr="00DF4474">
        <w:rPr>
          <w:rFonts w:ascii="Times New Roman" w:hAnsi="Times New Roman"/>
          <w:sz w:val="24"/>
        </w:rPr>
        <w:t>mCi</w:t>
      </w:r>
      <w:proofErr w:type="spellEnd"/>
      <w:r w:rsidRPr="00DF4474">
        <w:rPr>
          <w:rFonts w:ascii="Times New Roman" w:hAnsi="Times New Roman"/>
          <w:sz w:val="24"/>
        </w:rPr>
        <w:t xml:space="preserve"> of </w:t>
      </w:r>
      <w:r w:rsidRPr="00DF4474">
        <w:rPr>
          <w:rFonts w:ascii="Times New Roman" w:hAnsi="Times New Roman"/>
          <w:sz w:val="24"/>
          <w:vertAlign w:val="superscript"/>
        </w:rPr>
        <w:t>67</w:t>
      </w:r>
      <w:r w:rsidRPr="00DF4474">
        <w:rPr>
          <w:rFonts w:ascii="Times New Roman" w:hAnsi="Times New Roman"/>
          <w:sz w:val="24"/>
        </w:rPr>
        <w:t>Cu</w:t>
      </w:r>
      <w:r>
        <w:rPr>
          <w:rFonts w:ascii="Times New Roman" w:hAnsi="Times New Roman"/>
          <w:sz w:val="24"/>
        </w:rPr>
        <w:t>,</w:t>
      </w:r>
      <w:r w:rsidRPr="00DF4474" w:rsidDel="00062645">
        <w:rPr>
          <w:rFonts w:ascii="Times New Roman" w:hAnsi="Times New Roman"/>
          <w:sz w:val="24"/>
        </w:rPr>
        <w:t xml:space="preserve"> </w:t>
      </w:r>
      <w:r>
        <w:rPr>
          <w:rFonts w:ascii="Times New Roman" w:hAnsi="Times New Roman"/>
          <w:sz w:val="24"/>
        </w:rPr>
        <w:t>(1 day after irradiation), is</w:t>
      </w:r>
      <w:r w:rsidRPr="00DF4474">
        <w:rPr>
          <w:rFonts w:ascii="Times New Roman" w:hAnsi="Times New Roman"/>
          <w:sz w:val="24"/>
        </w:rPr>
        <w:t xml:space="preserve"> $</w:t>
      </w:r>
      <w:r w:rsidR="00E04BCB">
        <w:rPr>
          <w:rFonts w:ascii="Times New Roman" w:hAnsi="Times New Roman"/>
          <w:sz w:val="24"/>
        </w:rPr>
        <w:t>2.7</w:t>
      </w:r>
      <w:r>
        <w:rPr>
          <w:rFonts w:ascii="Times New Roman" w:hAnsi="Times New Roman"/>
          <w:sz w:val="24"/>
        </w:rPr>
        <w:t xml:space="preserve">K. </w:t>
      </w:r>
      <w:r w:rsidRPr="001F0CA4">
        <w:rPr>
          <w:rFonts w:ascii="Times New Roman" w:hAnsi="Times New Roman"/>
          <w:sz w:val="24"/>
          <w:szCs w:val="24"/>
        </w:rPr>
        <w:t xml:space="preserve">(If onetime costs are amortized over 5 years, the cost per </w:t>
      </w:r>
      <w:proofErr w:type="spellStart"/>
      <w:r w:rsidRPr="001F0CA4">
        <w:rPr>
          <w:rFonts w:ascii="Times New Roman" w:hAnsi="Times New Roman"/>
          <w:sz w:val="24"/>
          <w:szCs w:val="24"/>
        </w:rPr>
        <w:t>mCi</w:t>
      </w:r>
      <w:proofErr w:type="spellEnd"/>
      <w:r w:rsidRPr="001F0CA4">
        <w:rPr>
          <w:rFonts w:ascii="Times New Roman" w:hAnsi="Times New Roman"/>
          <w:sz w:val="24"/>
          <w:szCs w:val="24"/>
        </w:rPr>
        <w:t xml:space="preserve"> will be substantially lower)</w:t>
      </w:r>
      <w:r>
        <w:rPr>
          <w:rFonts w:ascii="Times New Roman" w:hAnsi="Times New Roman"/>
          <w:sz w:val="24"/>
          <w:szCs w:val="24"/>
        </w:rPr>
        <w:t>.</w:t>
      </w:r>
    </w:p>
    <w:p w14:paraId="2CB2FABF" w14:textId="77777777" w:rsidR="002D27F8" w:rsidRDefault="002D27F8" w:rsidP="006D09F4">
      <w:pPr>
        <w:jc w:val="both"/>
        <w:rPr>
          <w:rFonts w:ascii="Times New Roman" w:hAnsi="Times New Roman"/>
          <w:b/>
          <w:sz w:val="24"/>
          <w:szCs w:val="24"/>
        </w:rPr>
      </w:pPr>
      <w:r w:rsidRPr="0071590C">
        <w:rPr>
          <w:rFonts w:ascii="Times New Roman" w:hAnsi="Times New Roman"/>
          <w:b/>
          <w:sz w:val="24"/>
          <w:szCs w:val="24"/>
        </w:rPr>
        <w:t>Onetime Costs</w:t>
      </w:r>
      <w:r w:rsidR="00C44630">
        <w:rPr>
          <w:rFonts w:ascii="Times New Roman" w:hAnsi="Times New Roman"/>
          <w:b/>
          <w:sz w:val="24"/>
          <w:szCs w:val="24"/>
        </w:rPr>
        <w:t xml:space="preserve"> ($405.2K)</w:t>
      </w:r>
    </w:p>
    <w:p w14:paraId="694A3233" w14:textId="77777777" w:rsidR="002D27F8" w:rsidRDefault="002D27F8" w:rsidP="006D09F4">
      <w:pPr>
        <w:jc w:val="both"/>
        <w:rPr>
          <w:rFonts w:ascii="Times New Roman" w:hAnsi="Times New Roman"/>
          <w:sz w:val="24"/>
          <w:szCs w:val="24"/>
        </w:rPr>
      </w:pPr>
      <w:r>
        <w:rPr>
          <w:rFonts w:ascii="Times New Roman" w:hAnsi="Times New Roman"/>
          <w:sz w:val="24"/>
          <w:szCs w:val="24"/>
        </w:rPr>
        <w:t xml:space="preserve">Once acquired, these items will be used for a few years. There are two other onetime costs which are not included here. They are included in the test costs section. These are </w:t>
      </w:r>
      <w:proofErr w:type="gramStart"/>
      <w:r>
        <w:rPr>
          <w:rFonts w:ascii="Times New Roman" w:hAnsi="Times New Roman"/>
          <w:sz w:val="24"/>
          <w:szCs w:val="24"/>
        </w:rPr>
        <w:t>the  DOT</w:t>
      </w:r>
      <w:proofErr w:type="gramEnd"/>
      <w:r>
        <w:rPr>
          <w:rFonts w:ascii="Times New Roman" w:hAnsi="Times New Roman"/>
          <w:sz w:val="24"/>
          <w:szCs w:val="24"/>
        </w:rPr>
        <w:t xml:space="preserve"> type B transportation container and the 9</w:t>
      </w:r>
      <w:r w:rsidR="00484621">
        <w:rPr>
          <w:rFonts w:ascii="Times New Roman" w:hAnsi="Times New Roman"/>
          <w:sz w:val="24"/>
          <w:szCs w:val="24"/>
        </w:rPr>
        <w:t>9.9999% chemically pure gallium target material.</w:t>
      </w:r>
    </w:p>
    <w:p w14:paraId="5E74ACEF" w14:textId="77777777" w:rsidR="002D27F8" w:rsidRPr="0071590C" w:rsidRDefault="002D27F8" w:rsidP="006D09F4">
      <w:pPr>
        <w:jc w:val="both"/>
        <w:rPr>
          <w:rFonts w:ascii="Times New Roman" w:hAnsi="Times New Roman"/>
          <w:b/>
          <w:sz w:val="24"/>
          <w:szCs w:val="24"/>
        </w:rPr>
      </w:pPr>
      <w:r w:rsidRPr="0071590C">
        <w:rPr>
          <w:rFonts w:ascii="Times New Roman" w:hAnsi="Times New Roman"/>
          <w:b/>
          <w:sz w:val="24"/>
          <w:szCs w:val="24"/>
        </w:rPr>
        <w:t>Operating Costs – Irradiation</w:t>
      </w:r>
      <w:r w:rsidR="00C44630">
        <w:rPr>
          <w:rFonts w:ascii="Times New Roman" w:hAnsi="Times New Roman"/>
          <w:b/>
          <w:sz w:val="24"/>
          <w:szCs w:val="24"/>
        </w:rPr>
        <w:t xml:space="preserve"> ($306.2K)</w:t>
      </w:r>
      <w:r w:rsidRPr="0071590C">
        <w:rPr>
          <w:rFonts w:ascii="Times New Roman" w:hAnsi="Times New Roman"/>
          <w:b/>
          <w:sz w:val="24"/>
          <w:szCs w:val="24"/>
        </w:rPr>
        <w:t>:</w:t>
      </w:r>
    </w:p>
    <w:p w14:paraId="3D1B47EF" w14:textId="77777777" w:rsidR="002D27F8" w:rsidRDefault="005663FE" w:rsidP="006D09F4">
      <w:pPr>
        <w:jc w:val="both"/>
        <w:rPr>
          <w:rFonts w:ascii="Times New Roman" w:hAnsi="Times New Roman"/>
          <w:sz w:val="24"/>
          <w:szCs w:val="24"/>
        </w:rPr>
      </w:pPr>
      <w:r>
        <w:rPr>
          <w:rFonts w:ascii="Times New Roman" w:hAnsi="Times New Roman"/>
          <w:sz w:val="24"/>
          <w:szCs w:val="24"/>
        </w:rPr>
        <w:t xml:space="preserve">Minimum time at LERF is a shift of 8 hr. duration. </w:t>
      </w:r>
      <w:r w:rsidR="002D27F8">
        <w:rPr>
          <w:rFonts w:ascii="Times New Roman" w:hAnsi="Times New Roman"/>
          <w:sz w:val="24"/>
          <w:szCs w:val="24"/>
        </w:rPr>
        <w:t>4 hrs</w:t>
      </w:r>
      <w:r>
        <w:rPr>
          <w:rFonts w:ascii="Times New Roman" w:hAnsi="Times New Roman"/>
          <w:sz w:val="24"/>
          <w:szCs w:val="24"/>
        </w:rPr>
        <w:t>.</w:t>
      </w:r>
      <w:r w:rsidR="002D27F8">
        <w:rPr>
          <w:rFonts w:ascii="Times New Roman" w:hAnsi="Times New Roman"/>
          <w:sz w:val="24"/>
          <w:szCs w:val="24"/>
        </w:rPr>
        <w:t xml:space="preserve"> </w:t>
      </w:r>
      <w:proofErr w:type="gramStart"/>
      <w:r w:rsidR="002D27F8">
        <w:rPr>
          <w:rFonts w:ascii="Times New Roman" w:hAnsi="Times New Roman"/>
          <w:sz w:val="24"/>
          <w:szCs w:val="24"/>
        </w:rPr>
        <w:t>are</w:t>
      </w:r>
      <w:proofErr w:type="gramEnd"/>
      <w:r w:rsidR="002D27F8">
        <w:rPr>
          <w:rFonts w:ascii="Times New Roman" w:hAnsi="Times New Roman"/>
          <w:sz w:val="24"/>
          <w:szCs w:val="24"/>
        </w:rPr>
        <w:t xml:space="preserve"> allocated to the setup of the accelerator and 4 hrs. </w:t>
      </w:r>
      <w:proofErr w:type="gramStart"/>
      <w:r>
        <w:rPr>
          <w:rFonts w:ascii="Times New Roman" w:hAnsi="Times New Roman"/>
          <w:sz w:val="24"/>
          <w:szCs w:val="24"/>
        </w:rPr>
        <w:t>for</w:t>
      </w:r>
      <w:proofErr w:type="gramEnd"/>
      <w:r w:rsidR="002D27F8">
        <w:rPr>
          <w:rFonts w:ascii="Times New Roman" w:hAnsi="Times New Roman"/>
          <w:sz w:val="24"/>
          <w:szCs w:val="24"/>
        </w:rPr>
        <w:t xml:space="preserve"> irradiation.</w:t>
      </w:r>
    </w:p>
    <w:p w14:paraId="5AA36002" w14:textId="77777777" w:rsidR="002D27F8" w:rsidRDefault="002D27F8" w:rsidP="006D09F4">
      <w:pPr>
        <w:jc w:val="both"/>
        <w:rPr>
          <w:rFonts w:ascii="Times New Roman" w:hAnsi="Times New Roman"/>
          <w:b/>
          <w:sz w:val="24"/>
          <w:szCs w:val="24"/>
        </w:rPr>
      </w:pPr>
      <w:r w:rsidRPr="0071590C">
        <w:rPr>
          <w:rFonts w:ascii="Times New Roman" w:hAnsi="Times New Roman"/>
          <w:b/>
          <w:sz w:val="24"/>
          <w:szCs w:val="24"/>
        </w:rPr>
        <w:t>Operating Costs</w:t>
      </w:r>
      <w:r>
        <w:rPr>
          <w:rFonts w:ascii="Times New Roman" w:hAnsi="Times New Roman"/>
          <w:sz w:val="24"/>
          <w:szCs w:val="24"/>
        </w:rPr>
        <w:t xml:space="preserve"> </w:t>
      </w:r>
      <w:r w:rsidRPr="006C5AED">
        <w:rPr>
          <w:rFonts w:ascii="Times New Roman" w:hAnsi="Times New Roman"/>
          <w:b/>
          <w:sz w:val="24"/>
          <w:szCs w:val="24"/>
        </w:rPr>
        <w:t>–</w:t>
      </w:r>
      <w:r>
        <w:rPr>
          <w:rFonts w:ascii="Times New Roman" w:hAnsi="Times New Roman"/>
          <w:b/>
          <w:sz w:val="24"/>
          <w:szCs w:val="24"/>
        </w:rPr>
        <w:t xml:space="preserve"> Separ</w:t>
      </w:r>
      <w:r w:rsidRPr="006C5AED">
        <w:rPr>
          <w:rFonts w:ascii="Times New Roman" w:hAnsi="Times New Roman"/>
          <w:b/>
          <w:sz w:val="24"/>
          <w:szCs w:val="24"/>
        </w:rPr>
        <w:t>ation</w:t>
      </w:r>
      <w:r w:rsidR="00C44630">
        <w:rPr>
          <w:rFonts w:ascii="Times New Roman" w:hAnsi="Times New Roman"/>
          <w:b/>
          <w:sz w:val="24"/>
          <w:szCs w:val="24"/>
        </w:rPr>
        <w:t xml:space="preserve"> </w:t>
      </w:r>
      <w:commentRangeStart w:id="107"/>
      <w:r w:rsidR="00C44630">
        <w:rPr>
          <w:rFonts w:ascii="Times New Roman" w:hAnsi="Times New Roman"/>
          <w:b/>
          <w:sz w:val="24"/>
          <w:szCs w:val="24"/>
        </w:rPr>
        <w:t>($50.1):</w:t>
      </w:r>
      <w:commentRangeEnd w:id="107"/>
      <w:r w:rsidR="00976255">
        <w:rPr>
          <w:rStyle w:val="CommentReference"/>
        </w:rPr>
        <w:commentReference w:id="107"/>
      </w:r>
    </w:p>
    <w:p w14:paraId="48A711CE" w14:textId="77777777" w:rsidR="002D27F8" w:rsidRDefault="002D27F8" w:rsidP="006D09F4">
      <w:pPr>
        <w:jc w:val="both"/>
        <w:rPr>
          <w:rFonts w:ascii="Times New Roman" w:hAnsi="Times New Roman"/>
          <w:sz w:val="24"/>
          <w:szCs w:val="24"/>
        </w:rPr>
      </w:pPr>
      <w:r w:rsidRPr="0071590C">
        <w:rPr>
          <w:rFonts w:ascii="Times New Roman" w:hAnsi="Times New Roman"/>
          <w:sz w:val="24"/>
          <w:szCs w:val="24"/>
        </w:rPr>
        <w:t>T</w:t>
      </w:r>
      <w:r>
        <w:rPr>
          <w:rFonts w:ascii="Times New Roman" w:hAnsi="Times New Roman"/>
          <w:sz w:val="24"/>
          <w:szCs w:val="24"/>
        </w:rPr>
        <w:t>hese are costs for chemical separation, purification and determination of specific activity</w:t>
      </w:r>
    </w:p>
    <w:p w14:paraId="4C62E6F3" w14:textId="77777777" w:rsidR="00484621" w:rsidRPr="0071590C" w:rsidRDefault="00484621" w:rsidP="006D09F4">
      <w:pPr>
        <w:jc w:val="both"/>
        <w:rPr>
          <w:rFonts w:ascii="Times New Roman" w:hAnsi="Times New Roman"/>
          <w:b/>
          <w:color w:val="000000" w:themeColor="text1"/>
          <w:sz w:val="24"/>
          <w:szCs w:val="24"/>
        </w:rPr>
      </w:pPr>
      <w:r w:rsidRPr="0071590C">
        <w:rPr>
          <w:rFonts w:ascii="Times New Roman" w:hAnsi="Times New Roman"/>
          <w:b/>
          <w:color w:val="000000" w:themeColor="text1"/>
          <w:sz w:val="24"/>
          <w:szCs w:val="24"/>
        </w:rPr>
        <w:t>Tests costs to resolve issues</w:t>
      </w:r>
      <w:r w:rsidR="00C44630">
        <w:rPr>
          <w:rFonts w:ascii="Times New Roman" w:hAnsi="Times New Roman"/>
          <w:b/>
          <w:color w:val="000000" w:themeColor="text1"/>
          <w:sz w:val="24"/>
          <w:szCs w:val="24"/>
        </w:rPr>
        <w:t xml:space="preserve"> ($93K):</w:t>
      </w:r>
    </w:p>
    <w:p w14:paraId="0942CD53" w14:textId="77777777" w:rsidR="00484621" w:rsidRDefault="00484621" w:rsidP="006D09F4">
      <w:pPr>
        <w:jc w:val="both"/>
        <w:rPr>
          <w:rFonts w:ascii="Times New Roman" w:hAnsi="Times New Roman"/>
          <w:sz w:val="24"/>
          <w:szCs w:val="24"/>
        </w:rPr>
      </w:pPr>
      <w:r>
        <w:rPr>
          <w:rFonts w:ascii="Times New Roman" w:hAnsi="Times New Roman"/>
          <w:sz w:val="24"/>
          <w:szCs w:val="24"/>
        </w:rPr>
        <w:lastRenderedPageBreak/>
        <w:t>Three items described in the previous section will be resolved by a set of test runs. The transportation container and the target which can be reused are listed here.</w:t>
      </w:r>
    </w:p>
    <w:p w14:paraId="62CBA2D8" w14:textId="77777777" w:rsidR="00FA25E0" w:rsidRPr="0071590C" w:rsidRDefault="00FA25E0" w:rsidP="006D09F4">
      <w:pPr>
        <w:jc w:val="both"/>
        <w:rPr>
          <w:rFonts w:ascii="Times New Roman" w:hAnsi="Times New Roman"/>
          <w:sz w:val="24"/>
          <w:szCs w:val="24"/>
        </w:rPr>
      </w:pPr>
      <w:r>
        <w:rPr>
          <w:rFonts w:ascii="Times New Roman" w:hAnsi="Times New Roman"/>
          <w:sz w:val="24"/>
          <w:szCs w:val="24"/>
        </w:rPr>
        <w:t xml:space="preserve">The total cost, which includes all the items listed above, for 10 runs to obtain 320 </w:t>
      </w:r>
      <w:proofErr w:type="spellStart"/>
      <w:r>
        <w:rPr>
          <w:rFonts w:ascii="Times New Roman" w:hAnsi="Times New Roman"/>
          <w:sz w:val="24"/>
          <w:szCs w:val="24"/>
        </w:rPr>
        <w:t>mCi</w:t>
      </w:r>
      <w:proofErr w:type="spellEnd"/>
      <w:r>
        <w:rPr>
          <w:rFonts w:ascii="Times New Roman" w:hAnsi="Times New Roman"/>
          <w:sz w:val="24"/>
          <w:szCs w:val="24"/>
        </w:rPr>
        <w:t xml:space="preserve"> of </w:t>
      </w:r>
      <w:r w:rsidRPr="0071590C">
        <w:rPr>
          <w:rFonts w:ascii="Times New Roman" w:hAnsi="Times New Roman"/>
          <w:sz w:val="24"/>
          <w:szCs w:val="24"/>
          <w:vertAlign w:val="superscript"/>
        </w:rPr>
        <w:t>67</w:t>
      </w:r>
      <w:r>
        <w:rPr>
          <w:rFonts w:ascii="Times New Roman" w:hAnsi="Times New Roman"/>
          <w:sz w:val="24"/>
          <w:szCs w:val="24"/>
        </w:rPr>
        <w:t xml:space="preserve">Cu, (one day after irradiation), is $854.5K. </w:t>
      </w:r>
    </w:p>
    <w:p w14:paraId="3933336D" w14:textId="77777777" w:rsidR="006D09F4" w:rsidRPr="001F0CA4" w:rsidRDefault="002D27F8" w:rsidP="0071590C">
      <w:pPr>
        <w:jc w:val="both"/>
        <w:rPr>
          <w:rFonts w:ascii="Times New Roman" w:hAnsi="Times New Roman"/>
          <w:sz w:val="24"/>
          <w:szCs w:val="24"/>
        </w:rPr>
      </w:pPr>
      <w:r>
        <w:rPr>
          <w:rFonts w:ascii="Times New Roman" w:hAnsi="Times New Roman"/>
          <w:sz w:val="24"/>
          <w:szCs w:val="24"/>
        </w:rPr>
        <w:lastRenderedPageBreak/>
        <w:t xml:space="preserve"> </w:t>
      </w:r>
      <w:r>
        <w:rPr>
          <w:noProof/>
        </w:rPr>
        <w:drawing>
          <wp:inline distT="0" distB="0" distL="0" distR="0" wp14:anchorId="1B70792C" wp14:editId="44E53EE3">
            <wp:extent cx="5761610" cy="7672158"/>
            <wp:effectExtent l="0" t="0" r="0" b="508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1594" cy="7672136"/>
                    </a:xfrm>
                    <a:prstGeom prst="rect">
                      <a:avLst/>
                    </a:prstGeom>
                  </pic:spPr>
                </pic:pic>
              </a:graphicData>
            </a:graphic>
          </wp:inline>
        </w:drawing>
      </w:r>
    </w:p>
    <w:p w14:paraId="7C48B935" w14:textId="77777777" w:rsidR="006D09F4" w:rsidRPr="0087726A" w:rsidRDefault="006D09F4" w:rsidP="006D09F4">
      <w:pPr>
        <w:rPr>
          <w:rFonts w:ascii="Times New Roman" w:hAnsi="Times New Roman"/>
          <w:b/>
          <w:sz w:val="24"/>
          <w:szCs w:val="24"/>
        </w:rPr>
      </w:pPr>
      <w:r w:rsidRPr="0087726A">
        <w:rPr>
          <w:rFonts w:ascii="Times New Roman" w:hAnsi="Times New Roman"/>
          <w:b/>
          <w:sz w:val="24"/>
          <w:szCs w:val="24"/>
        </w:rPr>
        <w:t xml:space="preserve">Table </w:t>
      </w:r>
      <w:r w:rsidR="004264AC">
        <w:rPr>
          <w:rFonts w:ascii="Times New Roman" w:hAnsi="Times New Roman"/>
          <w:b/>
          <w:sz w:val="24"/>
          <w:szCs w:val="24"/>
        </w:rPr>
        <w:t>6</w:t>
      </w:r>
      <w:r w:rsidRPr="0087726A">
        <w:rPr>
          <w:rFonts w:ascii="Times New Roman" w:hAnsi="Times New Roman"/>
          <w:b/>
          <w:sz w:val="24"/>
          <w:szCs w:val="24"/>
        </w:rPr>
        <w:t>.1</w:t>
      </w:r>
      <w:r>
        <w:rPr>
          <w:rFonts w:ascii="Times New Roman" w:hAnsi="Times New Roman"/>
          <w:b/>
          <w:sz w:val="24"/>
          <w:szCs w:val="24"/>
        </w:rPr>
        <w:t>.</w:t>
      </w:r>
      <w:r w:rsidRPr="0087726A">
        <w:rPr>
          <w:rFonts w:ascii="Times New Roman" w:hAnsi="Times New Roman"/>
          <w:b/>
          <w:sz w:val="24"/>
          <w:szCs w:val="24"/>
        </w:rPr>
        <w:t xml:space="preserve"> </w:t>
      </w:r>
      <w:r>
        <w:rPr>
          <w:rFonts w:ascii="Times New Roman" w:hAnsi="Times New Roman"/>
          <w:b/>
          <w:sz w:val="24"/>
          <w:szCs w:val="24"/>
        </w:rPr>
        <w:t xml:space="preserve"> </w:t>
      </w:r>
      <w:r w:rsidRPr="0087726A">
        <w:rPr>
          <w:rFonts w:ascii="Times New Roman" w:hAnsi="Times New Roman"/>
          <w:b/>
          <w:sz w:val="24"/>
          <w:szCs w:val="24"/>
          <w:vertAlign w:val="superscript"/>
        </w:rPr>
        <w:t>67</w:t>
      </w:r>
      <w:r w:rsidRPr="0087726A">
        <w:rPr>
          <w:rFonts w:ascii="Times New Roman" w:hAnsi="Times New Roman"/>
          <w:b/>
          <w:sz w:val="24"/>
          <w:szCs w:val="24"/>
        </w:rPr>
        <w:t>Cu isotope production costs based on 10 runs</w:t>
      </w:r>
      <w:r>
        <w:rPr>
          <w:rFonts w:ascii="Times New Roman" w:hAnsi="Times New Roman"/>
          <w:b/>
          <w:sz w:val="24"/>
          <w:szCs w:val="24"/>
        </w:rPr>
        <w:t xml:space="preserve"> </w:t>
      </w:r>
      <w:r w:rsidRPr="0087726A">
        <w:rPr>
          <w:rFonts w:ascii="Times New Roman" w:hAnsi="Times New Roman"/>
          <w:b/>
          <w:sz w:val="24"/>
          <w:szCs w:val="24"/>
        </w:rPr>
        <w:t>per year</w:t>
      </w:r>
      <w:r>
        <w:rPr>
          <w:rFonts w:ascii="Times New Roman" w:hAnsi="Times New Roman"/>
          <w:b/>
          <w:sz w:val="24"/>
          <w:szCs w:val="24"/>
        </w:rPr>
        <w:t xml:space="preserve"> and an activity of 8 </w:t>
      </w:r>
      <w:proofErr w:type="spellStart"/>
      <w:r>
        <w:rPr>
          <w:rFonts w:ascii="Times New Roman" w:hAnsi="Times New Roman"/>
          <w:b/>
          <w:sz w:val="24"/>
          <w:szCs w:val="24"/>
        </w:rPr>
        <w:t>mCi</w:t>
      </w:r>
      <w:proofErr w:type="spellEnd"/>
      <w:r>
        <w:rPr>
          <w:rFonts w:ascii="Times New Roman" w:hAnsi="Times New Roman"/>
          <w:b/>
          <w:sz w:val="24"/>
          <w:szCs w:val="24"/>
        </w:rPr>
        <w:t xml:space="preserve"> 1 day after irradiation </w:t>
      </w:r>
    </w:p>
    <w:p w14:paraId="0CF61394" w14:textId="77777777" w:rsidR="006D09F4" w:rsidRPr="0087726A" w:rsidRDefault="006D09F4" w:rsidP="006D09F4">
      <w:pPr>
        <w:rPr>
          <w:rFonts w:ascii="Times New Roman" w:hAnsi="Times New Roman"/>
          <w:sz w:val="24"/>
        </w:rPr>
      </w:pPr>
      <w:r w:rsidRPr="0087726A">
        <w:rPr>
          <w:rFonts w:ascii="Times New Roman" w:hAnsi="Times New Roman"/>
          <w:sz w:val="24"/>
        </w:rPr>
        <w:lastRenderedPageBreak/>
        <w:br w:type="page"/>
      </w:r>
    </w:p>
    <w:p w14:paraId="5759C8D7" w14:textId="77777777" w:rsidR="00D76D53" w:rsidRDefault="00D76D53" w:rsidP="00D76D53">
      <w:pPr>
        <w:pStyle w:val="Heading1"/>
      </w:pPr>
      <w:bookmarkStart w:id="108" w:name="_Toc440459349"/>
      <w:r>
        <w:lastRenderedPageBreak/>
        <w:t xml:space="preserve">Appendix A: Preliminary Study – </w:t>
      </w:r>
      <w:r w:rsidRPr="006C5AED">
        <w:rPr>
          <w:vertAlign w:val="superscript"/>
        </w:rPr>
        <w:t>225</w:t>
      </w:r>
      <w:r>
        <w:t>Ac production</w:t>
      </w:r>
      <w:bookmarkEnd w:id="108"/>
    </w:p>
    <w:p w14:paraId="2A7AC32A" w14:textId="77777777" w:rsidR="00D76D53" w:rsidRDefault="00D76D53" w:rsidP="00D76D53">
      <w:pPr>
        <w:spacing w:after="0" w:line="240" w:lineRule="auto"/>
      </w:pPr>
    </w:p>
    <w:p w14:paraId="429DDAAE" w14:textId="77777777" w:rsidR="00D76D53" w:rsidRDefault="00D76D53" w:rsidP="00D76D53">
      <w:pPr>
        <w:jc w:val="both"/>
        <w:rPr>
          <w:rFonts w:ascii="Times New Roman" w:hAnsi="Times New Roman"/>
          <w:sz w:val="24"/>
          <w:szCs w:val="24"/>
        </w:rPr>
      </w:pPr>
      <w:r>
        <w:rPr>
          <w:rFonts w:ascii="Times New Roman" w:hAnsi="Times New Roman"/>
          <w:sz w:val="24"/>
          <w:szCs w:val="24"/>
        </w:rPr>
        <w:t xml:space="preserve">LERF is a very configurable accelerator both in energy and current which makes it a suitable machine for </w:t>
      </w:r>
      <w:proofErr w:type="spellStart"/>
      <w:r>
        <w:rPr>
          <w:rFonts w:ascii="Times New Roman" w:hAnsi="Times New Roman"/>
          <w:sz w:val="24"/>
          <w:szCs w:val="24"/>
        </w:rPr>
        <w:t>Photoproduction</w:t>
      </w:r>
      <w:proofErr w:type="spellEnd"/>
      <w:r>
        <w:rPr>
          <w:rFonts w:ascii="Times New Roman" w:hAnsi="Times New Roman"/>
          <w:sz w:val="24"/>
          <w:szCs w:val="24"/>
        </w:rPr>
        <w:t xml:space="preserve"> of many isotopes. One of the isotopes of interest is </w:t>
      </w:r>
      <w:r w:rsidRPr="006C5AED">
        <w:rPr>
          <w:rFonts w:ascii="Times New Roman" w:hAnsi="Times New Roman"/>
          <w:sz w:val="24"/>
          <w:szCs w:val="24"/>
          <w:vertAlign w:val="superscript"/>
        </w:rPr>
        <w:t>225</w:t>
      </w:r>
      <w:r>
        <w:rPr>
          <w:rFonts w:ascii="Times New Roman" w:hAnsi="Times New Roman"/>
          <w:sz w:val="24"/>
          <w:szCs w:val="24"/>
        </w:rPr>
        <w:t xml:space="preserve">Ac which may be produced via either </w:t>
      </w:r>
      <w:proofErr w:type="gramStart"/>
      <w:r w:rsidRPr="008510E2">
        <w:rPr>
          <w:rFonts w:ascii="Times New Roman" w:hAnsi="Times New Roman"/>
          <w:sz w:val="24"/>
          <w:szCs w:val="24"/>
          <w:vertAlign w:val="superscript"/>
        </w:rPr>
        <w:t>226</w:t>
      </w:r>
      <w:r w:rsidRPr="008510E2">
        <w:rPr>
          <w:rFonts w:ascii="Times New Roman" w:hAnsi="Times New Roman"/>
          <w:sz w:val="24"/>
          <w:szCs w:val="24"/>
        </w:rPr>
        <w:t>Ra(</w:t>
      </w:r>
      <w:proofErr w:type="spellStart"/>
      <w:proofErr w:type="gramEnd"/>
      <w:r>
        <w:rPr>
          <w:rFonts w:ascii="Times New Roman" w:hAnsi="Times New Roman"/>
          <w:sz w:val="24"/>
          <w:szCs w:val="24"/>
        </w:rPr>
        <w:t>γ</w:t>
      </w:r>
      <w:r w:rsidRPr="008510E2">
        <w:rPr>
          <w:rFonts w:ascii="Times New Roman" w:hAnsi="Times New Roman"/>
          <w:sz w:val="24"/>
          <w:szCs w:val="24"/>
        </w:rPr>
        <w:t>,n</w:t>
      </w:r>
      <w:proofErr w:type="spellEnd"/>
      <w:r w:rsidRPr="008510E2">
        <w:rPr>
          <w:rFonts w:ascii="Times New Roman" w:hAnsi="Times New Roman"/>
          <w:sz w:val="24"/>
          <w:szCs w:val="24"/>
        </w:rPr>
        <w:t>)</w:t>
      </w:r>
      <w:r w:rsidRPr="008510E2">
        <w:rPr>
          <w:rFonts w:ascii="Times New Roman" w:hAnsi="Times New Roman"/>
          <w:sz w:val="24"/>
          <w:szCs w:val="24"/>
          <w:vertAlign w:val="superscript"/>
        </w:rPr>
        <w:t>225</w:t>
      </w:r>
      <w:r w:rsidRPr="008510E2">
        <w:rPr>
          <w:rFonts w:ascii="Times New Roman" w:hAnsi="Times New Roman"/>
          <w:sz w:val="24"/>
          <w:szCs w:val="24"/>
        </w:rPr>
        <w:t>Ra</w:t>
      </w:r>
      <w:r>
        <w:rPr>
          <w:rFonts w:ascii="Times New Roman" w:hAnsi="Times New Roman"/>
          <w:sz w:val="24"/>
          <w:szCs w:val="24"/>
        </w:rPr>
        <w:t xml:space="preserve"> or </w:t>
      </w:r>
      <w:r w:rsidRPr="008510E2">
        <w:rPr>
          <w:rFonts w:ascii="Times New Roman" w:hAnsi="Times New Roman"/>
          <w:sz w:val="24"/>
          <w:szCs w:val="24"/>
          <w:vertAlign w:val="superscript"/>
        </w:rPr>
        <w:t>230</w:t>
      </w:r>
      <w:r w:rsidRPr="008510E2">
        <w:rPr>
          <w:rFonts w:ascii="Times New Roman" w:hAnsi="Times New Roman"/>
          <w:sz w:val="24"/>
          <w:szCs w:val="24"/>
        </w:rPr>
        <w:t>Th(</w:t>
      </w:r>
      <w:proofErr w:type="spellStart"/>
      <w:r>
        <w:rPr>
          <w:rFonts w:ascii="Times New Roman" w:hAnsi="Times New Roman"/>
          <w:sz w:val="24"/>
          <w:szCs w:val="24"/>
        </w:rPr>
        <w:t>γ</w:t>
      </w:r>
      <w:r w:rsidRPr="008510E2">
        <w:rPr>
          <w:rFonts w:ascii="Times New Roman" w:hAnsi="Times New Roman"/>
          <w:sz w:val="24"/>
          <w:szCs w:val="24"/>
        </w:rPr>
        <w:t>,n</w:t>
      </w:r>
      <w:proofErr w:type="spellEnd"/>
      <w:r w:rsidRPr="008510E2">
        <w:rPr>
          <w:rFonts w:ascii="Times New Roman" w:hAnsi="Times New Roman"/>
          <w:sz w:val="24"/>
          <w:szCs w:val="24"/>
        </w:rPr>
        <w:t>)</w:t>
      </w:r>
      <w:r w:rsidRPr="008510E2">
        <w:rPr>
          <w:rFonts w:ascii="Times New Roman" w:hAnsi="Times New Roman"/>
          <w:sz w:val="24"/>
          <w:szCs w:val="24"/>
          <w:vertAlign w:val="superscript"/>
        </w:rPr>
        <w:t>229</w:t>
      </w:r>
      <w:r w:rsidRPr="006C5AED">
        <w:rPr>
          <w:rFonts w:ascii="Times New Roman" w:hAnsi="Times New Roman"/>
          <w:sz w:val="24"/>
          <w:szCs w:val="24"/>
          <w:vertAlign w:val="superscript"/>
        </w:rPr>
        <w:t>Th</w:t>
      </w:r>
      <w:r>
        <w:rPr>
          <w:rFonts w:ascii="Times New Roman" w:hAnsi="Times New Roman"/>
          <w:sz w:val="24"/>
          <w:szCs w:val="24"/>
        </w:rPr>
        <w:t xml:space="preserve"> at energies lower than </w:t>
      </w:r>
      <w:r w:rsidRPr="008510E2">
        <w:rPr>
          <w:rFonts w:ascii="Times New Roman" w:hAnsi="Times New Roman"/>
          <w:sz w:val="24"/>
          <w:szCs w:val="24"/>
        </w:rPr>
        <w:t>thre</w:t>
      </w:r>
      <w:r>
        <w:rPr>
          <w:rFonts w:ascii="Times New Roman" w:hAnsi="Times New Roman"/>
          <w:sz w:val="24"/>
          <w:szCs w:val="24"/>
        </w:rPr>
        <w:t>shold of two-neutron production</w:t>
      </w:r>
      <w:r w:rsidRPr="008510E2">
        <w:rPr>
          <w:rFonts w:ascii="Times New Roman" w:hAnsi="Times New Roman"/>
          <w:sz w:val="24"/>
          <w:szCs w:val="24"/>
        </w:rPr>
        <w:t xml:space="preserve"> </w:t>
      </w:r>
      <w:r>
        <w:rPr>
          <w:rFonts w:ascii="Times New Roman" w:hAnsi="Times New Roman"/>
          <w:sz w:val="24"/>
          <w:szCs w:val="24"/>
        </w:rPr>
        <w:t>(</w:t>
      </w:r>
      <w:r w:rsidRPr="008510E2">
        <w:rPr>
          <w:rFonts w:ascii="Times New Roman" w:hAnsi="Times New Roman"/>
          <w:sz w:val="24"/>
          <w:szCs w:val="24"/>
        </w:rPr>
        <w:t>E&lt;~12 MeV)</w:t>
      </w:r>
      <w:r>
        <w:rPr>
          <w:rFonts w:ascii="Times New Roman" w:hAnsi="Times New Roman"/>
          <w:sz w:val="24"/>
          <w:szCs w:val="24"/>
        </w:rPr>
        <w:t>. This</w:t>
      </w:r>
      <w:r w:rsidRPr="008510E2">
        <w:rPr>
          <w:rFonts w:ascii="Times New Roman" w:hAnsi="Times New Roman"/>
          <w:sz w:val="24"/>
          <w:szCs w:val="24"/>
        </w:rPr>
        <w:t xml:space="preserve"> is attractive because of low production of accompanying radioactivity, in </w:t>
      </w:r>
      <w:r>
        <w:rPr>
          <w:rFonts w:ascii="Times New Roman" w:hAnsi="Times New Roman"/>
          <w:sz w:val="24"/>
          <w:szCs w:val="24"/>
        </w:rPr>
        <w:t xml:space="preserve">both reactions.  Our investigation of this isotope was cursory for two reasons, one, we wanted to focus on </w:t>
      </w:r>
      <w:r w:rsidRPr="006C5AED">
        <w:rPr>
          <w:rFonts w:ascii="Times New Roman" w:hAnsi="Times New Roman"/>
          <w:sz w:val="24"/>
          <w:szCs w:val="24"/>
          <w:vertAlign w:val="superscript"/>
        </w:rPr>
        <w:t>67</w:t>
      </w:r>
      <w:r>
        <w:rPr>
          <w:rFonts w:ascii="Times New Roman" w:hAnsi="Times New Roman"/>
          <w:sz w:val="24"/>
          <w:szCs w:val="24"/>
        </w:rPr>
        <w:t>Cu and two, we were unable to locate a source of target material.</w:t>
      </w:r>
    </w:p>
    <w:p w14:paraId="3CDB166F" w14:textId="77777777" w:rsidR="00D76D53" w:rsidRDefault="00D76D53" w:rsidP="00D76D53">
      <w:pPr>
        <w:jc w:val="both"/>
        <w:rPr>
          <w:rFonts w:ascii="Times New Roman" w:hAnsi="Times New Roman"/>
          <w:sz w:val="24"/>
          <w:szCs w:val="24"/>
        </w:rPr>
      </w:pPr>
      <w:r>
        <w:rPr>
          <w:noProof/>
        </w:rPr>
        <w:drawing>
          <wp:inline distT="0" distB="0" distL="0" distR="0" wp14:anchorId="29AA6342" wp14:editId="08AE97D2">
            <wp:extent cx="5696585" cy="34861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6585" cy="3486150"/>
                    </a:xfrm>
                    <a:prstGeom prst="rect">
                      <a:avLst/>
                    </a:prstGeom>
                    <a:noFill/>
                    <a:ln>
                      <a:noFill/>
                    </a:ln>
                  </pic:spPr>
                </pic:pic>
              </a:graphicData>
            </a:graphic>
          </wp:inline>
        </w:drawing>
      </w:r>
    </w:p>
    <w:p w14:paraId="3BF87644" w14:textId="77777777" w:rsidR="00D76D53" w:rsidRPr="006C5AED" w:rsidRDefault="00D76D53" w:rsidP="00D76D53">
      <w:pPr>
        <w:jc w:val="center"/>
        <w:rPr>
          <w:rFonts w:ascii="Times New Roman" w:hAnsi="Times New Roman"/>
          <w:b/>
          <w:sz w:val="24"/>
          <w:szCs w:val="24"/>
        </w:rPr>
      </w:pPr>
      <w:r w:rsidRPr="006C5AED">
        <w:rPr>
          <w:rFonts w:ascii="Times New Roman" w:hAnsi="Times New Roman"/>
          <w:b/>
          <w:sz w:val="24"/>
          <w:szCs w:val="24"/>
        </w:rPr>
        <w:t xml:space="preserve">Figure A.1 – Conceptual set up for </w:t>
      </w:r>
      <w:r w:rsidRPr="006C5AED">
        <w:rPr>
          <w:rFonts w:ascii="Times New Roman" w:hAnsi="Times New Roman"/>
          <w:b/>
          <w:sz w:val="24"/>
          <w:szCs w:val="24"/>
          <w:vertAlign w:val="superscript"/>
        </w:rPr>
        <w:t>225</w:t>
      </w:r>
      <w:r w:rsidRPr="006C5AED">
        <w:rPr>
          <w:rFonts w:ascii="Times New Roman" w:hAnsi="Times New Roman"/>
          <w:b/>
          <w:sz w:val="24"/>
          <w:szCs w:val="24"/>
        </w:rPr>
        <w:t>Ac production</w:t>
      </w:r>
    </w:p>
    <w:p w14:paraId="45DDF5A8" w14:textId="77777777" w:rsidR="00D76D53" w:rsidRPr="006B7734" w:rsidRDefault="00D76D53" w:rsidP="00D76D53">
      <w:pPr>
        <w:jc w:val="both"/>
        <w:rPr>
          <w:rFonts w:ascii="Times New Roman" w:hAnsi="Times New Roman"/>
          <w:sz w:val="24"/>
          <w:szCs w:val="24"/>
        </w:rPr>
      </w:pPr>
      <w:r>
        <w:rPr>
          <w:rFonts w:ascii="Times New Roman" w:hAnsi="Times New Roman"/>
          <w:sz w:val="24"/>
          <w:szCs w:val="24"/>
        </w:rPr>
        <w:t xml:space="preserve">We will briefly describe a likely path for </w:t>
      </w:r>
      <w:r w:rsidRPr="006C5AED">
        <w:rPr>
          <w:rFonts w:ascii="Times New Roman" w:hAnsi="Times New Roman"/>
          <w:sz w:val="24"/>
          <w:szCs w:val="24"/>
          <w:vertAlign w:val="superscript"/>
        </w:rPr>
        <w:t>225</w:t>
      </w:r>
      <w:r>
        <w:rPr>
          <w:rFonts w:ascii="Times New Roman" w:hAnsi="Times New Roman"/>
          <w:sz w:val="24"/>
          <w:szCs w:val="24"/>
        </w:rPr>
        <w:t xml:space="preserve">Ac production using a beam power of 100 kW. One of the investigators (P.D) has a patent </w:t>
      </w:r>
      <w:r w:rsidRPr="006C5AED">
        <w:rPr>
          <w:rFonts w:ascii="Times New Roman" w:hAnsi="Times New Roman"/>
          <w:sz w:val="24"/>
          <w:szCs w:val="24"/>
        </w:rPr>
        <w:t>(</w:t>
      </w:r>
      <w:smartTag w:uri="urn:schemas-microsoft-com:office:smarttags" w:element="place">
        <w:smartTag w:uri="urn:schemas-microsoft-com:office:smarttags" w:element="country-region">
          <w:r w:rsidRPr="006C5AED">
            <w:rPr>
              <w:rFonts w:ascii="Times New Roman" w:hAnsi="Times New Roman"/>
              <w:sz w:val="24"/>
              <w:szCs w:val="24"/>
            </w:rPr>
            <w:t>US</w:t>
          </w:r>
        </w:smartTag>
      </w:smartTag>
      <w:r w:rsidRPr="006C5AED">
        <w:rPr>
          <w:rFonts w:ascii="Times New Roman" w:hAnsi="Times New Roman"/>
          <w:sz w:val="24"/>
          <w:szCs w:val="24"/>
        </w:rPr>
        <w:t xml:space="preserve"> Pat</w:t>
      </w:r>
      <w:proofErr w:type="gramStart"/>
      <w:r w:rsidRPr="006C5AED">
        <w:rPr>
          <w:rFonts w:ascii="Times New Roman" w:hAnsi="Times New Roman"/>
          <w:sz w:val="24"/>
          <w:szCs w:val="24"/>
        </w:rPr>
        <w:t>.#</w:t>
      </w:r>
      <w:proofErr w:type="gramEnd"/>
      <w:r w:rsidRPr="006C5AED">
        <w:rPr>
          <w:rFonts w:ascii="Times New Roman" w:hAnsi="Times New Roman"/>
          <w:sz w:val="24"/>
          <w:szCs w:val="24"/>
        </w:rPr>
        <w:t>8,334,523 B1)</w:t>
      </w:r>
      <w:r>
        <w:rPr>
          <w:rFonts w:ascii="Times New Roman" w:hAnsi="Times New Roman"/>
          <w:sz w:val="24"/>
          <w:szCs w:val="24"/>
        </w:rPr>
        <w:t xml:space="preserve"> </w:t>
      </w:r>
      <w:r w:rsidRPr="0067377A">
        <w:rPr>
          <w:rFonts w:ascii="Times New Roman" w:hAnsi="Times New Roman"/>
          <w:sz w:val="24"/>
          <w:szCs w:val="24"/>
        </w:rPr>
        <w:t>“Moving Core Beam Energy Absorber and Converter”</w:t>
      </w:r>
      <w:r>
        <w:rPr>
          <w:rFonts w:ascii="Times New Roman" w:hAnsi="Times New Roman"/>
          <w:sz w:val="24"/>
          <w:szCs w:val="24"/>
        </w:rPr>
        <w:t xml:space="preserve">. The concept is as follows: a ~1 mm thick radiator in shape a flat ring </w:t>
      </w:r>
      <w:r w:rsidRPr="00233521">
        <w:rPr>
          <w:rFonts w:ascii="Times New Roman" w:hAnsi="Times New Roman"/>
          <w:sz w:val="24"/>
          <w:szCs w:val="24"/>
        </w:rPr>
        <w:t>mounted on t</w:t>
      </w:r>
      <w:r>
        <w:rPr>
          <w:rFonts w:ascii="Times New Roman" w:hAnsi="Times New Roman"/>
          <w:sz w:val="24"/>
          <w:szCs w:val="24"/>
        </w:rPr>
        <w:t>he internal rotating wheel, which</w:t>
      </w:r>
      <w:r w:rsidRPr="00233521">
        <w:rPr>
          <w:rFonts w:ascii="Times New Roman" w:hAnsi="Times New Roman"/>
          <w:sz w:val="24"/>
          <w:szCs w:val="24"/>
        </w:rPr>
        <w:t xml:space="preserve"> is suspended in the flow of coolant (water)</w:t>
      </w:r>
      <w:r>
        <w:rPr>
          <w:rFonts w:ascii="Times New Roman" w:hAnsi="Times New Roman"/>
          <w:sz w:val="24"/>
          <w:szCs w:val="24"/>
        </w:rPr>
        <w:t xml:space="preserve">. The radiator will be placed close to the beam entrance. The coolant will be of sufficient thickness to prevent most of the electrons from reaching the target, thus limiting the power on the target (Figure A.1). </w:t>
      </w:r>
      <w:r w:rsidRPr="006C5AED">
        <w:rPr>
          <w:rFonts w:ascii="Times New Roman" w:hAnsi="Times New Roman"/>
          <w:sz w:val="24"/>
          <w:szCs w:val="24"/>
          <w:vertAlign w:val="superscript"/>
        </w:rPr>
        <w:t>230</w:t>
      </w:r>
      <w:r w:rsidRPr="006C5AED">
        <w:rPr>
          <w:rFonts w:ascii="Times New Roman" w:hAnsi="Times New Roman"/>
          <w:sz w:val="24"/>
          <w:szCs w:val="24"/>
        </w:rPr>
        <w:t>Th</w:t>
      </w:r>
      <w:r>
        <w:rPr>
          <w:rFonts w:ascii="Times New Roman" w:hAnsi="Times New Roman"/>
          <w:sz w:val="24"/>
          <w:szCs w:val="24"/>
        </w:rPr>
        <w:t xml:space="preserve"> is attractive due to the large </w:t>
      </w:r>
      <w:proofErr w:type="gramStart"/>
      <w:r w:rsidRPr="006C5AED">
        <w:rPr>
          <w:rFonts w:ascii="Times New Roman" w:hAnsi="Times New Roman"/>
          <w:sz w:val="24"/>
          <w:szCs w:val="24"/>
          <w:vertAlign w:val="superscript"/>
        </w:rPr>
        <w:t>230</w:t>
      </w:r>
      <w:r>
        <w:rPr>
          <w:rFonts w:ascii="Times New Roman" w:hAnsi="Times New Roman"/>
          <w:sz w:val="24"/>
          <w:szCs w:val="24"/>
        </w:rPr>
        <w:t>Th(</w:t>
      </w:r>
      <w:proofErr w:type="spellStart"/>
      <w:proofErr w:type="gramEnd"/>
      <w:r>
        <w:rPr>
          <w:rFonts w:ascii="Times New Roman" w:hAnsi="Times New Roman"/>
          <w:sz w:val="24"/>
          <w:szCs w:val="24"/>
        </w:rPr>
        <w:t>γ,n</w:t>
      </w:r>
      <w:proofErr w:type="spellEnd"/>
      <w:r>
        <w:rPr>
          <w:rFonts w:ascii="Times New Roman" w:hAnsi="Times New Roman"/>
          <w:sz w:val="24"/>
          <w:szCs w:val="24"/>
        </w:rPr>
        <w:t>)</w:t>
      </w:r>
      <w:r w:rsidRPr="006C5AED">
        <w:rPr>
          <w:rFonts w:ascii="Times New Roman" w:hAnsi="Times New Roman"/>
          <w:sz w:val="24"/>
          <w:szCs w:val="24"/>
          <w:vertAlign w:val="superscript"/>
        </w:rPr>
        <w:t>229</w:t>
      </w:r>
      <w:r w:rsidRPr="006C5AED">
        <w:rPr>
          <w:rFonts w:ascii="Times New Roman" w:hAnsi="Times New Roman"/>
          <w:sz w:val="24"/>
          <w:szCs w:val="24"/>
        </w:rPr>
        <w:t>Th</w:t>
      </w:r>
      <w:r>
        <w:rPr>
          <w:rFonts w:ascii="Times New Roman" w:hAnsi="Times New Roman"/>
          <w:sz w:val="24"/>
          <w:szCs w:val="24"/>
        </w:rPr>
        <w:t xml:space="preserve"> cross-section, and low intrinsic radioactivity. According to FLUKA calculations, it would take about 500 hours of electron beam irradiation at 12 MeV, 100 kW, to produce approximately 1 </w:t>
      </w:r>
      <w:proofErr w:type="spellStart"/>
      <w:r>
        <w:rPr>
          <w:rFonts w:ascii="Times New Roman" w:hAnsi="Times New Roman"/>
          <w:sz w:val="24"/>
          <w:szCs w:val="24"/>
        </w:rPr>
        <w:t>mCi</w:t>
      </w:r>
      <w:proofErr w:type="spellEnd"/>
      <w:r>
        <w:rPr>
          <w:rFonts w:ascii="Times New Roman" w:hAnsi="Times New Roman"/>
          <w:sz w:val="24"/>
          <w:szCs w:val="24"/>
        </w:rPr>
        <w:t xml:space="preserve"> of </w:t>
      </w:r>
      <w:r w:rsidRPr="006C5AED">
        <w:rPr>
          <w:rFonts w:ascii="Times New Roman" w:hAnsi="Times New Roman"/>
          <w:sz w:val="24"/>
          <w:szCs w:val="24"/>
          <w:vertAlign w:val="superscript"/>
        </w:rPr>
        <w:t>229</w:t>
      </w:r>
      <w:r w:rsidRPr="006C5AED">
        <w:rPr>
          <w:rFonts w:ascii="Times New Roman" w:hAnsi="Times New Roman"/>
          <w:sz w:val="24"/>
          <w:szCs w:val="24"/>
        </w:rPr>
        <w:t>Th</w:t>
      </w:r>
      <w:r>
        <w:rPr>
          <w:rFonts w:ascii="Times New Roman" w:hAnsi="Times New Roman"/>
          <w:sz w:val="24"/>
          <w:szCs w:val="24"/>
        </w:rPr>
        <w:t xml:space="preserve"> in the target. After that the target becomes the sustained source of </w:t>
      </w:r>
      <w:r w:rsidRPr="006C5AED">
        <w:rPr>
          <w:rFonts w:ascii="Times New Roman" w:hAnsi="Times New Roman"/>
          <w:sz w:val="24"/>
          <w:szCs w:val="24"/>
          <w:vertAlign w:val="superscript"/>
        </w:rPr>
        <w:t>225</w:t>
      </w:r>
      <w:r>
        <w:rPr>
          <w:rFonts w:ascii="Times New Roman" w:hAnsi="Times New Roman"/>
          <w:sz w:val="24"/>
          <w:szCs w:val="24"/>
        </w:rPr>
        <w:t>Ra (</w:t>
      </w:r>
      <w:r w:rsidRPr="006C5AED">
        <w:rPr>
          <w:rFonts w:ascii="Times New Roman" w:hAnsi="Times New Roman"/>
          <w:sz w:val="24"/>
          <w:szCs w:val="24"/>
          <w:vertAlign w:val="superscript"/>
        </w:rPr>
        <w:t>229</w:t>
      </w:r>
      <w:r w:rsidRPr="006C5AED">
        <w:rPr>
          <w:rFonts w:ascii="Times New Roman" w:hAnsi="Times New Roman"/>
          <w:sz w:val="24"/>
          <w:szCs w:val="24"/>
        </w:rPr>
        <w:t>Th</w:t>
      </w:r>
      <w:r>
        <w:rPr>
          <w:rFonts w:ascii="Times New Roman" w:hAnsi="Times New Roman"/>
          <w:sz w:val="24"/>
          <w:szCs w:val="24"/>
        </w:rPr>
        <w:t xml:space="preserve"> half-life is 7880 years). It takes </w:t>
      </w:r>
      <w:r>
        <w:rPr>
          <w:rFonts w:ascii="Times New Roman" w:hAnsi="Times New Roman"/>
          <w:color w:val="000000"/>
          <w:sz w:val="24"/>
          <w:szCs w:val="24"/>
        </w:rPr>
        <w:t xml:space="preserve">about </w:t>
      </w:r>
      <w:r w:rsidRPr="00DA3862">
        <w:rPr>
          <w:rFonts w:ascii="Times New Roman" w:hAnsi="Times New Roman"/>
          <w:color w:val="000000"/>
          <w:sz w:val="24"/>
          <w:szCs w:val="24"/>
        </w:rPr>
        <w:t>18 days</w:t>
      </w:r>
      <w:r w:rsidRPr="006C5AED">
        <w:rPr>
          <w:rFonts w:ascii="Times New Roman" w:hAnsi="Times New Roman"/>
          <w:color w:val="000000"/>
          <w:sz w:val="24"/>
          <w:szCs w:val="24"/>
        </w:rPr>
        <w:t xml:space="preserve"> to regenerate 1 </w:t>
      </w:r>
      <w:proofErr w:type="spellStart"/>
      <w:r w:rsidRPr="006C5AED">
        <w:rPr>
          <w:rFonts w:ascii="Times New Roman" w:hAnsi="Times New Roman"/>
          <w:color w:val="000000"/>
          <w:sz w:val="24"/>
          <w:szCs w:val="24"/>
        </w:rPr>
        <w:t>mCi</w:t>
      </w:r>
      <w:proofErr w:type="spellEnd"/>
      <w:r w:rsidRPr="006C5AED">
        <w:rPr>
          <w:rFonts w:ascii="Times New Roman" w:hAnsi="Times New Roman"/>
          <w:color w:val="000000"/>
          <w:sz w:val="24"/>
          <w:szCs w:val="24"/>
        </w:rPr>
        <w:t xml:space="preserve"> </w:t>
      </w:r>
      <w:r>
        <w:rPr>
          <w:rFonts w:ascii="Times New Roman" w:hAnsi="Times New Roman"/>
          <w:color w:val="000000"/>
          <w:sz w:val="24"/>
          <w:szCs w:val="24"/>
        </w:rPr>
        <w:t xml:space="preserve">of </w:t>
      </w:r>
      <w:proofErr w:type="gramStart"/>
      <w:r w:rsidRPr="006C5AED">
        <w:rPr>
          <w:rFonts w:ascii="Times New Roman" w:hAnsi="Times New Roman"/>
          <w:color w:val="000000"/>
          <w:sz w:val="24"/>
          <w:szCs w:val="24"/>
          <w:vertAlign w:val="superscript"/>
        </w:rPr>
        <w:t>225</w:t>
      </w:r>
      <w:r>
        <w:rPr>
          <w:rFonts w:ascii="Times New Roman" w:hAnsi="Times New Roman"/>
          <w:color w:val="000000"/>
          <w:sz w:val="24"/>
          <w:szCs w:val="24"/>
        </w:rPr>
        <w:t>Ac</w:t>
      </w:r>
      <w:r w:rsidRPr="006C5AED">
        <w:rPr>
          <w:rFonts w:ascii="Times New Roman" w:hAnsi="Times New Roman"/>
          <w:color w:val="000000"/>
          <w:sz w:val="24"/>
          <w:szCs w:val="24"/>
        </w:rPr>
        <w:t xml:space="preserve">  from</w:t>
      </w:r>
      <w:proofErr w:type="gramEnd"/>
      <w:r w:rsidRPr="006C5AED">
        <w:rPr>
          <w:rFonts w:ascii="Times New Roman" w:hAnsi="Times New Roman"/>
          <w:color w:val="000000"/>
          <w:sz w:val="24"/>
          <w:szCs w:val="24"/>
        </w:rPr>
        <w:t xml:space="preserve"> 1 </w:t>
      </w:r>
      <w:proofErr w:type="spellStart"/>
      <w:r w:rsidRPr="006C5AED">
        <w:rPr>
          <w:rFonts w:ascii="Times New Roman" w:hAnsi="Times New Roman"/>
          <w:color w:val="000000"/>
          <w:sz w:val="24"/>
          <w:szCs w:val="24"/>
        </w:rPr>
        <w:t>mCi</w:t>
      </w:r>
      <w:proofErr w:type="spellEnd"/>
      <w:r w:rsidRPr="006C5AED">
        <w:rPr>
          <w:rFonts w:ascii="Times New Roman" w:hAnsi="Times New Roman"/>
          <w:color w:val="000000"/>
          <w:sz w:val="24"/>
          <w:szCs w:val="24"/>
        </w:rPr>
        <w:t xml:space="preserve"> of </w:t>
      </w:r>
      <w:r w:rsidRPr="006C5AED">
        <w:rPr>
          <w:rFonts w:ascii="Times New Roman" w:hAnsi="Times New Roman"/>
          <w:sz w:val="24"/>
          <w:szCs w:val="24"/>
          <w:vertAlign w:val="superscript"/>
        </w:rPr>
        <w:t>229</w:t>
      </w:r>
      <w:r w:rsidRPr="006C5AED">
        <w:rPr>
          <w:rFonts w:ascii="Times New Roman" w:hAnsi="Times New Roman"/>
          <w:sz w:val="24"/>
          <w:szCs w:val="24"/>
        </w:rPr>
        <w:t>Th</w:t>
      </w:r>
      <w:r w:rsidRPr="006C5AED">
        <w:rPr>
          <w:rFonts w:ascii="Times New Roman" w:hAnsi="Times New Roman"/>
          <w:color w:val="000000"/>
          <w:sz w:val="24"/>
          <w:szCs w:val="24"/>
        </w:rPr>
        <w:t xml:space="preserve"> in equilibrium with </w:t>
      </w:r>
      <w:r w:rsidRPr="006C5AED">
        <w:rPr>
          <w:rFonts w:ascii="Times New Roman" w:hAnsi="Times New Roman"/>
          <w:sz w:val="24"/>
          <w:szCs w:val="24"/>
          <w:vertAlign w:val="superscript"/>
        </w:rPr>
        <w:t>225</w:t>
      </w:r>
      <w:r>
        <w:rPr>
          <w:rFonts w:ascii="Times New Roman" w:hAnsi="Times New Roman"/>
          <w:sz w:val="24"/>
          <w:szCs w:val="24"/>
        </w:rPr>
        <w:t xml:space="preserve">Ra. </w:t>
      </w:r>
      <w:r w:rsidRPr="006C5AED">
        <w:rPr>
          <w:rFonts w:ascii="Times New Roman" w:hAnsi="Times New Roman"/>
          <w:sz w:val="24"/>
          <w:szCs w:val="24"/>
        </w:rPr>
        <w:t xml:space="preserve">The separation </w:t>
      </w:r>
      <w:r w:rsidRPr="006C5AED">
        <w:rPr>
          <w:rFonts w:ascii="Times New Roman" w:hAnsi="Times New Roman"/>
          <w:sz w:val="24"/>
          <w:szCs w:val="24"/>
        </w:rPr>
        <w:lastRenderedPageBreak/>
        <w:t xml:space="preserve">of </w:t>
      </w:r>
      <w:r w:rsidRPr="006C5AED">
        <w:rPr>
          <w:rFonts w:ascii="Times New Roman" w:hAnsi="Times New Roman"/>
          <w:color w:val="000000"/>
          <w:sz w:val="24"/>
          <w:szCs w:val="24"/>
          <w:vertAlign w:val="superscript"/>
        </w:rPr>
        <w:t>225</w:t>
      </w:r>
      <w:r>
        <w:rPr>
          <w:rFonts w:ascii="Times New Roman" w:hAnsi="Times New Roman"/>
          <w:color w:val="000000"/>
          <w:sz w:val="24"/>
          <w:szCs w:val="24"/>
        </w:rPr>
        <w:t xml:space="preserve">Ac would follow fairly well established techniques. If the separation technique preserves both Thorium and Radium in the target, then such target may become a long-term operational factory producing 1 </w:t>
      </w:r>
      <w:proofErr w:type="spellStart"/>
      <w:r w:rsidRPr="006C5AED">
        <w:rPr>
          <w:rFonts w:ascii="Times New Roman" w:hAnsi="Times New Roman"/>
          <w:color w:val="000000"/>
          <w:sz w:val="24"/>
          <w:szCs w:val="24"/>
        </w:rPr>
        <w:t>mCi</w:t>
      </w:r>
      <w:proofErr w:type="spellEnd"/>
      <w:r>
        <w:rPr>
          <w:rFonts w:ascii="Times New Roman" w:hAnsi="Times New Roman"/>
          <w:color w:val="000000"/>
          <w:sz w:val="24"/>
          <w:szCs w:val="24"/>
        </w:rPr>
        <w:t xml:space="preserve"> of</w:t>
      </w:r>
      <w:r w:rsidRPr="006C5AED">
        <w:rPr>
          <w:rFonts w:ascii="Times New Roman" w:hAnsi="Times New Roman"/>
          <w:color w:val="000000"/>
          <w:sz w:val="24"/>
          <w:szCs w:val="24"/>
        </w:rPr>
        <w:t xml:space="preserve"> </w:t>
      </w:r>
      <w:r w:rsidRPr="006C5AED">
        <w:rPr>
          <w:rFonts w:ascii="Times New Roman" w:hAnsi="Times New Roman"/>
          <w:color w:val="000000"/>
          <w:sz w:val="24"/>
          <w:szCs w:val="24"/>
          <w:vertAlign w:val="superscript"/>
        </w:rPr>
        <w:t>225</w:t>
      </w:r>
      <w:r>
        <w:rPr>
          <w:rFonts w:ascii="Times New Roman" w:hAnsi="Times New Roman"/>
          <w:color w:val="000000"/>
          <w:sz w:val="24"/>
          <w:szCs w:val="24"/>
        </w:rPr>
        <w:t>Ac</w:t>
      </w:r>
      <w:r w:rsidRPr="006C5AED">
        <w:rPr>
          <w:rFonts w:ascii="Times New Roman" w:hAnsi="Times New Roman"/>
          <w:color w:val="000000"/>
          <w:sz w:val="24"/>
          <w:szCs w:val="24"/>
        </w:rPr>
        <w:t xml:space="preserve"> </w:t>
      </w:r>
      <w:r>
        <w:rPr>
          <w:rFonts w:ascii="Times New Roman" w:hAnsi="Times New Roman"/>
          <w:color w:val="000000"/>
          <w:sz w:val="24"/>
          <w:szCs w:val="24"/>
        </w:rPr>
        <w:t>every 2-3 weeks.</w:t>
      </w:r>
      <w:r w:rsidRPr="006C5AED">
        <w:rPr>
          <w:rFonts w:ascii="Times New Roman" w:hAnsi="Times New Roman"/>
          <w:color w:val="000000"/>
          <w:sz w:val="24"/>
          <w:szCs w:val="24"/>
        </w:rPr>
        <w:t xml:space="preserve"> </w:t>
      </w:r>
    </w:p>
    <w:p w14:paraId="6F25F789" w14:textId="77777777" w:rsidR="00D76D53" w:rsidRDefault="00D76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p>
    <w:p w14:paraId="1E9623E1" w14:textId="77777777" w:rsidR="006D09F4" w:rsidRPr="00DF4474" w:rsidRDefault="006D09F4" w:rsidP="006D09F4">
      <w:pPr>
        <w:pStyle w:val="Heading1"/>
        <w:rPr>
          <w:rFonts w:eastAsia="Times New Roman"/>
          <w:sz w:val="32"/>
          <w:szCs w:val="24"/>
        </w:rPr>
      </w:pPr>
      <w:bookmarkStart w:id="109" w:name="_Toc440459350"/>
      <w:r w:rsidRPr="00DF4474">
        <w:rPr>
          <w:rFonts w:eastAsia="Times New Roman"/>
        </w:rPr>
        <w:lastRenderedPageBreak/>
        <w:t xml:space="preserve">Appendix </w:t>
      </w:r>
      <w:r w:rsidR="003A6FB4">
        <w:rPr>
          <w:rFonts w:eastAsia="Times New Roman"/>
        </w:rPr>
        <w:t>B:</w:t>
      </w:r>
      <w:r w:rsidRPr="00DF4474">
        <w:rPr>
          <w:rFonts w:eastAsia="Times New Roman"/>
        </w:rPr>
        <w:t xml:space="preserve">  </w:t>
      </w:r>
      <w:r w:rsidRPr="00DF4474">
        <w:t>Thomas Jefferson National Accelerator Facility (</w:t>
      </w:r>
      <w:proofErr w:type="spellStart"/>
      <w:r w:rsidRPr="00DF4474">
        <w:t>JLab</w:t>
      </w:r>
      <w:proofErr w:type="spellEnd"/>
      <w:r w:rsidRPr="00DF4474">
        <w:t>)</w:t>
      </w:r>
      <w:bookmarkEnd w:id="109"/>
    </w:p>
    <w:p w14:paraId="00EB31CE" w14:textId="77777777" w:rsidR="006D09F4" w:rsidRPr="00DF4474" w:rsidRDefault="006D09F4" w:rsidP="006D09F4">
      <w:pPr>
        <w:spacing w:after="0" w:line="240" w:lineRule="auto"/>
        <w:jc w:val="both"/>
        <w:rPr>
          <w:rFonts w:ascii="Times New Roman" w:eastAsia="Times New Roman" w:hAnsi="Times New Roman"/>
          <w:sz w:val="24"/>
          <w:szCs w:val="24"/>
        </w:rPr>
      </w:pPr>
      <w:r>
        <w:rPr>
          <w:rFonts w:ascii="Times New Roman" w:hAnsi="Times New Roman"/>
          <w:b/>
        </w:rPr>
        <w:t xml:space="preserve"> </w:t>
      </w:r>
    </w:p>
    <w:p w14:paraId="59E24EC0" w14:textId="77777777" w:rsidR="006D09F4" w:rsidRDefault="006D09F4" w:rsidP="006D09F4">
      <w:pPr>
        <w:jc w:val="both"/>
        <w:rPr>
          <w:rFonts w:ascii="Times New Roman" w:hAnsi="Times New Roman"/>
        </w:rPr>
      </w:pPr>
      <w:proofErr w:type="spellStart"/>
      <w:r>
        <w:rPr>
          <w:rFonts w:ascii="Times New Roman" w:hAnsi="Times New Roman"/>
        </w:rPr>
        <w:t>JLab</w:t>
      </w:r>
      <w:proofErr w:type="spellEnd"/>
      <w:r>
        <w:rPr>
          <w:rFonts w:ascii="Times New Roman" w:hAnsi="Times New Roman"/>
          <w:spacing w:val="3"/>
        </w:rPr>
        <w:t xml:space="preserve"> has </w:t>
      </w:r>
      <w:r>
        <w:rPr>
          <w:rFonts w:ascii="Times New Roman" w:hAnsi="Times New Roman"/>
        </w:rPr>
        <w:t>p</w:t>
      </w:r>
      <w:r>
        <w:rPr>
          <w:rFonts w:ascii="Times New Roman" w:hAnsi="Times New Roman"/>
          <w:spacing w:val="1"/>
        </w:rPr>
        <w:t>i</w:t>
      </w:r>
      <w:r>
        <w:rPr>
          <w:rFonts w:ascii="Times New Roman" w:hAnsi="Times New Roman"/>
          <w:spacing w:val="-2"/>
        </w:rPr>
        <w:t>o</w:t>
      </w:r>
      <w:r>
        <w:rPr>
          <w:rFonts w:ascii="Times New Roman" w:hAnsi="Times New Roman"/>
        </w:rPr>
        <w:t>ne</w:t>
      </w:r>
      <w:r>
        <w:rPr>
          <w:rFonts w:ascii="Times New Roman" w:hAnsi="Times New Roman"/>
          <w:spacing w:val="-2"/>
        </w:rPr>
        <w:t>e</w:t>
      </w:r>
      <w:r>
        <w:rPr>
          <w:rFonts w:ascii="Times New Roman" w:hAnsi="Times New Roman"/>
          <w:spacing w:val="1"/>
        </w:rPr>
        <w:t>r</w:t>
      </w:r>
      <w:r>
        <w:rPr>
          <w:rFonts w:ascii="Times New Roman" w:hAnsi="Times New Roman"/>
        </w:rPr>
        <w:t>ed</w:t>
      </w:r>
      <w:r>
        <w:rPr>
          <w:rFonts w:ascii="Times New Roman" w:hAnsi="Times New Roman"/>
          <w:spacing w:val="3"/>
        </w:rPr>
        <w:t xml:space="preserve"> </w:t>
      </w:r>
      <w:r>
        <w:rPr>
          <w:rFonts w:ascii="Times New Roman" w:hAnsi="Times New Roman"/>
        </w:rPr>
        <w:t>s</w:t>
      </w:r>
      <w:r>
        <w:rPr>
          <w:rFonts w:ascii="Times New Roman" w:hAnsi="Times New Roman"/>
          <w:spacing w:val="-2"/>
        </w:rPr>
        <w:t>u</w:t>
      </w:r>
      <w:r>
        <w:rPr>
          <w:rFonts w:ascii="Times New Roman" w:hAnsi="Times New Roman"/>
        </w:rPr>
        <w:t>pe</w:t>
      </w:r>
      <w:r>
        <w:rPr>
          <w:rFonts w:ascii="Times New Roman" w:hAnsi="Times New Roman"/>
          <w:spacing w:val="1"/>
        </w:rPr>
        <w:t>r</w:t>
      </w:r>
      <w:r>
        <w:rPr>
          <w:rFonts w:ascii="Times New Roman" w:hAnsi="Times New Roman"/>
        </w:rPr>
        <w:t>c</w:t>
      </w:r>
      <w:r>
        <w:rPr>
          <w:rFonts w:ascii="Times New Roman" w:hAnsi="Times New Roman"/>
          <w:spacing w:val="-2"/>
        </w:rPr>
        <w:t>o</w:t>
      </w:r>
      <w:r>
        <w:rPr>
          <w:rFonts w:ascii="Times New Roman" w:hAnsi="Times New Roman"/>
        </w:rPr>
        <w:t>ndu</w:t>
      </w:r>
      <w:r>
        <w:rPr>
          <w:rFonts w:ascii="Times New Roman" w:hAnsi="Times New Roman"/>
          <w:spacing w:val="-2"/>
        </w:rPr>
        <w:t>c</w:t>
      </w:r>
      <w:r>
        <w:rPr>
          <w:rFonts w:ascii="Times New Roman" w:hAnsi="Times New Roman"/>
          <w:spacing w:val="1"/>
        </w:rPr>
        <w:t>ti</w:t>
      </w:r>
      <w:r>
        <w:rPr>
          <w:rFonts w:ascii="Times New Roman" w:hAnsi="Times New Roman"/>
        </w:rPr>
        <w:t xml:space="preserve">ng </w:t>
      </w:r>
      <w:r>
        <w:rPr>
          <w:rFonts w:ascii="Times New Roman" w:hAnsi="Times New Roman"/>
          <w:spacing w:val="1"/>
        </w:rPr>
        <w:t>r</w:t>
      </w:r>
      <w:r>
        <w:rPr>
          <w:rFonts w:ascii="Times New Roman" w:hAnsi="Times New Roman"/>
        </w:rPr>
        <w:t>a</w:t>
      </w:r>
      <w:r>
        <w:rPr>
          <w:rFonts w:ascii="Times New Roman" w:hAnsi="Times New Roman"/>
          <w:spacing w:val="-2"/>
        </w:rPr>
        <w:t>d</w:t>
      </w:r>
      <w:r>
        <w:rPr>
          <w:rFonts w:ascii="Times New Roman" w:hAnsi="Times New Roman"/>
          <w:spacing w:val="1"/>
        </w:rPr>
        <w:t>i</w:t>
      </w:r>
      <w:r>
        <w:rPr>
          <w:rFonts w:ascii="Times New Roman" w:hAnsi="Times New Roman"/>
        </w:rPr>
        <w:t>o</w:t>
      </w:r>
      <w:r>
        <w:rPr>
          <w:rFonts w:ascii="Times New Roman" w:hAnsi="Times New Roman"/>
          <w:spacing w:val="-2"/>
        </w:rPr>
        <w:t>f</w:t>
      </w:r>
      <w:r>
        <w:rPr>
          <w:rFonts w:ascii="Times New Roman" w:hAnsi="Times New Roman"/>
          <w:spacing w:val="1"/>
        </w:rPr>
        <w:t>r</w:t>
      </w:r>
      <w:r>
        <w:rPr>
          <w:rFonts w:ascii="Times New Roman" w:hAnsi="Times New Roman"/>
        </w:rPr>
        <w:t>eq</w:t>
      </w:r>
      <w:r>
        <w:rPr>
          <w:rFonts w:ascii="Times New Roman" w:hAnsi="Times New Roman"/>
          <w:spacing w:val="-2"/>
        </w:rPr>
        <w:t>u</w:t>
      </w:r>
      <w:r>
        <w:rPr>
          <w:rFonts w:ascii="Times New Roman" w:hAnsi="Times New Roman"/>
        </w:rPr>
        <w:t>e</w:t>
      </w:r>
      <w:r>
        <w:rPr>
          <w:rFonts w:ascii="Times New Roman" w:hAnsi="Times New Roman"/>
          <w:spacing w:val="-2"/>
        </w:rPr>
        <w:t>n</w:t>
      </w:r>
      <w:r>
        <w:rPr>
          <w:rFonts w:ascii="Times New Roman" w:hAnsi="Times New Roman"/>
        </w:rPr>
        <w:t>cy</w:t>
      </w:r>
      <w:r>
        <w:rPr>
          <w:rFonts w:ascii="Times New Roman" w:hAnsi="Times New Roman"/>
          <w:spacing w:val="3"/>
        </w:rPr>
        <w:t xml:space="preserve"> </w:t>
      </w:r>
      <w:r>
        <w:rPr>
          <w:rFonts w:ascii="Times New Roman" w:hAnsi="Times New Roman"/>
          <w:spacing w:val="1"/>
        </w:rPr>
        <w:t>(</w:t>
      </w:r>
      <w:r>
        <w:rPr>
          <w:rFonts w:ascii="Times New Roman" w:hAnsi="Times New Roman"/>
        </w:rPr>
        <w:t>S</w:t>
      </w:r>
      <w:r>
        <w:rPr>
          <w:rFonts w:ascii="Times New Roman" w:hAnsi="Times New Roman"/>
          <w:spacing w:val="-1"/>
        </w:rPr>
        <w:t>R</w:t>
      </w:r>
      <w:r>
        <w:rPr>
          <w:rFonts w:ascii="Times New Roman" w:hAnsi="Times New Roman"/>
        </w:rPr>
        <w:t>F)</w:t>
      </w:r>
      <w:r>
        <w:rPr>
          <w:rFonts w:ascii="Times New Roman" w:hAnsi="Times New Roman"/>
          <w:spacing w:val="3"/>
        </w:rPr>
        <w:t xml:space="preserve"> </w:t>
      </w:r>
      <w:r>
        <w:rPr>
          <w:rFonts w:ascii="Times New Roman" w:hAnsi="Times New Roman"/>
          <w:spacing w:val="1"/>
        </w:rPr>
        <w:t>t</w:t>
      </w:r>
      <w:r>
        <w:rPr>
          <w:rFonts w:ascii="Times New Roman" w:hAnsi="Times New Roman"/>
        </w:rPr>
        <w:t>e</w:t>
      </w:r>
      <w:r>
        <w:rPr>
          <w:rFonts w:ascii="Times New Roman" w:hAnsi="Times New Roman"/>
          <w:spacing w:val="-2"/>
        </w:rPr>
        <w:t>c</w:t>
      </w:r>
      <w:r>
        <w:rPr>
          <w:rFonts w:ascii="Times New Roman" w:hAnsi="Times New Roman"/>
        </w:rPr>
        <w:t>hn</w:t>
      </w:r>
      <w:r>
        <w:rPr>
          <w:rFonts w:ascii="Times New Roman" w:hAnsi="Times New Roman"/>
          <w:spacing w:val="-2"/>
        </w:rPr>
        <w:t>o</w:t>
      </w:r>
      <w:r>
        <w:rPr>
          <w:rFonts w:ascii="Times New Roman" w:hAnsi="Times New Roman"/>
          <w:spacing w:val="1"/>
        </w:rPr>
        <w:t>l</w:t>
      </w:r>
      <w:r>
        <w:rPr>
          <w:rFonts w:ascii="Times New Roman" w:hAnsi="Times New Roman"/>
        </w:rPr>
        <w:t>o</w:t>
      </w:r>
      <w:r>
        <w:rPr>
          <w:rFonts w:ascii="Times New Roman" w:hAnsi="Times New Roman"/>
          <w:spacing w:val="-2"/>
        </w:rPr>
        <w:t>g</w:t>
      </w:r>
      <w:r>
        <w:rPr>
          <w:rFonts w:ascii="Times New Roman" w:hAnsi="Times New Roman"/>
        </w:rPr>
        <w:t>y</w:t>
      </w:r>
      <w:r>
        <w:rPr>
          <w:rFonts w:ascii="Times New Roman" w:hAnsi="Times New Roman"/>
          <w:spacing w:val="3"/>
        </w:rPr>
        <w:t xml:space="preserve"> </w:t>
      </w:r>
      <w:r>
        <w:rPr>
          <w:rFonts w:ascii="Times New Roman" w:hAnsi="Times New Roman"/>
          <w:spacing w:val="1"/>
        </w:rPr>
        <w:t>f</w:t>
      </w:r>
      <w:r>
        <w:rPr>
          <w:rFonts w:ascii="Times New Roman" w:hAnsi="Times New Roman"/>
        </w:rPr>
        <w:t>or</w:t>
      </w:r>
      <w:r>
        <w:rPr>
          <w:rFonts w:ascii="Times New Roman" w:hAnsi="Times New Roman"/>
          <w:spacing w:val="3"/>
        </w:rPr>
        <w:t xml:space="preserve"> </w:t>
      </w:r>
      <w:r>
        <w:rPr>
          <w:rFonts w:ascii="Times New Roman" w:hAnsi="Times New Roman"/>
          <w:spacing w:val="1"/>
        </w:rPr>
        <w:t>t</w:t>
      </w:r>
      <w:r>
        <w:rPr>
          <w:rFonts w:ascii="Times New Roman" w:hAnsi="Times New Roman"/>
          <w:spacing w:val="-2"/>
        </w:rPr>
        <w:t>h</w:t>
      </w:r>
      <w:r>
        <w:rPr>
          <w:rFonts w:ascii="Times New Roman" w:hAnsi="Times New Roman"/>
        </w:rPr>
        <w:t>e</w:t>
      </w:r>
      <w:r>
        <w:rPr>
          <w:rFonts w:ascii="Times New Roman" w:hAnsi="Times New Roman"/>
          <w:spacing w:val="5"/>
        </w:rPr>
        <w:t xml:space="preserve"> </w:t>
      </w:r>
      <w:r>
        <w:rPr>
          <w:rFonts w:ascii="Times New Roman" w:hAnsi="Times New Roman"/>
          <w:spacing w:val="-1"/>
        </w:rPr>
        <w:t>l</w:t>
      </w:r>
      <w:r>
        <w:rPr>
          <w:rFonts w:ascii="Times New Roman" w:hAnsi="Times New Roman"/>
        </w:rPr>
        <w:t>ab</w:t>
      </w:r>
      <w:r>
        <w:rPr>
          <w:rFonts w:ascii="Times New Roman" w:hAnsi="Times New Roman"/>
          <w:spacing w:val="-1"/>
        </w:rPr>
        <w:t>’</w:t>
      </w:r>
      <w:r>
        <w:rPr>
          <w:rFonts w:ascii="Times New Roman" w:hAnsi="Times New Roman"/>
        </w:rPr>
        <w:t>s</w:t>
      </w:r>
      <w:r>
        <w:rPr>
          <w:rFonts w:ascii="Times New Roman" w:hAnsi="Times New Roman"/>
          <w:spacing w:val="6"/>
        </w:rPr>
        <w:t xml:space="preserve"> </w:t>
      </w:r>
      <w:r>
        <w:rPr>
          <w:rFonts w:ascii="Times New Roman" w:hAnsi="Times New Roman"/>
          <w:spacing w:val="-1"/>
        </w:rPr>
        <w:t>C</w:t>
      </w:r>
      <w:r>
        <w:rPr>
          <w:rFonts w:ascii="Times New Roman" w:hAnsi="Times New Roman"/>
        </w:rPr>
        <w:t>E</w:t>
      </w:r>
      <w:r>
        <w:rPr>
          <w:rFonts w:ascii="Times New Roman" w:hAnsi="Times New Roman"/>
          <w:spacing w:val="-1"/>
        </w:rPr>
        <w:t>BA</w:t>
      </w:r>
      <w:r>
        <w:rPr>
          <w:rFonts w:ascii="Times New Roman" w:hAnsi="Times New Roman"/>
        </w:rPr>
        <w:t>F</w:t>
      </w:r>
      <w:r>
        <w:rPr>
          <w:rFonts w:ascii="Times New Roman" w:hAnsi="Times New Roman"/>
          <w:spacing w:val="5"/>
        </w:rPr>
        <w:t xml:space="preserve"> </w:t>
      </w:r>
      <w:r>
        <w:rPr>
          <w:rFonts w:ascii="Times New Roman" w:hAnsi="Times New Roman"/>
          <w:spacing w:val="-2"/>
        </w:rPr>
        <w:t>e</w:t>
      </w:r>
      <w:r>
        <w:rPr>
          <w:rFonts w:ascii="Times New Roman" w:hAnsi="Times New Roman"/>
          <w:spacing w:val="1"/>
        </w:rPr>
        <w:t>l</w:t>
      </w:r>
      <w:r>
        <w:rPr>
          <w:rFonts w:ascii="Times New Roman" w:hAnsi="Times New Roman"/>
          <w:spacing w:val="-2"/>
        </w:rPr>
        <w:t>e</w:t>
      </w:r>
      <w:r>
        <w:rPr>
          <w:rFonts w:ascii="Times New Roman" w:hAnsi="Times New Roman"/>
        </w:rPr>
        <w:t>c</w:t>
      </w:r>
      <w:r>
        <w:rPr>
          <w:rFonts w:ascii="Times New Roman" w:hAnsi="Times New Roman"/>
          <w:spacing w:val="-1"/>
        </w:rPr>
        <w:t>t</w:t>
      </w:r>
      <w:r>
        <w:rPr>
          <w:rFonts w:ascii="Times New Roman" w:hAnsi="Times New Roman"/>
          <w:spacing w:val="1"/>
        </w:rPr>
        <w:t>r</w:t>
      </w:r>
      <w:r>
        <w:rPr>
          <w:rFonts w:ascii="Times New Roman" w:hAnsi="Times New Roman"/>
        </w:rPr>
        <w:t xml:space="preserve">on </w:t>
      </w:r>
      <w:r>
        <w:rPr>
          <w:rFonts w:ascii="Times New Roman" w:hAnsi="Times New Roman"/>
          <w:spacing w:val="1"/>
        </w:rPr>
        <w:t>li</w:t>
      </w:r>
      <w:r>
        <w:rPr>
          <w:rFonts w:ascii="Times New Roman" w:hAnsi="Times New Roman"/>
          <w:spacing w:val="-2"/>
        </w:rPr>
        <w:t>n</w:t>
      </w:r>
      <w:r>
        <w:rPr>
          <w:rFonts w:ascii="Times New Roman" w:hAnsi="Times New Roman"/>
        </w:rPr>
        <w:t>ear</w:t>
      </w:r>
      <w:r>
        <w:rPr>
          <w:rFonts w:ascii="Times New Roman" w:hAnsi="Times New Roman"/>
          <w:spacing w:val="32"/>
        </w:rPr>
        <w:t xml:space="preserve"> </w:t>
      </w:r>
      <w:r>
        <w:rPr>
          <w:rFonts w:ascii="Times New Roman" w:hAnsi="Times New Roman"/>
        </w:rPr>
        <w:t>acc</w:t>
      </w:r>
      <w:r>
        <w:rPr>
          <w:rFonts w:ascii="Times New Roman" w:hAnsi="Times New Roman"/>
          <w:spacing w:val="-2"/>
        </w:rPr>
        <w:t>e</w:t>
      </w:r>
      <w:r>
        <w:rPr>
          <w:rFonts w:ascii="Times New Roman" w:hAnsi="Times New Roman"/>
          <w:spacing w:val="1"/>
        </w:rPr>
        <w:t>l</w:t>
      </w:r>
      <w:r>
        <w:rPr>
          <w:rFonts w:ascii="Times New Roman" w:hAnsi="Times New Roman"/>
          <w:spacing w:val="-2"/>
        </w:rPr>
        <w:t>e</w:t>
      </w:r>
      <w:r>
        <w:rPr>
          <w:rFonts w:ascii="Times New Roman" w:hAnsi="Times New Roman"/>
          <w:spacing w:val="1"/>
        </w:rPr>
        <w:t>r</w:t>
      </w:r>
      <w:r>
        <w:rPr>
          <w:rFonts w:ascii="Times New Roman" w:hAnsi="Times New Roman"/>
          <w:spacing w:val="-2"/>
        </w:rPr>
        <w:t>a</w:t>
      </w:r>
      <w:r>
        <w:rPr>
          <w:rFonts w:ascii="Times New Roman" w:hAnsi="Times New Roman"/>
          <w:spacing w:val="1"/>
        </w:rPr>
        <w:t>t</w:t>
      </w:r>
      <w:r>
        <w:rPr>
          <w:rFonts w:ascii="Times New Roman" w:hAnsi="Times New Roman"/>
        </w:rPr>
        <w:t>or</w:t>
      </w:r>
      <w:r>
        <w:rPr>
          <w:rFonts w:ascii="Times New Roman" w:hAnsi="Times New Roman"/>
          <w:spacing w:val="32"/>
        </w:rPr>
        <w:t xml:space="preserve"> </w:t>
      </w:r>
      <w:r>
        <w:rPr>
          <w:rFonts w:ascii="Times New Roman" w:hAnsi="Times New Roman"/>
          <w:spacing w:val="1"/>
        </w:rPr>
        <w:t>(</w:t>
      </w:r>
      <w:proofErr w:type="spellStart"/>
      <w:r>
        <w:rPr>
          <w:rFonts w:ascii="Times New Roman" w:hAnsi="Times New Roman"/>
          <w:spacing w:val="-1"/>
        </w:rPr>
        <w:t>l</w:t>
      </w:r>
      <w:r>
        <w:rPr>
          <w:rFonts w:ascii="Times New Roman" w:hAnsi="Times New Roman"/>
          <w:spacing w:val="1"/>
        </w:rPr>
        <w:t>i</w:t>
      </w:r>
      <w:r>
        <w:rPr>
          <w:rFonts w:ascii="Times New Roman" w:hAnsi="Times New Roman"/>
        </w:rPr>
        <w:t>n</w:t>
      </w:r>
      <w:r>
        <w:rPr>
          <w:rFonts w:ascii="Times New Roman" w:hAnsi="Times New Roman"/>
          <w:spacing w:val="-2"/>
        </w:rPr>
        <w:t>a</w:t>
      </w:r>
      <w:r>
        <w:rPr>
          <w:rFonts w:ascii="Times New Roman" w:hAnsi="Times New Roman"/>
        </w:rPr>
        <w:t>c</w:t>
      </w:r>
      <w:proofErr w:type="spellEnd"/>
      <w:r>
        <w:rPr>
          <w:rFonts w:ascii="Times New Roman" w:hAnsi="Times New Roman"/>
        </w:rPr>
        <w:t>) and has</w:t>
      </w:r>
      <w:r>
        <w:rPr>
          <w:rFonts w:ascii="Times New Roman" w:hAnsi="Times New Roman"/>
          <w:spacing w:val="3"/>
        </w:rPr>
        <w:t xml:space="preserve"> </w:t>
      </w:r>
      <w:r>
        <w:rPr>
          <w:rFonts w:ascii="Times New Roman" w:hAnsi="Times New Roman"/>
        </w:rPr>
        <w:t>bu</w:t>
      </w:r>
      <w:r>
        <w:rPr>
          <w:rFonts w:ascii="Times New Roman" w:hAnsi="Times New Roman"/>
          <w:spacing w:val="-1"/>
        </w:rPr>
        <w:t>i</w:t>
      </w:r>
      <w:r>
        <w:rPr>
          <w:rFonts w:ascii="Times New Roman" w:hAnsi="Times New Roman"/>
          <w:spacing w:val="1"/>
        </w:rPr>
        <w:t>l</w:t>
      </w:r>
      <w:r>
        <w:rPr>
          <w:rFonts w:ascii="Times New Roman" w:hAnsi="Times New Roman"/>
        </w:rPr>
        <w:t>t</w:t>
      </w:r>
      <w:r>
        <w:rPr>
          <w:rFonts w:ascii="Times New Roman" w:hAnsi="Times New Roman"/>
          <w:spacing w:val="4"/>
        </w:rPr>
        <w:t xml:space="preserve"> </w:t>
      </w:r>
      <w:r>
        <w:rPr>
          <w:rFonts w:ascii="Times New Roman" w:hAnsi="Times New Roman"/>
          <w:spacing w:val="-2"/>
        </w:rPr>
        <w:t>u</w:t>
      </w:r>
      <w:r>
        <w:rPr>
          <w:rFonts w:ascii="Times New Roman" w:hAnsi="Times New Roman"/>
        </w:rPr>
        <w:t>p</w:t>
      </w:r>
      <w:r>
        <w:rPr>
          <w:rFonts w:ascii="Times New Roman" w:hAnsi="Times New Roman"/>
          <w:spacing w:val="3"/>
        </w:rPr>
        <w:t xml:space="preserve"> </w:t>
      </w:r>
      <w:r>
        <w:rPr>
          <w:rFonts w:ascii="Times New Roman" w:hAnsi="Times New Roman"/>
        </w:rPr>
        <w:t>e</w:t>
      </w:r>
      <w:r>
        <w:rPr>
          <w:rFonts w:ascii="Times New Roman" w:hAnsi="Times New Roman"/>
          <w:spacing w:val="-2"/>
        </w:rPr>
        <w:t>x</w:t>
      </w:r>
      <w:r>
        <w:rPr>
          <w:rFonts w:ascii="Times New Roman" w:hAnsi="Times New Roman"/>
          <w:spacing w:val="1"/>
        </w:rPr>
        <w:t>t</w:t>
      </w:r>
      <w:r>
        <w:rPr>
          <w:rFonts w:ascii="Times New Roman" w:hAnsi="Times New Roman"/>
        </w:rPr>
        <w:t>e</w:t>
      </w:r>
      <w:r>
        <w:rPr>
          <w:rFonts w:ascii="Times New Roman" w:hAnsi="Times New Roman"/>
          <w:spacing w:val="-2"/>
        </w:rPr>
        <w:t>n</w:t>
      </w:r>
      <w:r>
        <w:rPr>
          <w:rFonts w:ascii="Times New Roman" w:hAnsi="Times New Roman"/>
        </w:rPr>
        <w:t>s</w:t>
      </w:r>
      <w:r>
        <w:rPr>
          <w:rFonts w:ascii="Times New Roman" w:hAnsi="Times New Roman"/>
          <w:spacing w:val="1"/>
        </w:rPr>
        <w:t>i</w:t>
      </w:r>
      <w:r>
        <w:rPr>
          <w:rFonts w:ascii="Times New Roman" w:hAnsi="Times New Roman"/>
          <w:spacing w:val="-2"/>
        </w:rPr>
        <w:t>v</w:t>
      </w:r>
      <w:r>
        <w:rPr>
          <w:rFonts w:ascii="Times New Roman" w:hAnsi="Times New Roman"/>
        </w:rPr>
        <w:t>e</w:t>
      </w:r>
      <w:r>
        <w:rPr>
          <w:rFonts w:ascii="Times New Roman" w:hAnsi="Times New Roman"/>
          <w:spacing w:val="3"/>
        </w:rPr>
        <w:t xml:space="preserve"> </w:t>
      </w:r>
      <w:r>
        <w:rPr>
          <w:rFonts w:ascii="Times New Roman" w:hAnsi="Times New Roman"/>
        </w:rPr>
        <w:t>ex</w:t>
      </w:r>
      <w:r>
        <w:rPr>
          <w:rFonts w:ascii="Times New Roman" w:hAnsi="Times New Roman"/>
          <w:spacing w:val="-2"/>
        </w:rPr>
        <w:t>p</w:t>
      </w:r>
      <w:r>
        <w:rPr>
          <w:rFonts w:ascii="Times New Roman" w:hAnsi="Times New Roman"/>
        </w:rPr>
        <w:t>e</w:t>
      </w:r>
      <w:r>
        <w:rPr>
          <w:rFonts w:ascii="Times New Roman" w:hAnsi="Times New Roman"/>
          <w:spacing w:val="-1"/>
        </w:rPr>
        <w:t>r</w:t>
      </w:r>
      <w:r>
        <w:rPr>
          <w:rFonts w:ascii="Times New Roman" w:hAnsi="Times New Roman"/>
          <w:spacing w:val="1"/>
        </w:rPr>
        <w:t>i</w:t>
      </w:r>
      <w:r>
        <w:rPr>
          <w:rFonts w:ascii="Times New Roman" w:hAnsi="Times New Roman"/>
        </w:rPr>
        <w:t>e</w:t>
      </w:r>
      <w:r>
        <w:rPr>
          <w:rFonts w:ascii="Times New Roman" w:hAnsi="Times New Roman"/>
          <w:spacing w:val="-2"/>
        </w:rPr>
        <w:t>n</w:t>
      </w:r>
      <w:r>
        <w:rPr>
          <w:rFonts w:ascii="Times New Roman" w:hAnsi="Times New Roman"/>
        </w:rPr>
        <w:t>ce</w:t>
      </w:r>
      <w:r>
        <w:rPr>
          <w:rFonts w:ascii="Times New Roman" w:hAnsi="Times New Roman"/>
          <w:spacing w:val="3"/>
        </w:rPr>
        <w:t xml:space="preserve"> of </w:t>
      </w:r>
      <w:r>
        <w:rPr>
          <w:rFonts w:ascii="Times New Roman" w:hAnsi="Times New Roman"/>
        </w:rPr>
        <w:t>o</w:t>
      </w:r>
      <w:r>
        <w:rPr>
          <w:rFonts w:ascii="Times New Roman" w:hAnsi="Times New Roman"/>
          <w:spacing w:val="-2"/>
        </w:rPr>
        <w:t>v</w:t>
      </w:r>
      <w:r>
        <w:rPr>
          <w:rFonts w:ascii="Times New Roman" w:hAnsi="Times New Roman"/>
        </w:rPr>
        <w:t>er</w:t>
      </w:r>
      <w:r>
        <w:rPr>
          <w:rFonts w:ascii="Times New Roman" w:hAnsi="Times New Roman"/>
          <w:spacing w:val="1"/>
        </w:rPr>
        <w:t xml:space="preserve"> </w:t>
      </w:r>
      <w:r>
        <w:rPr>
          <w:rFonts w:ascii="Times New Roman" w:hAnsi="Times New Roman"/>
        </w:rPr>
        <w:t>a</w:t>
      </w:r>
      <w:r>
        <w:rPr>
          <w:rFonts w:ascii="Times New Roman" w:hAnsi="Times New Roman"/>
          <w:spacing w:val="5"/>
        </w:rPr>
        <w:t xml:space="preserve"> </w:t>
      </w:r>
      <w:r>
        <w:rPr>
          <w:rFonts w:ascii="Times New Roman" w:hAnsi="Times New Roman"/>
        </w:rPr>
        <w:t>qua</w:t>
      </w:r>
      <w:r>
        <w:rPr>
          <w:rFonts w:ascii="Times New Roman" w:hAnsi="Times New Roman"/>
          <w:spacing w:val="-1"/>
        </w:rPr>
        <w:t>r</w:t>
      </w:r>
      <w:r>
        <w:rPr>
          <w:rFonts w:ascii="Times New Roman" w:hAnsi="Times New Roman"/>
          <w:spacing w:val="1"/>
        </w:rPr>
        <w:t>t</w:t>
      </w:r>
      <w:r>
        <w:rPr>
          <w:rFonts w:ascii="Times New Roman" w:hAnsi="Times New Roman"/>
        </w:rPr>
        <w:t>er</w:t>
      </w:r>
      <w:r>
        <w:rPr>
          <w:rFonts w:ascii="Times New Roman" w:hAnsi="Times New Roman"/>
          <w:spacing w:val="1"/>
        </w:rPr>
        <w:t xml:space="preserve"> </w:t>
      </w:r>
      <w:r>
        <w:rPr>
          <w:rFonts w:ascii="Times New Roman" w:hAnsi="Times New Roman"/>
        </w:rPr>
        <w:t>ce</w:t>
      </w:r>
      <w:r>
        <w:rPr>
          <w:rFonts w:ascii="Times New Roman" w:hAnsi="Times New Roman"/>
          <w:spacing w:val="-2"/>
        </w:rPr>
        <w:t>n</w:t>
      </w:r>
      <w:r>
        <w:rPr>
          <w:rFonts w:ascii="Times New Roman" w:hAnsi="Times New Roman"/>
          <w:spacing w:val="1"/>
        </w:rPr>
        <w:t>t</w:t>
      </w:r>
      <w:r>
        <w:rPr>
          <w:rFonts w:ascii="Times New Roman" w:hAnsi="Times New Roman"/>
        </w:rPr>
        <w:t>u</w:t>
      </w:r>
      <w:r>
        <w:rPr>
          <w:rFonts w:ascii="Times New Roman" w:hAnsi="Times New Roman"/>
          <w:spacing w:val="1"/>
        </w:rPr>
        <w:t>r</w:t>
      </w:r>
      <w:r>
        <w:rPr>
          <w:rFonts w:ascii="Times New Roman" w:hAnsi="Times New Roman"/>
        </w:rPr>
        <w:t>y</w:t>
      </w:r>
      <w:r>
        <w:rPr>
          <w:rFonts w:ascii="Times New Roman" w:hAnsi="Times New Roman"/>
          <w:spacing w:val="2"/>
        </w:rPr>
        <w:t xml:space="preserve"> </w:t>
      </w:r>
      <w:r>
        <w:rPr>
          <w:rFonts w:ascii="Times New Roman" w:hAnsi="Times New Roman"/>
          <w:spacing w:val="1"/>
        </w:rPr>
        <w:t>i</w:t>
      </w:r>
      <w:r>
        <w:rPr>
          <w:rFonts w:ascii="Times New Roman" w:hAnsi="Times New Roman"/>
        </w:rPr>
        <w:t>n</w:t>
      </w:r>
      <w:r>
        <w:rPr>
          <w:rFonts w:ascii="Times New Roman" w:hAnsi="Times New Roman"/>
          <w:spacing w:val="3"/>
        </w:rPr>
        <w:t xml:space="preserve"> </w:t>
      </w:r>
      <w:r>
        <w:rPr>
          <w:rFonts w:ascii="Times New Roman" w:hAnsi="Times New Roman"/>
          <w:spacing w:val="-1"/>
        </w:rPr>
        <w:t>t</w:t>
      </w:r>
      <w:r>
        <w:rPr>
          <w:rFonts w:ascii="Times New Roman" w:hAnsi="Times New Roman"/>
        </w:rPr>
        <w:t>he de</w:t>
      </w:r>
      <w:r>
        <w:rPr>
          <w:rFonts w:ascii="Times New Roman" w:hAnsi="Times New Roman"/>
          <w:spacing w:val="1"/>
        </w:rPr>
        <w:t>si</w:t>
      </w:r>
      <w:r>
        <w:rPr>
          <w:rFonts w:ascii="Times New Roman" w:hAnsi="Times New Roman"/>
          <w:spacing w:val="-2"/>
        </w:rPr>
        <w:t>g</w:t>
      </w:r>
      <w:r>
        <w:rPr>
          <w:rFonts w:ascii="Times New Roman" w:hAnsi="Times New Roman"/>
        </w:rPr>
        <w:t>n,</w:t>
      </w:r>
      <w:r>
        <w:rPr>
          <w:rFonts w:ascii="Times New Roman" w:hAnsi="Times New Roman"/>
          <w:spacing w:val="2"/>
        </w:rPr>
        <w:t xml:space="preserve"> </w:t>
      </w:r>
      <w:r>
        <w:rPr>
          <w:rFonts w:ascii="Times New Roman" w:hAnsi="Times New Roman"/>
          <w:spacing w:val="1"/>
        </w:rPr>
        <w:t>f</w:t>
      </w:r>
      <w:r>
        <w:rPr>
          <w:rFonts w:ascii="Times New Roman" w:hAnsi="Times New Roman"/>
        </w:rPr>
        <w:t>a</w:t>
      </w:r>
      <w:r>
        <w:rPr>
          <w:rFonts w:ascii="Times New Roman" w:hAnsi="Times New Roman"/>
          <w:spacing w:val="-2"/>
        </w:rPr>
        <w:t>b</w:t>
      </w:r>
      <w:r>
        <w:rPr>
          <w:rFonts w:ascii="Times New Roman" w:hAnsi="Times New Roman"/>
          <w:spacing w:val="1"/>
        </w:rPr>
        <w:t>r</w:t>
      </w:r>
      <w:r>
        <w:rPr>
          <w:rFonts w:ascii="Times New Roman" w:hAnsi="Times New Roman"/>
          <w:spacing w:val="-1"/>
        </w:rPr>
        <w:t>i</w:t>
      </w:r>
      <w:r>
        <w:rPr>
          <w:rFonts w:ascii="Times New Roman" w:hAnsi="Times New Roman"/>
        </w:rPr>
        <w:t>ca</w:t>
      </w:r>
      <w:r>
        <w:rPr>
          <w:rFonts w:ascii="Times New Roman" w:hAnsi="Times New Roman"/>
          <w:spacing w:val="-1"/>
        </w:rPr>
        <w:t>t</w:t>
      </w:r>
      <w:r>
        <w:rPr>
          <w:rFonts w:ascii="Times New Roman" w:hAnsi="Times New Roman"/>
          <w:spacing w:val="1"/>
        </w:rPr>
        <w:t>i</w:t>
      </w:r>
      <w:r>
        <w:rPr>
          <w:rFonts w:ascii="Times New Roman" w:hAnsi="Times New Roman"/>
        </w:rPr>
        <w:t>on</w:t>
      </w:r>
      <w:r>
        <w:rPr>
          <w:rFonts w:ascii="Times New Roman" w:hAnsi="Times New Roman"/>
          <w:spacing w:val="2"/>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o</w:t>
      </w:r>
      <w:r>
        <w:rPr>
          <w:rFonts w:ascii="Times New Roman" w:hAnsi="Times New Roman"/>
          <w:spacing w:val="-2"/>
        </w:rPr>
        <w:t>pe</w:t>
      </w:r>
      <w:r>
        <w:rPr>
          <w:rFonts w:ascii="Times New Roman" w:hAnsi="Times New Roman"/>
          <w:spacing w:val="1"/>
        </w:rPr>
        <w:t>r</w:t>
      </w:r>
      <w:r>
        <w:rPr>
          <w:rFonts w:ascii="Times New Roman" w:hAnsi="Times New Roman"/>
        </w:rPr>
        <w:t>a</w:t>
      </w:r>
      <w:r>
        <w:rPr>
          <w:rFonts w:ascii="Times New Roman" w:hAnsi="Times New Roman"/>
          <w:spacing w:val="-1"/>
        </w:rPr>
        <w:t>t</w:t>
      </w:r>
      <w:r>
        <w:rPr>
          <w:rFonts w:ascii="Times New Roman" w:hAnsi="Times New Roman"/>
          <w:spacing w:val="1"/>
        </w:rPr>
        <w:t>i</w:t>
      </w:r>
      <w:r>
        <w:rPr>
          <w:rFonts w:ascii="Times New Roman" w:hAnsi="Times New Roman"/>
        </w:rPr>
        <w:t>on</w:t>
      </w:r>
      <w:r>
        <w:rPr>
          <w:rFonts w:ascii="Times New Roman" w:hAnsi="Times New Roman"/>
          <w:spacing w:val="2"/>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S</w:t>
      </w:r>
      <w:r>
        <w:rPr>
          <w:rFonts w:ascii="Times New Roman" w:hAnsi="Times New Roman"/>
          <w:spacing w:val="-1"/>
        </w:rPr>
        <w:t>R</w:t>
      </w:r>
      <w:r>
        <w:rPr>
          <w:rFonts w:ascii="Times New Roman" w:hAnsi="Times New Roman"/>
        </w:rPr>
        <w:t>F</w:t>
      </w:r>
      <w:r>
        <w:rPr>
          <w:rFonts w:ascii="Times New Roman" w:hAnsi="Times New Roman"/>
          <w:spacing w:val="2"/>
        </w:rPr>
        <w:t xml:space="preserve"> </w:t>
      </w:r>
      <w:r>
        <w:rPr>
          <w:rFonts w:ascii="Times New Roman" w:hAnsi="Times New Roman"/>
        </w:rPr>
        <w:t>e</w:t>
      </w:r>
      <w:r>
        <w:rPr>
          <w:rFonts w:ascii="Times New Roman" w:hAnsi="Times New Roman"/>
          <w:spacing w:val="1"/>
        </w:rPr>
        <w:t>l</w:t>
      </w:r>
      <w:r>
        <w:rPr>
          <w:rFonts w:ascii="Times New Roman" w:hAnsi="Times New Roman"/>
          <w:spacing w:val="-2"/>
        </w:rPr>
        <w:t>e</w:t>
      </w:r>
      <w:r>
        <w:rPr>
          <w:rFonts w:ascii="Times New Roman" w:hAnsi="Times New Roman"/>
        </w:rPr>
        <w:t>c</w:t>
      </w:r>
      <w:r>
        <w:rPr>
          <w:rFonts w:ascii="Times New Roman" w:hAnsi="Times New Roman"/>
          <w:spacing w:val="-1"/>
        </w:rPr>
        <w:t>t</w:t>
      </w:r>
      <w:r>
        <w:rPr>
          <w:rFonts w:ascii="Times New Roman" w:hAnsi="Times New Roman"/>
          <w:spacing w:val="1"/>
        </w:rPr>
        <w:t>r</w:t>
      </w:r>
      <w:r>
        <w:rPr>
          <w:rFonts w:ascii="Times New Roman" w:hAnsi="Times New Roman"/>
        </w:rPr>
        <w:t>on</w:t>
      </w:r>
      <w:r>
        <w:rPr>
          <w:rFonts w:ascii="Times New Roman" w:hAnsi="Times New Roman"/>
          <w:spacing w:val="2"/>
        </w:rPr>
        <w:t xml:space="preserve"> </w:t>
      </w:r>
      <w:proofErr w:type="spellStart"/>
      <w:r>
        <w:rPr>
          <w:rFonts w:ascii="Times New Roman" w:hAnsi="Times New Roman"/>
          <w:spacing w:val="-1"/>
        </w:rPr>
        <w:t>l</w:t>
      </w:r>
      <w:r>
        <w:rPr>
          <w:rFonts w:ascii="Times New Roman" w:hAnsi="Times New Roman"/>
          <w:spacing w:val="1"/>
        </w:rPr>
        <w:t>i</w:t>
      </w:r>
      <w:r>
        <w:rPr>
          <w:rFonts w:ascii="Times New Roman" w:hAnsi="Times New Roman"/>
        </w:rPr>
        <w:t>n</w:t>
      </w:r>
      <w:r>
        <w:rPr>
          <w:rFonts w:ascii="Times New Roman" w:hAnsi="Times New Roman"/>
          <w:spacing w:val="-2"/>
        </w:rPr>
        <w:t>a</w:t>
      </w:r>
      <w:r>
        <w:rPr>
          <w:rFonts w:ascii="Times New Roman" w:hAnsi="Times New Roman"/>
        </w:rPr>
        <w:t>c</w:t>
      </w:r>
      <w:r>
        <w:rPr>
          <w:rFonts w:ascii="Times New Roman" w:hAnsi="Times New Roman"/>
          <w:spacing w:val="1"/>
        </w:rPr>
        <w:t>s</w:t>
      </w:r>
      <w:proofErr w:type="spellEnd"/>
      <w:r>
        <w:rPr>
          <w:rFonts w:ascii="Times New Roman" w:hAnsi="Times New Roman"/>
        </w:rPr>
        <w:t>.</w:t>
      </w:r>
      <w:r>
        <w:rPr>
          <w:rFonts w:ascii="Times New Roman" w:hAnsi="Times New Roman"/>
          <w:spacing w:val="29"/>
        </w:rPr>
        <w:t xml:space="preserve"> </w:t>
      </w:r>
      <w:r>
        <w:rPr>
          <w:rFonts w:ascii="Times New Roman" w:hAnsi="Times New Roman"/>
          <w:spacing w:val="-2"/>
        </w:rPr>
        <w:t>I</w:t>
      </w:r>
      <w:r>
        <w:rPr>
          <w:rFonts w:ascii="Times New Roman" w:hAnsi="Times New Roman"/>
        </w:rPr>
        <w:t>t</w:t>
      </w:r>
      <w:r>
        <w:rPr>
          <w:rFonts w:ascii="Times New Roman" w:hAnsi="Times New Roman"/>
          <w:spacing w:val="34"/>
        </w:rPr>
        <w:t xml:space="preserve"> </w:t>
      </w:r>
      <w:r>
        <w:rPr>
          <w:rFonts w:ascii="Times New Roman" w:hAnsi="Times New Roman"/>
        </w:rPr>
        <w:t>a</w:t>
      </w:r>
      <w:r>
        <w:rPr>
          <w:rFonts w:ascii="Times New Roman" w:hAnsi="Times New Roman"/>
          <w:spacing w:val="-1"/>
        </w:rPr>
        <w:t>l</w:t>
      </w:r>
      <w:r>
        <w:rPr>
          <w:rFonts w:ascii="Times New Roman" w:hAnsi="Times New Roman"/>
        </w:rPr>
        <w:t>so</w:t>
      </w:r>
      <w:r>
        <w:rPr>
          <w:rFonts w:ascii="Times New Roman" w:hAnsi="Times New Roman"/>
          <w:spacing w:val="34"/>
        </w:rPr>
        <w:t xml:space="preserve"> </w:t>
      </w:r>
      <w:commentRangeStart w:id="110"/>
      <w:r>
        <w:rPr>
          <w:rFonts w:ascii="Times New Roman" w:hAnsi="Times New Roman"/>
        </w:rPr>
        <w:t>p</w:t>
      </w:r>
      <w:r>
        <w:rPr>
          <w:rFonts w:ascii="Times New Roman" w:hAnsi="Times New Roman"/>
          <w:spacing w:val="-1"/>
        </w:rPr>
        <w:t>i</w:t>
      </w:r>
      <w:r>
        <w:rPr>
          <w:rFonts w:ascii="Times New Roman" w:hAnsi="Times New Roman"/>
        </w:rPr>
        <w:t>one</w:t>
      </w:r>
      <w:r>
        <w:rPr>
          <w:rFonts w:ascii="Times New Roman" w:hAnsi="Times New Roman"/>
          <w:spacing w:val="-2"/>
        </w:rPr>
        <w:t>e</w:t>
      </w:r>
      <w:r>
        <w:rPr>
          <w:rFonts w:ascii="Times New Roman" w:hAnsi="Times New Roman"/>
          <w:spacing w:val="1"/>
        </w:rPr>
        <w:t>r</w:t>
      </w:r>
      <w:r>
        <w:rPr>
          <w:rFonts w:ascii="Times New Roman" w:hAnsi="Times New Roman"/>
        </w:rPr>
        <w:t>ed</w:t>
      </w:r>
      <w:commentRangeEnd w:id="110"/>
      <w:r>
        <w:rPr>
          <w:rStyle w:val="CommentReference"/>
        </w:rPr>
        <w:commentReference w:id="110"/>
      </w:r>
      <w:r>
        <w:rPr>
          <w:rFonts w:ascii="Times New Roman" w:hAnsi="Times New Roman"/>
          <w:spacing w:val="39"/>
        </w:rPr>
        <w:t xml:space="preserve"> high-power </w:t>
      </w:r>
      <w:r>
        <w:rPr>
          <w:rFonts w:ascii="Times New Roman" w:hAnsi="Times New Roman"/>
        </w:rPr>
        <w:t>S</w:t>
      </w:r>
      <w:r>
        <w:rPr>
          <w:rFonts w:ascii="Times New Roman" w:hAnsi="Times New Roman"/>
          <w:spacing w:val="-1"/>
        </w:rPr>
        <w:t>R</w:t>
      </w:r>
      <w:r>
        <w:rPr>
          <w:rFonts w:ascii="Times New Roman" w:hAnsi="Times New Roman"/>
        </w:rPr>
        <w:t>F</w:t>
      </w:r>
      <w:r>
        <w:rPr>
          <w:rFonts w:ascii="Times New Roman" w:hAnsi="Times New Roman"/>
          <w:spacing w:val="33"/>
        </w:rPr>
        <w:t xml:space="preserve"> </w:t>
      </w:r>
      <w:r>
        <w:rPr>
          <w:rFonts w:ascii="Times New Roman" w:hAnsi="Times New Roman"/>
          <w:spacing w:val="-2"/>
        </w:rPr>
        <w:t>e</w:t>
      </w:r>
      <w:r>
        <w:rPr>
          <w:rFonts w:ascii="Times New Roman" w:hAnsi="Times New Roman"/>
        </w:rPr>
        <w:t>ne</w:t>
      </w:r>
      <w:r>
        <w:rPr>
          <w:rFonts w:ascii="Times New Roman" w:hAnsi="Times New Roman"/>
          <w:spacing w:val="-1"/>
        </w:rPr>
        <w:t>r</w:t>
      </w:r>
      <w:r>
        <w:rPr>
          <w:rFonts w:ascii="Times New Roman" w:hAnsi="Times New Roman"/>
        </w:rPr>
        <w:t>gy</w:t>
      </w:r>
      <w:r>
        <w:rPr>
          <w:rFonts w:ascii="Times New Roman" w:hAnsi="Times New Roman"/>
          <w:spacing w:val="-4"/>
        </w:rPr>
        <w:t>-</w:t>
      </w:r>
      <w:r>
        <w:rPr>
          <w:rFonts w:ascii="Times New Roman" w:hAnsi="Times New Roman"/>
          <w:spacing w:val="1"/>
        </w:rPr>
        <w:t>r</w:t>
      </w:r>
      <w:r>
        <w:rPr>
          <w:rFonts w:ascii="Times New Roman" w:hAnsi="Times New Roman"/>
        </w:rPr>
        <w:t>eco</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y</w:t>
      </w:r>
      <w:r>
        <w:rPr>
          <w:rFonts w:ascii="Times New Roman" w:hAnsi="Times New Roman"/>
          <w:spacing w:val="31"/>
        </w:rPr>
        <w:t xml:space="preserve"> </w:t>
      </w:r>
      <w:proofErr w:type="spellStart"/>
      <w:r>
        <w:rPr>
          <w:rFonts w:ascii="Times New Roman" w:hAnsi="Times New Roman"/>
          <w:spacing w:val="1"/>
        </w:rPr>
        <w:t>li</w:t>
      </w:r>
      <w:r>
        <w:rPr>
          <w:rFonts w:ascii="Times New Roman" w:hAnsi="Times New Roman"/>
        </w:rPr>
        <w:t>nac</w:t>
      </w:r>
      <w:proofErr w:type="spellEnd"/>
      <w:r>
        <w:rPr>
          <w:rFonts w:ascii="Times New Roman" w:hAnsi="Times New Roman"/>
          <w:spacing w:val="34"/>
        </w:rPr>
        <w:t xml:space="preserve"> </w:t>
      </w:r>
      <w:r>
        <w:rPr>
          <w:rFonts w:ascii="Times New Roman" w:hAnsi="Times New Roman"/>
          <w:spacing w:val="1"/>
        </w:rPr>
        <w:t>(</w:t>
      </w:r>
      <w:r>
        <w:rPr>
          <w:rFonts w:ascii="Times New Roman" w:hAnsi="Times New Roman"/>
        </w:rPr>
        <w:t>E</w:t>
      </w:r>
      <w:r>
        <w:rPr>
          <w:rFonts w:ascii="Times New Roman" w:hAnsi="Times New Roman"/>
          <w:spacing w:val="-1"/>
        </w:rPr>
        <w:t>R</w:t>
      </w:r>
      <w:r>
        <w:rPr>
          <w:rFonts w:ascii="Times New Roman" w:hAnsi="Times New Roman"/>
          <w:spacing w:val="-3"/>
        </w:rPr>
        <w:t>L</w:t>
      </w:r>
      <w:r>
        <w:rPr>
          <w:rFonts w:ascii="Times New Roman" w:hAnsi="Times New Roman"/>
        </w:rPr>
        <w:t>)</w:t>
      </w:r>
      <w:r>
        <w:rPr>
          <w:rFonts w:ascii="Times New Roman" w:hAnsi="Times New Roman"/>
          <w:spacing w:val="34"/>
        </w:rPr>
        <w:t xml:space="preserve"> </w:t>
      </w:r>
      <w:r>
        <w:rPr>
          <w:rFonts w:ascii="Times New Roman" w:hAnsi="Times New Roman"/>
          <w:spacing w:val="-1"/>
        </w:rPr>
        <w:t>t</w:t>
      </w:r>
      <w:r>
        <w:rPr>
          <w:rFonts w:ascii="Times New Roman" w:hAnsi="Times New Roman"/>
        </w:rPr>
        <w:t>echn</w:t>
      </w:r>
      <w:r>
        <w:rPr>
          <w:rFonts w:ascii="Times New Roman" w:hAnsi="Times New Roman"/>
          <w:spacing w:val="-2"/>
        </w:rPr>
        <w:t>o</w:t>
      </w:r>
      <w:r>
        <w:rPr>
          <w:rFonts w:ascii="Times New Roman" w:hAnsi="Times New Roman"/>
          <w:spacing w:val="1"/>
        </w:rPr>
        <w:t>l</w:t>
      </w:r>
      <w:r>
        <w:rPr>
          <w:rFonts w:ascii="Times New Roman" w:hAnsi="Times New Roman"/>
        </w:rPr>
        <w:t>o</w:t>
      </w:r>
      <w:r>
        <w:rPr>
          <w:rFonts w:ascii="Times New Roman" w:hAnsi="Times New Roman"/>
          <w:spacing w:val="-2"/>
        </w:rPr>
        <w:t>g</w:t>
      </w:r>
      <w:r>
        <w:rPr>
          <w:rFonts w:ascii="Times New Roman" w:hAnsi="Times New Roman"/>
        </w:rPr>
        <w:t>y</w:t>
      </w:r>
      <w:r>
        <w:rPr>
          <w:rFonts w:ascii="Times New Roman" w:hAnsi="Times New Roman"/>
          <w:spacing w:val="31"/>
        </w:rPr>
        <w:t xml:space="preserve"> </w:t>
      </w:r>
      <w:r>
        <w:rPr>
          <w:rFonts w:ascii="Times New Roman" w:hAnsi="Times New Roman"/>
          <w:spacing w:val="1"/>
        </w:rPr>
        <w:t>f</w:t>
      </w:r>
      <w:r>
        <w:rPr>
          <w:rFonts w:ascii="Times New Roman" w:hAnsi="Times New Roman"/>
        </w:rPr>
        <w:t>or</w:t>
      </w:r>
      <w:r>
        <w:rPr>
          <w:rFonts w:ascii="Times New Roman" w:hAnsi="Times New Roman"/>
          <w:spacing w:val="34"/>
        </w:rPr>
        <w:t xml:space="preserve"> </w:t>
      </w:r>
      <w:r>
        <w:rPr>
          <w:rFonts w:ascii="Times New Roman" w:hAnsi="Times New Roman"/>
          <w:spacing w:val="1"/>
        </w:rPr>
        <w:t>t</w:t>
      </w:r>
      <w:r>
        <w:rPr>
          <w:rFonts w:ascii="Times New Roman" w:hAnsi="Times New Roman"/>
        </w:rPr>
        <w:t>he</w:t>
      </w:r>
      <w:r>
        <w:rPr>
          <w:rFonts w:ascii="Times New Roman" w:hAnsi="Times New Roman"/>
          <w:spacing w:val="32"/>
        </w:rPr>
        <w:t xml:space="preserve"> </w:t>
      </w:r>
      <w:r>
        <w:rPr>
          <w:rFonts w:ascii="Times New Roman" w:hAnsi="Times New Roman"/>
          <w:spacing w:val="1"/>
        </w:rPr>
        <w:t>l</w:t>
      </w:r>
      <w:r>
        <w:rPr>
          <w:rFonts w:ascii="Times New Roman" w:hAnsi="Times New Roman"/>
        </w:rPr>
        <w:t>a</w:t>
      </w:r>
      <w:r>
        <w:rPr>
          <w:rFonts w:ascii="Times New Roman" w:hAnsi="Times New Roman"/>
          <w:spacing w:val="-2"/>
        </w:rPr>
        <w:t>b’</w:t>
      </w:r>
      <w:r>
        <w:rPr>
          <w:rFonts w:ascii="Times New Roman" w:hAnsi="Times New Roman"/>
        </w:rPr>
        <w:t>s h</w:t>
      </w:r>
      <w:r>
        <w:rPr>
          <w:rFonts w:ascii="Times New Roman" w:hAnsi="Times New Roman"/>
          <w:spacing w:val="1"/>
        </w:rPr>
        <w:t>i</w:t>
      </w:r>
      <w:r>
        <w:rPr>
          <w:rFonts w:ascii="Times New Roman" w:hAnsi="Times New Roman"/>
          <w:spacing w:val="-2"/>
        </w:rPr>
        <w:t>g</w:t>
      </w:r>
      <w:r>
        <w:rPr>
          <w:rFonts w:ascii="Times New Roman" w:hAnsi="Times New Roman"/>
          <w:spacing w:val="3"/>
        </w:rPr>
        <w:t>h</w:t>
      </w:r>
      <w:r>
        <w:rPr>
          <w:rFonts w:ascii="Times New Roman" w:hAnsi="Times New Roman"/>
          <w:spacing w:val="-4"/>
        </w:rPr>
        <w:t>-</w:t>
      </w:r>
      <w:r>
        <w:rPr>
          <w:rFonts w:ascii="Times New Roman" w:hAnsi="Times New Roman"/>
        </w:rPr>
        <w:t>a</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a</w:t>
      </w:r>
      <w:r>
        <w:rPr>
          <w:rFonts w:ascii="Times New Roman" w:hAnsi="Times New Roman"/>
          <w:spacing w:val="-2"/>
        </w:rPr>
        <w:t>g</w:t>
      </w:r>
      <w:r>
        <w:rPr>
          <w:rFonts w:ascii="Times New Roman" w:hAnsi="Times New Roman"/>
          <w:spacing w:val="3"/>
        </w:rPr>
        <w:t>e</w:t>
      </w:r>
      <w:r>
        <w:rPr>
          <w:rFonts w:ascii="Times New Roman" w:hAnsi="Times New Roman"/>
          <w:spacing w:val="-4"/>
        </w:rPr>
        <w:t>-</w:t>
      </w:r>
      <w:r>
        <w:rPr>
          <w:rFonts w:ascii="Times New Roman" w:hAnsi="Times New Roman"/>
        </w:rPr>
        <w:t>po</w:t>
      </w:r>
      <w:r>
        <w:rPr>
          <w:rFonts w:ascii="Times New Roman" w:hAnsi="Times New Roman"/>
          <w:spacing w:val="-1"/>
        </w:rPr>
        <w:t>w</w:t>
      </w:r>
      <w:r>
        <w:rPr>
          <w:rFonts w:ascii="Times New Roman" w:hAnsi="Times New Roman"/>
        </w:rPr>
        <w:t>er</w:t>
      </w:r>
      <w:r>
        <w:rPr>
          <w:rFonts w:ascii="Times New Roman" w:hAnsi="Times New Roman"/>
          <w:spacing w:val="3"/>
        </w:rPr>
        <w:t xml:space="preserve"> </w:t>
      </w:r>
      <w:r>
        <w:rPr>
          <w:rFonts w:ascii="Times New Roman" w:hAnsi="Times New Roman"/>
          <w:spacing w:val="1"/>
        </w:rPr>
        <w:t>fr</w:t>
      </w:r>
      <w:r>
        <w:rPr>
          <w:rFonts w:ascii="Times New Roman" w:hAnsi="Times New Roman"/>
          <w:spacing w:val="-2"/>
        </w:rPr>
        <w:t>e</w:t>
      </w:r>
      <w:r>
        <w:rPr>
          <w:rFonts w:ascii="Times New Roman" w:hAnsi="Times New Roman"/>
          <w:spacing w:val="1"/>
        </w:rPr>
        <w:t>e</w:t>
      </w:r>
      <w:r>
        <w:rPr>
          <w:rFonts w:ascii="Times New Roman" w:hAnsi="Times New Roman"/>
          <w:spacing w:val="-4"/>
        </w:rPr>
        <w:t>-</w:t>
      </w:r>
      <w:r>
        <w:rPr>
          <w:rFonts w:ascii="Times New Roman" w:hAnsi="Times New Roman"/>
        </w:rPr>
        <w:t>e</w:t>
      </w:r>
      <w:r>
        <w:rPr>
          <w:rFonts w:ascii="Times New Roman" w:hAnsi="Times New Roman"/>
          <w:spacing w:val="1"/>
        </w:rPr>
        <w:t>l</w:t>
      </w:r>
      <w:r>
        <w:rPr>
          <w:rFonts w:ascii="Times New Roman" w:hAnsi="Times New Roman"/>
        </w:rPr>
        <w:t>ec</w:t>
      </w:r>
      <w:r>
        <w:rPr>
          <w:rFonts w:ascii="Times New Roman" w:hAnsi="Times New Roman"/>
          <w:spacing w:val="-1"/>
        </w:rPr>
        <w:t>t</w:t>
      </w:r>
      <w:r>
        <w:rPr>
          <w:rFonts w:ascii="Times New Roman" w:hAnsi="Times New Roman"/>
          <w:spacing w:val="1"/>
        </w:rPr>
        <w:t>r</w:t>
      </w:r>
      <w:r>
        <w:rPr>
          <w:rFonts w:ascii="Times New Roman" w:hAnsi="Times New Roman"/>
        </w:rPr>
        <w:t xml:space="preserve">on </w:t>
      </w:r>
      <w:r>
        <w:rPr>
          <w:rFonts w:ascii="Times New Roman" w:hAnsi="Times New Roman"/>
          <w:spacing w:val="1"/>
        </w:rPr>
        <w:t>l</w:t>
      </w:r>
      <w:r>
        <w:rPr>
          <w:rFonts w:ascii="Times New Roman" w:hAnsi="Times New Roman"/>
        </w:rPr>
        <w:t>a</w:t>
      </w:r>
      <w:r>
        <w:rPr>
          <w:rFonts w:ascii="Times New Roman" w:hAnsi="Times New Roman"/>
          <w:spacing w:val="-2"/>
        </w:rPr>
        <w:t>s</w:t>
      </w:r>
      <w:r>
        <w:rPr>
          <w:rFonts w:ascii="Times New Roman" w:hAnsi="Times New Roman"/>
        </w:rPr>
        <w:t>er</w:t>
      </w:r>
      <w:r>
        <w:rPr>
          <w:rFonts w:ascii="Times New Roman" w:hAnsi="Times New Roman"/>
          <w:spacing w:val="1"/>
        </w:rPr>
        <w:t xml:space="preserve"> (</w:t>
      </w:r>
      <w:r>
        <w:rPr>
          <w:rFonts w:ascii="Times New Roman" w:hAnsi="Times New Roman"/>
        </w:rPr>
        <w:t>F</w:t>
      </w:r>
      <w:r>
        <w:rPr>
          <w:rFonts w:ascii="Times New Roman" w:hAnsi="Times New Roman"/>
          <w:spacing w:val="-1"/>
        </w:rPr>
        <w:t>E</w:t>
      </w:r>
      <w:r>
        <w:rPr>
          <w:rFonts w:ascii="Times New Roman" w:hAnsi="Times New Roman"/>
        </w:rPr>
        <w:t xml:space="preserve">L) [1]. </w:t>
      </w:r>
    </w:p>
    <w:p w14:paraId="59F40E51" w14:textId="77777777" w:rsidR="006D09F4" w:rsidRDefault="006D09F4" w:rsidP="006D09F4">
      <w:pPr>
        <w:jc w:val="both"/>
        <w:rPr>
          <w:rFonts w:ascii="Times New Roman" w:hAnsi="Times New Roman"/>
          <w:color w:val="000000"/>
        </w:rPr>
      </w:pPr>
      <w:r>
        <w:rPr>
          <w:rFonts w:ascii="Times New Roman" w:hAnsi="Times New Roman"/>
        </w:rPr>
        <w:t>LERF offers advantages for production of isotopes</w:t>
      </w:r>
      <w:r>
        <w:rPr>
          <w:rFonts w:ascii="Times New Roman" w:hAnsi="Times New Roman"/>
          <w:color w:val="000000"/>
        </w:rPr>
        <w:t>. As an e</w:t>
      </w:r>
      <w:r w:rsidRPr="00F86206">
        <w:rPr>
          <w:rFonts w:ascii="Times New Roman" w:hAnsi="Times New Roman"/>
          <w:color w:val="000000"/>
        </w:rPr>
        <w:t>l</w:t>
      </w:r>
      <w:r w:rsidRPr="00F86206">
        <w:rPr>
          <w:rFonts w:ascii="Times New Roman" w:hAnsi="Times New Roman"/>
          <w:color w:val="000000"/>
          <w:spacing w:val="1"/>
        </w:rPr>
        <w:t>e</w:t>
      </w:r>
      <w:r w:rsidRPr="00F86206">
        <w:rPr>
          <w:rFonts w:ascii="Times New Roman" w:hAnsi="Times New Roman"/>
          <w:color w:val="000000"/>
          <w:spacing w:val="-2"/>
        </w:rPr>
        <w:t>c</w:t>
      </w:r>
      <w:r w:rsidRPr="00F86206">
        <w:rPr>
          <w:rFonts w:ascii="Times New Roman" w:hAnsi="Times New Roman"/>
          <w:color w:val="000000"/>
          <w:spacing w:val="1"/>
        </w:rPr>
        <w:t>tr</w:t>
      </w:r>
      <w:r w:rsidRPr="00F86206">
        <w:rPr>
          <w:rFonts w:ascii="Times New Roman" w:hAnsi="Times New Roman"/>
          <w:color w:val="000000"/>
        </w:rPr>
        <w:t>on</w:t>
      </w:r>
      <w:r w:rsidRPr="00F86206">
        <w:rPr>
          <w:rFonts w:ascii="Times New Roman" w:hAnsi="Times New Roman"/>
          <w:color w:val="000000"/>
          <w:spacing w:val="-2"/>
        </w:rPr>
        <w:t xml:space="preserve"> </w:t>
      </w:r>
      <w:proofErr w:type="spellStart"/>
      <w:r w:rsidRPr="00F86206">
        <w:rPr>
          <w:rFonts w:ascii="Times New Roman" w:hAnsi="Times New Roman"/>
          <w:color w:val="000000"/>
          <w:spacing w:val="1"/>
        </w:rPr>
        <w:t>li</w:t>
      </w:r>
      <w:r w:rsidRPr="00F86206">
        <w:rPr>
          <w:rFonts w:ascii="Times New Roman" w:hAnsi="Times New Roman"/>
          <w:color w:val="000000"/>
          <w:spacing w:val="-2"/>
        </w:rPr>
        <w:t>n</w:t>
      </w:r>
      <w:r w:rsidRPr="00F86206">
        <w:rPr>
          <w:rFonts w:ascii="Times New Roman" w:hAnsi="Times New Roman"/>
          <w:color w:val="000000"/>
        </w:rPr>
        <w:t>ac</w:t>
      </w:r>
      <w:proofErr w:type="spellEnd"/>
      <w:r>
        <w:rPr>
          <w:rFonts w:ascii="Times New Roman" w:hAnsi="Times New Roman"/>
          <w:color w:val="000000"/>
        </w:rPr>
        <w:t>,</w:t>
      </w:r>
      <w:r w:rsidRPr="00F86206">
        <w:rPr>
          <w:rFonts w:ascii="Times New Roman" w:hAnsi="Times New Roman"/>
          <w:color w:val="000000"/>
        </w:rPr>
        <w:t xml:space="preserve"> </w:t>
      </w:r>
      <w:r>
        <w:rPr>
          <w:rFonts w:ascii="Times New Roman" w:hAnsi="Times New Roman"/>
          <w:color w:val="000000"/>
          <w:spacing w:val="-2"/>
        </w:rPr>
        <w:t xml:space="preserve">it is a </w:t>
      </w:r>
      <w:r w:rsidRPr="00F86206">
        <w:rPr>
          <w:rFonts w:ascii="Times New Roman" w:hAnsi="Times New Roman"/>
          <w:color w:val="000000"/>
          <w:spacing w:val="1"/>
        </w:rPr>
        <w:t>r</w:t>
      </w:r>
      <w:r w:rsidRPr="00F86206">
        <w:rPr>
          <w:rFonts w:ascii="Times New Roman" w:hAnsi="Times New Roman"/>
          <w:color w:val="000000"/>
          <w:spacing w:val="-2"/>
        </w:rPr>
        <w:t>e</w:t>
      </w:r>
      <w:r w:rsidRPr="00F86206">
        <w:rPr>
          <w:rFonts w:ascii="Times New Roman" w:hAnsi="Times New Roman"/>
          <w:color w:val="000000"/>
        </w:rPr>
        <w:t>a</w:t>
      </w:r>
      <w:r w:rsidRPr="00F86206">
        <w:rPr>
          <w:rFonts w:ascii="Times New Roman" w:hAnsi="Times New Roman"/>
          <w:color w:val="000000"/>
          <w:spacing w:val="1"/>
        </w:rPr>
        <w:t>s</w:t>
      </w:r>
      <w:r w:rsidRPr="00F86206">
        <w:rPr>
          <w:rFonts w:ascii="Times New Roman" w:hAnsi="Times New Roman"/>
          <w:color w:val="000000"/>
        </w:rPr>
        <w:t>o</w:t>
      </w:r>
      <w:r w:rsidRPr="00F86206">
        <w:rPr>
          <w:rFonts w:ascii="Times New Roman" w:hAnsi="Times New Roman"/>
          <w:color w:val="000000"/>
          <w:spacing w:val="-2"/>
        </w:rPr>
        <w:t>na</w:t>
      </w:r>
      <w:r w:rsidRPr="00F86206">
        <w:rPr>
          <w:rFonts w:ascii="Times New Roman" w:hAnsi="Times New Roman"/>
          <w:color w:val="000000"/>
        </w:rPr>
        <w:t>b</w:t>
      </w:r>
      <w:r w:rsidRPr="00F86206">
        <w:rPr>
          <w:rFonts w:ascii="Times New Roman" w:hAnsi="Times New Roman"/>
          <w:color w:val="000000"/>
          <w:spacing w:val="1"/>
        </w:rPr>
        <w:t>l</w:t>
      </w:r>
      <w:r w:rsidRPr="00F86206">
        <w:rPr>
          <w:rFonts w:ascii="Times New Roman" w:hAnsi="Times New Roman"/>
          <w:color w:val="000000"/>
        </w:rPr>
        <w:t>y</w:t>
      </w:r>
      <w:r w:rsidRPr="00F86206">
        <w:rPr>
          <w:rFonts w:ascii="Times New Roman" w:hAnsi="Times New Roman"/>
          <w:color w:val="000000"/>
          <w:spacing w:val="-2"/>
        </w:rPr>
        <w:t xml:space="preserve"> </w:t>
      </w:r>
      <w:r w:rsidRPr="00F86206">
        <w:rPr>
          <w:rFonts w:ascii="Times New Roman" w:hAnsi="Times New Roman"/>
          <w:color w:val="000000"/>
        </w:rPr>
        <w:t>s</w:t>
      </w:r>
      <w:r w:rsidRPr="00F86206">
        <w:rPr>
          <w:rFonts w:ascii="Times New Roman" w:hAnsi="Times New Roman"/>
          <w:color w:val="000000"/>
          <w:spacing w:val="1"/>
        </w:rPr>
        <w:t>i</w:t>
      </w:r>
      <w:r w:rsidRPr="00F86206">
        <w:rPr>
          <w:rFonts w:ascii="Times New Roman" w:hAnsi="Times New Roman"/>
          <w:color w:val="000000"/>
          <w:spacing w:val="-4"/>
        </w:rPr>
        <w:t>m</w:t>
      </w:r>
      <w:r w:rsidRPr="00F86206">
        <w:rPr>
          <w:rFonts w:ascii="Times New Roman" w:hAnsi="Times New Roman"/>
          <w:color w:val="000000"/>
        </w:rPr>
        <w:t>p</w:t>
      </w:r>
      <w:r w:rsidRPr="00F86206">
        <w:rPr>
          <w:rFonts w:ascii="Times New Roman" w:hAnsi="Times New Roman"/>
          <w:color w:val="000000"/>
          <w:spacing w:val="1"/>
        </w:rPr>
        <w:t>l</w:t>
      </w:r>
      <w:r w:rsidRPr="00F86206">
        <w:rPr>
          <w:rFonts w:ascii="Times New Roman" w:hAnsi="Times New Roman"/>
          <w:color w:val="000000"/>
        </w:rPr>
        <w:t>e de</w:t>
      </w:r>
      <w:r w:rsidRPr="00F86206">
        <w:rPr>
          <w:rFonts w:ascii="Times New Roman" w:hAnsi="Times New Roman"/>
          <w:color w:val="000000"/>
          <w:spacing w:val="-2"/>
        </w:rPr>
        <w:t>v</w:t>
      </w:r>
      <w:r w:rsidRPr="00F86206">
        <w:rPr>
          <w:rFonts w:ascii="Times New Roman" w:hAnsi="Times New Roman"/>
          <w:color w:val="000000"/>
          <w:spacing w:val="1"/>
        </w:rPr>
        <w:t>i</w:t>
      </w:r>
      <w:r w:rsidRPr="00F86206">
        <w:rPr>
          <w:rFonts w:ascii="Times New Roman" w:hAnsi="Times New Roman"/>
          <w:color w:val="000000"/>
        </w:rPr>
        <w:t>ce</w:t>
      </w:r>
      <w:r>
        <w:rPr>
          <w:rFonts w:ascii="Times New Roman" w:hAnsi="Times New Roman"/>
          <w:color w:val="000000"/>
        </w:rPr>
        <w:t xml:space="preserve"> </w:t>
      </w:r>
      <w:r w:rsidRPr="00F86206">
        <w:rPr>
          <w:rFonts w:ascii="Times New Roman" w:hAnsi="Times New Roman"/>
          <w:color w:val="000000"/>
          <w:spacing w:val="1"/>
        </w:rPr>
        <w:t>t</w:t>
      </w:r>
      <w:r w:rsidRPr="00F86206">
        <w:rPr>
          <w:rFonts w:ascii="Times New Roman" w:hAnsi="Times New Roman"/>
          <w:color w:val="000000"/>
        </w:rPr>
        <w:t>o op</w:t>
      </w:r>
      <w:r w:rsidRPr="00F86206">
        <w:rPr>
          <w:rFonts w:ascii="Times New Roman" w:hAnsi="Times New Roman"/>
          <w:color w:val="000000"/>
          <w:spacing w:val="-2"/>
        </w:rPr>
        <w:t>e</w:t>
      </w:r>
      <w:r w:rsidRPr="00F86206">
        <w:rPr>
          <w:rFonts w:ascii="Times New Roman" w:hAnsi="Times New Roman"/>
          <w:color w:val="000000"/>
          <w:spacing w:val="1"/>
        </w:rPr>
        <w:t>r</w:t>
      </w:r>
      <w:r w:rsidRPr="00F86206">
        <w:rPr>
          <w:rFonts w:ascii="Times New Roman" w:hAnsi="Times New Roman"/>
          <w:color w:val="000000"/>
          <w:spacing w:val="-2"/>
        </w:rPr>
        <w:t>a</w:t>
      </w:r>
      <w:r w:rsidRPr="00F86206">
        <w:rPr>
          <w:rFonts w:ascii="Times New Roman" w:hAnsi="Times New Roman"/>
          <w:color w:val="000000"/>
          <w:spacing w:val="1"/>
        </w:rPr>
        <w:t>t</w:t>
      </w:r>
      <w:r w:rsidRPr="00F86206">
        <w:rPr>
          <w:rFonts w:ascii="Times New Roman" w:hAnsi="Times New Roman"/>
          <w:color w:val="000000"/>
        </w:rPr>
        <w:t xml:space="preserve">e and </w:t>
      </w:r>
      <w:r w:rsidRPr="00F86206">
        <w:rPr>
          <w:rFonts w:ascii="Times New Roman" w:hAnsi="Times New Roman"/>
          <w:color w:val="000000"/>
          <w:spacing w:val="-4"/>
        </w:rPr>
        <w:t>m</w:t>
      </w:r>
      <w:r w:rsidRPr="00F86206">
        <w:rPr>
          <w:rFonts w:ascii="Times New Roman" w:hAnsi="Times New Roman"/>
          <w:color w:val="000000"/>
        </w:rPr>
        <w:t>a</w:t>
      </w:r>
      <w:r w:rsidRPr="00F86206">
        <w:rPr>
          <w:rFonts w:ascii="Times New Roman" w:hAnsi="Times New Roman"/>
          <w:color w:val="000000"/>
          <w:spacing w:val="1"/>
        </w:rPr>
        <w:t>i</w:t>
      </w:r>
      <w:r w:rsidRPr="00F86206">
        <w:rPr>
          <w:rFonts w:ascii="Times New Roman" w:hAnsi="Times New Roman"/>
          <w:color w:val="000000"/>
        </w:rPr>
        <w:t>n</w:t>
      </w:r>
      <w:r w:rsidRPr="00F86206">
        <w:rPr>
          <w:rFonts w:ascii="Times New Roman" w:hAnsi="Times New Roman"/>
          <w:color w:val="000000"/>
          <w:spacing w:val="1"/>
        </w:rPr>
        <w:t>t</w:t>
      </w:r>
      <w:r w:rsidRPr="00F86206">
        <w:rPr>
          <w:rFonts w:ascii="Times New Roman" w:hAnsi="Times New Roman"/>
          <w:color w:val="000000"/>
          <w:spacing w:val="-2"/>
        </w:rPr>
        <w:t>a</w:t>
      </w:r>
      <w:r w:rsidRPr="00F86206">
        <w:rPr>
          <w:rFonts w:ascii="Times New Roman" w:hAnsi="Times New Roman"/>
          <w:color w:val="000000"/>
          <w:spacing w:val="1"/>
        </w:rPr>
        <w:t>i</w:t>
      </w:r>
      <w:r w:rsidRPr="00F86206">
        <w:rPr>
          <w:rFonts w:ascii="Times New Roman" w:hAnsi="Times New Roman"/>
          <w:color w:val="000000"/>
        </w:rPr>
        <w:t>n</w:t>
      </w:r>
      <w:r>
        <w:rPr>
          <w:rFonts w:ascii="Times New Roman" w:hAnsi="Times New Roman"/>
          <w:color w:val="000000"/>
        </w:rPr>
        <w:t xml:space="preserve"> and can be run by a small group of trained technicians, </w:t>
      </w:r>
      <w:r>
        <w:rPr>
          <w:rFonts w:ascii="Times New Roman" w:hAnsi="Times New Roman"/>
          <w:color w:val="000000"/>
          <w:spacing w:val="-1"/>
        </w:rPr>
        <w:t xml:space="preserve">Beam energy and current are ‘tunable’ allowing optimization of beam parameters for specific isotopes. </w:t>
      </w:r>
      <w:r>
        <w:rPr>
          <w:rFonts w:ascii="Times New Roman" w:hAnsi="Times New Roman"/>
          <w:color w:val="000000"/>
        </w:rPr>
        <w:t xml:space="preserve"> For this proposal, we will limit our beam energy and current to 50 MeV and 5 mA respectively (and 100 kW maximum power, although the proposal is to run 50 kW of beam at 20 MeV).</w:t>
      </w:r>
    </w:p>
    <w:p w14:paraId="02D61451" w14:textId="77777777" w:rsidR="006D09F4" w:rsidRPr="00F109C6" w:rsidRDefault="006D09F4" w:rsidP="006D09F4">
      <w:pPr>
        <w:widowControl w:val="0"/>
        <w:autoSpaceDE w:val="0"/>
        <w:autoSpaceDN w:val="0"/>
        <w:adjustRightInd w:val="0"/>
        <w:spacing w:before="3" w:after="0" w:line="200" w:lineRule="exact"/>
        <w:rPr>
          <w:rFonts w:ascii="Times New Roman" w:hAnsi="Times New Roman"/>
          <w:color w:val="000000"/>
        </w:rPr>
      </w:pPr>
    </w:p>
    <w:p w14:paraId="69D62790" w14:textId="77777777" w:rsidR="006D09F4" w:rsidRDefault="006D09F4" w:rsidP="006D09F4">
      <w:pPr>
        <w:jc w:val="both"/>
        <w:rPr>
          <w:rFonts w:ascii="Times New Roman" w:hAnsi="Times New Roman"/>
        </w:rPr>
      </w:pPr>
      <w:r>
        <w:rPr>
          <w:rFonts w:ascii="Times New Roman" w:hAnsi="Times New Roman"/>
          <w:color w:val="000000"/>
        </w:rPr>
        <w:t>Fi</w:t>
      </w:r>
      <w:r>
        <w:rPr>
          <w:rFonts w:ascii="Times New Roman" w:hAnsi="Times New Roman"/>
          <w:color w:val="000000"/>
          <w:spacing w:val="-2"/>
        </w:rPr>
        <w:t>g</w:t>
      </w:r>
      <w:r>
        <w:rPr>
          <w:rFonts w:ascii="Times New Roman" w:hAnsi="Times New Roman"/>
          <w:color w:val="000000"/>
        </w:rPr>
        <w:t>u</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 xml:space="preserve"> A.</w:t>
      </w:r>
      <w:r>
        <w:rPr>
          <w:rFonts w:ascii="Times New Roman" w:hAnsi="Times New Roman"/>
          <w:color w:val="000000"/>
        </w:rPr>
        <w:t>1</w:t>
      </w:r>
      <w:r>
        <w:rPr>
          <w:rFonts w:ascii="Times New Roman" w:hAnsi="Times New Roman"/>
          <w:color w:val="000000"/>
          <w:spacing w:val="2"/>
        </w:rPr>
        <w:t xml:space="preserve"> </w:t>
      </w:r>
      <w:r>
        <w:rPr>
          <w:rFonts w:ascii="Times New Roman" w:hAnsi="Times New Roman"/>
          <w:color w:val="000000"/>
        </w:rPr>
        <w:t>LERF’s</w:t>
      </w:r>
      <w:r>
        <w:rPr>
          <w:rFonts w:ascii="Times New Roman" w:hAnsi="Times New Roman"/>
          <w:color w:val="000000"/>
          <w:spacing w:val="2"/>
        </w:rPr>
        <w:t xml:space="preserve"> </w:t>
      </w:r>
      <w:r>
        <w:rPr>
          <w:rFonts w:ascii="Times New Roman" w:hAnsi="Times New Roman"/>
          <w:color w:val="000000"/>
          <w:spacing w:val="-4"/>
        </w:rPr>
        <w:t>m</w:t>
      </w:r>
      <w:r>
        <w:rPr>
          <w:rFonts w:ascii="Times New Roman" w:hAnsi="Times New Roman"/>
          <w:color w:val="000000"/>
        </w:rPr>
        <w:t>a</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rPr>
        <w:t>co</w:t>
      </w:r>
      <w:r>
        <w:rPr>
          <w:rFonts w:ascii="Times New Roman" w:hAnsi="Times New Roman"/>
          <w:color w:val="000000"/>
          <w:spacing w:val="-3"/>
        </w:rPr>
        <w:t>m</w:t>
      </w:r>
      <w:r>
        <w:rPr>
          <w:rFonts w:ascii="Times New Roman" w:hAnsi="Times New Roman"/>
          <w:color w:val="000000"/>
        </w:rPr>
        <w:t>ponen</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3"/>
        </w:rPr>
        <w:t xml:space="preserve"> </w:t>
      </w:r>
      <w:r>
        <w:rPr>
          <w:rFonts w:ascii="Times New Roman" w:hAnsi="Times New Roman"/>
          <w:color w:val="000000"/>
          <w:spacing w:val="-4"/>
        </w:rPr>
        <w:t>I</w:t>
      </w:r>
      <w:r>
        <w:rPr>
          <w:rFonts w:ascii="Times New Roman" w:hAnsi="Times New Roman"/>
          <w:color w:val="000000"/>
        </w:rPr>
        <w:t>t</w:t>
      </w:r>
      <w:r>
        <w:rPr>
          <w:rFonts w:ascii="Times New Roman" w:hAnsi="Times New Roman"/>
          <w:color w:val="000000"/>
          <w:spacing w:val="3"/>
        </w:rPr>
        <w:t xml:space="preserve"> </w:t>
      </w:r>
      <w:r>
        <w:rPr>
          <w:rFonts w:ascii="Times New Roman" w:hAnsi="Times New Roman"/>
          <w:color w:val="000000"/>
        </w:rPr>
        <w:t>be</w:t>
      </w:r>
      <w:r>
        <w:rPr>
          <w:rFonts w:ascii="Times New Roman" w:hAnsi="Times New Roman"/>
          <w:color w:val="000000"/>
          <w:spacing w:val="-2"/>
        </w:rPr>
        <w:t>g</w:t>
      </w:r>
      <w:r>
        <w:rPr>
          <w:rFonts w:ascii="Times New Roman" w:hAnsi="Times New Roman"/>
          <w:color w:val="000000"/>
          <w:spacing w:val="1"/>
        </w:rPr>
        <w:t>i</w:t>
      </w:r>
      <w:r>
        <w:rPr>
          <w:rFonts w:ascii="Times New Roman" w:hAnsi="Times New Roman"/>
          <w:color w:val="000000"/>
        </w:rPr>
        <w:t>ns</w:t>
      </w:r>
      <w:r>
        <w:rPr>
          <w:rFonts w:ascii="Times New Roman" w:hAnsi="Times New Roman"/>
          <w:color w:val="000000"/>
          <w:spacing w:val="3"/>
        </w:rPr>
        <w:t xml:space="preserve"> </w:t>
      </w:r>
      <w:r>
        <w:rPr>
          <w:rFonts w:ascii="Times New Roman" w:hAnsi="Times New Roman"/>
          <w:color w:val="000000"/>
          <w:spacing w:val="-1"/>
        </w:rPr>
        <w:t>w</w:t>
      </w:r>
      <w:r>
        <w:rPr>
          <w:rFonts w:ascii="Times New Roman" w:hAnsi="Times New Roman"/>
          <w:color w:val="000000"/>
          <w:spacing w:val="1"/>
        </w:rPr>
        <w:t>it</w:t>
      </w:r>
      <w:r>
        <w:rPr>
          <w:rFonts w:ascii="Times New Roman" w:hAnsi="Times New Roman"/>
          <w:color w:val="000000"/>
        </w:rPr>
        <w:t>h</w:t>
      </w:r>
      <w:r>
        <w:rPr>
          <w:rFonts w:ascii="Times New Roman" w:hAnsi="Times New Roman"/>
          <w:color w:val="000000"/>
          <w:spacing w:val="3"/>
        </w:rPr>
        <w:t xml:space="preserve"> </w:t>
      </w:r>
      <w:r>
        <w:rPr>
          <w:rFonts w:ascii="Times New Roman" w:hAnsi="Times New Roman"/>
          <w:color w:val="000000"/>
        </w:rPr>
        <w:t xml:space="preserve">an </w:t>
      </w:r>
      <w:r>
        <w:rPr>
          <w:rFonts w:ascii="Times New Roman" w:hAnsi="Times New Roman"/>
          <w:color w:val="000000"/>
          <w:spacing w:val="1"/>
        </w:rPr>
        <w:t>i</w:t>
      </w:r>
      <w:r>
        <w:rPr>
          <w:rFonts w:ascii="Times New Roman" w:hAnsi="Times New Roman"/>
          <w:color w:val="000000"/>
          <w:spacing w:val="-2"/>
        </w:rPr>
        <w:t>n</w:t>
      </w:r>
      <w:r>
        <w:rPr>
          <w:rFonts w:ascii="Times New Roman" w:hAnsi="Times New Roman"/>
          <w:color w:val="000000"/>
          <w:spacing w:val="1"/>
        </w:rPr>
        <w:t>j</w:t>
      </w:r>
      <w:r>
        <w:rPr>
          <w:rFonts w:ascii="Times New Roman" w:hAnsi="Times New Roman"/>
          <w:color w:val="000000"/>
        </w:rPr>
        <w:t>e</w:t>
      </w:r>
      <w:r>
        <w:rPr>
          <w:rFonts w:ascii="Times New Roman" w:hAnsi="Times New Roman"/>
          <w:color w:val="000000"/>
          <w:spacing w:val="-2"/>
        </w:rPr>
        <w:t>c</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w:t>
      </w:r>
      <w:r>
        <w:rPr>
          <w:rFonts w:ascii="Times New Roman" w:hAnsi="Times New Roman"/>
          <w:color w:val="000000"/>
          <w:spacing w:val="2"/>
        </w:rPr>
        <w:t xml:space="preserve"> </w:t>
      </w:r>
      <w:r>
        <w:rPr>
          <w:rFonts w:ascii="Times New Roman" w:hAnsi="Times New Roman"/>
          <w:color w:val="000000"/>
          <w:spacing w:val="-1"/>
        </w:rPr>
        <w:t>w</w:t>
      </w:r>
      <w:r>
        <w:rPr>
          <w:rFonts w:ascii="Times New Roman" w:hAnsi="Times New Roman"/>
          <w:color w:val="000000"/>
          <w:spacing w:val="-2"/>
        </w:rPr>
        <w:t>h</w:t>
      </w:r>
      <w:r>
        <w:rPr>
          <w:rFonts w:ascii="Times New Roman" w:hAnsi="Times New Roman"/>
          <w:color w:val="000000"/>
          <w:spacing w:val="1"/>
        </w:rPr>
        <w:t>i</w:t>
      </w:r>
      <w:r>
        <w:rPr>
          <w:rFonts w:ascii="Times New Roman" w:hAnsi="Times New Roman"/>
          <w:color w:val="000000"/>
        </w:rPr>
        <w:t>ch</w:t>
      </w:r>
      <w:r>
        <w:rPr>
          <w:rFonts w:ascii="Times New Roman" w:hAnsi="Times New Roman"/>
          <w:color w:val="000000"/>
          <w:spacing w:val="2"/>
        </w:rPr>
        <w:t xml:space="preserve"> </w:t>
      </w:r>
      <w:r>
        <w:rPr>
          <w:rFonts w:ascii="Times New Roman" w:hAnsi="Times New Roman"/>
          <w:color w:val="000000"/>
          <w:spacing w:val="-2"/>
        </w:rPr>
        <w:t>pr</w:t>
      </w:r>
      <w:r>
        <w:rPr>
          <w:rFonts w:ascii="Times New Roman" w:hAnsi="Times New Roman"/>
          <w:color w:val="000000"/>
        </w:rPr>
        <w:t>o</w:t>
      </w:r>
      <w:r>
        <w:rPr>
          <w:rFonts w:ascii="Times New Roman" w:hAnsi="Times New Roman"/>
          <w:color w:val="000000"/>
          <w:spacing w:val="-2"/>
        </w:rPr>
        <w:t>v</w:t>
      </w:r>
      <w:r>
        <w:rPr>
          <w:rFonts w:ascii="Times New Roman" w:hAnsi="Times New Roman"/>
          <w:color w:val="000000"/>
          <w:spacing w:val="1"/>
        </w:rPr>
        <w:t>i</w:t>
      </w:r>
      <w:r>
        <w:rPr>
          <w:rFonts w:ascii="Times New Roman" w:hAnsi="Times New Roman"/>
          <w:color w:val="000000"/>
        </w:rPr>
        <w:t>des</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2"/>
        </w:rPr>
        <w:t xml:space="preserve"> </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rPr>
        <w:t>ec</w:t>
      </w:r>
      <w:r>
        <w:rPr>
          <w:rFonts w:ascii="Times New Roman" w:hAnsi="Times New Roman"/>
          <w:color w:val="000000"/>
          <w:spacing w:val="-1"/>
        </w:rPr>
        <w:t>t</w:t>
      </w:r>
      <w:r>
        <w:rPr>
          <w:rFonts w:ascii="Times New Roman" w:hAnsi="Times New Roman"/>
          <w:color w:val="000000"/>
          <w:spacing w:val="1"/>
        </w:rPr>
        <w:t>r</w:t>
      </w:r>
      <w:r>
        <w:rPr>
          <w:rFonts w:ascii="Times New Roman" w:hAnsi="Times New Roman"/>
          <w:color w:val="000000"/>
        </w:rPr>
        <w:t>on</w:t>
      </w:r>
      <w:r>
        <w:rPr>
          <w:rFonts w:ascii="Times New Roman" w:hAnsi="Times New Roman"/>
          <w:color w:val="000000"/>
          <w:spacing w:val="2"/>
        </w:rPr>
        <w:t xml:space="preserve"> </w:t>
      </w:r>
      <w:r>
        <w:rPr>
          <w:rFonts w:ascii="Times New Roman" w:hAnsi="Times New Roman"/>
          <w:color w:val="000000"/>
          <w:spacing w:val="-2"/>
        </w:rPr>
        <w:t>b</w:t>
      </w:r>
      <w:r>
        <w:rPr>
          <w:rFonts w:ascii="Times New Roman" w:hAnsi="Times New Roman"/>
          <w:color w:val="000000"/>
        </w:rPr>
        <w:t>eam bunch</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4"/>
        </w:rPr>
        <w:t xml:space="preserve"> </w:t>
      </w:r>
      <w:r>
        <w:rPr>
          <w:rFonts w:ascii="Times New Roman" w:hAnsi="Times New Roman"/>
          <w:color w:val="000000"/>
          <w:spacing w:val="1"/>
        </w:rPr>
        <w:t>t</w:t>
      </w:r>
      <w:r>
        <w:rPr>
          <w:rFonts w:ascii="Times New Roman" w:hAnsi="Times New Roman"/>
          <w:color w:val="000000"/>
          <w:spacing w:val="-2"/>
        </w:rPr>
        <w:t>y</w:t>
      </w:r>
      <w:r>
        <w:rPr>
          <w:rFonts w:ascii="Times New Roman" w:hAnsi="Times New Roman"/>
          <w:color w:val="000000"/>
        </w:rPr>
        <w:t>p</w:t>
      </w:r>
      <w:r>
        <w:rPr>
          <w:rFonts w:ascii="Times New Roman" w:hAnsi="Times New Roman"/>
          <w:color w:val="000000"/>
          <w:spacing w:val="1"/>
        </w:rPr>
        <w:t>i</w:t>
      </w:r>
      <w:r>
        <w:rPr>
          <w:rFonts w:ascii="Times New Roman" w:hAnsi="Times New Roman"/>
          <w:color w:val="000000"/>
          <w:spacing w:val="-2"/>
        </w:rPr>
        <w:t>c</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spacing w:val="1"/>
        </w:rPr>
        <w:t>l</w:t>
      </w:r>
      <w:r>
        <w:rPr>
          <w:rFonts w:ascii="Times New Roman" w:hAnsi="Times New Roman"/>
          <w:color w:val="000000"/>
        </w:rPr>
        <w:t>y</w:t>
      </w:r>
      <w:r>
        <w:rPr>
          <w:rFonts w:ascii="Times New Roman" w:hAnsi="Times New Roman"/>
          <w:color w:val="000000"/>
          <w:spacing w:val="1"/>
        </w:rPr>
        <w:t xml:space="preserve"> </w:t>
      </w:r>
      <w:r>
        <w:rPr>
          <w:rFonts w:ascii="Times New Roman" w:hAnsi="Times New Roman"/>
          <w:color w:val="000000"/>
        </w:rPr>
        <w:t>from</w:t>
      </w:r>
      <w:r>
        <w:rPr>
          <w:rFonts w:ascii="Times New Roman" w:hAnsi="Times New Roman"/>
          <w:color w:val="000000"/>
          <w:spacing w:val="1"/>
        </w:rPr>
        <w:t xml:space="preserve"> </w:t>
      </w:r>
      <w:r>
        <w:rPr>
          <w:rFonts w:ascii="Times New Roman" w:hAnsi="Times New Roman"/>
          <w:color w:val="000000"/>
        </w:rPr>
        <w:t>a</w:t>
      </w:r>
      <w:r>
        <w:rPr>
          <w:rFonts w:ascii="Times New Roman" w:hAnsi="Times New Roman"/>
          <w:color w:val="000000"/>
          <w:spacing w:val="4"/>
        </w:rPr>
        <w:t xml:space="preserve"> </w:t>
      </w:r>
      <w:r>
        <w:rPr>
          <w:rFonts w:ascii="Times New Roman" w:hAnsi="Times New Roman"/>
          <w:color w:val="000000"/>
          <w:spacing w:val="1"/>
        </w:rPr>
        <w:t>l</w:t>
      </w:r>
      <w:r>
        <w:rPr>
          <w:rFonts w:ascii="Times New Roman" w:hAnsi="Times New Roman"/>
          <w:color w:val="000000"/>
        </w:rPr>
        <w:t>a</w:t>
      </w:r>
      <w:r>
        <w:rPr>
          <w:rFonts w:ascii="Times New Roman" w:hAnsi="Times New Roman"/>
          <w:color w:val="000000"/>
          <w:spacing w:val="-2"/>
        </w:rPr>
        <w:t>s</w:t>
      </w:r>
      <w:r>
        <w:rPr>
          <w:rFonts w:ascii="Times New Roman" w:hAnsi="Times New Roman"/>
          <w:color w:val="000000"/>
        </w:rPr>
        <w:t>e</w:t>
      </w:r>
      <w:r>
        <w:rPr>
          <w:rFonts w:ascii="Times New Roman" w:hAnsi="Times New Roman"/>
          <w:color w:val="000000"/>
          <w:spacing w:val="4"/>
        </w:rPr>
        <w:t>r</w:t>
      </w:r>
      <w:r>
        <w:rPr>
          <w:rFonts w:ascii="Times New Roman" w:hAnsi="Times New Roman"/>
          <w:color w:val="000000"/>
          <w:spacing w:val="-4"/>
        </w:rPr>
        <w:t>-</w:t>
      </w:r>
      <w:r>
        <w:rPr>
          <w:rFonts w:ascii="Times New Roman" w:hAnsi="Times New Roman"/>
          <w:color w:val="000000"/>
        </w:rPr>
        <w:t>d</w:t>
      </w:r>
      <w:r>
        <w:rPr>
          <w:rFonts w:ascii="Times New Roman" w:hAnsi="Times New Roman"/>
          <w:color w:val="000000"/>
          <w:spacing w:val="1"/>
        </w:rPr>
        <w:t>ri</w:t>
      </w:r>
      <w:r>
        <w:rPr>
          <w:rFonts w:ascii="Times New Roman" w:hAnsi="Times New Roman"/>
          <w:color w:val="000000"/>
          <w:spacing w:val="-2"/>
        </w:rPr>
        <w:t>v</w:t>
      </w:r>
      <w:r>
        <w:rPr>
          <w:rFonts w:ascii="Times New Roman" w:hAnsi="Times New Roman"/>
          <w:color w:val="000000"/>
        </w:rPr>
        <w:t>en</w:t>
      </w:r>
      <w:r>
        <w:rPr>
          <w:rFonts w:ascii="Times New Roman" w:hAnsi="Times New Roman"/>
          <w:color w:val="000000"/>
          <w:spacing w:val="4"/>
        </w:rPr>
        <w:t xml:space="preserve"> </w:t>
      </w:r>
      <w:r>
        <w:rPr>
          <w:rFonts w:ascii="Times New Roman" w:hAnsi="Times New Roman"/>
          <w:color w:val="000000"/>
        </w:rPr>
        <w:t>pho</w:t>
      </w:r>
      <w:r>
        <w:rPr>
          <w:rFonts w:ascii="Times New Roman" w:hAnsi="Times New Roman"/>
          <w:color w:val="000000"/>
          <w:spacing w:val="1"/>
        </w:rPr>
        <w:t>t</w:t>
      </w:r>
      <w:r>
        <w:rPr>
          <w:rFonts w:ascii="Times New Roman" w:hAnsi="Times New Roman"/>
          <w:color w:val="000000"/>
          <w:spacing w:val="-2"/>
        </w:rPr>
        <w:t>o</w:t>
      </w:r>
      <w:r>
        <w:rPr>
          <w:rFonts w:ascii="Times New Roman" w:hAnsi="Times New Roman"/>
          <w:color w:val="000000"/>
        </w:rPr>
        <w:t>ca</w:t>
      </w:r>
      <w:r>
        <w:rPr>
          <w:rFonts w:ascii="Times New Roman" w:hAnsi="Times New Roman"/>
          <w:color w:val="000000"/>
          <w:spacing w:val="-1"/>
        </w:rPr>
        <w:t>t</w:t>
      </w:r>
      <w:r>
        <w:rPr>
          <w:rFonts w:ascii="Times New Roman" w:hAnsi="Times New Roman"/>
          <w:color w:val="000000"/>
        </w:rPr>
        <w:t>hode.</w:t>
      </w:r>
      <w:r>
        <w:rPr>
          <w:rFonts w:ascii="Times New Roman" w:hAnsi="Times New Roman"/>
          <w:color w:val="000000"/>
          <w:spacing w:val="2"/>
        </w:rPr>
        <w:t xml:space="preserve"> </w:t>
      </w:r>
      <w:r>
        <w:rPr>
          <w:rFonts w:ascii="Times New Roman" w:hAnsi="Times New Roman"/>
          <w:color w:val="000000"/>
        </w:rPr>
        <w:t>This</w:t>
      </w:r>
      <w:r>
        <w:rPr>
          <w:rFonts w:ascii="Times New Roman" w:hAnsi="Times New Roman"/>
          <w:color w:val="000000"/>
          <w:spacing w:val="5"/>
        </w:rPr>
        <w:t xml:space="preserve"> </w:t>
      </w:r>
      <w:r>
        <w:rPr>
          <w:rFonts w:ascii="Times New Roman" w:hAnsi="Times New Roman"/>
          <w:color w:val="000000"/>
          <w:spacing w:val="-2"/>
        </w:rPr>
        <w:t>b</w:t>
      </w:r>
      <w:r>
        <w:rPr>
          <w:rFonts w:ascii="Times New Roman" w:hAnsi="Times New Roman"/>
          <w:color w:val="000000"/>
        </w:rPr>
        <w:t xml:space="preserve">eam </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4"/>
        </w:rPr>
        <w:t xml:space="preserve"> </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4"/>
        </w:rPr>
        <w:t xml:space="preserve"> </w:t>
      </w:r>
      <w:r>
        <w:rPr>
          <w:rFonts w:ascii="Times New Roman" w:hAnsi="Times New Roman"/>
          <w:color w:val="000000"/>
        </w:rPr>
        <w:t>a</w:t>
      </w:r>
      <w:r>
        <w:rPr>
          <w:rFonts w:ascii="Times New Roman" w:hAnsi="Times New Roman"/>
          <w:color w:val="000000"/>
          <w:spacing w:val="-2"/>
        </w:rPr>
        <w:t>c</w:t>
      </w:r>
      <w:r>
        <w:rPr>
          <w:rFonts w:ascii="Times New Roman" w:hAnsi="Times New Roman"/>
          <w:color w:val="000000"/>
        </w:rPr>
        <w:t>ce</w:t>
      </w:r>
      <w:r>
        <w:rPr>
          <w:rFonts w:ascii="Times New Roman" w:hAnsi="Times New Roman"/>
          <w:color w:val="000000"/>
          <w:spacing w:val="-1"/>
        </w:rPr>
        <w:t>l</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spacing w:val="-1"/>
        </w:rPr>
        <w:t>t</w:t>
      </w:r>
      <w:r>
        <w:rPr>
          <w:rFonts w:ascii="Times New Roman" w:hAnsi="Times New Roman"/>
          <w:color w:val="000000"/>
        </w:rPr>
        <w:t>ed</w:t>
      </w:r>
      <w:r>
        <w:rPr>
          <w:rFonts w:ascii="Times New Roman" w:hAnsi="Times New Roman"/>
          <w:color w:val="000000"/>
          <w:spacing w:val="4"/>
        </w:rPr>
        <w:t xml:space="preserve"> </w:t>
      </w:r>
      <w:r>
        <w:rPr>
          <w:rFonts w:ascii="Times New Roman" w:hAnsi="Times New Roman"/>
          <w:color w:val="000000"/>
        </w:rPr>
        <w:t>by</w:t>
      </w:r>
      <w:r>
        <w:rPr>
          <w:rFonts w:ascii="Times New Roman" w:hAnsi="Times New Roman"/>
          <w:color w:val="000000"/>
          <w:spacing w:val="1"/>
        </w:rPr>
        <w:t xml:space="preserve"> </w:t>
      </w:r>
      <w:r>
        <w:rPr>
          <w:rFonts w:ascii="Times New Roman" w:hAnsi="Times New Roman"/>
          <w:color w:val="000000"/>
        </w:rPr>
        <w:t>one</w:t>
      </w:r>
      <w:r>
        <w:rPr>
          <w:rFonts w:ascii="Times New Roman" w:hAnsi="Times New Roman"/>
          <w:color w:val="000000"/>
          <w:spacing w:val="4"/>
        </w:rPr>
        <w:t xml:space="preserve"> </w:t>
      </w:r>
      <w:r>
        <w:rPr>
          <w:rFonts w:ascii="Times New Roman" w:hAnsi="Times New Roman"/>
          <w:color w:val="000000"/>
        </w:rPr>
        <w:t>or</w:t>
      </w:r>
      <w:r>
        <w:rPr>
          <w:rFonts w:ascii="Times New Roman" w:hAnsi="Times New Roman"/>
          <w:color w:val="000000"/>
          <w:spacing w:val="4"/>
        </w:rPr>
        <w:t xml:space="preserve"> </w:t>
      </w:r>
      <w:r>
        <w:rPr>
          <w:rFonts w:ascii="Times New Roman" w:hAnsi="Times New Roman"/>
          <w:color w:val="000000"/>
          <w:spacing w:val="-4"/>
        </w:rPr>
        <w:t>m</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4"/>
        </w:rPr>
        <w:t xml:space="preserve"> </w:t>
      </w:r>
      <w:r>
        <w:rPr>
          <w:rFonts w:ascii="Times New Roman" w:hAnsi="Times New Roman"/>
          <w:color w:val="000000"/>
        </w:rPr>
        <w:t>S</w:t>
      </w:r>
      <w:r>
        <w:rPr>
          <w:rFonts w:ascii="Times New Roman" w:hAnsi="Times New Roman"/>
          <w:color w:val="000000"/>
          <w:spacing w:val="-1"/>
        </w:rPr>
        <w:t>R</w:t>
      </w:r>
      <w:r>
        <w:rPr>
          <w:rFonts w:ascii="Times New Roman" w:hAnsi="Times New Roman"/>
          <w:color w:val="000000"/>
        </w:rPr>
        <w:t>F ca</w:t>
      </w:r>
      <w:r>
        <w:rPr>
          <w:rFonts w:ascii="Times New Roman" w:hAnsi="Times New Roman"/>
          <w:color w:val="000000"/>
          <w:spacing w:val="-2"/>
        </w:rPr>
        <w:t>v</w:t>
      </w:r>
      <w:r>
        <w:rPr>
          <w:rFonts w:ascii="Times New Roman" w:hAnsi="Times New Roman"/>
          <w:color w:val="000000"/>
          <w:spacing w:val="1"/>
        </w:rPr>
        <w:t>it</w:t>
      </w:r>
      <w:r>
        <w:rPr>
          <w:rFonts w:ascii="Times New Roman" w:hAnsi="Times New Roman"/>
          <w:color w:val="000000"/>
          <w:spacing w:val="-1"/>
        </w:rPr>
        <w:t>i</w:t>
      </w:r>
      <w:r>
        <w:rPr>
          <w:rFonts w:ascii="Times New Roman" w:hAnsi="Times New Roman"/>
          <w:color w:val="000000"/>
        </w:rPr>
        <w:t>e</w:t>
      </w:r>
      <w:r>
        <w:rPr>
          <w:rFonts w:ascii="Times New Roman" w:hAnsi="Times New Roman"/>
          <w:color w:val="000000"/>
          <w:spacing w:val="1"/>
        </w:rPr>
        <w:t>s</w:t>
      </w:r>
      <w:r>
        <w:rPr>
          <w:rFonts w:ascii="Times New Roman" w:hAnsi="Times New Roman"/>
          <w:color w:val="000000"/>
        </w:rPr>
        <w:t xml:space="preserve">. </w:t>
      </w:r>
      <w:r>
        <w:rPr>
          <w:rFonts w:ascii="Times New Roman" w:hAnsi="Times New Roman"/>
          <w:color w:val="000000"/>
          <w:spacing w:val="2"/>
        </w:rPr>
        <w:t>T</w:t>
      </w:r>
      <w:r>
        <w:rPr>
          <w:rFonts w:ascii="Times New Roman" w:hAnsi="Times New Roman"/>
          <w:color w:val="000000"/>
          <w:spacing w:val="-2"/>
        </w:rPr>
        <w:t>y</w:t>
      </w:r>
      <w:r>
        <w:rPr>
          <w:rFonts w:ascii="Times New Roman" w:hAnsi="Times New Roman"/>
          <w:color w:val="000000"/>
        </w:rPr>
        <w:t>p</w:t>
      </w:r>
      <w:r>
        <w:rPr>
          <w:rFonts w:ascii="Times New Roman" w:hAnsi="Times New Roman"/>
          <w:color w:val="000000"/>
          <w:spacing w:val="1"/>
        </w:rPr>
        <w:t>i</w:t>
      </w:r>
      <w:r>
        <w:rPr>
          <w:rFonts w:ascii="Times New Roman" w:hAnsi="Times New Roman"/>
          <w:color w:val="000000"/>
        </w:rPr>
        <w:t>c</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5"/>
        </w:rPr>
        <w:t xml:space="preserve"> </w:t>
      </w:r>
      <w:r>
        <w:rPr>
          <w:rFonts w:ascii="Times New Roman" w:hAnsi="Times New Roman"/>
          <w:color w:val="000000"/>
          <w:spacing w:val="-2"/>
        </w:rPr>
        <w:t>a</w:t>
      </w:r>
      <w:r>
        <w:rPr>
          <w:rFonts w:ascii="Times New Roman" w:hAnsi="Times New Roman"/>
          <w:color w:val="000000"/>
        </w:rPr>
        <w:t>cc</w:t>
      </w:r>
      <w:r>
        <w:rPr>
          <w:rFonts w:ascii="Times New Roman" w:hAnsi="Times New Roman"/>
          <w:color w:val="000000"/>
          <w:spacing w:val="-2"/>
        </w:rPr>
        <w:t>e</w:t>
      </w:r>
      <w:r>
        <w:rPr>
          <w:rFonts w:ascii="Times New Roman" w:hAnsi="Times New Roman"/>
          <w:color w:val="000000"/>
          <w:spacing w:val="1"/>
        </w:rPr>
        <w:t>l</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a</w:t>
      </w:r>
      <w:r>
        <w:rPr>
          <w:rFonts w:ascii="Times New Roman" w:hAnsi="Times New Roman"/>
          <w:color w:val="000000"/>
          <w:spacing w:val="-1"/>
        </w:rPr>
        <w:t>ti</w:t>
      </w:r>
      <w:r>
        <w:rPr>
          <w:rFonts w:ascii="Times New Roman" w:hAnsi="Times New Roman"/>
          <w:color w:val="000000"/>
        </w:rPr>
        <w:t>ng</w:t>
      </w:r>
      <w:r>
        <w:rPr>
          <w:rFonts w:ascii="Times New Roman" w:hAnsi="Times New Roman"/>
          <w:color w:val="000000"/>
          <w:spacing w:val="2"/>
        </w:rPr>
        <w:t xml:space="preserve"> </w:t>
      </w:r>
      <w:r>
        <w:rPr>
          <w:rFonts w:ascii="Times New Roman" w:hAnsi="Times New Roman"/>
          <w:color w:val="000000"/>
          <w:spacing w:val="-2"/>
        </w:rPr>
        <w:t>g</w:t>
      </w:r>
      <w:r>
        <w:rPr>
          <w:rFonts w:ascii="Times New Roman" w:hAnsi="Times New Roman"/>
          <w:color w:val="000000"/>
          <w:spacing w:val="1"/>
        </w:rPr>
        <w:t>r</w:t>
      </w:r>
      <w:r>
        <w:rPr>
          <w:rFonts w:ascii="Times New Roman" w:hAnsi="Times New Roman"/>
          <w:color w:val="000000"/>
        </w:rPr>
        <w:t>ad</w:t>
      </w:r>
      <w:r>
        <w:rPr>
          <w:rFonts w:ascii="Times New Roman" w:hAnsi="Times New Roman"/>
          <w:color w:val="000000"/>
          <w:spacing w:val="1"/>
        </w:rPr>
        <w:t>i</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2"/>
        </w:rPr>
        <w:t xml:space="preserve"> </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6"/>
        </w:rPr>
        <w:t xml:space="preserve"> </w:t>
      </w:r>
      <w:r>
        <w:rPr>
          <w:rFonts w:ascii="Times New Roman" w:hAnsi="Times New Roman"/>
          <w:color w:val="000000"/>
        </w:rPr>
        <w:t>10</w:t>
      </w:r>
      <w:r>
        <w:rPr>
          <w:rFonts w:ascii="Times New Roman" w:hAnsi="Times New Roman"/>
          <w:color w:val="000000"/>
          <w:spacing w:val="-2"/>
        </w:rPr>
        <w:t>–</w:t>
      </w:r>
      <w:r>
        <w:rPr>
          <w:rFonts w:ascii="Times New Roman" w:hAnsi="Times New Roman"/>
          <w:color w:val="000000"/>
        </w:rPr>
        <w:t>15</w:t>
      </w:r>
      <w:r>
        <w:rPr>
          <w:rFonts w:ascii="Times New Roman" w:hAnsi="Times New Roman"/>
          <w:color w:val="000000"/>
          <w:spacing w:val="2"/>
        </w:rPr>
        <w:t xml:space="preserve"> </w:t>
      </w:r>
      <w:r>
        <w:rPr>
          <w:rFonts w:ascii="Times New Roman" w:hAnsi="Times New Roman"/>
          <w:color w:val="000000"/>
          <w:spacing w:val="-2"/>
        </w:rPr>
        <w:t>M</w:t>
      </w:r>
      <w:r>
        <w:rPr>
          <w:rFonts w:ascii="Times New Roman" w:hAnsi="Times New Roman"/>
          <w:color w:val="000000"/>
          <w:spacing w:val="1"/>
        </w:rPr>
        <w:t>V/</w:t>
      </w:r>
      <w:r>
        <w:rPr>
          <w:rFonts w:ascii="Times New Roman" w:hAnsi="Times New Roman"/>
          <w:color w:val="000000"/>
          <w:spacing w:val="-4"/>
        </w:rPr>
        <w:t>m</w:t>
      </w:r>
      <w:r>
        <w:rPr>
          <w:rFonts w:ascii="Times New Roman" w:hAnsi="Times New Roman"/>
          <w:color w:val="000000"/>
        </w:rPr>
        <w:t>.</w:t>
      </w:r>
      <w:r>
        <w:rPr>
          <w:rFonts w:ascii="Times New Roman" w:hAnsi="Times New Roman"/>
          <w:color w:val="000000"/>
          <w:spacing w:val="2"/>
        </w:rPr>
        <w:t xml:space="preserve"> T</w:t>
      </w:r>
      <w:r>
        <w:rPr>
          <w:rFonts w:ascii="Times New Roman" w:hAnsi="Times New Roman"/>
          <w:color w:val="000000"/>
        </w:rPr>
        <w:t>he</w:t>
      </w:r>
      <w:r>
        <w:rPr>
          <w:rFonts w:ascii="Times New Roman" w:hAnsi="Times New Roman"/>
          <w:color w:val="000000"/>
          <w:spacing w:val="2"/>
        </w:rPr>
        <w:t xml:space="preserve"> </w:t>
      </w:r>
      <w:r>
        <w:rPr>
          <w:rFonts w:ascii="Times New Roman" w:hAnsi="Times New Roman"/>
          <w:color w:val="000000"/>
        </w:rPr>
        <w:t>ca</w:t>
      </w:r>
      <w:r>
        <w:rPr>
          <w:rFonts w:ascii="Times New Roman" w:hAnsi="Times New Roman"/>
          <w:color w:val="000000"/>
          <w:spacing w:val="-2"/>
        </w:rPr>
        <w:t>v</w:t>
      </w:r>
      <w:r>
        <w:rPr>
          <w:rFonts w:ascii="Times New Roman" w:hAnsi="Times New Roman"/>
          <w:color w:val="000000"/>
          <w:spacing w:val="1"/>
        </w:rPr>
        <w:t>i</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5"/>
        </w:rPr>
        <w:t xml:space="preserve"> </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 xml:space="preserve"> </w:t>
      </w:r>
      <w:r>
        <w:rPr>
          <w:rFonts w:ascii="Times New Roman" w:hAnsi="Times New Roman"/>
          <w:color w:val="000000"/>
        </w:rPr>
        <w:t>su</w:t>
      </w:r>
      <w:r>
        <w:rPr>
          <w:rFonts w:ascii="Times New Roman" w:hAnsi="Times New Roman"/>
          <w:color w:val="000000"/>
          <w:spacing w:val="-2"/>
        </w:rPr>
        <w:t>b</w:t>
      </w:r>
      <w:r>
        <w:rPr>
          <w:rFonts w:ascii="Times New Roman" w:hAnsi="Times New Roman"/>
          <w:color w:val="000000"/>
          <w:spacing w:val="-4"/>
        </w:rPr>
        <w:t>m</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g</w:t>
      </w:r>
      <w:r>
        <w:rPr>
          <w:rFonts w:ascii="Times New Roman" w:hAnsi="Times New Roman"/>
          <w:color w:val="000000"/>
        </w:rPr>
        <w:t>ed</w:t>
      </w:r>
      <w:r>
        <w:rPr>
          <w:rFonts w:ascii="Times New Roman" w:hAnsi="Times New Roman"/>
          <w:color w:val="000000"/>
          <w:spacing w:val="5"/>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4"/>
        </w:rPr>
        <w:t xml:space="preserve"> </w:t>
      </w:r>
      <w:r>
        <w:rPr>
          <w:rFonts w:ascii="Times New Roman" w:hAnsi="Times New Roman"/>
          <w:color w:val="000000"/>
        </w:rPr>
        <w:t>a</w:t>
      </w:r>
      <w:r>
        <w:rPr>
          <w:rFonts w:ascii="Times New Roman" w:hAnsi="Times New Roman"/>
          <w:color w:val="000000"/>
          <w:spacing w:val="6"/>
        </w:rPr>
        <w:t xml:space="preserve"> </w:t>
      </w:r>
      <w:r>
        <w:rPr>
          <w:rFonts w:ascii="Times New Roman" w:hAnsi="Times New Roman"/>
          <w:color w:val="000000"/>
        </w:rPr>
        <w:t>h</w:t>
      </w:r>
      <w:r>
        <w:rPr>
          <w:rFonts w:ascii="Times New Roman" w:hAnsi="Times New Roman"/>
          <w:color w:val="000000"/>
          <w:spacing w:val="-2"/>
        </w:rPr>
        <w:t>e</w:t>
      </w:r>
      <w:r>
        <w:rPr>
          <w:rFonts w:ascii="Times New Roman" w:hAnsi="Times New Roman"/>
          <w:color w:val="000000"/>
          <w:spacing w:val="1"/>
        </w:rPr>
        <w:t>li</w:t>
      </w:r>
      <w:r>
        <w:rPr>
          <w:rFonts w:ascii="Times New Roman" w:hAnsi="Times New Roman"/>
          <w:color w:val="000000"/>
        </w:rPr>
        <w:t>um</w:t>
      </w:r>
      <w:r>
        <w:rPr>
          <w:rFonts w:ascii="Times New Roman" w:hAnsi="Times New Roman"/>
          <w:color w:val="000000"/>
          <w:spacing w:val="1"/>
        </w:rPr>
        <w:t xml:space="preserve"> </w:t>
      </w:r>
      <w:r>
        <w:rPr>
          <w:rFonts w:ascii="Times New Roman" w:hAnsi="Times New Roman"/>
          <w:color w:val="000000"/>
        </w:rPr>
        <w:t>ba</w:t>
      </w:r>
      <w:r>
        <w:rPr>
          <w:rFonts w:ascii="Times New Roman" w:hAnsi="Times New Roman"/>
          <w:color w:val="000000"/>
          <w:spacing w:val="-1"/>
        </w:rPr>
        <w:t>t</w:t>
      </w:r>
      <w:r>
        <w:rPr>
          <w:rFonts w:ascii="Times New Roman" w:hAnsi="Times New Roman"/>
          <w:color w:val="000000"/>
        </w:rPr>
        <w:t xml:space="preserve">h </w:t>
      </w:r>
      <w:r>
        <w:rPr>
          <w:rFonts w:ascii="Times New Roman" w:hAnsi="Times New Roman"/>
          <w:color w:val="000000"/>
          <w:spacing w:val="-1"/>
        </w:rPr>
        <w:t>w</w:t>
      </w:r>
      <w:r>
        <w:rPr>
          <w:rFonts w:ascii="Times New Roman" w:hAnsi="Times New Roman"/>
          <w:color w:val="000000"/>
          <w:spacing w:val="1"/>
        </w:rPr>
        <w:t>it</w:t>
      </w:r>
      <w:r>
        <w:rPr>
          <w:rFonts w:ascii="Times New Roman" w:hAnsi="Times New Roman"/>
          <w:color w:val="000000"/>
          <w:spacing w:val="-2"/>
        </w:rPr>
        <w:t>h</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3"/>
        </w:rPr>
        <w:t xml:space="preserve"> </w:t>
      </w:r>
      <w:r>
        <w:rPr>
          <w:rFonts w:ascii="Times New Roman" w:hAnsi="Times New Roman"/>
          <w:color w:val="000000"/>
        </w:rPr>
        <w:t>a</w:t>
      </w:r>
      <w:r>
        <w:rPr>
          <w:rFonts w:ascii="Times New Roman" w:hAnsi="Times New Roman"/>
          <w:color w:val="000000"/>
          <w:spacing w:val="3"/>
        </w:rPr>
        <w:t xml:space="preserve"> </w:t>
      </w:r>
      <w:proofErr w:type="spellStart"/>
      <w:r>
        <w:rPr>
          <w:rFonts w:ascii="Times New Roman" w:hAnsi="Times New Roman"/>
          <w:color w:val="000000"/>
          <w:spacing w:val="-2"/>
        </w:rPr>
        <w:t>c</w:t>
      </w:r>
      <w:r>
        <w:rPr>
          <w:rFonts w:ascii="Times New Roman" w:hAnsi="Times New Roman"/>
          <w:color w:val="000000"/>
          <w:spacing w:val="1"/>
        </w:rPr>
        <w:t>r</w:t>
      </w:r>
      <w:r>
        <w:rPr>
          <w:rFonts w:ascii="Times New Roman" w:hAnsi="Times New Roman"/>
          <w:color w:val="000000"/>
          <w:spacing w:val="-2"/>
        </w:rPr>
        <w:t>y</w:t>
      </w:r>
      <w:r>
        <w:rPr>
          <w:rFonts w:ascii="Times New Roman" w:hAnsi="Times New Roman"/>
          <w:color w:val="000000"/>
        </w:rPr>
        <w:t>o</w:t>
      </w:r>
      <w:r>
        <w:rPr>
          <w:rFonts w:ascii="Times New Roman" w:hAnsi="Times New Roman"/>
          <w:color w:val="000000"/>
          <w:spacing w:val="-4"/>
        </w:rPr>
        <w:t>m</w:t>
      </w:r>
      <w:r>
        <w:rPr>
          <w:rFonts w:ascii="Times New Roman" w:hAnsi="Times New Roman"/>
          <w:color w:val="000000"/>
        </w:rPr>
        <w:t>odu</w:t>
      </w:r>
      <w:r>
        <w:rPr>
          <w:rFonts w:ascii="Times New Roman" w:hAnsi="Times New Roman"/>
          <w:color w:val="000000"/>
          <w:spacing w:val="1"/>
        </w:rPr>
        <w:t>l</w:t>
      </w:r>
      <w:r>
        <w:rPr>
          <w:rFonts w:ascii="Times New Roman" w:hAnsi="Times New Roman"/>
          <w:color w:val="000000"/>
        </w:rPr>
        <w:t>e</w:t>
      </w:r>
      <w:proofErr w:type="spellEnd"/>
      <w:r>
        <w:rPr>
          <w:rFonts w:ascii="Times New Roman" w:hAnsi="Times New Roman"/>
          <w:color w:val="000000"/>
        </w:rPr>
        <w:t>.</w:t>
      </w:r>
      <w:r>
        <w:rPr>
          <w:rFonts w:ascii="Times New Roman" w:hAnsi="Times New Roman"/>
          <w:color w:val="000000"/>
          <w:spacing w:val="4"/>
        </w:rPr>
        <w:t xml:space="preserve"> </w:t>
      </w:r>
      <w:r>
        <w:rPr>
          <w:rFonts w:ascii="Times New Roman" w:hAnsi="Times New Roman"/>
          <w:color w:val="000000"/>
        </w:rPr>
        <w:t>The</w:t>
      </w:r>
      <w:r>
        <w:rPr>
          <w:rFonts w:ascii="Times New Roman" w:hAnsi="Times New Roman"/>
          <w:color w:val="000000"/>
          <w:spacing w:val="1"/>
        </w:rPr>
        <w:t xml:space="preserve"> </w:t>
      </w:r>
      <w:r>
        <w:rPr>
          <w:rFonts w:ascii="Times New Roman" w:hAnsi="Times New Roman"/>
          <w:color w:val="000000"/>
        </w:rPr>
        <w:t xml:space="preserve">beam </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4"/>
        </w:rPr>
        <w:t xml:space="preserve"> </w:t>
      </w:r>
      <w:r>
        <w:rPr>
          <w:rFonts w:ascii="Times New Roman" w:hAnsi="Times New Roman"/>
          <w:color w:val="000000"/>
          <w:spacing w:val="-2"/>
        </w:rPr>
        <w:t>s</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d</w:t>
      </w:r>
      <w:r>
        <w:rPr>
          <w:rFonts w:ascii="Times New Roman" w:hAnsi="Times New Roman"/>
          <w:color w:val="000000"/>
          <w:spacing w:val="3"/>
        </w:rPr>
        <w:t xml:space="preserve"> </w:t>
      </w:r>
      <w:r>
        <w:rPr>
          <w:rFonts w:ascii="Times New Roman" w:hAnsi="Times New Roman"/>
          <w:color w:val="000000"/>
        </w:rPr>
        <w:t>a</w:t>
      </w:r>
      <w:r>
        <w:rPr>
          <w:rFonts w:ascii="Times New Roman" w:hAnsi="Times New Roman"/>
          <w:color w:val="000000"/>
          <w:spacing w:val="-2"/>
        </w:rPr>
        <w:t>n</w:t>
      </w:r>
      <w:r>
        <w:rPr>
          <w:rFonts w:ascii="Times New Roman" w:hAnsi="Times New Roman"/>
          <w:color w:val="000000"/>
        </w:rPr>
        <w:t>d</w:t>
      </w:r>
      <w:r>
        <w:rPr>
          <w:rFonts w:ascii="Times New Roman" w:hAnsi="Times New Roman"/>
          <w:color w:val="000000"/>
          <w:spacing w:val="1"/>
        </w:rPr>
        <w:t xml:space="preserve"> f</w:t>
      </w:r>
      <w:r>
        <w:rPr>
          <w:rFonts w:ascii="Times New Roman" w:hAnsi="Times New Roman"/>
          <w:color w:val="000000"/>
        </w:rPr>
        <w:t>oc</w:t>
      </w:r>
      <w:r>
        <w:rPr>
          <w:rFonts w:ascii="Times New Roman" w:hAnsi="Times New Roman"/>
          <w:color w:val="000000"/>
          <w:spacing w:val="-2"/>
        </w:rPr>
        <w:t>u</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d</w:t>
      </w:r>
      <w:r>
        <w:rPr>
          <w:rFonts w:ascii="Times New Roman" w:hAnsi="Times New Roman"/>
          <w:color w:val="000000"/>
          <w:spacing w:val="3"/>
        </w:rPr>
        <w:t xml:space="preserve"> </w:t>
      </w:r>
      <w:r>
        <w:rPr>
          <w:rFonts w:ascii="Times New Roman" w:hAnsi="Times New Roman"/>
          <w:color w:val="000000"/>
          <w:spacing w:val="-1"/>
        </w:rPr>
        <w:t>w</w:t>
      </w:r>
      <w:r>
        <w:rPr>
          <w:rFonts w:ascii="Times New Roman" w:hAnsi="Times New Roman"/>
          <w:color w:val="000000"/>
          <w:spacing w:val="1"/>
        </w:rPr>
        <w:t>i</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3"/>
        </w:rPr>
        <w:t xml:space="preserve"> </w:t>
      </w:r>
      <w:r>
        <w:rPr>
          <w:rFonts w:ascii="Times New Roman" w:hAnsi="Times New Roman"/>
          <w:color w:val="000000"/>
          <w:spacing w:val="-4"/>
        </w:rPr>
        <w:t>m</w:t>
      </w:r>
      <w:r>
        <w:rPr>
          <w:rFonts w:ascii="Times New Roman" w:hAnsi="Times New Roman"/>
          <w:color w:val="000000"/>
        </w:rPr>
        <w:t>a</w:t>
      </w:r>
      <w:r>
        <w:rPr>
          <w:rFonts w:ascii="Times New Roman" w:hAnsi="Times New Roman"/>
          <w:color w:val="000000"/>
          <w:spacing w:val="-2"/>
        </w:rPr>
        <w:t>g</w:t>
      </w:r>
      <w:r>
        <w:rPr>
          <w:rFonts w:ascii="Times New Roman" w:hAnsi="Times New Roman"/>
          <w:color w:val="000000"/>
        </w:rPr>
        <w:t>ne</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4"/>
        </w:rPr>
        <w:t xml:space="preserve"> </w:t>
      </w:r>
      <w:r>
        <w:rPr>
          <w:rFonts w:ascii="Times New Roman" w:hAnsi="Times New Roman"/>
          <w:color w:val="000000"/>
        </w:rPr>
        <w:t>a</w:t>
      </w:r>
      <w:r>
        <w:rPr>
          <w:rFonts w:ascii="Times New Roman" w:hAnsi="Times New Roman"/>
          <w:color w:val="000000"/>
          <w:spacing w:val="-2"/>
        </w:rPr>
        <w:t>n</w:t>
      </w:r>
      <w:r>
        <w:rPr>
          <w:rFonts w:ascii="Times New Roman" w:hAnsi="Times New Roman"/>
          <w:color w:val="000000"/>
        </w:rPr>
        <w:t>d</w:t>
      </w:r>
      <w:r>
        <w:rPr>
          <w:rFonts w:ascii="Times New Roman" w:hAnsi="Times New Roman"/>
          <w:color w:val="000000"/>
          <w:spacing w:val="3"/>
        </w:rPr>
        <w:t xml:space="preserve"> </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a</w:t>
      </w:r>
      <w:r>
        <w:rPr>
          <w:rFonts w:ascii="Times New Roman" w:hAnsi="Times New Roman"/>
          <w:color w:val="000000"/>
          <w:spacing w:val="-3"/>
        </w:rPr>
        <w:t>m</w:t>
      </w:r>
      <w:r>
        <w:rPr>
          <w:rFonts w:ascii="Times New Roman" w:hAnsi="Times New Roman"/>
          <w:color w:val="000000"/>
          <w:spacing w:val="1"/>
        </w:rPr>
        <w:t>l</w:t>
      </w:r>
      <w:r>
        <w:rPr>
          <w:rFonts w:ascii="Times New Roman" w:hAnsi="Times New Roman"/>
          <w:color w:val="000000"/>
          <w:spacing w:val="-1"/>
        </w:rPr>
        <w:t>i</w:t>
      </w:r>
      <w:r>
        <w:rPr>
          <w:rFonts w:ascii="Times New Roman" w:hAnsi="Times New Roman"/>
          <w:color w:val="000000"/>
        </w:rPr>
        <w:t>ne</w:t>
      </w:r>
      <w:r>
        <w:rPr>
          <w:rFonts w:ascii="Times New Roman" w:hAnsi="Times New Roman"/>
          <w:color w:val="000000"/>
          <w:spacing w:val="4"/>
        </w:rPr>
        <w:t xml:space="preserve"> </w:t>
      </w:r>
      <w:r>
        <w:rPr>
          <w:rFonts w:ascii="Times New Roman" w:hAnsi="Times New Roman"/>
          <w:color w:val="000000"/>
        </w:rPr>
        <w:t>co</w:t>
      </w:r>
      <w:r>
        <w:rPr>
          <w:rFonts w:ascii="Times New Roman" w:hAnsi="Times New Roman"/>
          <w:color w:val="000000"/>
          <w:spacing w:val="-3"/>
        </w:rPr>
        <w:t>m</w:t>
      </w:r>
      <w:r>
        <w:rPr>
          <w:rFonts w:ascii="Times New Roman" w:hAnsi="Times New Roman"/>
          <w:color w:val="000000"/>
        </w:rPr>
        <w:t>pone</w:t>
      </w:r>
      <w:r>
        <w:rPr>
          <w:rFonts w:ascii="Times New Roman" w:hAnsi="Times New Roman"/>
          <w:color w:val="000000"/>
          <w:spacing w:val="-2"/>
        </w:rPr>
        <w:t>n</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4"/>
        </w:rPr>
        <w:t xml:space="preserve"> </w:t>
      </w:r>
      <w:r>
        <w:rPr>
          <w:rFonts w:ascii="Times New Roman" w:hAnsi="Times New Roman"/>
          <w:color w:val="000000"/>
          <w:spacing w:val="-2"/>
        </w:rPr>
        <w:t>u</w:t>
      </w:r>
      <w:r>
        <w:rPr>
          <w:rFonts w:ascii="Times New Roman" w:hAnsi="Times New Roman"/>
          <w:color w:val="000000"/>
        </w:rPr>
        <w:t>n</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spacing w:val="2"/>
        </w:rPr>
        <w:t xml:space="preserve"> </w:t>
      </w:r>
      <w:r>
        <w:rPr>
          <w:rFonts w:ascii="Times New Roman" w:hAnsi="Times New Roman"/>
          <w:color w:val="000000"/>
          <w:spacing w:val="-1"/>
        </w:rPr>
        <w:t>i</w:t>
      </w:r>
      <w:r>
        <w:rPr>
          <w:rFonts w:ascii="Times New Roman" w:hAnsi="Times New Roman"/>
          <w:color w:val="000000"/>
        </w:rPr>
        <w:t>t</w:t>
      </w:r>
      <w:r>
        <w:rPr>
          <w:rFonts w:ascii="Times New Roman" w:hAnsi="Times New Roman"/>
          <w:color w:val="000000"/>
          <w:spacing w:val="2"/>
        </w:rPr>
        <w:t xml:space="preserve"> </w:t>
      </w:r>
      <w:r>
        <w:rPr>
          <w:rFonts w:ascii="Times New Roman" w:hAnsi="Times New Roman"/>
          <w:color w:val="000000"/>
          <w:spacing w:val="1"/>
        </w:rPr>
        <w:t>i</w:t>
      </w:r>
      <w:r>
        <w:rPr>
          <w:rFonts w:ascii="Times New Roman" w:hAnsi="Times New Roman"/>
          <w:color w:val="000000"/>
        </w:rPr>
        <w:t>s de</w:t>
      </w:r>
      <w:r>
        <w:rPr>
          <w:rFonts w:ascii="Times New Roman" w:hAnsi="Times New Roman"/>
          <w:color w:val="000000"/>
          <w:spacing w:val="-1"/>
        </w:rPr>
        <w:t>l</w:t>
      </w:r>
      <w:r>
        <w:rPr>
          <w:rFonts w:ascii="Times New Roman" w:hAnsi="Times New Roman"/>
          <w:color w:val="000000"/>
          <w:spacing w:val="1"/>
        </w:rPr>
        <w:t>i</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rPr>
        <w:t>ed</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spacing w:val="-2"/>
        </w:rPr>
        <w:t>g</w:t>
      </w:r>
      <w:r>
        <w:rPr>
          <w:rFonts w:ascii="Times New Roman" w:hAnsi="Times New Roman"/>
          <w:color w:val="000000"/>
        </w:rPr>
        <w:t>et</w:t>
      </w:r>
      <w:r>
        <w:rPr>
          <w:rFonts w:ascii="Times New Roman" w:hAnsi="Times New Roman"/>
          <w:color w:val="000000"/>
          <w:spacing w:val="4"/>
        </w:rPr>
        <w:t xml:space="preserve"> </w:t>
      </w:r>
      <w:r>
        <w:rPr>
          <w:rFonts w:ascii="Times New Roman" w:hAnsi="Times New Roman"/>
          <w:color w:val="000000"/>
        </w:rPr>
        <w:t>ap</w:t>
      </w:r>
      <w:r>
        <w:rPr>
          <w:rFonts w:ascii="Times New Roman" w:hAnsi="Times New Roman"/>
          <w:color w:val="000000"/>
          <w:spacing w:val="-2"/>
        </w:rPr>
        <w:t>pa</w:t>
      </w:r>
      <w:r>
        <w:rPr>
          <w:rFonts w:ascii="Times New Roman" w:hAnsi="Times New Roman"/>
          <w:color w:val="000000"/>
          <w:spacing w:val="1"/>
        </w:rPr>
        <w:t>r</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spacing w:val="-2"/>
        </w:rPr>
        <w:t>u</w:t>
      </w:r>
      <w:r>
        <w:rPr>
          <w:rFonts w:ascii="Times New Roman" w:hAnsi="Times New Roman"/>
          <w:color w:val="000000"/>
        </w:rPr>
        <w:t>s.</w:t>
      </w:r>
      <w:r>
        <w:rPr>
          <w:rFonts w:ascii="Times New Roman" w:hAnsi="Times New Roman"/>
          <w:color w:val="000000"/>
          <w:spacing w:val="3"/>
        </w:rPr>
        <w:t xml:space="preserve"> </w:t>
      </w:r>
    </w:p>
    <w:p w14:paraId="57B8ABBC" w14:textId="77777777" w:rsidR="006D09F4" w:rsidRDefault="006D09F4" w:rsidP="006D09F4">
      <w:pPr>
        <w:jc w:val="center"/>
        <w:rPr>
          <w:rFonts w:ascii="Times New Roman" w:hAnsi="Times New Roman"/>
        </w:rPr>
      </w:pPr>
      <w:r w:rsidRPr="0071590C">
        <w:rPr>
          <w:rFonts w:ascii="Times New Roman" w:hAnsi="Times New Roman"/>
          <w:noProof/>
        </w:rPr>
        <w:drawing>
          <wp:inline distT="0" distB="0" distL="0" distR="0" wp14:anchorId="2D0319A6" wp14:editId="6AFBBE48">
            <wp:extent cx="5510435" cy="3836022"/>
            <wp:effectExtent l="19050" t="0" r="0" b="0"/>
            <wp:docPr id="3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a:stretch>
                      <a:fillRect/>
                    </a:stretch>
                  </pic:blipFill>
                  <pic:spPr bwMode="auto">
                    <a:xfrm>
                      <a:off x="0" y="0"/>
                      <a:ext cx="5512249" cy="3837285"/>
                    </a:xfrm>
                    <a:prstGeom prst="rect">
                      <a:avLst/>
                    </a:prstGeom>
                    <a:noFill/>
                    <a:ln w="9525">
                      <a:noFill/>
                      <a:miter lim="800000"/>
                      <a:headEnd/>
                      <a:tailEnd/>
                    </a:ln>
                  </pic:spPr>
                </pic:pic>
              </a:graphicData>
            </a:graphic>
          </wp:inline>
        </w:drawing>
      </w:r>
    </w:p>
    <w:p w14:paraId="62A135C5" w14:textId="77777777" w:rsidR="006D09F4" w:rsidRDefault="006D09F4" w:rsidP="006D09F4">
      <w:pPr>
        <w:widowControl w:val="0"/>
        <w:autoSpaceDE w:val="0"/>
        <w:autoSpaceDN w:val="0"/>
        <w:adjustRightInd w:val="0"/>
        <w:spacing w:before="16" w:after="0" w:line="280" w:lineRule="exact"/>
        <w:rPr>
          <w:rFonts w:ascii="Times New Roman" w:hAnsi="Times New Roman"/>
          <w:b/>
          <w:bCs/>
          <w:iCs/>
          <w:color w:val="000000"/>
          <w:spacing w:val="-1"/>
          <w:sz w:val="24"/>
        </w:rPr>
      </w:pPr>
      <w:r w:rsidRPr="0087726A">
        <w:rPr>
          <w:rFonts w:ascii="Times New Roman" w:hAnsi="Times New Roman"/>
          <w:b/>
          <w:bCs/>
          <w:iCs/>
          <w:color w:val="000000"/>
          <w:spacing w:val="-1"/>
          <w:sz w:val="24"/>
        </w:rPr>
        <w:t>F</w:t>
      </w:r>
      <w:r w:rsidRPr="0087726A">
        <w:rPr>
          <w:rFonts w:ascii="Times New Roman" w:hAnsi="Times New Roman"/>
          <w:b/>
          <w:bCs/>
          <w:iCs/>
          <w:color w:val="000000"/>
          <w:spacing w:val="1"/>
          <w:sz w:val="24"/>
        </w:rPr>
        <w:t>i</w:t>
      </w:r>
      <w:r w:rsidRPr="0087726A">
        <w:rPr>
          <w:rFonts w:ascii="Times New Roman" w:hAnsi="Times New Roman"/>
          <w:b/>
          <w:bCs/>
          <w:iCs/>
          <w:color w:val="000000"/>
          <w:sz w:val="24"/>
        </w:rPr>
        <w:t>gure</w:t>
      </w:r>
      <w:r w:rsidRPr="0087726A">
        <w:rPr>
          <w:rFonts w:ascii="Times New Roman" w:hAnsi="Times New Roman"/>
          <w:b/>
          <w:bCs/>
          <w:iCs/>
          <w:color w:val="000000"/>
          <w:spacing w:val="3"/>
          <w:sz w:val="24"/>
        </w:rPr>
        <w:t xml:space="preserve"> </w:t>
      </w:r>
      <w:r w:rsidR="00DE188B">
        <w:rPr>
          <w:rFonts w:ascii="Times New Roman" w:hAnsi="Times New Roman"/>
          <w:b/>
          <w:bCs/>
          <w:iCs/>
          <w:color w:val="000000"/>
          <w:spacing w:val="3"/>
          <w:sz w:val="24"/>
        </w:rPr>
        <w:t>B</w:t>
      </w:r>
      <w:r>
        <w:rPr>
          <w:rFonts w:ascii="Times New Roman" w:hAnsi="Times New Roman"/>
          <w:b/>
          <w:bCs/>
          <w:iCs/>
          <w:color w:val="000000"/>
          <w:spacing w:val="3"/>
          <w:sz w:val="24"/>
        </w:rPr>
        <w:t>.</w:t>
      </w:r>
      <w:r w:rsidRPr="0087726A">
        <w:rPr>
          <w:rFonts w:ascii="Times New Roman" w:hAnsi="Times New Roman"/>
          <w:b/>
          <w:bCs/>
          <w:iCs/>
          <w:color w:val="000000"/>
          <w:sz w:val="24"/>
        </w:rPr>
        <w:t>1</w:t>
      </w:r>
      <w:r>
        <w:rPr>
          <w:rFonts w:ascii="Times New Roman" w:hAnsi="Times New Roman"/>
          <w:b/>
          <w:bCs/>
          <w:iCs/>
          <w:color w:val="000000"/>
          <w:sz w:val="24"/>
        </w:rPr>
        <w:t>.</w:t>
      </w:r>
      <w:r w:rsidRPr="0087726A">
        <w:rPr>
          <w:rFonts w:ascii="Times New Roman" w:hAnsi="Times New Roman"/>
          <w:b/>
          <w:bCs/>
          <w:iCs/>
          <w:color w:val="000000"/>
          <w:spacing w:val="4"/>
          <w:sz w:val="24"/>
        </w:rPr>
        <w:t xml:space="preserve"> </w:t>
      </w:r>
      <w:r w:rsidRPr="0087726A">
        <w:rPr>
          <w:rFonts w:ascii="Times New Roman" w:hAnsi="Times New Roman"/>
          <w:b/>
          <w:iCs/>
          <w:color w:val="000000"/>
          <w:sz w:val="24"/>
        </w:rPr>
        <w:t>T</w:t>
      </w:r>
      <w:r w:rsidRPr="0087726A">
        <w:rPr>
          <w:rFonts w:ascii="Times New Roman" w:hAnsi="Times New Roman"/>
          <w:b/>
          <w:iCs/>
          <w:color w:val="000000"/>
          <w:spacing w:val="-3"/>
          <w:sz w:val="24"/>
        </w:rPr>
        <w:t>h</w:t>
      </w:r>
      <w:r w:rsidRPr="0087726A">
        <w:rPr>
          <w:rFonts w:ascii="Times New Roman" w:hAnsi="Times New Roman"/>
          <w:b/>
          <w:iCs/>
          <w:color w:val="000000"/>
          <w:sz w:val="24"/>
        </w:rPr>
        <w:t>e</w:t>
      </w:r>
      <w:r w:rsidRPr="0087726A">
        <w:rPr>
          <w:rFonts w:ascii="Times New Roman" w:hAnsi="Times New Roman"/>
          <w:b/>
          <w:iCs/>
          <w:color w:val="000000"/>
          <w:spacing w:val="3"/>
          <w:sz w:val="24"/>
        </w:rPr>
        <w:t xml:space="preserve"> </w:t>
      </w:r>
      <w:r>
        <w:rPr>
          <w:rFonts w:ascii="Times New Roman" w:hAnsi="Times New Roman"/>
          <w:b/>
          <w:iCs/>
          <w:color w:val="000000"/>
          <w:spacing w:val="1"/>
          <w:sz w:val="24"/>
        </w:rPr>
        <w:t>LERF</w:t>
      </w:r>
      <w:r w:rsidRPr="0087726A">
        <w:rPr>
          <w:rFonts w:ascii="Times New Roman" w:hAnsi="Times New Roman"/>
          <w:b/>
          <w:iCs/>
          <w:color w:val="000000"/>
          <w:spacing w:val="1"/>
          <w:sz w:val="24"/>
        </w:rPr>
        <w:t xml:space="preserve"> l</w:t>
      </w:r>
      <w:r w:rsidRPr="0087726A">
        <w:rPr>
          <w:rFonts w:ascii="Times New Roman" w:hAnsi="Times New Roman"/>
          <w:b/>
          <w:iCs/>
          <w:color w:val="000000"/>
          <w:spacing w:val="-2"/>
          <w:sz w:val="24"/>
        </w:rPr>
        <w:t>a</w:t>
      </w:r>
      <w:r w:rsidRPr="0087726A">
        <w:rPr>
          <w:rFonts w:ascii="Times New Roman" w:hAnsi="Times New Roman"/>
          <w:b/>
          <w:iCs/>
          <w:color w:val="000000"/>
          <w:sz w:val="24"/>
        </w:rPr>
        <w:t>yout</w:t>
      </w:r>
      <w:r w:rsidRPr="0087726A">
        <w:rPr>
          <w:rFonts w:ascii="Times New Roman" w:hAnsi="Times New Roman"/>
          <w:b/>
          <w:iCs/>
          <w:color w:val="000000"/>
          <w:spacing w:val="1"/>
          <w:sz w:val="24"/>
        </w:rPr>
        <w:t xml:space="preserve"> </w:t>
      </w:r>
      <w:r w:rsidRPr="0087726A">
        <w:rPr>
          <w:rFonts w:ascii="Times New Roman" w:hAnsi="Times New Roman"/>
          <w:b/>
          <w:iCs/>
          <w:color w:val="000000"/>
          <w:sz w:val="24"/>
        </w:rPr>
        <w:t>at</w:t>
      </w:r>
      <w:r w:rsidRPr="0087726A">
        <w:rPr>
          <w:rFonts w:ascii="Times New Roman" w:hAnsi="Times New Roman"/>
          <w:b/>
          <w:iCs/>
          <w:color w:val="000000"/>
          <w:spacing w:val="1"/>
          <w:sz w:val="24"/>
        </w:rPr>
        <w:t xml:space="preserve"> </w:t>
      </w:r>
      <w:commentRangeStart w:id="111"/>
      <w:proofErr w:type="spellStart"/>
      <w:r w:rsidRPr="0087726A">
        <w:rPr>
          <w:rFonts w:ascii="Times New Roman" w:hAnsi="Times New Roman"/>
          <w:b/>
          <w:iCs/>
          <w:color w:val="000000"/>
          <w:sz w:val="24"/>
        </w:rPr>
        <w:t>JLa</w:t>
      </w:r>
      <w:r w:rsidRPr="0087726A">
        <w:rPr>
          <w:rFonts w:ascii="Times New Roman" w:hAnsi="Times New Roman"/>
          <w:b/>
          <w:iCs/>
          <w:color w:val="000000"/>
          <w:spacing w:val="2"/>
          <w:sz w:val="24"/>
        </w:rPr>
        <w:t>b</w:t>
      </w:r>
      <w:commentRangeEnd w:id="111"/>
      <w:proofErr w:type="spellEnd"/>
      <w:r>
        <w:rPr>
          <w:rStyle w:val="CommentReference"/>
        </w:rPr>
        <w:commentReference w:id="111"/>
      </w:r>
      <w:r w:rsidRPr="0087726A">
        <w:rPr>
          <w:rFonts w:ascii="Times New Roman" w:hAnsi="Times New Roman"/>
          <w:b/>
          <w:iCs/>
          <w:color w:val="000000"/>
          <w:sz w:val="24"/>
        </w:rPr>
        <w:t>.</w:t>
      </w:r>
      <w:r w:rsidRPr="0087726A">
        <w:rPr>
          <w:rFonts w:ascii="Times New Roman" w:hAnsi="Times New Roman"/>
          <w:b/>
          <w:iCs/>
          <w:color w:val="000000"/>
          <w:spacing w:val="3"/>
          <w:sz w:val="24"/>
        </w:rPr>
        <w:t xml:space="preserve"> </w:t>
      </w:r>
      <w:r>
        <w:rPr>
          <w:rFonts w:ascii="Times New Roman" w:hAnsi="Times New Roman"/>
          <w:b/>
          <w:iCs/>
          <w:color w:val="000000"/>
          <w:spacing w:val="3"/>
          <w:sz w:val="24"/>
        </w:rPr>
        <w:t xml:space="preserve"> </w:t>
      </w:r>
      <w:r w:rsidRPr="0087726A">
        <w:rPr>
          <w:rFonts w:ascii="Times New Roman" w:hAnsi="Times New Roman"/>
          <w:b/>
          <w:iCs/>
          <w:color w:val="000000"/>
          <w:spacing w:val="-1"/>
          <w:sz w:val="24"/>
        </w:rPr>
        <w:t>D</w:t>
      </w:r>
      <w:r w:rsidRPr="0087726A">
        <w:rPr>
          <w:rFonts w:ascii="Times New Roman" w:hAnsi="Times New Roman"/>
          <w:b/>
          <w:iCs/>
          <w:color w:val="000000"/>
          <w:spacing w:val="1"/>
          <w:sz w:val="24"/>
        </w:rPr>
        <w:t>i</w:t>
      </w:r>
      <w:r w:rsidRPr="0087726A">
        <w:rPr>
          <w:rFonts w:ascii="Times New Roman" w:hAnsi="Times New Roman"/>
          <w:b/>
          <w:iCs/>
          <w:color w:val="000000"/>
          <w:spacing w:val="-3"/>
          <w:sz w:val="24"/>
        </w:rPr>
        <w:t>m</w:t>
      </w:r>
      <w:r w:rsidRPr="0087726A">
        <w:rPr>
          <w:rFonts w:ascii="Times New Roman" w:hAnsi="Times New Roman"/>
          <w:b/>
          <w:iCs/>
          <w:color w:val="000000"/>
          <w:sz w:val="24"/>
        </w:rPr>
        <w:t>e</w:t>
      </w:r>
      <w:r w:rsidRPr="0087726A">
        <w:rPr>
          <w:rFonts w:ascii="Times New Roman" w:hAnsi="Times New Roman"/>
          <w:b/>
          <w:iCs/>
          <w:color w:val="000000"/>
          <w:spacing w:val="-2"/>
          <w:sz w:val="24"/>
        </w:rPr>
        <w:t>n</w:t>
      </w:r>
      <w:r w:rsidRPr="0087726A">
        <w:rPr>
          <w:rFonts w:ascii="Times New Roman" w:hAnsi="Times New Roman"/>
          <w:b/>
          <w:iCs/>
          <w:color w:val="000000"/>
          <w:sz w:val="24"/>
        </w:rPr>
        <w:t>s</w:t>
      </w:r>
      <w:r w:rsidRPr="0087726A">
        <w:rPr>
          <w:rFonts w:ascii="Times New Roman" w:hAnsi="Times New Roman"/>
          <w:b/>
          <w:iCs/>
          <w:color w:val="000000"/>
          <w:spacing w:val="1"/>
          <w:sz w:val="24"/>
        </w:rPr>
        <w:t>i</w:t>
      </w:r>
      <w:r w:rsidRPr="0087726A">
        <w:rPr>
          <w:rFonts w:ascii="Times New Roman" w:hAnsi="Times New Roman"/>
          <w:b/>
          <w:iCs/>
          <w:color w:val="000000"/>
          <w:sz w:val="24"/>
        </w:rPr>
        <w:t>o</w:t>
      </w:r>
      <w:r w:rsidRPr="0087726A">
        <w:rPr>
          <w:rFonts w:ascii="Times New Roman" w:hAnsi="Times New Roman"/>
          <w:b/>
          <w:iCs/>
          <w:color w:val="000000"/>
          <w:spacing w:val="-2"/>
          <w:sz w:val="24"/>
        </w:rPr>
        <w:t>n</w:t>
      </w:r>
      <w:r w:rsidRPr="0087726A">
        <w:rPr>
          <w:rFonts w:ascii="Times New Roman" w:hAnsi="Times New Roman"/>
          <w:b/>
          <w:iCs/>
          <w:color w:val="000000"/>
          <w:sz w:val="24"/>
        </w:rPr>
        <w:t>s</w:t>
      </w:r>
      <w:r w:rsidRPr="0087726A">
        <w:rPr>
          <w:rFonts w:ascii="Times New Roman" w:hAnsi="Times New Roman"/>
          <w:b/>
          <w:iCs/>
          <w:color w:val="000000"/>
          <w:spacing w:val="3"/>
          <w:sz w:val="24"/>
        </w:rPr>
        <w:t xml:space="preserve"> </w:t>
      </w:r>
      <w:r w:rsidRPr="0087726A">
        <w:rPr>
          <w:rFonts w:ascii="Times New Roman" w:hAnsi="Times New Roman"/>
          <w:b/>
          <w:iCs/>
          <w:color w:val="000000"/>
          <w:sz w:val="24"/>
        </w:rPr>
        <w:t>of</w:t>
      </w:r>
      <w:r w:rsidRPr="0087726A">
        <w:rPr>
          <w:rFonts w:ascii="Times New Roman" w:hAnsi="Times New Roman"/>
          <w:b/>
          <w:iCs/>
          <w:color w:val="000000"/>
          <w:spacing w:val="1"/>
          <w:sz w:val="24"/>
        </w:rPr>
        <w:t xml:space="preserve"> t</w:t>
      </w:r>
      <w:r w:rsidRPr="0087726A">
        <w:rPr>
          <w:rFonts w:ascii="Times New Roman" w:hAnsi="Times New Roman"/>
          <w:b/>
          <w:iCs/>
          <w:color w:val="000000"/>
          <w:sz w:val="24"/>
        </w:rPr>
        <w:t>he r</w:t>
      </w:r>
      <w:r w:rsidRPr="0087726A">
        <w:rPr>
          <w:rFonts w:ascii="Times New Roman" w:hAnsi="Times New Roman"/>
          <w:b/>
          <w:iCs/>
          <w:color w:val="000000"/>
          <w:spacing w:val="1"/>
          <w:sz w:val="24"/>
        </w:rPr>
        <w:t>e</w:t>
      </w:r>
      <w:r w:rsidRPr="0087726A">
        <w:rPr>
          <w:rFonts w:ascii="Times New Roman" w:hAnsi="Times New Roman"/>
          <w:b/>
          <w:iCs/>
          <w:color w:val="000000"/>
          <w:spacing w:val="-2"/>
          <w:sz w:val="24"/>
        </w:rPr>
        <w:t>c</w:t>
      </w:r>
      <w:r w:rsidRPr="0087726A">
        <w:rPr>
          <w:rFonts w:ascii="Times New Roman" w:hAnsi="Times New Roman"/>
          <w:b/>
          <w:iCs/>
          <w:color w:val="000000"/>
          <w:spacing w:val="1"/>
          <w:sz w:val="24"/>
        </w:rPr>
        <w:t>i</w:t>
      </w:r>
      <w:r w:rsidRPr="0087726A">
        <w:rPr>
          <w:rFonts w:ascii="Times New Roman" w:hAnsi="Times New Roman"/>
          <w:b/>
          <w:iCs/>
          <w:color w:val="000000"/>
          <w:spacing w:val="-2"/>
          <w:sz w:val="24"/>
        </w:rPr>
        <w:t>r</w:t>
      </w:r>
      <w:r w:rsidRPr="0087726A">
        <w:rPr>
          <w:rFonts w:ascii="Times New Roman" w:hAnsi="Times New Roman"/>
          <w:b/>
          <w:iCs/>
          <w:color w:val="000000"/>
          <w:sz w:val="24"/>
        </w:rPr>
        <w:t>cu</w:t>
      </w:r>
      <w:r w:rsidRPr="0087726A">
        <w:rPr>
          <w:rFonts w:ascii="Times New Roman" w:hAnsi="Times New Roman"/>
          <w:b/>
          <w:iCs/>
          <w:color w:val="000000"/>
          <w:spacing w:val="1"/>
          <w:sz w:val="24"/>
        </w:rPr>
        <w:t>l</w:t>
      </w:r>
      <w:r w:rsidRPr="0087726A">
        <w:rPr>
          <w:rFonts w:ascii="Times New Roman" w:hAnsi="Times New Roman"/>
          <w:b/>
          <w:iCs/>
          <w:color w:val="000000"/>
          <w:spacing w:val="-2"/>
          <w:sz w:val="24"/>
        </w:rPr>
        <w:t>a</w:t>
      </w:r>
      <w:r w:rsidRPr="0087726A">
        <w:rPr>
          <w:rFonts w:ascii="Times New Roman" w:hAnsi="Times New Roman"/>
          <w:b/>
          <w:iCs/>
          <w:color w:val="000000"/>
          <w:spacing w:val="-1"/>
          <w:sz w:val="24"/>
        </w:rPr>
        <w:t>t</w:t>
      </w:r>
      <w:r w:rsidRPr="0087726A">
        <w:rPr>
          <w:rFonts w:ascii="Times New Roman" w:hAnsi="Times New Roman"/>
          <w:b/>
          <w:iCs/>
          <w:color w:val="000000"/>
          <w:spacing w:val="1"/>
          <w:sz w:val="24"/>
        </w:rPr>
        <w:t>i</w:t>
      </w:r>
      <w:r w:rsidRPr="0087726A">
        <w:rPr>
          <w:rFonts w:ascii="Times New Roman" w:hAnsi="Times New Roman"/>
          <w:b/>
          <w:iCs/>
          <w:color w:val="000000"/>
          <w:sz w:val="24"/>
        </w:rPr>
        <w:t xml:space="preserve">on </w:t>
      </w:r>
      <w:r w:rsidRPr="0087726A">
        <w:rPr>
          <w:rFonts w:ascii="Times New Roman" w:hAnsi="Times New Roman"/>
          <w:b/>
          <w:iCs/>
          <w:color w:val="000000"/>
          <w:spacing w:val="1"/>
          <w:sz w:val="24"/>
        </w:rPr>
        <w:t>l</w:t>
      </w:r>
      <w:r w:rsidRPr="0087726A">
        <w:rPr>
          <w:rFonts w:ascii="Times New Roman" w:hAnsi="Times New Roman"/>
          <w:b/>
          <w:iCs/>
          <w:color w:val="000000"/>
          <w:spacing w:val="-2"/>
          <w:sz w:val="24"/>
        </w:rPr>
        <w:t>o</w:t>
      </w:r>
      <w:r w:rsidRPr="0087726A">
        <w:rPr>
          <w:rFonts w:ascii="Times New Roman" w:hAnsi="Times New Roman"/>
          <w:b/>
          <w:iCs/>
          <w:color w:val="000000"/>
          <w:sz w:val="24"/>
        </w:rPr>
        <w:t>op</w:t>
      </w:r>
      <w:r w:rsidRPr="0087726A">
        <w:rPr>
          <w:rFonts w:ascii="Times New Roman" w:hAnsi="Times New Roman"/>
          <w:b/>
          <w:iCs/>
          <w:color w:val="000000"/>
          <w:spacing w:val="2"/>
          <w:sz w:val="24"/>
        </w:rPr>
        <w:t xml:space="preserve"> </w:t>
      </w:r>
      <w:r w:rsidRPr="0087726A">
        <w:rPr>
          <w:rFonts w:ascii="Times New Roman" w:hAnsi="Times New Roman"/>
          <w:b/>
          <w:iCs/>
          <w:color w:val="000000"/>
          <w:sz w:val="24"/>
        </w:rPr>
        <w:t>are</w:t>
      </w:r>
      <w:r w:rsidRPr="0087726A">
        <w:rPr>
          <w:rFonts w:ascii="Times New Roman" w:hAnsi="Times New Roman"/>
          <w:b/>
          <w:iCs/>
          <w:color w:val="000000"/>
          <w:spacing w:val="3"/>
          <w:sz w:val="24"/>
        </w:rPr>
        <w:t xml:space="preserve"> </w:t>
      </w:r>
      <w:r>
        <w:rPr>
          <w:rFonts w:ascii="Times New Roman" w:hAnsi="Times New Roman"/>
          <w:b/>
          <w:iCs/>
          <w:color w:val="000000"/>
          <w:sz w:val="24"/>
        </w:rPr>
        <w:t>65</w:t>
      </w:r>
      <w:r w:rsidRPr="0087726A">
        <w:rPr>
          <w:rFonts w:ascii="Times New Roman" w:hAnsi="Times New Roman"/>
          <w:b/>
          <w:iCs/>
          <w:color w:val="000000"/>
          <w:sz w:val="24"/>
        </w:rPr>
        <w:t xml:space="preserve"> m</w:t>
      </w:r>
      <w:r>
        <w:rPr>
          <w:rFonts w:ascii="Times New Roman" w:hAnsi="Times New Roman"/>
          <w:b/>
          <w:iCs/>
          <w:color w:val="000000"/>
          <w:sz w:val="24"/>
        </w:rPr>
        <w:t xml:space="preserve"> </w:t>
      </w:r>
      <w:r w:rsidRPr="0087726A">
        <w:rPr>
          <w:rFonts w:ascii="Times New Roman" w:hAnsi="Times New Roman"/>
          <w:b/>
          <w:iCs/>
          <w:color w:val="000000"/>
          <w:sz w:val="24"/>
        </w:rPr>
        <w:t>×</w:t>
      </w:r>
      <w:r>
        <w:rPr>
          <w:rFonts w:ascii="Times New Roman" w:hAnsi="Times New Roman"/>
          <w:b/>
          <w:iCs/>
          <w:color w:val="000000"/>
          <w:sz w:val="24"/>
        </w:rPr>
        <w:t xml:space="preserve"> </w:t>
      </w:r>
      <w:r w:rsidRPr="0087726A">
        <w:rPr>
          <w:rFonts w:ascii="Times New Roman" w:hAnsi="Times New Roman"/>
          <w:b/>
          <w:iCs/>
          <w:color w:val="000000"/>
          <w:sz w:val="24"/>
        </w:rPr>
        <w:t>6</w:t>
      </w:r>
      <w:r>
        <w:rPr>
          <w:rFonts w:ascii="Times New Roman" w:hAnsi="Times New Roman"/>
          <w:b/>
          <w:iCs/>
          <w:color w:val="000000"/>
          <w:spacing w:val="12"/>
          <w:sz w:val="24"/>
        </w:rPr>
        <w:t> </w:t>
      </w:r>
      <w:r w:rsidRPr="0087726A">
        <w:rPr>
          <w:rFonts w:ascii="Times New Roman" w:hAnsi="Times New Roman"/>
          <w:b/>
          <w:iCs/>
          <w:color w:val="000000"/>
          <w:spacing w:val="-1"/>
          <w:sz w:val="24"/>
        </w:rPr>
        <w:t>m</w:t>
      </w:r>
      <w:r w:rsidRPr="0087726A">
        <w:rPr>
          <w:rFonts w:ascii="Times New Roman" w:hAnsi="Times New Roman"/>
          <w:b/>
          <w:iCs/>
          <w:color w:val="000000"/>
          <w:sz w:val="24"/>
        </w:rPr>
        <w:t>.</w:t>
      </w:r>
      <w:r w:rsidRPr="0087726A">
        <w:rPr>
          <w:rFonts w:ascii="Times New Roman" w:hAnsi="Times New Roman"/>
          <w:b/>
          <w:iCs/>
          <w:color w:val="000000"/>
          <w:spacing w:val="12"/>
          <w:sz w:val="24"/>
        </w:rPr>
        <w:t xml:space="preserve"> </w:t>
      </w:r>
      <w:r w:rsidRPr="0087726A">
        <w:rPr>
          <w:rFonts w:ascii="Times New Roman" w:hAnsi="Times New Roman"/>
          <w:b/>
          <w:bCs/>
          <w:iCs/>
          <w:color w:val="000000"/>
          <w:spacing w:val="-1"/>
          <w:sz w:val="24"/>
        </w:rPr>
        <w:t xml:space="preserve">For isotope production, </w:t>
      </w:r>
      <w:r>
        <w:rPr>
          <w:rFonts w:ascii="Times New Roman" w:hAnsi="Times New Roman"/>
          <w:b/>
          <w:bCs/>
          <w:iCs/>
          <w:color w:val="000000"/>
          <w:spacing w:val="-1"/>
          <w:sz w:val="24"/>
        </w:rPr>
        <w:t xml:space="preserve">the beam will not be recirculated and will use the straight line </w:t>
      </w:r>
      <w:commentRangeStart w:id="112"/>
      <w:r>
        <w:rPr>
          <w:rFonts w:ascii="Times New Roman" w:hAnsi="Times New Roman"/>
          <w:b/>
          <w:bCs/>
          <w:iCs/>
          <w:color w:val="000000"/>
          <w:spacing w:val="-1"/>
          <w:sz w:val="24"/>
        </w:rPr>
        <w:t>dump in the location indicated</w:t>
      </w:r>
      <w:commentRangeEnd w:id="112"/>
      <w:r>
        <w:rPr>
          <w:rStyle w:val="CommentReference"/>
        </w:rPr>
        <w:commentReference w:id="112"/>
      </w:r>
      <w:r>
        <w:rPr>
          <w:rFonts w:ascii="Times New Roman" w:hAnsi="Times New Roman"/>
          <w:b/>
          <w:bCs/>
          <w:iCs/>
          <w:color w:val="000000"/>
          <w:spacing w:val="-1"/>
          <w:sz w:val="24"/>
        </w:rPr>
        <w:t xml:space="preserve">.  Such an installation will not interfere with other uses of the machine such as installation of the </w:t>
      </w:r>
      <w:proofErr w:type="spellStart"/>
      <w:r>
        <w:rPr>
          <w:rFonts w:ascii="Times New Roman" w:hAnsi="Times New Roman"/>
          <w:b/>
          <w:bCs/>
          <w:iCs/>
          <w:color w:val="000000"/>
          <w:spacing w:val="-1"/>
          <w:sz w:val="24"/>
        </w:rPr>
        <w:t>DarkLight</w:t>
      </w:r>
      <w:proofErr w:type="spellEnd"/>
      <w:r>
        <w:rPr>
          <w:rFonts w:ascii="Times New Roman" w:hAnsi="Times New Roman"/>
          <w:b/>
          <w:bCs/>
          <w:iCs/>
          <w:color w:val="000000"/>
          <w:spacing w:val="-1"/>
          <w:sz w:val="24"/>
        </w:rPr>
        <w:t xml:space="preserve"> NSF experimental search for dark matter. </w:t>
      </w:r>
    </w:p>
    <w:p w14:paraId="5D98A4AD" w14:textId="77777777" w:rsidR="006D09F4" w:rsidRPr="00F109C6" w:rsidRDefault="006D09F4" w:rsidP="006D09F4">
      <w:pPr>
        <w:widowControl w:val="0"/>
        <w:autoSpaceDE w:val="0"/>
        <w:autoSpaceDN w:val="0"/>
        <w:adjustRightInd w:val="0"/>
        <w:spacing w:before="16" w:after="0" w:line="280" w:lineRule="exact"/>
        <w:rPr>
          <w:rFonts w:ascii="Times New Roman" w:hAnsi="Times New Roman"/>
          <w:color w:val="000000"/>
        </w:rPr>
      </w:pPr>
    </w:p>
    <w:p w14:paraId="43F26015" w14:textId="77777777" w:rsidR="006D09F4" w:rsidRPr="00547F7F" w:rsidRDefault="006D09F4" w:rsidP="006D09F4">
      <w:pPr>
        <w:widowControl w:val="0"/>
        <w:autoSpaceDE w:val="0"/>
        <w:autoSpaceDN w:val="0"/>
        <w:adjustRightInd w:val="0"/>
        <w:spacing w:before="32" w:after="0"/>
        <w:ind w:right="99"/>
        <w:jc w:val="both"/>
        <w:rPr>
          <w:rFonts w:ascii="Times New Roman" w:hAnsi="Times New Roman"/>
          <w:color w:val="000000"/>
          <w:sz w:val="24"/>
        </w:rPr>
      </w:pPr>
      <w:r w:rsidRPr="00547F7F">
        <w:rPr>
          <w:rFonts w:ascii="Times New Roman" w:hAnsi="Times New Roman"/>
          <w:color w:val="000000"/>
          <w:spacing w:val="2"/>
          <w:sz w:val="24"/>
        </w:rPr>
        <w:t>T</w:t>
      </w:r>
      <w:r w:rsidRPr="00547F7F">
        <w:rPr>
          <w:rFonts w:ascii="Times New Roman" w:hAnsi="Times New Roman"/>
          <w:color w:val="000000"/>
          <w:sz w:val="24"/>
        </w:rPr>
        <w:t>he h</w:t>
      </w:r>
      <w:r w:rsidRPr="00547F7F">
        <w:rPr>
          <w:rFonts w:ascii="Times New Roman" w:hAnsi="Times New Roman"/>
          <w:color w:val="000000"/>
          <w:spacing w:val="-2"/>
          <w:sz w:val="24"/>
        </w:rPr>
        <w:t>e</w:t>
      </w:r>
      <w:r w:rsidRPr="00547F7F">
        <w:rPr>
          <w:rFonts w:ascii="Times New Roman" w:hAnsi="Times New Roman"/>
          <w:color w:val="000000"/>
          <w:sz w:val="24"/>
        </w:rPr>
        <w:t>a</w:t>
      </w:r>
      <w:r w:rsidRPr="00547F7F">
        <w:rPr>
          <w:rFonts w:ascii="Times New Roman" w:hAnsi="Times New Roman"/>
          <w:color w:val="000000"/>
          <w:spacing w:val="-1"/>
          <w:sz w:val="24"/>
        </w:rPr>
        <w:t>r</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2"/>
          <w:sz w:val="24"/>
        </w:rPr>
        <w:t>o</w:t>
      </w:r>
      <w:r w:rsidRPr="00547F7F">
        <w:rPr>
          <w:rFonts w:ascii="Times New Roman" w:hAnsi="Times New Roman"/>
          <w:color w:val="000000"/>
          <w:sz w:val="24"/>
        </w:rPr>
        <w:t>f</w:t>
      </w:r>
      <w:r w:rsidRPr="00547F7F">
        <w:rPr>
          <w:rFonts w:ascii="Times New Roman" w:hAnsi="Times New Roman"/>
          <w:color w:val="000000"/>
          <w:spacing w:val="1"/>
          <w:sz w:val="24"/>
        </w:rPr>
        <w:t xml:space="preserve"> t</w:t>
      </w:r>
      <w:r w:rsidRPr="00547F7F">
        <w:rPr>
          <w:rFonts w:ascii="Times New Roman" w:hAnsi="Times New Roman"/>
          <w:color w:val="000000"/>
          <w:sz w:val="24"/>
        </w:rPr>
        <w:t>he E</w:t>
      </w:r>
      <w:r w:rsidRPr="00547F7F">
        <w:rPr>
          <w:rFonts w:ascii="Times New Roman" w:hAnsi="Times New Roman"/>
          <w:color w:val="000000"/>
          <w:spacing w:val="-1"/>
          <w:sz w:val="24"/>
        </w:rPr>
        <w:t>R</w:t>
      </w:r>
      <w:r w:rsidRPr="00547F7F">
        <w:rPr>
          <w:rFonts w:ascii="Times New Roman" w:hAnsi="Times New Roman"/>
          <w:color w:val="000000"/>
          <w:sz w:val="24"/>
        </w:rPr>
        <w:t>L is</w:t>
      </w:r>
      <w:r w:rsidRPr="00547F7F">
        <w:rPr>
          <w:rFonts w:ascii="Times New Roman" w:hAnsi="Times New Roman"/>
          <w:color w:val="000000"/>
          <w:spacing w:val="1"/>
          <w:sz w:val="24"/>
        </w:rPr>
        <w:t xml:space="preserve"> t</w:t>
      </w:r>
      <w:r w:rsidRPr="00547F7F">
        <w:rPr>
          <w:rFonts w:ascii="Times New Roman" w:hAnsi="Times New Roman"/>
          <w:color w:val="000000"/>
          <w:spacing w:val="-2"/>
          <w:sz w:val="24"/>
        </w:rPr>
        <w:t>h</w:t>
      </w:r>
      <w:r w:rsidRPr="00547F7F">
        <w:rPr>
          <w:rFonts w:ascii="Times New Roman" w:hAnsi="Times New Roman"/>
          <w:color w:val="000000"/>
          <w:sz w:val="24"/>
        </w:rPr>
        <w:t xml:space="preserve">e </w:t>
      </w:r>
      <w:proofErr w:type="spellStart"/>
      <w:r w:rsidRPr="00547F7F">
        <w:rPr>
          <w:rFonts w:ascii="Times New Roman" w:hAnsi="Times New Roman"/>
          <w:color w:val="000000"/>
          <w:spacing w:val="-1"/>
          <w:sz w:val="24"/>
        </w:rPr>
        <w:t>l</w:t>
      </w:r>
      <w:r w:rsidRPr="00547F7F">
        <w:rPr>
          <w:rFonts w:ascii="Times New Roman" w:hAnsi="Times New Roman"/>
          <w:color w:val="000000"/>
          <w:spacing w:val="1"/>
          <w:sz w:val="24"/>
        </w:rPr>
        <w:t>i</w:t>
      </w:r>
      <w:r w:rsidRPr="00547F7F">
        <w:rPr>
          <w:rFonts w:ascii="Times New Roman" w:hAnsi="Times New Roman"/>
          <w:color w:val="000000"/>
          <w:sz w:val="24"/>
        </w:rPr>
        <w:t>nac</w:t>
      </w:r>
      <w:proofErr w:type="spellEnd"/>
      <w:r w:rsidRPr="00547F7F">
        <w:rPr>
          <w:rFonts w:ascii="Times New Roman" w:hAnsi="Times New Roman"/>
          <w:color w:val="000000"/>
          <w:spacing w:val="1"/>
          <w:sz w:val="24"/>
        </w:rPr>
        <w:t xml:space="preserve"> </w:t>
      </w:r>
      <w:r w:rsidRPr="00547F7F">
        <w:rPr>
          <w:rFonts w:ascii="Times New Roman" w:hAnsi="Times New Roman"/>
          <w:color w:val="000000"/>
          <w:sz w:val="24"/>
        </w:rPr>
        <w:t>u</w:t>
      </w:r>
      <w:r w:rsidRPr="00547F7F">
        <w:rPr>
          <w:rFonts w:ascii="Times New Roman" w:hAnsi="Times New Roman"/>
          <w:color w:val="000000"/>
          <w:spacing w:val="-2"/>
          <w:sz w:val="24"/>
        </w:rPr>
        <w:t>s</w:t>
      </w:r>
      <w:r w:rsidRPr="00547F7F">
        <w:rPr>
          <w:rFonts w:ascii="Times New Roman" w:hAnsi="Times New Roman"/>
          <w:color w:val="000000"/>
          <w:sz w:val="24"/>
        </w:rPr>
        <w:t xml:space="preserve">ed </w:t>
      </w:r>
      <w:r w:rsidRPr="00547F7F">
        <w:rPr>
          <w:rFonts w:ascii="Times New Roman" w:hAnsi="Times New Roman"/>
          <w:color w:val="000000"/>
          <w:spacing w:val="1"/>
          <w:sz w:val="24"/>
        </w:rPr>
        <w:t>f</w:t>
      </w:r>
      <w:r w:rsidRPr="00547F7F">
        <w:rPr>
          <w:rFonts w:ascii="Times New Roman" w:hAnsi="Times New Roman"/>
          <w:color w:val="000000"/>
          <w:sz w:val="24"/>
        </w:rPr>
        <w:t>or</w:t>
      </w:r>
      <w:r w:rsidRPr="00547F7F">
        <w:rPr>
          <w:rFonts w:ascii="Times New Roman" w:hAnsi="Times New Roman"/>
          <w:color w:val="000000"/>
          <w:spacing w:val="1"/>
          <w:sz w:val="24"/>
        </w:rPr>
        <w:t xml:space="preserve"> </w:t>
      </w:r>
      <w:r w:rsidRPr="00547F7F">
        <w:rPr>
          <w:rFonts w:ascii="Times New Roman" w:hAnsi="Times New Roman"/>
          <w:color w:val="000000"/>
          <w:sz w:val="24"/>
        </w:rPr>
        <w:t>b</w:t>
      </w:r>
      <w:r w:rsidRPr="00547F7F">
        <w:rPr>
          <w:rFonts w:ascii="Times New Roman" w:hAnsi="Times New Roman"/>
          <w:color w:val="000000"/>
          <w:spacing w:val="-2"/>
          <w:sz w:val="24"/>
        </w:rPr>
        <w:t>o</w:t>
      </w:r>
      <w:r w:rsidRPr="00547F7F">
        <w:rPr>
          <w:rFonts w:ascii="Times New Roman" w:hAnsi="Times New Roman"/>
          <w:color w:val="000000"/>
          <w:spacing w:val="1"/>
          <w:sz w:val="24"/>
        </w:rPr>
        <w:t>t</w:t>
      </w:r>
      <w:r w:rsidRPr="00547F7F">
        <w:rPr>
          <w:rFonts w:ascii="Times New Roman" w:hAnsi="Times New Roman"/>
          <w:color w:val="000000"/>
          <w:sz w:val="24"/>
        </w:rPr>
        <w:t>h ac</w:t>
      </w:r>
      <w:r w:rsidRPr="00547F7F">
        <w:rPr>
          <w:rFonts w:ascii="Times New Roman" w:hAnsi="Times New Roman"/>
          <w:color w:val="000000"/>
          <w:spacing w:val="-2"/>
          <w:sz w:val="24"/>
        </w:rPr>
        <w:t>c</w:t>
      </w:r>
      <w:r w:rsidRPr="00547F7F">
        <w:rPr>
          <w:rFonts w:ascii="Times New Roman" w:hAnsi="Times New Roman"/>
          <w:color w:val="000000"/>
          <w:sz w:val="24"/>
        </w:rPr>
        <w:t>e</w:t>
      </w:r>
      <w:r w:rsidRPr="00547F7F">
        <w:rPr>
          <w:rFonts w:ascii="Times New Roman" w:hAnsi="Times New Roman"/>
          <w:color w:val="000000"/>
          <w:spacing w:val="-1"/>
          <w:sz w:val="24"/>
        </w:rPr>
        <w:t>l</w:t>
      </w:r>
      <w:r w:rsidRPr="00547F7F">
        <w:rPr>
          <w:rFonts w:ascii="Times New Roman" w:hAnsi="Times New Roman"/>
          <w:color w:val="000000"/>
          <w:sz w:val="24"/>
        </w:rPr>
        <w:t>e</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on and en</w:t>
      </w:r>
      <w:r w:rsidRPr="00547F7F">
        <w:rPr>
          <w:rFonts w:ascii="Times New Roman" w:hAnsi="Times New Roman"/>
          <w:color w:val="000000"/>
          <w:spacing w:val="-2"/>
          <w:sz w:val="24"/>
        </w:rPr>
        <w:t>e</w:t>
      </w:r>
      <w:r w:rsidRPr="00547F7F">
        <w:rPr>
          <w:rFonts w:ascii="Times New Roman" w:hAnsi="Times New Roman"/>
          <w:color w:val="000000"/>
          <w:spacing w:val="1"/>
          <w:sz w:val="24"/>
        </w:rPr>
        <w:t>r</w:t>
      </w:r>
      <w:r w:rsidRPr="00547F7F">
        <w:rPr>
          <w:rFonts w:ascii="Times New Roman" w:hAnsi="Times New Roman"/>
          <w:color w:val="000000"/>
          <w:spacing w:val="-2"/>
          <w:sz w:val="24"/>
        </w:rPr>
        <w:t>g</w:t>
      </w:r>
      <w:r w:rsidRPr="00547F7F">
        <w:rPr>
          <w:rFonts w:ascii="Times New Roman" w:hAnsi="Times New Roman"/>
          <w:color w:val="000000"/>
          <w:sz w:val="24"/>
        </w:rPr>
        <w:t xml:space="preserve">y </w:t>
      </w:r>
      <w:r w:rsidRPr="00547F7F">
        <w:rPr>
          <w:rFonts w:ascii="Times New Roman" w:hAnsi="Times New Roman"/>
          <w:color w:val="000000"/>
          <w:spacing w:val="1"/>
          <w:sz w:val="24"/>
        </w:rPr>
        <w:t>r</w:t>
      </w:r>
      <w:r w:rsidRPr="00547F7F">
        <w:rPr>
          <w:rFonts w:ascii="Times New Roman" w:hAnsi="Times New Roman"/>
          <w:color w:val="000000"/>
          <w:sz w:val="24"/>
        </w:rPr>
        <w:t>eco</w:t>
      </w:r>
      <w:r w:rsidRPr="00547F7F">
        <w:rPr>
          <w:rFonts w:ascii="Times New Roman" w:hAnsi="Times New Roman"/>
          <w:color w:val="000000"/>
          <w:spacing w:val="-2"/>
          <w:sz w:val="24"/>
        </w:rPr>
        <w:t>v</w:t>
      </w:r>
      <w:r w:rsidRPr="00547F7F">
        <w:rPr>
          <w:rFonts w:ascii="Times New Roman" w:hAnsi="Times New Roman"/>
          <w:color w:val="000000"/>
          <w:sz w:val="24"/>
        </w:rPr>
        <w:t>e</w:t>
      </w:r>
      <w:r w:rsidRPr="00547F7F">
        <w:rPr>
          <w:rFonts w:ascii="Times New Roman" w:hAnsi="Times New Roman"/>
          <w:color w:val="000000"/>
          <w:spacing w:val="1"/>
          <w:sz w:val="24"/>
        </w:rPr>
        <w:t>r</w:t>
      </w:r>
      <w:r w:rsidRPr="00547F7F">
        <w:rPr>
          <w:rFonts w:ascii="Times New Roman" w:hAnsi="Times New Roman"/>
          <w:color w:val="000000"/>
          <w:sz w:val="24"/>
        </w:rPr>
        <w:t>y of</w:t>
      </w:r>
      <w:r w:rsidRPr="00547F7F">
        <w:rPr>
          <w:rFonts w:ascii="Times New Roman" w:hAnsi="Times New Roman"/>
          <w:color w:val="000000"/>
          <w:spacing w:val="1"/>
          <w:sz w:val="24"/>
        </w:rPr>
        <w:t xml:space="preserve"> t</w:t>
      </w:r>
      <w:r w:rsidRPr="00547F7F">
        <w:rPr>
          <w:rFonts w:ascii="Times New Roman" w:hAnsi="Times New Roman"/>
          <w:color w:val="000000"/>
          <w:sz w:val="24"/>
        </w:rPr>
        <w:t>he e</w:t>
      </w:r>
      <w:r w:rsidRPr="00547F7F">
        <w:rPr>
          <w:rFonts w:ascii="Times New Roman" w:hAnsi="Times New Roman"/>
          <w:color w:val="000000"/>
          <w:spacing w:val="-1"/>
          <w:sz w:val="24"/>
        </w:rPr>
        <w:t>l</w:t>
      </w:r>
      <w:r w:rsidRPr="00547F7F">
        <w:rPr>
          <w:rFonts w:ascii="Times New Roman" w:hAnsi="Times New Roman"/>
          <w:color w:val="000000"/>
          <w:sz w:val="24"/>
        </w:rPr>
        <w:t>e</w:t>
      </w:r>
      <w:r w:rsidRPr="00547F7F">
        <w:rPr>
          <w:rFonts w:ascii="Times New Roman" w:hAnsi="Times New Roman"/>
          <w:color w:val="000000"/>
          <w:spacing w:val="-2"/>
          <w:sz w:val="24"/>
        </w:rPr>
        <w:t>c</w:t>
      </w:r>
      <w:r w:rsidRPr="00547F7F">
        <w:rPr>
          <w:rFonts w:ascii="Times New Roman" w:hAnsi="Times New Roman"/>
          <w:color w:val="000000"/>
          <w:spacing w:val="1"/>
          <w:sz w:val="24"/>
        </w:rPr>
        <w:t>tr</w:t>
      </w:r>
      <w:r w:rsidRPr="00547F7F">
        <w:rPr>
          <w:rFonts w:ascii="Times New Roman" w:hAnsi="Times New Roman"/>
          <w:color w:val="000000"/>
          <w:sz w:val="24"/>
        </w:rPr>
        <w:t>on b</w:t>
      </w:r>
      <w:r w:rsidRPr="00547F7F">
        <w:rPr>
          <w:rFonts w:ascii="Times New Roman" w:hAnsi="Times New Roman"/>
          <w:color w:val="000000"/>
          <w:spacing w:val="-2"/>
          <w:sz w:val="24"/>
        </w:rPr>
        <w:t>e</w:t>
      </w:r>
      <w:r w:rsidRPr="00547F7F">
        <w:rPr>
          <w:rFonts w:ascii="Times New Roman" w:hAnsi="Times New Roman"/>
          <w:color w:val="000000"/>
          <w:sz w:val="24"/>
        </w:rPr>
        <w:t>a</w:t>
      </w:r>
      <w:r w:rsidRPr="00547F7F">
        <w:rPr>
          <w:rFonts w:ascii="Times New Roman" w:hAnsi="Times New Roman"/>
          <w:color w:val="000000"/>
          <w:spacing w:val="-3"/>
          <w:sz w:val="24"/>
        </w:rPr>
        <w:t>m</w:t>
      </w:r>
      <w:r w:rsidRPr="00547F7F">
        <w:rPr>
          <w:rFonts w:ascii="Times New Roman" w:hAnsi="Times New Roman"/>
          <w:color w:val="000000"/>
          <w:sz w:val="24"/>
        </w:rPr>
        <w:t>.</w:t>
      </w:r>
      <w:r w:rsidRPr="00547F7F">
        <w:rPr>
          <w:rFonts w:ascii="Times New Roman" w:hAnsi="Times New Roman"/>
          <w:color w:val="000000"/>
          <w:spacing w:val="2"/>
          <w:sz w:val="24"/>
        </w:rPr>
        <w:t xml:space="preserve"> </w:t>
      </w:r>
      <w:r w:rsidRPr="00547F7F">
        <w:rPr>
          <w:rFonts w:ascii="Times New Roman" w:hAnsi="Times New Roman"/>
          <w:color w:val="000000"/>
          <w:sz w:val="24"/>
        </w:rPr>
        <w:t>For ene</w:t>
      </w:r>
      <w:r w:rsidRPr="00547F7F">
        <w:rPr>
          <w:rFonts w:ascii="Times New Roman" w:hAnsi="Times New Roman"/>
          <w:color w:val="000000"/>
          <w:spacing w:val="1"/>
          <w:sz w:val="24"/>
        </w:rPr>
        <w:t>r</w:t>
      </w:r>
      <w:r w:rsidRPr="00547F7F">
        <w:rPr>
          <w:rFonts w:ascii="Times New Roman" w:hAnsi="Times New Roman"/>
          <w:color w:val="000000"/>
          <w:spacing w:val="-2"/>
          <w:sz w:val="24"/>
        </w:rPr>
        <w:t>g</w:t>
      </w:r>
      <w:r w:rsidRPr="00547F7F">
        <w:rPr>
          <w:rFonts w:ascii="Times New Roman" w:hAnsi="Times New Roman"/>
          <w:color w:val="000000"/>
          <w:sz w:val="24"/>
        </w:rPr>
        <w:t xml:space="preserve">y </w:t>
      </w:r>
      <w:r w:rsidRPr="00547F7F">
        <w:rPr>
          <w:rFonts w:ascii="Times New Roman" w:hAnsi="Times New Roman"/>
          <w:color w:val="000000"/>
          <w:spacing w:val="1"/>
          <w:sz w:val="24"/>
        </w:rPr>
        <w:t>r</w:t>
      </w:r>
      <w:r w:rsidRPr="00547F7F">
        <w:rPr>
          <w:rFonts w:ascii="Times New Roman" w:hAnsi="Times New Roman"/>
          <w:color w:val="000000"/>
          <w:sz w:val="24"/>
        </w:rPr>
        <w:t>eco</w:t>
      </w:r>
      <w:r w:rsidRPr="00547F7F">
        <w:rPr>
          <w:rFonts w:ascii="Times New Roman" w:hAnsi="Times New Roman"/>
          <w:color w:val="000000"/>
          <w:spacing w:val="-2"/>
          <w:sz w:val="24"/>
        </w:rPr>
        <w:t>v</w:t>
      </w:r>
      <w:r w:rsidRPr="00547F7F">
        <w:rPr>
          <w:rFonts w:ascii="Times New Roman" w:hAnsi="Times New Roman"/>
          <w:color w:val="000000"/>
          <w:sz w:val="24"/>
        </w:rPr>
        <w:t>e</w:t>
      </w:r>
      <w:r w:rsidRPr="00547F7F">
        <w:rPr>
          <w:rFonts w:ascii="Times New Roman" w:hAnsi="Times New Roman"/>
          <w:color w:val="000000"/>
          <w:spacing w:val="1"/>
          <w:sz w:val="24"/>
        </w:rPr>
        <w:t>r</w:t>
      </w:r>
      <w:r w:rsidRPr="00547F7F">
        <w:rPr>
          <w:rFonts w:ascii="Times New Roman" w:hAnsi="Times New Roman"/>
          <w:color w:val="000000"/>
          <w:sz w:val="24"/>
        </w:rPr>
        <w:t xml:space="preserve">y </w:t>
      </w:r>
      <w:r w:rsidRPr="00547F7F">
        <w:rPr>
          <w:rFonts w:ascii="Times New Roman" w:hAnsi="Times New Roman"/>
          <w:color w:val="000000"/>
          <w:spacing w:val="1"/>
          <w:sz w:val="24"/>
        </w:rPr>
        <w:t>t</w:t>
      </w:r>
      <w:r w:rsidRPr="00547F7F">
        <w:rPr>
          <w:rFonts w:ascii="Times New Roman" w:hAnsi="Times New Roman"/>
          <w:color w:val="000000"/>
          <w:sz w:val="24"/>
        </w:rPr>
        <w:t>o</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b</w:t>
      </w:r>
      <w:r w:rsidRPr="00547F7F">
        <w:rPr>
          <w:rFonts w:ascii="Times New Roman" w:hAnsi="Times New Roman"/>
          <w:color w:val="000000"/>
          <w:sz w:val="24"/>
        </w:rPr>
        <w:t>e</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e</w:t>
      </w:r>
      <w:r w:rsidRPr="00547F7F">
        <w:rPr>
          <w:rFonts w:ascii="Times New Roman" w:hAnsi="Times New Roman"/>
          <w:color w:val="000000"/>
          <w:spacing w:val="1"/>
          <w:sz w:val="24"/>
        </w:rPr>
        <w:t>f</w:t>
      </w:r>
      <w:r w:rsidRPr="00547F7F">
        <w:rPr>
          <w:rFonts w:ascii="Times New Roman" w:hAnsi="Times New Roman"/>
          <w:color w:val="000000"/>
          <w:spacing w:val="-2"/>
          <w:sz w:val="24"/>
        </w:rPr>
        <w:t>f</w:t>
      </w:r>
      <w:r w:rsidRPr="00547F7F">
        <w:rPr>
          <w:rFonts w:ascii="Times New Roman" w:hAnsi="Times New Roman"/>
          <w:color w:val="000000"/>
          <w:spacing w:val="1"/>
          <w:sz w:val="24"/>
        </w:rPr>
        <w:t>i</w:t>
      </w:r>
      <w:r w:rsidRPr="00547F7F">
        <w:rPr>
          <w:rFonts w:ascii="Times New Roman" w:hAnsi="Times New Roman"/>
          <w:color w:val="000000"/>
          <w:spacing w:val="-2"/>
          <w:sz w:val="24"/>
        </w:rPr>
        <w:t>c</w:t>
      </w:r>
      <w:r w:rsidRPr="00547F7F">
        <w:rPr>
          <w:rFonts w:ascii="Times New Roman" w:hAnsi="Times New Roman"/>
          <w:color w:val="000000"/>
          <w:spacing w:val="1"/>
          <w:sz w:val="24"/>
        </w:rPr>
        <w:t>i</w:t>
      </w:r>
      <w:r w:rsidRPr="00547F7F">
        <w:rPr>
          <w:rFonts w:ascii="Times New Roman" w:hAnsi="Times New Roman"/>
          <w:color w:val="000000"/>
          <w:sz w:val="24"/>
        </w:rPr>
        <w:t>e</w:t>
      </w:r>
      <w:r w:rsidRPr="00547F7F">
        <w:rPr>
          <w:rFonts w:ascii="Times New Roman" w:hAnsi="Times New Roman"/>
          <w:color w:val="000000"/>
          <w:spacing w:val="-2"/>
          <w:sz w:val="24"/>
        </w:rPr>
        <w:t>n</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t</w:t>
      </w:r>
      <w:r w:rsidRPr="00547F7F">
        <w:rPr>
          <w:rFonts w:ascii="Times New Roman" w:hAnsi="Times New Roman"/>
          <w:color w:val="000000"/>
          <w:spacing w:val="-2"/>
          <w:sz w:val="24"/>
        </w:rPr>
        <w:t>h</w:t>
      </w:r>
      <w:r w:rsidRPr="00547F7F">
        <w:rPr>
          <w:rFonts w:ascii="Times New Roman" w:hAnsi="Times New Roman"/>
          <w:color w:val="000000"/>
          <w:sz w:val="24"/>
        </w:rPr>
        <w:t>e</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c</w:t>
      </w:r>
      <w:r w:rsidRPr="00547F7F">
        <w:rPr>
          <w:rFonts w:ascii="Times New Roman" w:hAnsi="Times New Roman"/>
          <w:color w:val="000000"/>
          <w:sz w:val="24"/>
        </w:rPr>
        <w:t>a</w:t>
      </w:r>
      <w:r w:rsidRPr="00547F7F">
        <w:rPr>
          <w:rFonts w:ascii="Times New Roman" w:hAnsi="Times New Roman"/>
          <w:color w:val="000000"/>
          <w:spacing w:val="-2"/>
          <w:sz w:val="24"/>
        </w:rPr>
        <w:t>v</w:t>
      </w:r>
      <w:r w:rsidRPr="00547F7F">
        <w:rPr>
          <w:rFonts w:ascii="Times New Roman" w:hAnsi="Times New Roman"/>
          <w:color w:val="000000"/>
          <w:spacing w:val="1"/>
          <w:sz w:val="24"/>
        </w:rPr>
        <w:t>it</w:t>
      </w:r>
      <w:r w:rsidRPr="00547F7F">
        <w:rPr>
          <w:rFonts w:ascii="Times New Roman" w:hAnsi="Times New Roman"/>
          <w:color w:val="000000"/>
          <w:spacing w:val="-1"/>
          <w:sz w:val="24"/>
        </w:rPr>
        <w:t>i</w:t>
      </w:r>
      <w:r w:rsidRPr="00547F7F">
        <w:rPr>
          <w:rFonts w:ascii="Times New Roman" w:hAnsi="Times New Roman"/>
          <w:color w:val="000000"/>
          <w:sz w:val="24"/>
        </w:rPr>
        <w:t>es</w:t>
      </w:r>
      <w:r w:rsidRPr="00547F7F">
        <w:rPr>
          <w:rFonts w:ascii="Times New Roman" w:hAnsi="Times New Roman"/>
          <w:color w:val="000000"/>
          <w:spacing w:val="3"/>
          <w:sz w:val="24"/>
        </w:rPr>
        <w:t xml:space="preserve"> </w:t>
      </w:r>
      <w:r w:rsidRPr="00547F7F">
        <w:rPr>
          <w:rFonts w:ascii="Times New Roman" w:hAnsi="Times New Roman"/>
          <w:color w:val="000000"/>
          <w:spacing w:val="-2"/>
          <w:sz w:val="24"/>
        </w:rPr>
        <w:t>n</w:t>
      </w:r>
      <w:r w:rsidRPr="00547F7F">
        <w:rPr>
          <w:rFonts w:ascii="Times New Roman" w:hAnsi="Times New Roman"/>
          <w:color w:val="000000"/>
          <w:sz w:val="24"/>
        </w:rPr>
        <w:t xml:space="preserve">eed </w:t>
      </w:r>
      <w:r w:rsidRPr="00547F7F">
        <w:rPr>
          <w:rFonts w:ascii="Times New Roman" w:hAnsi="Times New Roman"/>
          <w:color w:val="000000"/>
          <w:spacing w:val="1"/>
          <w:sz w:val="24"/>
        </w:rPr>
        <w:t>t</w:t>
      </w:r>
      <w:r w:rsidRPr="00547F7F">
        <w:rPr>
          <w:rFonts w:ascii="Times New Roman" w:hAnsi="Times New Roman"/>
          <w:color w:val="000000"/>
          <w:sz w:val="24"/>
        </w:rPr>
        <w:t>o</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a</w:t>
      </w:r>
      <w:r w:rsidRPr="00547F7F">
        <w:rPr>
          <w:rFonts w:ascii="Times New Roman" w:hAnsi="Times New Roman"/>
          <w:color w:val="000000"/>
          <w:sz w:val="24"/>
        </w:rPr>
        <w:t>) ha</w:t>
      </w:r>
      <w:r w:rsidRPr="00547F7F">
        <w:rPr>
          <w:rFonts w:ascii="Times New Roman" w:hAnsi="Times New Roman"/>
          <w:color w:val="000000"/>
          <w:spacing w:val="-2"/>
          <w:sz w:val="24"/>
        </w:rPr>
        <w:t>v</w:t>
      </w:r>
      <w:r w:rsidRPr="00547F7F">
        <w:rPr>
          <w:rFonts w:ascii="Times New Roman" w:hAnsi="Times New Roman"/>
          <w:color w:val="000000"/>
          <w:sz w:val="24"/>
        </w:rPr>
        <w:t>e</w:t>
      </w:r>
      <w:r w:rsidRPr="00547F7F">
        <w:rPr>
          <w:rFonts w:ascii="Times New Roman" w:hAnsi="Times New Roman"/>
          <w:color w:val="000000"/>
          <w:spacing w:val="2"/>
          <w:sz w:val="24"/>
        </w:rPr>
        <w:t xml:space="preserve"> </w:t>
      </w:r>
      <w:r w:rsidRPr="00547F7F">
        <w:rPr>
          <w:rFonts w:ascii="Times New Roman" w:hAnsi="Times New Roman"/>
          <w:color w:val="000000"/>
          <w:sz w:val="24"/>
        </w:rPr>
        <w:t>a</w:t>
      </w:r>
      <w:r w:rsidRPr="00547F7F">
        <w:rPr>
          <w:rFonts w:ascii="Times New Roman" w:hAnsi="Times New Roman"/>
          <w:color w:val="000000"/>
          <w:spacing w:val="2"/>
          <w:sz w:val="24"/>
        </w:rPr>
        <w:t xml:space="preserve"> </w:t>
      </w:r>
      <w:r w:rsidRPr="00547F7F">
        <w:rPr>
          <w:rFonts w:ascii="Times New Roman" w:hAnsi="Times New Roman"/>
          <w:color w:val="000000"/>
          <w:sz w:val="24"/>
        </w:rPr>
        <w:t>h</w:t>
      </w:r>
      <w:r w:rsidRPr="00547F7F">
        <w:rPr>
          <w:rFonts w:ascii="Times New Roman" w:hAnsi="Times New Roman"/>
          <w:color w:val="000000"/>
          <w:spacing w:val="1"/>
          <w:sz w:val="24"/>
        </w:rPr>
        <w:t>i</w:t>
      </w:r>
      <w:r w:rsidRPr="00547F7F">
        <w:rPr>
          <w:rFonts w:ascii="Times New Roman" w:hAnsi="Times New Roman"/>
          <w:color w:val="000000"/>
          <w:spacing w:val="-2"/>
          <w:sz w:val="24"/>
        </w:rPr>
        <w:t>g</w:t>
      </w:r>
      <w:r w:rsidRPr="00547F7F">
        <w:rPr>
          <w:rFonts w:ascii="Times New Roman" w:hAnsi="Times New Roman"/>
          <w:color w:val="000000"/>
          <w:sz w:val="24"/>
        </w:rPr>
        <w:t>h</w:t>
      </w:r>
      <w:r w:rsidRPr="00547F7F">
        <w:rPr>
          <w:rFonts w:ascii="Times New Roman" w:hAnsi="Times New Roman"/>
          <w:color w:val="000000"/>
          <w:spacing w:val="2"/>
          <w:sz w:val="24"/>
        </w:rPr>
        <w:t xml:space="preserve"> </w:t>
      </w:r>
      <w:r w:rsidRPr="00547F7F">
        <w:rPr>
          <w:rFonts w:ascii="Times New Roman" w:hAnsi="Times New Roman"/>
          <w:color w:val="000000"/>
          <w:sz w:val="24"/>
        </w:rPr>
        <w:t>a</w:t>
      </w:r>
      <w:r w:rsidRPr="00547F7F">
        <w:rPr>
          <w:rFonts w:ascii="Times New Roman" w:hAnsi="Times New Roman"/>
          <w:color w:val="000000"/>
          <w:spacing w:val="-2"/>
          <w:sz w:val="24"/>
        </w:rPr>
        <w:t>c</w:t>
      </w:r>
      <w:r w:rsidRPr="00547F7F">
        <w:rPr>
          <w:rFonts w:ascii="Times New Roman" w:hAnsi="Times New Roman"/>
          <w:color w:val="000000"/>
          <w:sz w:val="24"/>
        </w:rPr>
        <w:t>c</w:t>
      </w:r>
      <w:r w:rsidRPr="00547F7F">
        <w:rPr>
          <w:rFonts w:ascii="Times New Roman" w:hAnsi="Times New Roman"/>
          <w:color w:val="000000"/>
          <w:spacing w:val="-2"/>
          <w:sz w:val="24"/>
        </w:rPr>
        <w:t>e</w:t>
      </w:r>
      <w:r w:rsidRPr="00547F7F">
        <w:rPr>
          <w:rFonts w:ascii="Times New Roman" w:hAnsi="Times New Roman"/>
          <w:color w:val="000000"/>
          <w:spacing w:val="1"/>
          <w:sz w:val="24"/>
        </w:rPr>
        <w:t>l</w:t>
      </w:r>
      <w:r w:rsidRPr="00547F7F">
        <w:rPr>
          <w:rFonts w:ascii="Times New Roman" w:hAnsi="Times New Roman"/>
          <w:color w:val="000000"/>
          <w:sz w:val="24"/>
        </w:rPr>
        <w:t>e</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 xml:space="preserve">ng </w:t>
      </w:r>
      <w:r w:rsidRPr="00547F7F">
        <w:rPr>
          <w:rFonts w:ascii="Times New Roman" w:hAnsi="Times New Roman"/>
          <w:color w:val="000000"/>
          <w:spacing w:val="-2"/>
          <w:sz w:val="24"/>
        </w:rPr>
        <w:t>g</w:t>
      </w:r>
      <w:r w:rsidRPr="00547F7F">
        <w:rPr>
          <w:rFonts w:ascii="Times New Roman" w:hAnsi="Times New Roman"/>
          <w:color w:val="000000"/>
          <w:spacing w:val="1"/>
          <w:sz w:val="24"/>
        </w:rPr>
        <w:t>r</w:t>
      </w:r>
      <w:r w:rsidRPr="00547F7F">
        <w:rPr>
          <w:rFonts w:ascii="Times New Roman" w:hAnsi="Times New Roman"/>
          <w:color w:val="000000"/>
          <w:sz w:val="24"/>
        </w:rPr>
        <w:t>ad</w:t>
      </w:r>
      <w:r w:rsidRPr="00547F7F">
        <w:rPr>
          <w:rFonts w:ascii="Times New Roman" w:hAnsi="Times New Roman"/>
          <w:color w:val="000000"/>
          <w:spacing w:val="1"/>
          <w:sz w:val="24"/>
        </w:rPr>
        <w:t>i</w:t>
      </w:r>
      <w:r w:rsidRPr="00547F7F">
        <w:rPr>
          <w:rFonts w:ascii="Times New Roman" w:hAnsi="Times New Roman"/>
          <w:color w:val="000000"/>
          <w:sz w:val="24"/>
        </w:rPr>
        <w:t>e</w:t>
      </w:r>
      <w:r w:rsidRPr="00547F7F">
        <w:rPr>
          <w:rFonts w:ascii="Times New Roman" w:hAnsi="Times New Roman"/>
          <w:color w:val="000000"/>
          <w:spacing w:val="-2"/>
          <w:sz w:val="24"/>
        </w:rPr>
        <w:t>n</w:t>
      </w:r>
      <w:r w:rsidRPr="00547F7F">
        <w:rPr>
          <w:rFonts w:ascii="Times New Roman" w:hAnsi="Times New Roman"/>
          <w:color w:val="000000"/>
          <w:sz w:val="24"/>
        </w:rPr>
        <w:t>t</w:t>
      </w:r>
      <w:r w:rsidRPr="00547F7F">
        <w:rPr>
          <w:rFonts w:ascii="Times New Roman" w:hAnsi="Times New Roman"/>
          <w:color w:val="000000"/>
          <w:spacing w:val="1"/>
          <w:sz w:val="24"/>
        </w:rPr>
        <w:t xml:space="preserve"> t</w:t>
      </w:r>
      <w:r w:rsidRPr="00547F7F">
        <w:rPr>
          <w:rFonts w:ascii="Times New Roman" w:hAnsi="Times New Roman"/>
          <w:color w:val="000000"/>
          <w:sz w:val="24"/>
        </w:rPr>
        <w:t>o</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g</w:t>
      </w:r>
      <w:r w:rsidRPr="00547F7F">
        <w:rPr>
          <w:rFonts w:ascii="Times New Roman" w:hAnsi="Times New Roman"/>
          <w:color w:val="000000"/>
          <w:spacing w:val="1"/>
          <w:sz w:val="24"/>
        </w:rPr>
        <w:t>i</w:t>
      </w:r>
      <w:r w:rsidRPr="00547F7F">
        <w:rPr>
          <w:rFonts w:ascii="Times New Roman" w:hAnsi="Times New Roman"/>
          <w:color w:val="000000"/>
          <w:spacing w:val="-2"/>
          <w:sz w:val="24"/>
        </w:rPr>
        <w:t>v</w:t>
      </w:r>
      <w:r w:rsidRPr="00547F7F">
        <w:rPr>
          <w:rFonts w:ascii="Times New Roman" w:hAnsi="Times New Roman"/>
          <w:color w:val="000000"/>
          <w:sz w:val="24"/>
        </w:rPr>
        <w:t>e</w:t>
      </w:r>
      <w:r w:rsidRPr="00547F7F">
        <w:rPr>
          <w:rFonts w:ascii="Times New Roman" w:hAnsi="Times New Roman"/>
          <w:color w:val="000000"/>
          <w:spacing w:val="2"/>
          <w:sz w:val="24"/>
        </w:rPr>
        <w:t xml:space="preserve"> </w:t>
      </w:r>
      <w:r w:rsidRPr="00547F7F">
        <w:rPr>
          <w:rFonts w:ascii="Times New Roman" w:hAnsi="Times New Roman"/>
          <w:color w:val="000000"/>
          <w:spacing w:val="-4"/>
          <w:sz w:val="24"/>
        </w:rPr>
        <w:t>m</w:t>
      </w:r>
      <w:r w:rsidRPr="00547F7F">
        <w:rPr>
          <w:rFonts w:ascii="Times New Roman" w:hAnsi="Times New Roman"/>
          <w:color w:val="000000"/>
          <w:spacing w:val="10"/>
          <w:sz w:val="24"/>
        </w:rPr>
        <w:t>a</w:t>
      </w:r>
      <w:r w:rsidRPr="00547F7F">
        <w:rPr>
          <w:rFonts w:ascii="Times New Roman" w:hAnsi="Times New Roman"/>
          <w:color w:val="000000"/>
          <w:sz w:val="24"/>
        </w:rPr>
        <w:t>x</w:t>
      </w:r>
      <w:r w:rsidRPr="00547F7F">
        <w:rPr>
          <w:rFonts w:ascii="Times New Roman" w:hAnsi="Times New Roman"/>
          <w:color w:val="000000"/>
          <w:spacing w:val="1"/>
          <w:sz w:val="24"/>
        </w:rPr>
        <w:t>i</w:t>
      </w:r>
      <w:r w:rsidRPr="00547F7F">
        <w:rPr>
          <w:rFonts w:ascii="Times New Roman" w:hAnsi="Times New Roman"/>
          <w:color w:val="000000"/>
          <w:spacing w:val="-4"/>
          <w:sz w:val="24"/>
        </w:rPr>
        <w:t>m</w:t>
      </w:r>
      <w:r w:rsidRPr="00547F7F">
        <w:rPr>
          <w:rFonts w:ascii="Times New Roman" w:hAnsi="Times New Roman"/>
          <w:color w:val="000000"/>
          <w:spacing w:val="2"/>
          <w:sz w:val="24"/>
        </w:rPr>
        <w:t>u</w:t>
      </w:r>
      <w:r w:rsidRPr="00547F7F">
        <w:rPr>
          <w:rFonts w:ascii="Times New Roman" w:hAnsi="Times New Roman"/>
          <w:color w:val="000000"/>
          <w:sz w:val="24"/>
        </w:rPr>
        <w:t>m acc</w:t>
      </w:r>
      <w:r w:rsidRPr="00547F7F">
        <w:rPr>
          <w:rFonts w:ascii="Times New Roman" w:hAnsi="Times New Roman"/>
          <w:color w:val="000000"/>
          <w:spacing w:val="-2"/>
          <w:sz w:val="24"/>
        </w:rPr>
        <w:t>e</w:t>
      </w:r>
      <w:r w:rsidRPr="00547F7F">
        <w:rPr>
          <w:rFonts w:ascii="Times New Roman" w:hAnsi="Times New Roman"/>
          <w:color w:val="000000"/>
          <w:spacing w:val="1"/>
          <w:sz w:val="24"/>
        </w:rPr>
        <w:t>l</w:t>
      </w:r>
      <w:r w:rsidRPr="00547F7F">
        <w:rPr>
          <w:rFonts w:ascii="Times New Roman" w:hAnsi="Times New Roman"/>
          <w:color w:val="000000"/>
          <w:spacing w:val="-2"/>
          <w:sz w:val="24"/>
        </w:rPr>
        <w:t>e</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on</w:t>
      </w:r>
      <w:r w:rsidRPr="00547F7F">
        <w:rPr>
          <w:rFonts w:ascii="Times New Roman" w:hAnsi="Times New Roman"/>
          <w:color w:val="000000"/>
          <w:spacing w:val="2"/>
          <w:sz w:val="24"/>
        </w:rPr>
        <w:t xml:space="preserve"> </w:t>
      </w:r>
      <w:r w:rsidRPr="00547F7F">
        <w:rPr>
          <w:rFonts w:ascii="Times New Roman" w:hAnsi="Times New Roman"/>
          <w:color w:val="000000"/>
          <w:sz w:val="24"/>
        </w:rPr>
        <w:t>p</w:t>
      </w:r>
      <w:r w:rsidRPr="00547F7F">
        <w:rPr>
          <w:rFonts w:ascii="Times New Roman" w:hAnsi="Times New Roman"/>
          <w:color w:val="000000"/>
          <w:spacing w:val="-2"/>
          <w:sz w:val="24"/>
        </w:rPr>
        <w:t>e</w:t>
      </w:r>
      <w:r w:rsidRPr="00547F7F">
        <w:rPr>
          <w:rFonts w:ascii="Times New Roman" w:hAnsi="Times New Roman"/>
          <w:color w:val="000000"/>
          <w:sz w:val="24"/>
        </w:rPr>
        <w:t>r</w:t>
      </w:r>
      <w:r w:rsidRPr="00547F7F">
        <w:rPr>
          <w:rFonts w:ascii="Times New Roman" w:hAnsi="Times New Roman"/>
          <w:color w:val="000000"/>
          <w:spacing w:val="5"/>
          <w:sz w:val="24"/>
        </w:rPr>
        <w:t xml:space="preserve"> </w:t>
      </w:r>
      <w:r w:rsidRPr="00547F7F">
        <w:rPr>
          <w:rFonts w:ascii="Times New Roman" w:hAnsi="Times New Roman"/>
          <w:color w:val="000000"/>
          <w:spacing w:val="-2"/>
          <w:sz w:val="24"/>
        </w:rPr>
        <w:t>u</w:t>
      </w:r>
      <w:r w:rsidRPr="00547F7F">
        <w:rPr>
          <w:rFonts w:ascii="Times New Roman" w:hAnsi="Times New Roman"/>
          <w:color w:val="000000"/>
          <w:sz w:val="24"/>
        </w:rPr>
        <w:t>n</w:t>
      </w:r>
      <w:r w:rsidRPr="00547F7F">
        <w:rPr>
          <w:rFonts w:ascii="Times New Roman" w:hAnsi="Times New Roman"/>
          <w:color w:val="000000"/>
          <w:spacing w:val="-1"/>
          <w:sz w:val="24"/>
        </w:rPr>
        <w:t>i</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l</w:t>
      </w:r>
      <w:r w:rsidRPr="00547F7F">
        <w:rPr>
          <w:rFonts w:ascii="Times New Roman" w:hAnsi="Times New Roman"/>
          <w:color w:val="000000"/>
          <w:sz w:val="24"/>
        </w:rPr>
        <w:t>en</w:t>
      </w:r>
      <w:r w:rsidRPr="00547F7F">
        <w:rPr>
          <w:rFonts w:ascii="Times New Roman" w:hAnsi="Times New Roman"/>
          <w:color w:val="000000"/>
          <w:spacing w:val="-2"/>
          <w:sz w:val="24"/>
        </w:rPr>
        <w:t>g</w:t>
      </w:r>
      <w:r w:rsidRPr="00547F7F">
        <w:rPr>
          <w:rFonts w:ascii="Times New Roman" w:hAnsi="Times New Roman"/>
          <w:color w:val="000000"/>
          <w:spacing w:val="-1"/>
          <w:sz w:val="24"/>
        </w:rPr>
        <w:t>t</w:t>
      </w:r>
      <w:r w:rsidRPr="00547F7F">
        <w:rPr>
          <w:rFonts w:ascii="Times New Roman" w:hAnsi="Times New Roman"/>
          <w:color w:val="000000"/>
          <w:sz w:val="24"/>
        </w:rPr>
        <w:t>h</w:t>
      </w:r>
      <w:r w:rsidRPr="00547F7F">
        <w:rPr>
          <w:rFonts w:ascii="Times New Roman" w:hAnsi="Times New Roman"/>
          <w:color w:val="000000"/>
          <w:spacing w:val="4"/>
          <w:sz w:val="24"/>
        </w:rPr>
        <w:t xml:space="preserve"> </w:t>
      </w:r>
      <w:r w:rsidRPr="00547F7F">
        <w:rPr>
          <w:rFonts w:ascii="Times New Roman" w:hAnsi="Times New Roman"/>
          <w:color w:val="000000"/>
          <w:sz w:val="24"/>
        </w:rPr>
        <w:t>of</w:t>
      </w:r>
      <w:r w:rsidRPr="00547F7F">
        <w:rPr>
          <w:rFonts w:ascii="Times New Roman" w:hAnsi="Times New Roman"/>
          <w:color w:val="000000"/>
          <w:spacing w:val="3"/>
          <w:sz w:val="24"/>
        </w:rPr>
        <w:t xml:space="preserve"> </w:t>
      </w:r>
      <w:proofErr w:type="spellStart"/>
      <w:r w:rsidRPr="00547F7F">
        <w:rPr>
          <w:rFonts w:ascii="Times New Roman" w:hAnsi="Times New Roman"/>
          <w:color w:val="000000"/>
          <w:spacing w:val="-1"/>
          <w:sz w:val="24"/>
        </w:rPr>
        <w:t>l</w:t>
      </w:r>
      <w:r w:rsidRPr="00547F7F">
        <w:rPr>
          <w:rFonts w:ascii="Times New Roman" w:hAnsi="Times New Roman"/>
          <w:color w:val="000000"/>
          <w:spacing w:val="1"/>
          <w:sz w:val="24"/>
        </w:rPr>
        <w:t>i</w:t>
      </w:r>
      <w:r w:rsidRPr="00547F7F">
        <w:rPr>
          <w:rFonts w:ascii="Times New Roman" w:hAnsi="Times New Roman"/>
          <w:color w:val="000000"/>
          <w:sz w:val="24"/>
        </w:rPr>
        <w:t>n</w:t>
      </w:r>
      <w:r w:rsidRPr="00547F7F">
        <w:rPr>
          <w:rFonts w:ascii="Times New Roman" w:hAnsi="Times New Roman"/>
          <w:color w:val="000000"/>
          <w:spacing w:val="-2"/>
          <w:sz w:val="24"/>
        </w:rPr>
        <w:t>a</w:t>
      </w:r>
      <w:r w:rsidRPr="00547F7F">
        <w:rPr>
          <w:rFonts w:ascii="Times New Roman" w:hAnsi="Times New Roman"/>
          <w:color w:val="000000"/>
          <w:sz w:val="24"/>
        </w:rPr>
        <w:t>c</w:t>
      </w:r>
      <w:proofErr w:type="spellEnd"/>
      <w:r w:rsidRPr="00547F7F">
        <w:rPr>
          <w:rFonts w:ascii="Times New Roman" w:hAnsi="Times New Roman"/>
          <w:color w:val="000000"/>
          <w:sz w:val="24"/>
        </w:rPr>
        <w:t>,</w:t>
      </w:r>
      <w:r w:rsidRPr="00547F7F">
        <w:rPr>
          <w:rFonts w:ascii="Times New Roman" w:hAnsi="Times New Roman"/>
          <w:color w:val="000000"/>
          <w:spacing w:val="2"/>
          <w:sz w:val="24"/>
        </w:rPr>
        <w:t xml:space="preserve"> </w:t>
      </w:r>
      <w:r w:rsidRPr="00547F7F">
        <w:rPr>
          <w:rFonts w:ascii="Times New Roman" w:hAnsi="Times New Roman"/>
          <w:color w:val="000000"/>
          <w:sz w:val="24"/>
        </w:rPr>
        <w:t>and</w:t>
      </w:r>
      <w:r w:rsidRPr="00547F7F">
        <w:rPr>
          <w:rFonts w:ascii="Times New Roman" w:hAnsi="Times New Roman"/>
          <w:color w:val="000000"/>
          <w:spacing w:val="2"/>
          <w:sz w:val="24"/>
        </w:rPr>
        <w:t xml:space="preserve"> </w:t>
      </w:r>
      <w:r w:rsidRPr="00547F7F">
        <w:rPr>
          <w:rFonts w:ascii="Times New Roman" w:hAnsi="Times New Roman"/>
          <w:color w:val="000000"/>
          <w:sz w:val="24"/>
        </w:rPr>
        <w:t>b)</w:t>
      </w:r>
      <w:r w:rsidRPr="00547F7F">
        <w:rPr>
          <w:rFonts w:ascii="Times New Roman" w:hAnsi="Times New Roman"/>
          <w:color w:val="000000"/>
          <w:spacing w:val="3"/>
          <w:sz w:val="24"/>
        </w:rPr>
        <w:t xml:space="preserve"> </w:t>
      </w:r>
      <w:r w:rsidRPr="00547F7F">
        <w:rPr>
          <w:rFonts w:ascii="Times New Roman" w:hAnsi="Times New Roman"/>
          <w:color w:val="000000"/>
          <w:sz w:val="24"/>
        </w:rPr>
        <w:t>ha</w:t>
      </w:r>
      <w:r w:rsidRPr="00547F7F">
        <w:rPr>
          <w:rFonts w:ascii="Times New Roman" w:hAnsi="Times New Roman"/>
          <w:color w:val="000000"/>
          <w:spacing w:val="-2"/>
          <w:sz w:val="24"/>
        </w:rPr>
        <w:t>v</w:t>
      </w:r>
      <w:r w:rsidRPr="00547F7F">
        <w:rPr>
          <w:rFonts w:ascii="Times New Roman" w:hAnsi="Times New Roman"/>
          <w:color w:val="000000"/>
          <w:sz w:val="24"/>
        </w:rPr>
        <w:t>e</w:t>
      </w:r>
      <w:r w:rsidRPr="00547F7F">
        <w:rPr>
          <w:rFonts w:ascii="Times New Roman" w:hAnsi="Times New Roman"/>
          <w:color w:val="000000"/>
          <w:spacing w:val="4"/>
          <w:sz w:val="24"/>
        </w:rPr>
        <w:t xml:space="preserve"> </w:t>
      </w:r>
      <w:r w:rsidRPr="00547F7F">
        <w:rPr>
          <w:rFonts w:ascii="Times New Roman" w:hAnsi="Times New Roman"/>
          <w:color w:val="000000"/>
          <w:spacing w:val="-1"/>
          <w:sz w:val="24"/>
        </w:rPr>
        <w:t>l</w:t>
      </w:r>
      <w:r w:rsidRPr="00547F7F">
        <w:rPr>
          <w:rFonts w:ascii="Times New Roman" w:hAnsi="Times New Roman"/>
          <w:color w:val="000000"/>
          <w:spacing w:val="-2"/>
          <w:sz w:val="24"/>
        </w:rPr>
        <w:t>o</w:t>
      </w:r>
      <w:r w:rsidRPr="00547F7F">
        <w:rPr>
          <w:rFonts w:ascii="Times New Roman" w:hAnsi="Times New Roman"/>
          <w:color w:val="000000"/>
          <w:sz w:val="24"/>
        </w:rPr>
        <w:t>w</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i</w:t>
      </w:r>
      <w:r w:rsidRPr="00547F7F">
        <w:rPr>
          <w:rFonts w:ascii="Times New Roman" w:hAnsi="Times New Roman"/>
          <w:color w:val="000000"/>
          <w:sz w:val="24"/>
        </w:rPr>
        <w:t>nh</w:t>
      </w:r>
      <w:r w:rsidRPr="00547F7F">
        <w:rPr>
          <w:rFonts w:ascii="Times New Roman" w:hAnsi="Times New Roman"/>
          <w:color w:val="000000"/>
          <w:spacing w:val="-2"/>
          <w:sz w:val="24"/>
        </w:rPr>
        <w:t>e</w:t>
      </w:r>
      <w:r w:rsidRPr="00547F7F">
        <w:rPr>
          <w:rFonts w:ascii="Times New Roman" w:hAnsi="Times New Roman"/>
          <w:color w:val="000000"/>
          <w:spacing w:val="1"/>
          <w:sz w:val="24"/>
        </w:rPr>
        <w:t>r</w:t>
      </w:r>
      <w:r w:rsidRPr="00547F7F">
        <w:rPr>
          <w:rFonts w:ascii="Times New Roman" w:hAnsi="Times New Roman"/>
          <w:color w:val="000000"/>
          <w:sz w:val="24"/>
        </w:rPr>
        <w:t>e</w:t>
      </w:r>
      <w:r w:rsidRPr="00547F7F">
        <w:rPr>
          <w:rFonts w:ascii="Times New Roman" w:hAnsi="Times New Roman"/>
          <w:color w:val="000000"/>
          <w:spacing w:val="-2"/>
          <w:sz w:val="24"/>
        </w:rPr>
        <w:t>n</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l</w:t>
      </w:r>
      <w:r w:rsidRPr="00547F7F">
        <w:rPr>
          <w:rFonts w:ascii="Times New Roman" w:hAnsi="Times New Roman"/>
          <w:color w:val="000000"/>
          <w:sz w:val="24"/>
        </w:rPr>
        <w:t>o</w:t>
      </w:r>
      <w:r w:rsidRPr="00547F7F">
        <w:rPr>
          <w:rFonts w:ascii="Times New Roman" w:hAnsi="Times New Roman"/>
          <w:color w:val="000000"/>
          <w:spacing w:val="-2"/>
          <w:sz w:val="24"/>
        </w:rPr>
        <w:t>s</w:t>
      </w:r>
      <w:r w:rsidRPr="00547F7F">
        <w:rPr>
          <w:rFonts w:ascii="Times New Roman" w:hAnsi="Times New Roman"/>
          <w:color w:val="000000"/>
          <w:sz w:val="24"/>
        </w:rPr>
        <w:t>s</w:t>
      </w:r>
      <w:r w:rsidRPr="00547F7F">
        <w:rPr>
          <w:rFonts w:ascii="Times New Roman" w:hAnsi="Times New Roman"/>
          <w:color w:val="000000"/>
          <w:spacing w:val="1"/>
          <w:sz w:val="24"/>
        </w:rPr>
        <w:t>e</w:t>
      </w:r>
      <w:r w:rsidRPr="00547F7F">
        <w:rPr>
          <w:rFonts w:ascii="Times New Roman" w:hAnsi="Times New Roman"/>
          <w:color w:val="000000"/>
          <w:sz w:val="24"/>
        </w:rPr>
        <w:t>s</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i</w:t>
      </w:r>
      <w:r w:rsidRPr="00547F7F">
        <w:rPr>
          <w:rFonts w:ascii="Times New Roman" w:hAnsi="Times New Roman"/>
          <w:color w:val="000000"/>
          <w:sz w:val="24"/>
        </w:rPr>
        <w:t>n</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he</w:t>
      </w:r>
      <w:r w:rsidRPr="00547F7F">
        <w:rPr>
          <w:rFonts w:ascii="Times New Roman" w:hAnsi="Times New Roman"/>
          <w:color w:val="000000"/>
          <w:spacing w:val="2"/>
          <w:sz w:val="24"/>
        </w:rPr>
        <w:t xml:space="preserve"> </w:t>
      </w:r>
      <w:r w:rsidRPr="00547F7F">
        <w:rPr>
          <w:rFonts w:ascii="Times New Roman" w:hAnsi="Times New Roman"/>
          <w:color w:val="000000"/>
          <w:sz w:val="24"/>
        </w:rPr>
        <w:t>a</w:t>
      </w:r>
      <w:r w:rsidRPr="00547F7F">
        <w:rPr>
          <w:rFonts w:ascii="Times New Roman" w:hAnsi="Times New Roman"/>
          <w:color w:val="000000"/>
          <w:spacing w:val="-2"/>
          <w:sz w:val="24"/>
        </w:rPr>
        <w:t>c</w:t>
      </w:r>
      <w:r w:rsidRPr="00547F7F">
        <w:rPr>
          <w:rFonts w:ascii="Times New Roman" w:hAnsi="Times New Roman"/>
          <w:color w:val="000000"/>
          <w:sz w:val="24"/>
        </w:rPr>
        <w:t>ce</w:t>
      </w:r>
      <w:r w:rsidRPr="00547F7F">
        <w:rPr>
          <w:rFonts w:ascii="Times New Roman" w:hAnsi="Times New Roman"/>
          <w:color w:val="000000"/>
          <w:spacing w:val="1"/>
          <w:sz w:val="24"/>
        </w:rPr>
        <w:t>l</w:t>
      </w:r>
      <w:r w:rsidRPr="00547F7F">
        <w:rPr>
          <w:rFonts w:ascii="Times New Roman" w:hAnsi="Times New Roman"/>
          <w:color w:val="000000"/>
          <w:spacing w:val="-2"/>
          <w:sz w:val="24"/>
        </w:rPr>
        <w:t>e</w:t>
      </w:r>
      <w:r w:rsidRPr="00547F7F">
        <w:rPr>
          <w:rFonts w:ascii="Times New Roman" w:hAnsi="Times New Roman"/>
          <w:color w:val="000000"/>
          <w:spacing w:val="1"/>
          <w:sz w:val="24"/>
        </w:rPr>
        <w:t>r</w:t>
      </w:r>
      <w:r w:rsidRPr="00547F7F">
        <w:rPr>
          <w:rFonts w:ascii="Times New Roman" w:hAnsi="Times New Roman"/>
          <w:color w:val="000000"/>
          <w:spacing w:val="-2"/>
          <w:sz w:val="24"/>
        </w:rPr>
        <w:t>a</w:t>
      </w:r>
      <w:r w:rsidRPr="00547F7F">
        <w:rPr>
          <w:rFonts w:ascii="Times New Roman" w:hAnsi="Times New Roman"/>
          <w:color w:val="000000"/>
          <w:spacing w:val="1"/>
          <w:sz w:val="24"/>
        </w:rPr>
        <w:t>ti</w:t>
      </w:r>
      <w:r w:rsidRPr="00547F7F">
        <w:rPr>
          <w:rFonts w:ascii="Times New Roman" w:hAnsi="Times New Roman"/>
          <w:color w:val="000000"/>
          <w:sz w:val="24"/>
        </w:rPr>
        <w:t>ng</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s</w:t>
      </w:r>
      <w:r w:rsidRPr="00547F7F">
        <w:rPr>
          <w:rFonts w:ascii="Times New Roman" w:hAnsi="Times New Roman"/>
          <w:color w:val="000000"/>
          <w:spacing w:val="1"/>
          <w:sz w:val="24"/>
        </w:rPr>
        <w:t>t</w:t>
      </w:r>
      <w:r w:rsidRPr="00547F7F">
        <w:rPr>
          <w:rFonts w:ascii="Times New Roman" w:hAnsi="Times New Roman"/>
          <w:color w:val="000000"/>
          <w:spacing w:val="-2"/>
          <w:sz w:val="24"/>
        </w:rPr>
        <w:t>r</w:t>
      </w:r>
      <w:r w:rsidRPr="00547F7F">
        <w:rPr>
          <w:rFonts w:ascii="Times New Roman" w:hAnsi="Times New Roman"/>
          <w:color w:val="000000"/>
          <w:sz w:val="24"/>
        </w:rPr>
        <w:t>uc</w:t>
      </w:r>
      <w:r w:rsidRPr="00547F7F">
        <w:rPr>
          <w:rFonts w:ascii="Times New Roman" w:hAnsi="Times New Roman"/>
          <w:color w:val="000000"/>
          <w:spacing w:val="-1"/>
          <w:sz w:val="24"/>
        </w:rPr>
        <w:t>t</w:t>
      </w:r>
      <w:r w:rsidRPr="00547F7F">
        <w:rPr>
          <w:rFonts w:ascii="Times New Roman" w:hAnsi="Times New Roman"/>
          <w:color w:val="000000"/>
          <w:sz w:val="24"/>
        </w:rPr>
        <w:t>u</w:t>
      </w:r>
      <w:r w:rsidRPr="00547F7F">
        <w:rPr>
          <w:rFonts w:ascii="Times New Roman" w:hAnsi="Times New Roman"/>
          <w:color w:val="000000"/>
          <w:spacing w:val="1"/>
          <w:sz w:val="24"/>
        </w:rPr>
        <w:t>r</w:t>
      </w:r>
      <w:r w:rsidRPr="00547F7F">
        <w:rPr>
          <w:rFonts w:ascii="Times New Roman" w:hAnsi="Times New Roman"/>
          <w:color w:val="000000"/>
          <w:sz w:val="24"/>
        </w:rPr>
        <w:t xml:space="preserve">e. </w:t>
      </w:r>
      <w:r w:rsidRPr="00547F7F">
        <w:rPr>
          <w:rFonts w:ascii="Times New Roman" w:hAnsi="Times New Roman"/>
          <w:color w:val="000000"/>
          <w:spacing w:val="2"/>
          <w:sz w:val="24"/>
        </w:rPr>
        <w:t>T</w:t>
      </w:r>
      <w:r w:rsidRPr="00547F7F">
        <w:rPr>
          <w:rFonts w:ascii="Times New Roman" w:hAnsi="Times New Roman"/>
          <w:color w:val="000000"/>
          <w:spacing w:val="-2"/>
          <w:sz w:val="24"/>
        </w:rPr>
        <w:t>h</w:t>
      </w:r>
      <w:r w:rsidRPr="00547F7F">
        <w:rPr>
          <w:rFonts w:ascii="Times New Roman" w:hAnsi="Times New Roman"/>
          <w:color w:val="000000"/>
          <w:spacing w:val="1"/>
          <w:sz w:val="24"/>
        </w:rPr>
        <w:t>i</w:t>
      </w:r>
      <w:r w:rsidRPr="00547F7F">
        <w:rPr>
          <w:rFonts w:ascii="Times New Roman" w:hAnsi="Times New Roman"/>
          <w:color w:val="000000"/>
          <w:sz w:val="24"/>
        </w:rPr>
        <w:t>s na</w:t>
      </w:r>
      <w:r w:rsidRPr="00547F7F">
        <w:rPr>
          <w:rFonts w:ascii="Times New Roman" w:hAnsi="Times New Roman"/>
          <w:color w:val="000000"/>
          <w:spacing w:val="1"/>
          <w:sz w:val="24"/>
        </w:rPr>
        <w:t>t</w:t>
      </w:r>
      <w:r w:rsidRPr="00547F7F">
        <w:rPr>
          <w:rFonts w:ascii="Times New Roman" w:hAnsi="Times New Roman"/>
          <w:color w:val="000000"/>
          <w:spacing w:val="-2"/>
          <w:sz w:val="24"/>
        </w:rPr>
        <w:t>u</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l</w:t>
      </w:r>
      <w:r w:rsidRPr="00547F7F">
        <w:rPr>
          <w:rFonts w:ascii="Times New Roman" w:hAnsi="Times New Roman"/>
          <w:color w:val="000000"/>
          <w:spacing w:val="1"/>
          <w:sz w:val="24"/>
        </w:rPr>
        <w:t>l</w:t>
      </w:r>
      <w:r w:rsidRPr="00547F7F">
        <w:rPr>
          <w:rFonts w:ascii="Times New Roman" w:hAnsi="Times New Roman"/>
          <w:color w:val="000000"/>
          <w:sz w:val="24"/>
        </w:rPr>
        <w:t xml:space="preserve">y  </w:t>
      </w:r>
      <w:r w:rsidRPr="00547F7F">
        <w:rPr>
          <w:rFonts w:ascii="Times New Roman" w:hAnsi="Times New Roman"/>
          <w:color w:val="000000"/>
          <w:spacing w:val="1"/>
          <w:sz w:val="24"/>
        </w:rPr>
        <w:t>l</w:t>
      </w:r>
      <w:r w:rsidRPr="00547F7F">
        <w:rPr>
          <w:rFonts w:ascii="Times New Roman" w:hAnsi="Times New Roman"/>
          <w:color w:val="000000"/>
          <w:sz w:val="24"/>
        </w:rPr>
        <w:t>ea</w:t>
      </w:r>
      <w:r w:rsidRPr="00547F7F">
        <w:rPr>
          <w:rFonts w:ascii="Times New Roman" w:hAnsi="Times New Roman"/>
          <w:color w:val="000000"/>
          <w:spacing w:val="-2"/>
          <w:sz w:val="24"/>
        </w:rPr>
        <w:t>d</w:t>
      </w:r>
      <w:r w:rsidRPr="00547F7F">
        <w:rPr>
          <w:rFonts w:ascii="Times New Roman" w:hAnsi="Times New Roman"/>
          <w:color w:val="000000"/>
          <w:sz w:val="24"/>
        </w:rPr>
        <w:t xml:space="preserve">s </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 xml:space="preserve">o  </w:t>
      </w:r>
      <w:r w:rsidRPr="00547F7F">
        <w:rPr>
          <w:rFonts w:ascii="Times New Roman" w:hAnsi="Times New Roman"/>
          <w:color w:val="000000"/>
          <w:spacing w:val="1"/>
          <w:sz w:val="24"/>
        </w:rPr>
        <w:t>t</w:t>
      </w:r>
      <w:r w:rsidRPr="00547F7F">
        <w:rPr>
          <w:rFonts w:ascii="Times New Roman" w:hAnsi="Times New Roman"/>
          <w:color w:val="000000"/>
          <w:sz w:val="24"/>
        </w:rPr>
        <w:t xml:space="preserve">he </w:t>
      </w:r>
      <w:r w:rsidRPr="00547F7F">
        <w:rPr>
          <w:rFonts w:ascii="Times New Roman" w:hAnsi="Times New Roman"/>
          <w:color w:val="000000"/>
          <w:spacing w:val="3"/>
          <w:sz w:val="24"/>
        </w:rPr>
        <w:t xml:space="preserve"> </w:t>
      </w:r>
      <w:r w:rsidRPr="00547F7F">
        <w:rPr>
          <w:rFonts w:ascii="Times New Roman" w:hAnsi="Times New Roman"/>
          <w:color w:val="000000"/>
          <w:spacing w:val="-2"/>
          <w:sz w:val="24"/>
        </w:rPr>
        <w:t>us</w:t>
      </w:r>
      <w:r w:rsidRPr="00547F7F">
        <w:rPr>
          <w:rFonts w:ascii="Times New Roman" w:hAnsi="Times New Roman"/>
          <w:color w:val="000000"/>
          <w:sz w:val="24"/>
        </w:rPr>
        <w:t xml:space="preserve">e </w:t>
      </w:r>
      <w:r w:rsidRPr="00547F7F">
        <w:rPr>
          <w:rFonts w:ascii="Times New Roman" w:hAnsi="Times New Roman"/>
          <w:color w:val="000000"/>
          <w:spacing w:val="3"/>
          <w:sz w:val="24"/>
        </w:rPr>
        <w:t xml:space="preserve"> </w:t>
      </w:r>
      <w:r w:rsidRPr="00547F7F">
        <w:rPr>
          <w:rFonts w:ascii="Times New Roman" w:hAnsi="Times New Roman"/>
          <w:color w:val="000000"/>
          <w:sz w:val="24"/>
        </w:rPr>
        <w:t xml:space="preserve">of </w:t>
      </w:r>
      <w:r w:rsidRPr="00547F7F">
        <w:rPr>
          <w:rFonts w:ascii="Times New Roman" w:hAnsi="Times New Roman"/>
          <w:color w:val="000000"/>
          <w:spacing w:val="7"/>
          <w:sz w:val="24"/>
        </w:rPr>
        <w:t xml:space="preserve"> </w:t>
      </w:r>
      <w:r w:rsidRPr="00547F7F">
        <w:rPr>
          <w:rFonts w:ascii="Times New Roman" w:hAnsi="Times New Roman"/>
          <w:color w:val="000000"/>
          <w:sz w:val="24"/>
        </w:rPr>
        <w:t>S</w:t>
      </w:r>
      <w:r w:rsidRPr="00547F7F">
        <w:rPr>
          <w:rFonts w:ascii="Times New Roman" w:hAnsi="Times New Roman"/>
          <w:color w:val="000000"/>
          <w:spacing w:val="-1"/>
          <w:sz w:val="24"/>
        </w:rPr>
        <w:t>R</w:t>
      </w:r>
      <w:r w:rsidRPr="00547F7F">
        <w:rPr>
          <w:rFonts w:ascii="Times New Roman" w:hAnsi="Times New Roman"/>
          <w:color w:val="000000"/>
          <w:sz w:val="24"/>
        </w:rPr>
        <w:t xml:space="preserve">F </w:t>
      </w:r>
      <w:r w:rsidRPr="00547F7F">
        <w:rPr>
          <w:rFonts w:ascii="Times New Roman" w:hAnsi="Times New Roman"/>
          <w:color w:val="000000"/>
          <w:spacing w:val="3"/>
          <w:sz w:val="24"/>
        </w:rPr>
        <w:t xml:space="preserve"> </w:t>
      </w:r>
      <w:r w:rsidRPr="00547F7F">
        <w:rPr>
          <w:rFonts w:ascii="Times New Roman" w:hAnsi="Times New Roman"/>
          <w:color w:val="000000"/>
          <w:sz w:val="24"/>
        </w:rPr>
        <w:t>o</w:t>
      </w:r>
      <w:r w:rsidRPr="00547F7F">
        <w:rPr>
          <w:rFonts w:ascii="Times New Roman" w:hAnsi="Times New Roman"/>
          <w:color w:val="000000"/>
          <w:spacing w:val="-2"/>
          <w:sz w:val="24"/>
        </w:rPr>
        <w:t>v</w:t>
      </w:r>
      <w:r w:rsidRPr="00547F7F">
        <w:rPr>
          <w:rFonts w:ascii="Times New Roman" w:hAnsi="Times New Roman"/>
          <w:color w:val="000000"/>
          <w:sz w:val="24"/>
        </w:rPr>
        <w:t xml:space="preserve">er </w:t>
      </w:r>
      <w:r w:rsidRPr="00547F7F">
        <w:rPr>
          <w:rFonts w:ascii="Times New Roman" w:hAnsi="Times New Roman"/>
          <w:color w:val="000000"/>
          <w:spacing w:val="4"/>
          <w:sz w:val="24"/>
        </w:rPr>
        <w:t xml:space="preserve"> </w:t>
      </w:r>
      <w:r w:rsidRPr="00547F7F">
        <w:rPr>
          <w:rFonts w:ascii="Times New Roman" w:hAnsi="Times New Roman"/>
          <w:color w:val="000000"/>
          <w:sz w:val="24"/>
        </w:rPr>
        <w:t>no</w:t>
      </w:r>
      <w:r w:rsidRPr="00547F7F">
        <w:rPr>
          <w:rFonts w:ascii="Times New Roman" w:hAnsi="Times New Roman"/>
          <w:color w:val="000000"/>
          <w:spacing w:val="1"/>
          <w:sz w:val="24"/>
        </w:rPr>
        <w:t>r</w:t>
      </w:r>
      <w:r w:rsidRPr="00547F7F">
        <w:rPr>
          <w:rFonts w:ascii="Times New Roman" w:hAnsi="Times New Roman"/>
          <w:color w:val="000000"/>
          <w:spacing w:val="-4"/>
          <w:sz w:val="24"/>
        </w:rPr>
        <w:t>m</w:t>
      </w:r>
      <w:r w:rsidRPr="00547F7F">
        <w:rPr>
          <w:rFonts w:ascii="Times New Roman" w:hAnsi="Times New Roman"/>
          <w:color w:val="000000"/>
          <w:sz w:val="24"/>
        </w:rPr>
        <w:t xml:space="preserve">al </w:t>
      </w:r>
      <w:r w:rsidRPr="00547F7F">
        <w:rPr>
          <w:rFonts w:ascii="Times New Roman" w:hAnsi="Times New Roman"/>
          <w:color w:val="000000"/>
          <w:spacing w:val="4"/>
          <w:sz w:val="24"/>
        </w:rPr>
        <w:t xml:space="preserve"> </w:t>
      </w:r>
      <w:r w:rsidRPr="00547F7F">
        <w:rPr>
          <w:rFonts w:ascii="Times New Roman" w:hAnsi="Times New Roman"/>
          <w:color w:val="000000"/>
          <w:spacing w:val="-2"/>
          <w:sz w:val="24"/>
        </w:rPr>
        <w:t>c</w:t>
      </w:r>
      <w:r w:rsidRPr="00547F7F">
        <w:rPr>
          <w:rFonts w:ascii="Times New Roman" w:hAnsi="Times New Roman"/>
          <w:color w:val="000000"/>
          <w:sz w:val="24"/>
        </w:rPr>
        <w:t>onduc</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ng  copp</w:t>
      </w:r>
      <w:r w:rsidRPr="00547F7F">
        <w:rPr>
          <w:rFonts w:ascii="Times New Roman" w:hAnsi="Times New Roman"/>
          <w:color w:val="000000"/>
          <w:spacing w:val="-2"/>
          <w:sz w:val="24"/>
        </w:rPr>
        <w:t>e</w:t>
      </w:r>
      <w:r w:rsidRPr="00547F7F">
        <w:rPr>
          <w:rFonts w:ascii="Times New Roman" w:hAnsi="Times New Roman"/>
          <w:color w:val="000000"/>
          <w:sz w:val="24"/>
        </w:rPr>
        <w:t xml:space="preserve">r </w:t>
      </w:r>
      <w:r w:rsidRPr="00547F7F">
        <w:rPr>
          <w:rFonts w:ascii="Times New Roman" w:hAnsi="Times New Roman"/>
          <w:color w:val="000000"/>
          <w:spacing w:val="3"/>
          <w:sz w:val="24"/>
        </w:rPr>
        <w:t xml:space="preserve"> </w:t>
      </w:r>
      <w:r w:rsidRPr="00547F7F">
        <w:rPr>
          <w:rFonts w:ascii="Times New Roman" w:hAnsi="Times New Roman"/>
          <w:color w:val="000000"/>
          <w:spacing w:val="-2"/>
          <w:sz w:val="24"/>
        </w:rPr>
        <w:t>s</w:t>
      </w:r>
      <w:r w:rsidRPr="00547F7F">
        <w:rPr>
          <w:rFonts w:ascii="Times New Roman" w:hAnsi="Times New Roman"/>
          <w:color w:val="000000"/>
          <w:spacing w:val="1"/>
          <w:sz w:val="24"/>
        </w:rPr>
        <w:t>tr</w:t>
      </w:r>
      <w:r w:rsidRPr="00547F7F">
        <w:rPr>
          <w:rFonts w:ascii="Times New Roman" w:hAnsi="Times New Roman"/>
          <w:color w:val="000000"/>
          <w:spacing w:val="-2"/>
          <w:sz w:val="24"/>
        </w:rPr>
        <w:t>u</w:t>
      </w:r>
      <w:r w:rsidRPr="00547F7F">
        <w:rPr>
          <w:rFonts w:ascii="Times New Roman" w:hAnsi="Times New Roman"/>
          <w:color w:val="000000"/>
          <w:sz w:val="24"/>
        </w:rPr>
        <w:t>c</w:t>
      </w:r>
      <w:r w:rsidRPr="00547F7F">
        <w:rPr>
          <w:rFonts w:ascii="Times New Roman" w:hAnsi="Times New Roman"/>
          <w:color w:val="000000"/>
          <w:spacing w:val="1"/>
          <w:sz w:val="24"/>
        </w:rPr>
        <w:t>t</w:t>
      </w:r>
      <w:r w:rsidRPr="00547F7F">
        <w:rPr>
          <w:rFonts w:ascii="Times New Roman" w:hAnsi="Times New Roman"/>
          <w:color w:val="000000"/>
          <w:spacing w:val="-2"/>
          <w:sz w:val="24"/>
        </w:rPr>
        <w:t>ur</w:t>
      </w:r>
      <w:r w:rsidRPr="00547F7F">
        <w:rPr>
          <w:rFonts w:ascii="Times New Roman" w:hAnsi="Times New Roman"/>
          <w:color w:val="000000"/>
          <w:sz w:val="24"/>
        </w:rPr>
        <w:t>e</w:t>
      </w:r>
      <w:r w:rsidRPr="00547F7F">
        <w:rPr>
          <w:rFonts w:ascii="Times New Roman" w:hAnsi="Times New Roman"/>
          <w:color w:val="000000"/>
          <w:spacing w:val="1"/>
          <w:sz w:val="24"/>
        </w:rPr>
        <w:t>s</w:t>
      </w:r>
      <w:r w:rsidRPr="00547F7F">
        <w:rPr>
          <w:rFonts w:ascii="Times New Roman" w:hAnsi="Times New Roman"/>
          <w:color w:val="000000"/>
          <w:sz w:val="24"/>
        </w:rPr>
        <w:t xml:space="preserve">, </w:t>
      </w:r>
      <w:r w:rsidRPr="00547F7F">
        <w:rPr>
          <w:rFonts w:ascii="Times New Roman" w:hAnsi="Times New Roman"/>
          <w:color w:val="000000"/>
          <w:spacing w:val="3"/>
          <w:sz w:val="24"/>
        </w:rPr>
        <w:t xml:space="preserve"> </w:t>
      </w:r>
      <w:r w:rsidRPr="00547F7F">
        <w:rPr>
          <w:rFonts w:ascii="Times New Roman" w:hAnsi="Times New Roman"/>
          <w:color w:val="000000"/>
          <w:sz w:val="24"/>
        </w:rPr>
        <w:t xml:space="preserve">as </w:t>
      </w:r>
      <w:r w:rsidRPr="00547F7F">
        <w:rPr>
          <w:rFonts w:ascii="Times New Roman" w:hAnsi="Times New Roman"/>
          <w:color w:val="000000"/>
          <w:spacing w:val="3"/>
          <w:sz w:val="24"/>
        </w:rPr>
        <w:t xml:space="preserve"> </w:t>
      </w:r>
      <w:r w:rsidRPr="00547F7F">
        <w:rPr>
          <w:rFonts w:ascii="Times New Roman" w:hAnsi="Times New Roman"/>
          <w:color w:val="000000"/>
          <w:sz w:val="24"/>
        </w:rPr>
        <w:t>b</w:t>
      </w:r>
      <w:r w:rsidRPr="00547F7F">
        <w:rPr>
          <w:rFonts w:ascii="Times New Roman" w:hAnsi="Times New Roman"/>
          <w:color w:val="000000"/>
          <w:spacing w:val="-2"/>
          <w:sz w:val="24"/>
        </w:rPr>
        <w:t>o</w:t>
      </w:r>
      <w:r w:rsidRPr="00547F7F">
        <w:rPr>
          <w:rFonts w:ascii="Times New Roman" w:hAnsi="Times New Roman"/>
          <w:color w:val="000000"/>
          <w:spacing w:val="1"/>
          <w:sz w:val="24"/>
        </w:rPr>
        <w:t>t</w:t>
      </w:r>
      <w:r w:rsidRPr="00547F7F">
        <w:rPr>
          <w:rFonts w:ascii="Times New Roman" w:hAnsi="Times New Roman"/>
          <w:color w:val="000000"/>
          <w:sz w:val="24"/>
        </w:rPr>
        <w:t xml:space="preserve">h </w:t>
      </w:r>
      <w:r w:rsidRPr="00547F7F">
        <w:rPr>
          <w:rFonts w:ascii="Times New Roman" w:hAnsi="Times New Roman"/>
          <w:color w:val="000000"/>
          <w:spacing w:val="3"/>
          <w:sz w:val="24"/>
        </w:rPr>
        <w:t xml:space="preserve"> </w:t>
      </w:r>
      <w:r>
        <w:rPr>
          <w:rFonts w:ascii="Times New Roman" w:hAnsi="Times New Roman"/>
          <w:color w:val="000000"/>
          <w:spacing w:val="3"/>
          <w:sz w:val="24"/>
        </w:rPr>
        <w:t xml:space="preserve">the </w:t>
      </w:r>
      <w:r w:rsidRPr="00547F7F">
        <w:rPr>
          <w:rFonts w:ascii="Times New Roman" w:hAnsi="Times New Roman"/>
          <w:color w:val="000000"/>
          <w:spacing w:val="-4"/>
          <w:sz w:val="24"/>
        </w:rPr>
        <w:t>m</w:t>
      </w:r>
      <w:r w:rsidRPr="00547F7F">
        <w:rPr>
          <w:rFonts w:ascii="Times New Roman" w:hAnsi="Times New Roman"/>
          <w:color w:val="000000"/>
          <w:sz w:val="24"/>
        </w:rPr>
        <w:t>ax</w:t>
      </w:r>
      <w:r w:rsidRPr="00547F7F">
        <w:rPr>
          <w:rFonts w:ascii="Times New Roman" w:hAnsi="Times New Roman"/>
          <w:color w:val="000000"/>
          <w:spacing w:val="1"/>
          <w:sz w:val="24"/>
        </w:rPr>
        <w:t>i</w:t>
      </w:r>
      <w:r w:rsidRPr="00547F7F">
        <w:rPr>
          <w:rFonts w:ascii="Times New Roman" w:hAnsi="Times New Roman"/>
          <w:color w:val="000000"/>
          <w:spacing w:val="-4"/>
          <w:sz w:val="24"/>
        </w:rPr>
        <w:t>m</w:t>
      </w:r>
      <w:r w:rsidRPr="00547F7F">
        <w:rPr>
          <w:rFonts w:ascii="Times New Roman" w:hAnsi="Times New Roman"/>
          <w:color w:val="000000"/>
          <w:spacing w:val="2"/>
          <w:sz w:val="24"/>
        </w:rPr>
        <w:t>u</w:t>
      </w:r>
      <w:r w:rsidRPr="00547F7F">
        <w:rPr>
          <w:rFonts w:ascii="Times New Roman" w:hAnsi="Times New Roman"/>
          <w:color w:val="000000"/>
          <w:sz w:val="24"/>
        </w:rPr>
        <w:t>m acc</w:t>
      </w:r>
      <w:r w:rsidRPr="00547F7F">
        <w:rPr>
          <w:rFonts w:ascii="Times New Roman" w:hAnsi="Times New Roman"/>
          <w:color w:val="000000"/>
          <w:spacing w:val="-2"/>
          <w:sz w:val="24"/>
        </w:rPr>
        <w:t>e</w:t>
      </w:r>
      <w:r w:rsidRPr="00547F7F">
        <w:rPr>
          <w:rFonts w:ascii="Times New Roman" w:hAnsi="Times New Roman"/>
          <w:color w:val="000000"/>
          <w:spacing w:val="1"/>
          <w:sz w:val="24"/>
        </w:rPr>
        <w:t>l</w:t>
      </w:r>
      <w:r w:rsidRPr="00547F7F">
        <w:rPr>
          <w:rFonts w:ascii="Times New Roman" w:hAnsi="Times New Roman"/>
          <w:color w:val="000000"/>
          <w:spacing w:val="-2"/>
          <w:sz w:val="24"/>
        </w:rPr>
        <w:t>e</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 xml:space="preserve">ng </w:t>
      </w:r>
      <w:r w:rsidRPr="00547F7F">
        <w:rPr>
          <w:rFonts w:ascii="Times New Roman" w:hAnsi="Times New Roman"/>
          <w:color w:val="000000"/>
          <w:spacing w:val="-2"/>
          <w:sz w:val="24"/>
        </w:rPr>
        <w:t>g</w:t>
      </w:r>
      <w:r w:rsidRPr="00547F7F">
        <w:rPr>
          <w:rFonts w:ascii="Times New Roman" w:hAnsi="Times New Roman"/>
          <w:color w:val="000000"/>
          <w:spacing w:val="1"/>
          <w:sz w:val="24"/>
        </w:rPr>
        <w:t>r</w:t>
      </w:r>
      <w:r w:rsidRPr="00547F7F">
        <w:rPr>
          <w:rFonts w:ascii="Times New Roman" w:hAnsi="Times New Roman"/>
          <w:color w:val="000000"/>
          <w:sz w:val="24"/>
        </w:rPr>
        <w:t>ad</w:t>
      </w:r>
      <w:r w:rsidRPr="00547F7F">
        <w:rPr>
          <w:rFonts w:ascii="Times New Roman" w:hAnsi="Times New Roman"/>
          <w:color w:val="000000"/>
          <w:spacing w:val="1"/>
          <w:sz w:val="24"/>
        </w:rPr>
        <w:t>i</w:t>
      </w:r>
      <w:r w:rsidRPr="00547F7F">
        <w:rPr>
          <w:rFonts w:ascii="Times New Roman" w:hAnsi="Times New Roman"/>
          <w:color w:val="000000"/>
          <w:spacing w:val="-2"/>
          <w:sz w:val="24"/>
        </w:rPr>
        <w:t>e</w:t>
      </w:r>
      <w:r w:rsidRPr="00547F7F">
        <w:rPr>
          <w:rFonts w:ascii="Times New Roman" w:hAnsi="Times New Roman"/>
          <w:color w:val="000000"/>
          <w:sz w:val="24"/>
        </w:rPr>
        <w:t xml:space="preserve">nt and </w:t>
      </w:r>
      <w:r>
        <w:rPr>
          <w:rFonts w:ascii="Times New Roman" w:hAnsi="Times New Roman"/>
          <w:color w:val="000000"/>
          <w:sz w:val="24"/>
        </w:rPr>
        <w:t xml:space="preserve">the </w:t>
      </w:r>
      <w:r w:rsidRPr="00547F7F">
        <w:rPr>
          <w:rFonts w:ascii="Times New Roman" w:hAnsi="Times New Roman"/>
          <w:color w:val="000000"/>
          <w:sz w:val="24"/>
        </w:rPr>
        <w:t>ca</w:t>
      </w:r>
      <w:r w:rsidRPr="00547F7F">
        <w:rPr>
          <w:rFonts w:ascii="Times New Roman" w:hAnsi="Times New Roman"/>
          <w:color w:val="000000"/>
          <w:spacing w:val="-2"/>
          <w:sz w:val="24"/>
        </w:rPr>
        <w:t>v</w:t>
      </w:r>
      <w:r w:rsidRPr="00547F7F">
        <w:rPr>
          <w:rFonts w:ascii="Times New Roman" w:hAnsi="Times New Roman"/>
          <w:color w:val="000000"/>
          <w:spacing w:val="1"/>
          <w:sz w:val="24"/>
        </w:rPr>
        <w:t>it</w:t>
      </w:r>
      <w:r w:rsidRPr="00547F7F">
        <w:rPr>
          <w:rFonts w:ascii="Times New Roman" w:hAnsi="Times New Roman"/>
          <w:color w:val="000000"/>
          <w:sz w:val="24"/>
        </w:rPr>
        <w:t xml:space="preserve">y </w:t>
      </w:r>
      <w:r w:rsidRPr="00547F7F">
        <w:rPr>
          <w:rFonts w:ascii="Times New Roman" w:hAnsi="Times New Roman"/>
          <w:color w:val="000000"/>
          <w:spacing w:val="1"/>
          <w:sz w:val="24"/>
        </w:rPr>
        <w:t>l</w:t>
      </w:r>
      <w:r w:rsidRPr="00547F7F">
        <w:rPr>
          <w:rFonts w:ascii="Times New Roman" w:hAnsi="Times New Roman"/>
          <w:color w:val="000000"/>
          <w:sz w:val="24"/>
        </w:rPr>
        <w:t>o</w:t>
      </w:r>
      <w:r w:rsidRPr="00547F7F">
        <w:rPr>
          <w:rFonts w:ascii="Times New Roman" w:hAnsi="Times New Roman"/>
          <w:color w:val="000000"/>
          <w:spacing w:val="-2"/>
          <w:sz w:val="24"/>
        </w:rPr>
        <w:t>s</w:t>
      </w:r>
      <w:r w:rsidRPr="00547F7F">
        <w:rPr>
          <w:rFonts w:ascii="Times New Roman" w:hAnsi="Times New Roman"/>
          <w:color w:val="000000"/>
          <w:sz w:val="24"/>
        </w:rPr>
        <w:t>s</w:t>
      </w:r>
      <w:r w:rsidRPr="00547F7F">
        <w:rPr>
          <w:rFonts w:ascii="Times New Roman" w:hAnsi="Times New Roman"/>
          <w:color w:val="000000"/>
          <w:spacing w:val="1"/>
          <w:sz w:val="24"/>
        </w:rPr>
        <w:t>e</w:t>
      </w:r>
      <w:r w:rsidRPr="00547F7F">
        <w:rPr>
          <w:rFonts w:ascii="Times New Roman" w:hAnsi="Times New Roman"/>
          <w:color w:val="000000"/>
          <w:sz w:val="24"/>
        </w:rPr>
        <w:t>s a</w:t>
      </w:r>
      <w:r w:rsidRPr="00547F7F">
        <w:rPr>
          <w:rFonts w:ascii="Times New Roman" w:hAnsi="Times New Roman"/>
          <w:color w:val="000000"/>
          <w:spacing w:val="-1"/>
          <w:sz w:val="24"/>
        </w:rPr>
        <w:t>r</w:t>
      </w:r>
      <w:r w:rsidRPr="00547F7F">
        <w:rPr>
          <w:rFonts w:ascii="Times New Roman" w:hAnsi="Times New Roman"/>
          <w:color w:val="000000"/>
          <w:sz w:val="24"/>
        </w:rPr>
        <w:t>e</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l</w:t>
      </w:r>
      <w:r w:rsidRPr="00547F7F">
        <w:rPr>
          <w:rFonts w:ascii="Times New Roman" w:hAnsi="Times New Roman"/>
          <w:color w:val="000000"/>
          <w:sz w:val="24"/>
        </w:rPr>
        <w:t>o</w:t>
      </w:r>
      <w:r w:rsidRPr="00547F7F">
        <w:rPr>
          <w:rFonts w:ascii="Times New Roman" w:hAnsi="Times New Roman"/>
          <w:color w:val="000000"/>
          <w:spacing w:val="-3"/>
          <w:sz w:val="24"/>
        </w:rPr>
        <w:t>w</w:t>
      </w:r>
      <w:r w:rsidRPr="00547F7F">
        <w:rPr>
          <w:rFonts w:ascii="Times New Roman" w:hAnsi="Times New Roman"/>
          <w:color w:val="000000"/>
          <w:sz w:val="24"/>
        </w:rPr>
        <w:t>e</w:t>
      </w:r>
      <w:r w:rsidRPr="00547F7F">
        <w:rPr>
          <w:rFonts w:ascii="Times New Roman" w:hAnsi="Times New Roman"/>
          <w:color w:val="000000"/>
          <w:spacing w:val="1"/>
          <w:sz w:val="24"/>
        </w:rPr>
        <w:t>r</w:t>
      </w:r>
      <w:r w:rsidRPr="00547F7F">
        <w:rPr>
          <w:rFonts w:ascii="Times New Roman" w:hAnsi="Times New Roman"/>
          <w:color w:val="000000"/>
          <w:sz w:val="24"/>
        </w:rPr>
        <w:t>.</w:t>
      </w:r>
      <w:r w:rsidRPr="00547F7F">
        <w:rPr>
          <w:rFonts w:ascii="Times New Roman" w:hAnsi="Times New Roman"/>
          <w:color w:val="000000"/>
          <w:spacing w:val="4"/>
          <w:sz w:val="24"/>
        </w:rPr>
        <w:t xml:space="preserve"> </w:t>
      </w:r>
      <w:r w:rsidRPr="00547F7F">
        <w:rPr>
          <w:rFonts w:ascii="Times New Roman" w:hAnsi="Times New Roman"/>
          <w:color w:val="000000"/>
          <w:sz w:val="24"/>
        </w:rPr>
        <w:t xml:space="preserve">There </w:t>
      </w:r>
      <w:r w:rsidRPr="00547F7F">
        <w:rPr>
          <w:rFonts w:ascii="Times New Roman" w:hAnsi="Times New Roman"/>
          <w:color w:val="000000"/>
          <w:spacing w:val="1"/>
          <w:sz w:val="24"/>
        </w:rPr>
        <w:t>i</w:t>
      </w:r>
      <w:r w:rsidRPr="00547F7F">
        <w:rPr>
          <w:rFonts w:ascii="Times New Roman" w:hAnsi="Times New Roman"/>
          <w:color w:val="000000"/>
          <w:sz w:val="24"/>
        </w:rPr>
        <w:t>s of co</w:t>
      </w:r>
      <w:r w:rsidRPr="00547F7F">
        <w:rPr>
          <w:rFonts w:ascii="Times New Roman" w:hAnsi="Times New Roman"/>
          <w:color w:val="000000"/>
          <w:spacing w:val="-2"/>
          <w:sz w:val="24"/>
        </w:rPr>
        <w:t>u</w:t>
      </w:r>
      <w:r w:rsidRPr="00547F7F">
        <w:rPr>
          <w:rFonts w:ascii="Times New Roman" w:hAnsi="Times New Roman"/>
          <w:color w:val="000000"/>
          <w:spacing w:val="1"/>
          <w:sz w:val="24"/>
        </w:rPr>
        <w:t>r</w:t>
      </w:r>
      <w:r w:rsidRPr="00547F7F">
        <w:rPr>
          <w:rFonts w:ascii="Times New Roman" w:hAnsi="Times New Roman"/>
          <w:color w:val="000000"/>
          <w:sz w:val="24"/>
        </w:rPr>
        <w:t xml:space="preserve">se </w:t>
      </w:r>
      <w:r w:rsidRPr="00547F7F">
        <w:rPr>
          <w:rFonts w:ascii="Times New Roman" w:hAnsi="Times New Roman"/>
          <w:color w:val="000000"/>
          <w:spacing w:val="1"/>
          <w:sz w:val="24"/>
        </w:rPr>
        <w:t>t</w:t>
      </w:r>
      <w:r w:rsidRPr="00547F7F">
        <w:rPr>
          <w:rFonts w:ascii="Times New Roman" w:hAnsi="Times New Roman"/>
          <w:color w:val="000000"/>
          <w:sz w:val="24"/>
        </w:rPr>
        <w:t>he ad</w:t>
      </w:r>
      <w:r w:rsidRPr="00547F7F">
        <w:rPr>
          <w:rFonts w:ascii="Times New Roman" w:hAnsi="Times New Roman"/>
          <w:color w:val="000000"/>
          <w:spacing w:val="-2"/>
          <w:sz w:val="24"/>
        </w:rPr>
        <w:t>de</w:t>
      </w:r>
      <w:r w:rsidRPr="00547F7F">
        <w:rPr>
          <w:rFonts w:ascii="Times New Roman" w:hAnsi="Times New Roman"/>
          <w:color w:val="000000"/>
          <w:sz w:val="24"/>
        </w:rPr>
        <w:t>d</w:t>
      </w:r>
      <w:r w:rsidRPr="00547F7F">
        <w:rPr>
          <w:rFonts w:ascii="Times New Roman" w:hAnsi="Times New Roman"/>
          <w:color w:val="000000"/>
          <w:spacing w:val="2"/>
          <w:sz w:val="24"/>
        </w:rPr>
        <w:t xml:space="preserve"> </w:t>
      </w:r>
      <w:r w:rsidRPr="00547F7F">
        <w:rPr>
          <w:rFonts w:ascii="Times New Roman" w:hAnsi="Times New Roman"/>
          <w:color w:val="000000"/>
          <w:sz w:val="24"/>
        </w:rPr>
        <w:t>co</w:t>
      </w:r>
      <w:r w:rsidRPr="00547F7F">
        <w:rPr>
          <w:rFonts w:ascii="Times New Roman" w:hAnsi="Times New Roman"/>
          <w:color w:val="000000"/>
          <w:spacing w:val="-2"/>
          <w:sz w:val="24"/>
        </w:rPr>
        <w:t>s</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2"/>
          <w:sz w:val="24"/>
        </w:rPr>
        <w:t>o</w:t>
      </w:r>
      <w:r w:rsidRPr="00547F7F">
        <w:rPr>
          <w:rFonts w:ascii="Times New Roman" w:hAnsi="Times New Roman"/>
          <w:color w:val="000000"/>
          <w:sz w:val="24"/>
        </w:rPr>
        <w:t>f</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he</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a</w:t>
      </w:r>
      <w:r w:rsidRPr="00547F7F">
        <w:rPr>
          <w:rFonts w:ascii="Times New Roman" w:hAnsi="Times New Roman"/>
          <w:color w:val="000000"/>
          <w:sz w:val="24"/>
        </w:rPr>
        <w:t>s</w:t>
      </w:r>
      <w:r w:rsidRPr="00547F7F">
        <w:rPr>
          <w:rFonts w:ascii="Times New Roman" w:hAnsi="Times New Roman"/>
          <w:color w:val="000000"/>
          <w:spacing w:val="1"/>
          <w:sz w:val="24"/>
        </w:rPr>
        <w:t>s</w:t>
      </w:r>
      <w:r w:rsidRPr="00547F7F">
        <w:rPr>
          <w:rFonts w:ascii="Times New Roman" w:hAnsi="Times New Roman"/>
          <w:color w:val="000000"/>
          <w:spacing w:val="-2"/>
          <w:sz w:val="24"/>
        </w:rPr>
        <w:t>o</w:t>
      </w:r>
      <w:r w:rsidRPr="00547F7F">
        <w:rPr>
          <w:rFonts w:ascii="Times New Roman" w:hAnsi="Times New Roman"/>
          <w:color w:val="000000"/>
          <w:sz w:val="24"/>
        </w:rPr>
        <w:t>c</w:t>
      </w:r>
      <w:r w:rsidRPr="00547F7F">
        <w:rPr>
          <w:rFonts w:ascii="Times New Roman" w:hAnsi="Times New Roman"/>
          <w:color w:val="000000"/>
          <w:spacing w:val="1"/>
          <w:sz w:val="24"/>
        </w:rPr>
        <w:t>i</w:t>
      </w:r>
      <w:r w:rsidRPr="00547F7F">
        <w:rPr>
          <w:rFonts w:ascii="Times New Roman" w:hAnsi="Times New Roman"/>
          <w:color w:val="000000"/>
          <w:spacing w:val="-2"/>
          <w:sz w:val="24"/>
        </w:rPr>
        <w:t>a</w:t>
      </w:r>
      <w:r w:rsidRPr="00547F7F">
        <w:rPr>
          <w:rFonts w:ascii="Times New Roman" w:hAnsi="Times New Roman"/>
          <w:color w:val="000000"/>
          <w:spacing w:val="1"/>
          <w:sz w:val="24"/>
        </w:rPr>
        <w:t>t</w:t>
      </w:r>
      <w:r w:rsidRPr="00547F7F">
        <w:rPr>
          <w:rFonts w:ascii="Times New Roman" w:hAnsi="Times New Roman"/>
          <w:color w:val="000000"/>
          <w:spacing w:val="-2"/>
          <w:sz w:val="24"/>
        </w:rPr>
        <w:t>e</w:t>
      </w:r>
      <w:r w:rsidRPr="00547F7F">
        <w:rPr>
          <w:rFonts w:ascii="Times New Roman" w:hAnsi="Times New Roman"/>
          <w:color w:val="000000"/>
          <w:sz w:val="24"/>
        </w:rPr>
        <w:t>d c</w:t>
      </w:r>
      <w:r w:rsidRPr="00547F7F">
        <w:rPr>
          <w:rFonts w:ascii="Times New Roman" w:hAnsi="Times New Roman"/>
          <w:color w:val="000000"/>
          <w:spacing w:val="1"/>
          <w:sz w:val="24"/>
        </w:rPr>
        <w:t>r</w:t>
      </w:r>
      <w:r w:rsidRPr="00547F7F">
        <w:rPr>
          <w:rFonts w:ascii="Times New Roman" w:hAnsi="Times New Roman"/>
          <w:color w:val="000000"/>
          <w:spacing w:val="-2"/>
          <w:sz w:val="24"/>
        </w:rPr>
        <w:t>y</w:t>
      </w:r>
      <w:r w:rsidRPr="00547F7F">
        <w:rPr>
          <w:rFonts w:ascii="Times New Roman" w:hAnsi="Times New Roman"/>
          <w:color w:val="000000"/>
          <w:sz w:val="24"/>
        </w:rPr>
        <w:t>o</w:t>
      </w:r>
      <w:r w:rsidRPr="00547F7F">
        <w:rPr>
          <w:rFonts w:ascii="Times New Roman" w:hAnsi="Times New Roman"/>
          <w:color w:val="000000"/>
          <w:spacing w:val="-2"/>
          <w:sz w:val="24"/>
        </w:rPr>
        <w:t>g</w:t>
      </w:r>
      <w:r w:rsidRPr="00547F7F">
        <w:rPr>
          <w:rFonts w:ascii="Times New Roman" w:hAnsi="Times New Roman"/>
          <w:color w:val="000000"/>
          <w:sz w:val="24"/>
        </w:rPr>
        <w:t>en</w:t>
      </w:r>
      <w:r w:rsidRPr="00547F7F">
        <w:rPr>
          <w:rFonts w:ascii="Times New Roman" w:hAnsi="Times New Roman"/>
          <w:color w:val="000000"/>
          <w:spacing w:val="1"/>
          <w:sz w:val="24"/>
        </w:rPr>
        <w:t>i</w:t>
      </w:r>
      <w:r w:rsidRPr="00547F7F">
        <w:rPr>
          <w:rFonts w:ascii="Times New Roman" w:hAnsi="Times New Roman"/>
          <w:color w:val="000000"/>
          <w:sz w:val="24"/>
        </w:rPr>
        <w:t>c</w:t>
      </w:r>
      <w:r w:rsidRPr="00547F7F">
        <w:rPr>
          <w:rFonts w:ascii="Times New Roman" w:hAnsi="Times New Roman"/>
          <w:color w:val="000000"/>
          <w:spacing w:val="3"/>
          <w:sz w:val="24"/>
        </w:rPr>
        <w:t xml:space="preserve"> </w:t>
      </w:r>
      <w:r w:rsidRPr="00547F7F">
        <w:rPr>
          <w:rFonts w:ascii="Times New Roman" w:hAnsi="Times New Roman"/>
          <w:color w:val="000000"/>
          <w:sz w:val="24"/>
        </w:rPr>
        <w:t>s</w:t>
      </w:r>
      <w:r w:rsidRPr="00547F7F">
        <w:rPr>
          <w:rFonts w:ascii="Times New Roman" w:hAnsi="Times New Roman"/>
          <w:color w:val="000000"/>
          <w:spacing w:val="-2"/>
          <w:sz w:val="24"/>
        </w:rPr>
        <w:t>y</w:t>
      </w:r>
      <w:r w:rsidRPr="00547F7F">
        <w:rPr>
          <w:rFonts w:ascii="Times New Roman" w:hAnsi="Times New Roman"/>
          <w:color w:val="000000"/>
          <w:sz w:val="24"/>
        </w:rPr>
        <w:t>s</w:t>
      </w:r>
      <w:r w:rsidRPr="00547F7F">
        <w:rPr>
          <w:rFonts w:ascii="Times New Roman" w:hAnsi="Times New Roman"/>
          <w:color w:val="000000"/>
          <w:spacing w:val="1"/>
          <w:sz w:val="24"/>
        </w:rPr>
        <w:t>t</w:t>
      </w:r>
      <w:r w:rsidRPr="00547F7F">
        <w:rPr>
          <w:rFonts w:ascii="Times New Roman" w:hAnsi="Times New Roman"/>
          <w:color w:val="000000"/>
          <w:sz w:val="24"/>
        </w:rPr>
        <w:t>e</w:t>
      </w:r>
      <w:r w:rsidRPr="00547F7F">
        <w:rPr>
          <w:rFonts w:ascii="Times New Roman" w:hAnsi="Times New Roman"/>
          <w:color w:val="000000"/>
          <w:spacing w:val="-3"/>
          <w:sz w:val="24"/>
        </w:rPr>
        <w:t>m</w:t>
      </w:r>
      <w:r w:rsidRPr="00547F7F">
        <w:rPr>
          <w:rFonts w:ascii="Times New Roman" w:hAnsi="Times New Roman"/>
          <w:color w:val="000000"/>
          <w:sz w:val="24"/>
        </w:rPr>
        <w:t>s</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hat</w:t>
      </w:r>
      <w:r w:rsidRPr="00547F7F">
        <w:rPr>
          <w:rFonts w:ascii="Times New Roman" w:hAnsi="Times New Roman"/>
          <w:color w:val="000000"/>
          <w:spacing w:val="4"/>
          <w:sz w:val="24"/>
        </w:rPr>
        <w:t xml:space="preserve"> </w:t>
      </w:r>
      <w:r w:rsidRPr="00547F7F">
        <w:rPr>
          <w:rFonts w:ascii="Times New Roman" w:hAnsi="Times New Roman"/>
          <w:color w:val="000000"/>
          <w:sz w:val="24"/>
        </w:rPr>
        <w:t>a</w:t>
      </w:r>
      <w:r w:rsidRPr="00547F7F">
        <w:rPr>
          <w:rFonts w:ascii="Times New Roman" w:hAnsi="Times New Roman"/>
          <w:color w:val="000000"/>
          <w:spacing w:val="-1"/>
          <w:sz w:val="24"/>
        </w:rPr>
        <w:t>r</w:t>
      </w:r>
      <w:r w:rsidRPr="00547F7F">
        <w:rPr>
          <w:rFonts w:ascii="Times New Roman" w:hAnsi="Times New Roman"/>
          <w:color w:val="000000"/>
          <w:sz w:val="24"/>
        </w:rPr>
        <w:t xml:space="preserve">e </w:t>
      </w:r>
      <w:r w:rsidRPr="00547F7F">
        <w:rPr>
          <w:rFonts w:ascii="Times New Roman" w:hAnsi="Times New Roman"/>
          <w:color w:val="000000"/>
          <w:spacing w:val="1"/>
          <w:sz w:val="24"/>
        </w:rPr>
        <w:t>r</w:t>
      </w:r>
      <w:r w:rsidRPr="00547F7F">
        <w:rPr>
          <w:rFonts w:ascii="Times New Roman" w:hAnsi="Times New Roman"/>
          <w:color w:val="000000"/>
          <w:sz w:val="24"/>
        </w:rPr>
        <w:t>equ</w:t>
      </w:r>
      <w:r w:rsidRPr="00547F7F">
        <w:rPr>
          <w:rFonts w:ascii="Times New Roman" w:hAnsi="Times New Roman"/>
          <w:color w:val="000000"/>
          <w:spacing w:val="-1"/>
          <w:sz w:val="24"/>
        </w:rPr>
        <w:t>i</w:t>
      </w:r>
      <w:r w:rsidRPr="00547F7F">
        <w:rPr>
          <w:rFonts w:ascii="Times New Roman" w:hAnsi="Times New Roman"/>
          <w:color w:val="000000"/>
          <w:spacing w:val="1"/>
          <w:sz w:val="24"/>
        </w:rPr>
        <w:t>r</w:t>
      </w:r>
      <w:r w:rsidRPr="00547F7F">
        <w:rPr>
          <w:rFonts w:ascii="Times New Roman" w:hAnsi="Times New Roman"/>
          <w:color w:val="000000"/>
          <w:sz w:val="24"/>
        </w:rPr>
        <w:t>ed,</w:t>
      </w:r>
      <w:r w:rsidRPr="00547F7F">
        <w:rPr>
          <w:rFonts w:ascii="Times New Roman" w:hAnsi="Times New Roman"/>
          <w:color w:val="000000"/>
          <w:spacing w:val="3"/>
          <w:sz w:val="24"/>
        </w:rPr>
        <w:t xml:space="preserve"> </w:t>
      </w:r>
      <w:r w:rsidRPr="00547F7F">
        <w:rPr>
          <w:rFonts w:ascii="Times New Roman" w:hAnsi="Times New Roman"/>
          <w:color w:val="000000"/>
          <w:sz w:val="24"/>
        </w:rPr>
        <w:t>b</w:t>
      </w:r>
      <w:r w:rsidRPr="00547F7F">
        <w:rPr>
          <w:rFonts w:ascii="Times New Roman" w:hAnsi="Times New Roman"/>
          <w:color w:val="000000"/>
          <w:spacing w:val="-2"/>
          <w:sz w:val="24"/>
        </w:rPr>
        <w:t>u</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4"/>
          <w:sz w:val="24"/>
        </w:rPr>
        <w:t>m</w:t>
      </w:r>
      <w:r w:rsidRPr="00547F7F">
        <w:rPr>
          <w:rFonts w:ascii="Times New Roman" w:hAnsi="Times New Roman"/>
          <w:color w:val="000000"/>
          <w:sz w:val="24"/>
        </w:rPr>
        <w:t>any</w:t>
      </w:r>
      <w:r w:rsidRPr="00547F7F">
        <w:rPr>
          <w:rFonts w:ascii="Times New Roman" w:hAnsi="Times New Roman"/>
          <w:color w:val="000000"/>
          <w:spacing w:val="3"/>
          <w:sz w:val="24"/>
        </w:rPr>
        <w:t xml:space="preserve"> </w:t>
      </w:r>
      <w:r w:rsidRPr="00547F7F">
        <w:rPr>
          <w:rFonts w:ascii="Times New Roman" w:hAnsi="Times New Roman"/>
          <w:color w:val="000000"/>
          <w:sz w:val="24"/>
        </w:rPr>
        <w:t>s</w:t>
      </w:r>
      <w:r w:rsidRPr="00547F7F">
        <w:rPr>
          <w:rFonts w:ascii="Times New Roman" w:hAnsi="Times New Roman"/>
          <w:color w:val="000000"/>
          <w:spacing w:val="1"/>
          <w:sz w:val="24"/>
        </w:rPr>
        <w:t>t</w:t>
      </w:r>
      <w:r w:rsidRPr="00547F7F">
        <w:rPr>
          <w:rFonts w:ascii="Times New Roman" w:hAnsi="Times New Roman"/>
          <w:color w:val="000000"/>
          <w:sz w:val="24"/>
        </w:rPr>
        <w:t>ud</w:t>
      </w:r>
      <w:r w:rsidRPr="00547F7F">
        <w:rPr>
          <w:rFonts w:ascii="Times New Roman" w:hAnsi="Times New Roman"/>
          <w:color w:val="000000"/>
          <w:spacing w:val="1"/>
          <w:sz w:val="24"/>
        </w:rPr>
        <w:t>i</w:t>
      </w:r>
      <w:r w:rsidRPr="00547F7F">
        <w:rPr>
          <w:rFonts w:ascii="Times New Roman" w:hAnsi="Times New Roman"/>
          <w:color w:val="000000"/>
          <w:spacing w:val="-2"/>
          <w:sz w:val="24"/>
        </w:rPr>
        <w:t>e</w:t>
      </w:r>
      <w:r w:rsidRPr="00547F7F">
        <w:rPr>
          <w:rFonts w:ascii="Times New Roman" w:hAnsi="Times New Roman"/>
          <w:color w:val="000000"/>
          <w:sz w:val="24"/>
        </w:rPr>
        <w:t>s</w:t>
      </w:r>
      <w:r w:rsidRPr="00547F7F">
        <w:rPr>
          <w:rFonts w:ascii="Times New Roman" w:hAnsi="Times New Roman"/>
          <w:color w:val="000000"/>
          <w:spacing w:val="3"/>
          <w:sz w:val="24"/>
        </w:rPr>
        <w:t xml:space="preserve"> </w:t>
      </w:r>
      <w:r w:rsidRPr="00547F7F">
        <w:rPr>
          <w:rFonts w:ascii="Times New Roman" w:hAnsi="Times New Roman"/>
          <w:color w:val="000000"/>
          <w:sz w:val="24"/>
        </w:rPr>
        <w:t>su</w:t>
      </w:r>
      <w:r w:rsidRPr="00547F7F">
        <w:rPr>
          <w:rFonts w:ascii="Times New Roman" w:hAnsi="Times New Roman"/>
          <w:color w:val="000000"/>
          <w:spacing w:val="-2"/>
          <w:sz w:val="24"/>
        </w:rPr>
        <w:t>gg</w:t>
      </w:r>
      <w:r w:rsidRPr="00547F7F">
        <w:rPr>
          <w:rFonts w:ascii="Times New Roman" w:hAnsi="Times New Roman"/>
          <w:color w:val="000000"/>
          <w:sz w:val="24"/>
        </w:rPr>
        <w:t>e</w:t>
      </w:r>
      <w:r w:rsidRPr="00547F7F">
        <w:rPr>
          <w:rFonts w:ascii="Times New Roman" w:hAnsi="Times New Roman"/>
          <w:color w:val="000000"/>
          <w:spacing w:val="1"/>
          <w:sz w:val="24"/>
        </w:rPr>
        <w:t>s</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hat</w:t>
      </w:r>
      <w:r w:rsidRPr="00547F7F">
        <w:rPr>
          <w:rFonts w:ascii="Times New Roman" w:hAnsi="Times New Roman"/>
          <w:color w:val="000000"/>
          <w:spacing w:val="4"/>
          <w:sz w:val="24"/>
        </w:rPr>
        <w:t xml:space="preserve"> </w:t>
      </w:r>
      <w:r w:rsidRPr="00547F7F">
        <w:rPr>
          <w:rFonts w:ascii="Times New Roman" w:hAnsi="Times New Roman"/>
          <w:color w:val="000000"/>
          <w:sz w:val="24"/>
        </w:rPr>
        <w:t>d</w:t>
      </w:r>
      <w:r w:rsidRPr="00547F7F">
        <w:rPr>
          <w:rFonts w:ascii="Times New Roman" w:hAnsi="Times New Roman"/>
          <w:color w:val="000000"/>
          <w:spacing w:val="-2"/>
          <w:sz w:val="24"/>
        </w:rPr>
        <w:t>u</w:t>
      </w:r>
      <w:r w:rsidRPr="00547F7F">
        <w:rPr>
          <w:rFonts w:ascii="Times New Roman" w:hAnsi="Times New Roman"/>
          <w:color w:val="000000"/>
          <w:spacing w:val="1"/>
          <w:sz w:val="24"/>
        </w:rPr>
        <w:t>ri</w:t>
      </w:r>
      <w:r w:rsidRPr="00547F7F">
        <w:rPr>
          <w:rFonts w:ascii="Times New Roman" w:hAnsi="Times New Roman"/>
          <w:color w:val="000000"/>
          <w:sz w:val="24"/>
        </w:rPr>
        <w:t>ng ope</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Pr>
          <w:rFonts w:ascii="Times New Roman" w:hAnsi="Times New Roman"/>
          <w:color w:val="000000"/>
          <w:sz w:val="24"/>
        </w:rPr>
        <w:t>ng</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l</w:t>
      </w:r>
      <w:r w:rsidRPr="00547F7F">
        <w:rPr>
          <w:rFonts w:ascii="Times New Roman" w:hAnsi="Times New Roman"/>
          <w:color w:val="000000"/>
          <w:spacing w:val="-1"/>
          <w:sz w:val="24"/>
        </w:rPr>
        <w:t>i</w:t>
      </w:r>
      <w:r w:rsidRPr="00547F7F">
        <w:rPr>
          <w:rFonts w:ascii="Times New Roman" w:hAnsi="Times New Roman"/>
          <w:color w:val="000000"/>
          <w:spacing w:val="1"/>
          <w:sz w:val="24"/>
        </w:rPr>
        <w:t>f</w:t>
      </w:r>
      <w:r w:rsidRPr="00547F7F">
        <w:rPr>
          <w:rFonts w:ascii="Times New Roman" w:hAnsi="Times New Roman"/>
          <w:color w:val="000000"/>
          <w:spacing w:val="-2"/>
          <w:sz w:val="24"/>
        </w:rPr>
        <w:t>e</w:t>
      </w:r>
      <w:r w:rsidRPr="00547F7F">
        <w:rPr>
          <w:rFonts w:ascii="Times New Roman" w:hAnsi="Times New Roman"/>
          <w:color w:val="000000"/>
          <w:spacing w:val="1"/>
          <w:sz w:val="24"/>
        </w:rPr>
        <w:t>ti</w:t>
      </w:r>
      <w:r w:rsidRPr="00547F7F">
        <w:rPr>
          <w:rFonts w:ascii="Times New Roman" w:hAnsi="Times New Roman"/>
          <w:color w:val="000000"/>
          <w:spacing w:val="-4"/>
          <w:sz w:val="24"/>
        </w:rPr>
        <w:t>m</w:t>
      </w:r>
      <w:r w:rsidRPr="00547F7F">
        <w:rPr>
          <w:rFonts w:ascii="Times New Roman" w:hAnsi="Times New Roman"/>
          <w:color w:val="000000"/>
          <w:sz w:val="24"/>
        </w:rPr>
        <w:t>e</w:t>
      </w:r>
      <w:r w:rsidRPr="00547F7F">
        <w:rPr>
          <w:rFonts w:ascii="Times New Roman" w:hAnsi="Times New Roman"/>
          <w:color w:val="000000"/>
          <w:spacing w:val="3"/>
          <w:sz w:val="24"/>
        </w:rPr>
        <w:t xml:space="preserve"> </w:t>
      </w:r>
      <w:r w:rsidRPr="00547F7F">
        <w:rPr>
          <w:rFonts w:ascii="Times New Roman" w:hAnsi="Times New Roman"/>
          <w:color w:val="000000"/>
          <w:sz w:val="24"/>
        </w:rPr>
        <w:t>of</w:t>
      </w:r>
      <w:r w:rsidRPr="00547F7F">
        <w:rPr>
          <w:rFonts w:ascii="Times New Roman" w:hAnsi="Times New Roman"/>
          <w:color w:val="000000"/>
          <w:spacing w:val="3"/>
          <w:sz w:val="24"/>
        </w:rPr>
        <w:t xml:space="preserve"> </w:t>
      </w:r>
      <w:r w:rsidRPr="00547F7F">
        <w:rPr>
          <w:rFonts w:ascii="Times New Roman" w:hAnsi="Times New Roman"/>
          <w:color w:val="000000"/>
          <w:sz w:val="24"/>
        </w:rPr>
        <w:t>s</w:t>
      </w:r>
      <w:r w:rsidRPr="00547F7F">
        <w:rPr>
          <w:rFonts w:ascii="Times New Roman" w:hAnsi="Times New Roman"/>
          <w:color w:val="000000"/>
          <w:spacing w:val="1"/>
          <w:sz w:val="24"/>
        </w:rPr>
        <w:t>i</w:t>
      </w:r>
      <w:r w:rsidRPr="00547F7F">
        <w:rPr>
          <w:rFonts w:ascii="Times New Roman" w:hAnsi="Times New Roman"/>
          <w:color w:val="000000"/>
          <w:spacing w:val="-4"/>
          <w:sz w:val="24"/>
        </w:rPr>
        <w:t>m</w:t>
      </w:r>
      <w:r w:rsidRPr="00547F7F">
        <w:rPr>
          <w:rFonts w:ascii="Times New Roman" w:hAnsi="Times New Roman"/>
          <w:color w:val="000000"/>
          <w:spacing w:val="1"/>
          <w:sz w:val="24"/>
        </w:rPr>
        <w:t>il</w:t>
      </w:r>
      <w:r w:rsidRPr="00547F7F">
        <w:rPr>
          <w:rFonts w:ascii="Times New Roman" w:hAnsi="Times New Roman"/>
          <w:color w:val="000000"/>
          <w:spacing w:val="-2"/>
          <w:sz w:val="24"/>
        </w:rPr>
        <w:t>a</w:t>
      </w:r>
      <w:r w:rsidRPr="00547F7F">
        <w:rPr>
          <w:rFonts w:ascii="Times New Roman" w:hAnsi="Times New Roman"/>
          <w:color w:val="000000"/>
          <w:sz w:val="24"/>
        </w:rPr>
        <w:t xml:space="preserve">r </w:t>
      </w:r>
      <w:r w:rsidRPr="00547F7F">
        <w:rPr>
          <w:rFonts w:ascii="Times New Roman" w:hAnsi="Times New Roman"/>
          <w:color w:val="000000"/>
          <w:spacing w:val="1"/>
          <w:sz w:val="24"/>
        </w:rPr>
        <w:t>f</w:t>
      </w:r>
      <w:r w:rsidRPr="00547F7F">
        <w:rPr>
          <w:rFonts w:ascii="Times New Roman" w:hAnsi="Times New Roman"/>
          <w:color w:val="000000"/>
          <w:sz w:val="24"/>
        </w:rPr>
        <w:t>a</w:t>
      </w:r>
      <w:r w:rsidRPr="00547F7F">
        <w:rPr>
          <w:rFonts w:ascii="Times New Roman" w:hAnsi="Times New Roman"/>
          <w:color w:val="000000"/>
          <w:spacing w:val="-2"/>
          <w:sz w:val="24"/>
        </w:rPr>
        <w:t>c</w:t>
      </w:r>
      <w:r w:rsidRPr="00547F7F">
        <w:rPr>
          <w:rFonts w:ascii="Times New Roman" w:hAnsi="Times New Roman"/>
          <w:color w:val="000000"/>
          <w:spacing w:val="1"/>
          <w:sz w:val="24"/>
        </w:rPr>
        <w:t>i</w:t>
      </w:r>
      <w:r w:rsidRPr="00547F7F">
        <w:rPr>
          <w:rFonts w:ascii="Times New Roman" w:hAnsi="Times New Roman"/>
          <w:color w:val="000000"/>
          <w:spacing w:val="-1"/>
          <w:sz w:val="24"/>
        </w:rPr>
        <w:t>l</w:t>
      </w:r>
      <w:r w:rsidRPr="00547F7F">
        <w:rPr>
          <w:rFonts w:ascii="Times New Roman" w:hAnsi="Times New Roman"/>
          <w:color w:val="000000"/>
          <w:spacing w:val="1"/>
          <w:sz w:val="24"/>
        </w:rPr>
        <w:t>i</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es</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he</w:t>
      </w:r>
      <w:r w:rsidRPr="00547F7F">
        <w:rPr>
          <w:rFonts w:ascii="Times New Roman" w:hAnsi="Times New Roman"/>
          <w:color w:val="000000"/>
          <w:spacing w:val="-2"/>
          <w:sz w:val="24"/>
        </w:rPr>
        <w:t xml:space="preserve"> </w:t>
      </w:r>
      <w:r w:rsidRPr="00547F7F">
        <w:rPr>
          <w:rFonts w:ascii="Times New Roman" w:hAnsi="Times New Roman"/>
          <w:color w:val="000000"/>
          <w:sz w:val="24"/>
        </w:rPr>
        <w:t>ac</w:t>
      </w:r>
      <w:r w:rsidRPr="00547F7F">
        <w:rPr>
          <w:rFonts w:ascii="Times New Roman" w:hAnsi="Times New Roman"/>
          <w:color w:val="000000"/>
          <w:spacing w:val="-2"/>
          <w:sz w:val="24"/>
        </w:rPr>
        <w:t>c</w:t>
      </w:r>
      <w:r w:rsidRPr="00547F7F">
        <w:rPr>
          <w:rFonts w:ascii="Times New Roman" w:hAnsi="Times New Roman"/>
          <w:color w:val="000000"/>
          <w:sz w:val="24"/>
        </w:rPr>
        <w:t>u</w:t>
      </w:r>
      <w:r w:rsidRPr="00547F7F">
        <w:rPr>
          <w:rFonts w:ascii="Times New Roman" w:hAnsi="Times New Roman"/>
          <w:color w:val="000000"/>
          <w:spacing w:val="-4"/>
          <w:sz w:val="24"/>
        </w:rPr>
        <w:t>m</w:t>
      </w:r>
      <w:r w:rsidRPr="00547F7F">
        <w:rPr>
          <w:rFonts w:ascii="Times New Roman" w:hAnsi="Times New Roman"/>
          <w:color w:val="000000"/>
          <w:sz w:val="24"/>
        </w:rPr>
        <w:t>u</w:t>
      </w:r>
      <w:r w:rsidRPr="00547F7F">
        <w:rPr>
          <w:rFonts w:ascii="Times New Roman" w:hAnsi="Times New Roman"/>
          <w:color w:val="000000"/>
          <w:spacing w:val="2"/>
          <w:sz w:val="24"/>
        </w:rPr>
        <w:t>l</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z w:val="24"/>
        </w:rPr>
        <w:t>ed</w:t>
      </w:r>
      <w:r w:rsidRPr="00547F7F">
        <w:rPr>
          <w:rFonts w:ascii="Times New Roman" w:hAnsi="Times New Roman"/>
          <w:color w:val="000000"/>
          <w:spacing w:val="-2"/>
          <w:sz w:val="24"/>
        </w:rPr>
        <w:t xml:space="preserve"> c</w:t>
      </w:r>
      <w:r w:rsidRPr="00547F7F">
        <w:rPr>
          <w:rFonts w:ascii="Times New Roman" w:hAnsi="Times New Roman"/>
          <w:color w:val="000000"/>
          <w:sz w:val="24"/>
        </w:rPr>
        <w:t>ost</w:t>
      </w:r>
      <w:r w:rsidRPr="00547F7F">
        <w:rPr>
          <w:rFonts w:ascii="Times New Roman" w:hAnsi="Times New Roman"/>
          <w:color w:val="000000"/>
          <w:spacing w:val="-1"/>
          <w:sz w:val="24"/>
        </w:rPr>
        <w:t xml:space="preserve"> </w:t>
      </w:r>
      <w:r w:rsidRPr="00547F7F">
        <w:rPr>
          <w:rFonts w:ascii="Times New Roman" w:hAnsi="Times New Roman"/>
          <w:color w:val="000000"/>
          <w:spacing w:val="1"/>
          <w:sz w:val="24"/>
        </w:rPr>
        <w:t>i</w:t>
      </w:r>
      <w:r w:rsidRPr="00547F7F">
        <w:rPr>
          <w:rFonts w:ascii="Times New Roman" w:hAnsi="Times New Roman"/>
          <w:color w:val="000000"/>
          <w:sz w:val="24"/>
        </w:rPr>
        <w:t xml:space="preserve">s </w:t>
      </w:r>
      <w:r w:rsidRPr="00547F7F">
        <w:rPr>
          <w:rFonts w:ascii="Times New Roman" w:hAnsi="Times New Roman"/>
          <w:color w:val="000000"/>
          <w:spacing w:val="-1"/>
          <w:sz w:val="24"/>
        </w:rPr>
        <w:t>s</w:t>
      </w:r>
      <w:r w:rsidRPr="00547F7F">
        <w:rPr>
          <w:rFonts w:ascii="Times New Roman" w:hAnsi="Times New Roman"/>
          <w:color w:val="000000"/>
          <w:spacing w:val="1"/>
          <w:sz w:val="24"/>
        </w:rPr>
        <w:t>i</w:t>
      </w:r>
      <w:r w:rsidRPr="00547F7F">
        <w:rPr>
          <w:rFonts w:ascii="Times New Roman" w:hAnsi="Times New Roman"/>
          <w:color w:val="000000"/>
          <w:spacing w:val="-2"/>
          <w:sz w:val="24"/>
        </w:rPr>
        <w:t>g</w:t>
      </w:r>
      <w:r w:rsidRPr="00547F7F">
        <w:rPr>
          <w:rFonts w:ascii="Times New Roman" w:hAnsi="Times New Roman"/>
          <w:color w:val="000000"/>
          <w:sz w:val="24"/>
        </w:rPr>
        <w:t>n</w:t>
      </w:r>
      <w:r w:rsidRPr="00547F7F">
        <w:rPr>
          <w:rFonts w:ascii="Times New Roman" w:hAnsi="Times New Roman"/>
          <w:color w:val="000000"/>
          <w:spacing w:val="1"/>
          <w:sz w:val="24"/>
        </w:rPr>
        <w:t>i</w:t>
      </w:r>
      <w:r w:rsidRPr="00547F7F">
        <w:rPr>
          <w:rFonts w:ascii="Times New Roman" w:hAnsi="Times New Roman"/>
          <w:color w:val="000000"/>
          <w:spacing w:val="-2"/>
          <w:sz w:val="24"/>
        </w:rPr>
        <w:t>f</w:t>
      </w:r>
      <w:r w:rsidRPr="00547F7F">
        <w:rPr>
          <w:rFonts w:ascii="Times New Roman" w:hAnsi="Times New Roman"/>
          <w:color w:val="000000"/>
          <w:spacing w:val="1"/>
          <w:sz w:val="24"/>
        </w:rPr>
        <w:t>i</w:t>
      </w:r>
      <w:r w:rsidRPr="00547F7F">
        <w:rPr>
          <w:rFonts w:ascii="Times New Roman" w:hAnsi="Times New Roman"/>
          <w:color w:val="000000"/>
          <w:sz w:val="24"/>
        </w:rPr>
        <w:t>c</w:t>
      </w:r>
      <w:r w:rsidRPr="00547F7F">
        <w:rPr>
          <w:rFonts w:ascii="Times New Roman" w:hAnsi="Times New Roman"/>
          <w:color w:val="000000"/>
          <w:spacing w:val="-2"/>
          <w:sz w:val="24"/>
        </w:rPr>
        <w:t>a</w:t>
      </w:r>
      <w:r w:rsidRPr="00547F7F">
        <w:rPr>
          <w:rFonts w:ascii="Times New Roman" w:hAnsi="Times New Roman"/>
          <w:color w:val="000000"/>
          <w:sz w:val="24"/>
        </w:rPr>
        <w:t>n</w:t>
      </w:r>
      <w:r w:rsidRPr="00547F7F">
        <w:rPr>
          <w:rFonts w:ascii="Times New Roman" w:hAnsi="Times New Roman"/>
          <w:color w:val="000000"/>
          <w:spacing w:val="-1"/>
          <w:sz w:val="24"/>
        </w:rPr>
        <w:t>t</w:t>
      </w:r>
      <w:r w:rsidRPr="00547F7F">
        <w:rPr>
          <w:rFonts w:ascii="Times New Roman" w:hAnsi="Times New Roman"/>
          <w:color w:val="000000"/>
          <w:spacing w:val="1"/>
          <w:sz w:val="24"/>
        </w:rPr>
        <w:t>l</w:t>
      </w:r>
      <w:r w:rsidRPr="00547F7F">
        <w:rPr>
          <w:rFonts w:ascii="Times New Roman" w:hAnsi="Times New Roman"/>
          <w:color w:val="000000"/>
          <w:sz w:val="24"/>
        </w:rPr>
        <w:t>y</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l</w:t>
      </w:r>
      <w:r w:rsidRPr="00547F7F">
        <w:rPr>
          <w:rFonts w:ascii="Times New Roman" w:hAnsi="Times New Roman"/>
          <w:color w:val="000000"/>
          <w:sz w:val="24"/>
        </w:rPr>
        <w:t>e</w:t>
      </w:r>
      <w:r w:rsidRPr="00547F7F">
        <w:rPr>
          <w:rFonts w:ascii="Times New Roman" w:hAnsi="Times New Roman"/>
          <w:color w:val="000000"/>
          <w:spacing w:val="1"/>
          <w:sz w:val="24"/>
        </w:rPr>
        <w:t>s</w:t>
      </w:r>
      <w:r w:rsidRPr="00547F7F">
        <w:rPr>
          <w:rFonts w:ascii="Times New Roman" w:hAnsi="Times New Roman"/>
          <w:color w:val="000000"/>
          <w:sz w:val="24"/>
        </w:rPr>
        <w:t xml:space="preserve">s.  An </w:t>
      </w:r>
      <w:r>
        <w:rPr>
          <w:rFonts w:ascii="Times New Roman" w:hAnsi="Times New Roman"/>
          <w:color w:val="000000"/>
          <w:sz w:val="24"/>
        </w:rPr>
        <w:t>SRF</w:t>
      </w:r>
      <w:r w:rsidRPr="00547F7F">
        <w:rPr>
          <w:rFonts w:ascii="Times New Roman" w:hAnsi="Times New Roman"/>
          <w:color w:val="000000"/>
          <w:sz w:val="24"/>
        </w:rPr>
        <w:t xml:space="preserve"> system working in CW mode is often the optimum solution for high average power electron beam production.  </w:t>
      </w:r>
    </w:p>
    <w:p w14:paraId="445CDA4C" w14:textId="77777777" w:rsidR="006D09F4" w:rsidRDefault="006D09F4" w:rsidP="006D09F4">
      <w:pPr>
        <w:widowControl w:val="0"/>
        <w:autoSpaceDE w:val="0"/>
        <w:autoSpaceDN w:val="0"/>
        <w:adjustRightInd w:val="0"/>
        <w:spacing w:before="32" w:after="0"/>
        <w:ind w:right="99"/>
        <w:jc w:val="both"/>
        <w:rPr>
          <w:rFonts w:ascii="Times New Roman" w:hAnsi="Times New Roman"/>
          <w:color w:val="000000"/>
          <w:sz w:val="24"/>
        </w:rPr>
      </w:pPr>
      <w:r w:rsidRPr="00547F7F">
        <w:rPr>
          <w:rFonts w:ascii="Times New Roman" w:hAnsi="Times New Roman"/>
          <w:color w:val="000000"/>
          <w:sz w:val="24"/>
        </w:rPr>
        <w:t xml:space="preserve">In the </w:t>
      </w:r>
      <w:r>
        <w:rPr>
          <w:rFonts w:ascii="Times New Roman" w:hAnsi="Times New Roman"/>
          <w:color w:val="000000"/>
          <w:sz w:val="24"/>
        </w:rPr>
        <w:t xml:space="preserve">initial </w:t>
      </w:r>
      <w:r w:rsidRPr="00547F7F">
        <w:rPr>
          <w:rFonts w:ascii="Times New Roman" w:hAnsi="Times New Roman"/>
          <w:color w:val="000000"/>
          <w:sz w:val="24"/>
        </w:rPr>
        <w:t xml:space="preserve">isotope production effort </w:t>
      </w:r>
      <w:r>
        <w:rPr>
          <w:rFonts w:ascii="Times New Roman" w:hAnsi="Times New Roman"/>
          <w:color w:val="000000"/>
          <w:sz w:val="24"/>
        </w:rPr>
        <w:t xml:space="preserve">proposed here we will not use the energy recovery capability.  Rather, </w:t>
      </w:r>
      <w:r w:rsidRPr="00547F7F">
        <w:rPr>
          <w:rFonts w:ascii="Times New Roman" w:hAnsi="Times New Roman"/>
          <w:color w:val="000000"/>
          <w:sz w:val="24"/>
        </w:rPr>
        <w:t>we will utilize a straight</w:t>
      </w:r>
      <w:r>
        <w:rPr>
          <w:rFonts w:ascii="Times New Roman" w:hAnsi="Times New Roman"/>
          <w:color w:val="000000"/>
          <w:sz w:val="24"/>
        </w:rPr>
        <w:t>-</w:t>
      </w:r>
      <w:r w:rsidRPr="00547F7F">
        <w:rPr>
          <w:rFonts w:ascii="Times New Roman" w:hAnsi="Times New Roman"/>
          <w:color w:val="000000"/>
          <w:sz w:val="24"/>
        </w:rPr>
        <w:t>ahead beam dump in th</w:t>
      </w:r>
      <w:r w:rsidR="00DE188B">
        <w:rPr>
          <w:rFonts w:ascii="Times New Roman" w:hAnsi="Times New Roman"/>
          <w:color w:val="000000"/>
          <w:sz w:val="24"/>
        </w:rPr>
        <w:t>e location indicated in Figure B</w:t>
      </w:r>
      <w:r w:rsidRPr="00547F7F">
        <w:rPr>
          <w:rFonts w:ascii="Times New Roman" w:hAnsi="Times New Roman"/>
          <w:color w:val="000000"/>
          <w:sz w:val="24"/>
        </w:rPr>
        <w:t>.1.</w:t>
      </w:r>
      <w:r>
        <w:rPr>
          <w:rFonts w:ascii="Times New Roman" w:hAnsi="Times New Roman"/>
          <w:color w:val="000000"/>
          <w:sz w:val="24"/>
        </w:rPr>
        <w:t xml:space="preserve">  This location is convenient for shielding and has the added advantage of non-interference with other projected uses of the machine.  The dump area will require additional new shielding to deal with the 50 kW of beam incident at 20 MeV producing neutrons (the existing energy recovery dump is designed for 100 kW of beam but at energies less than 10 MeV or so no neutrons are produced</w:t>
      </w:r>
      <w:commentRangeStart w:id="113"/>
      <w:r>
        <w:rPr>
          <w:rFonts w:ascii="Times New Roman" w:hAnsi="Times New Roman"/>
          <w:color w:val="000000"/>
          <w:sz w:val="24"/>
        </w:rPr>
        <w:t>).   If our initial efforts at utilizing photonuclear reactions to make isotopes are successful, we will explore the extension of this approach to techniques using energy recovery as well.</w:t>
      </w:r>
      <w:commentRangeEnd w:id="113"/>
      <w:r>
        <w:rPr>
          <w:rStyle w:val="CommentReference"/>
        </w:rPr>
        <w:commentReference w:id="113"/>
      </w:r>
    </w:p>
    <w:p w14:paraId="392F7931" w14:textId="77777777" w:rsidR="006D09F4" w:rsidRPr="00547F7F" w:rsidRDefault="006D09F4" w:rsidP="006D09F4">
      <w:pPr>
        <w:widowControl w:val="0"/>
        <w:autoSpaceDE w:val="0"/>
        <w:autoSpaceDN w:val="0"/>
        <w:adjustRightInd w:val="0"/>
        <w:spacing w:before="32" w:after="0"/>
        <w:ind w:right="99"/>
        <w:jc w:val="both"/>
        <w:rPr>
          <w:rFonts w:ascii="Times New Roman" w:hAnsi="Times New Roman"/>
          <w:color w:val="000000"/>
          <w:sz w:val="24"/>
        </w:rPr>
      </w:pPr>
      <w:proofErr w:type="spellStart"/>
      <w:r>
        <w:rPr>
          <w:rFonts w:ascii="Times New Roman" w:hAnsi="Times New Roman"/>
          <w:color w:val="000000"/>
          <w:sz w:val="24"/>
        </w:rPr>
        <w:t>JLab</w:t>
      </w:r>
      <w:proofErr w:type="spellEnd"/>
      <w:r>
        <w:rPr>
          <w:rFonts w:ascii="Times New Roman" w:hAnsi="Times New Roman"/>
          <w:color w:val="000000"/>
          <w:sz w:val="24"/>
        </w:rPr>
        <w:t xml:space="preserve"> will utilize services of the Accelerator Operations Group to run the accelerator for the isotope production (this is the same group that runs CEBAF).  All accelerator operations will be directed from the CEBAF Machine Control Center.  Handling of the radioactive materials will be managed by the Jefferson Lab Radiation Control Group, which will review and monitor all manipulations of the radioactive target.  They will also bear responsibility for packaging and shipping of the target material to VCU for chemical separation.   A summary of the VCU facilities and capabilities is in Appendix B below. </w:t>
      </w:r>
      <w:r w:rsidRPr="00547F7F">
        <w:rPr>
          <w:rFonts w:ascii="Times New Roman" w:hAnsi="Times New Roman"/>
          <w:color w:val="000000"/>
          <w:sz w:val="24"/>
        </w:rPr>
        <w:t xml:space="preserve">  </w:t>
      </w:r>
    </w:p>
    <w:p w14:paraId="6D490FA2" w14:textId="77777777" w:rsidR="006D09F4" w:rsidRPr="00547F7F" w:rsidRDefault="006D09F4" w:rsidP="006D09F4">
      <w:pPr>
        <w:jc w:val="both"/>
        <w:rPr>
          <w:rFonts w:ascii="Times New Roman" w:hAnsi="Times New Roman"/>
          <w:b/>
          <w:sz w:val="24"/>
        </w:rPr>
      </w:pPr>
    </w:p>
    <w:p w14:paraId="26E9BAF4" w14:textId="77777777" w:rsidR="006D09F4" w:rsidRPr="00547F7F" w:rsidRDefault="006D09F4" w:rsidP="006D09F4">
      <w:pPr>
        <w:jc w:val="both"/>
        <w:rPr>
          <w:rFonts w:ascii="Times New Roman" w:hAnsi="Times New Roman"/>
          <w:b/>
          <w:sz w:val="24"/>
        </w:rPr>
      </w:pPr>
    </w:p>
    <w:p w14:paraId="6FB5FB47" w14:textId="77777777" w:rsidR="006D09F4" w:rsidRPr="00547F7F" w:rsidRDefault="006D09F4" w:rsidP="006D09F4">
      <w:pPr>
        <w:rPr>
          <w:sz w:val="24"/>
        </w:rPr>
      </w:pPr>
    </w:p>
    <w:p w14:paraId="3375CE6D" w14:textId="77777777" w:rsidR="006D09F4" w:rsidRDefault="006D09F4" w:rsidP="006D09F4">
      <w:pPr>
        <w:spacing w:after="0" w:line="180" w:lineRule="exact"/>
        <w:rPr>
          <w:sz w:val="18"/>
          <w:szCs w:val="18"/>
        </w:rPr>
      </w:pPr>
    </w:p>
    <w:p w14:paraId="497CFA59" w14:textId="77777777" w:rsidR="006D09F4" w:rsidRDefault="006D09F4" w:rsidP="006D09F4">
      <w:pPr>
        <w:rPr>
          <w:rFonts w:ascii="Times New Roman" w:eastAsia="Times New Roman" w:hAnsi="Times New Roman"/>
          <w:b/>
          <w:bCs/>
          <w:sz w:val="24"/>
          <w:szCs w:val="24"/>
        </w:rPr>
      </w:pPr>
      <w:r>
        <w:rPr>
          <w:rFonts w:ascii="Times New Roman" w:eastAsia="Times New Roman" w:hAnsi="Times New Roman"/>
          <w:b/>
          <w:bCs/>
          <w:sz w:val="24"/>
          <w:szCs w:val="24"/>
        </w:rPr>
        <w:br w:type="page"/>
      </w:r>
    </w:p>
    <w:p w14:paraId="5A9CFE80" w14:textId="77777777" w:rsidR="006D09F4" w:rsidRPr="00DF4474" w:rsidRDefault="003A6FB4" w:rsidP="006D09F4">
      <w:pPr>
        <w:pStyle w:val="Heading1"/>
        <w:rPr>
          <w:rFonts w:eastAsia="Times New Roman"/>
        </w:rPr>
      </w:pPr>
      <w:bookmarkStart w:id="114" w:name="_Toc440459351"/>
      <w:r>
        <w:rPr>
          <w:rFonts w:eastAsia="Times New Roman"/>
        </w:rPr>
        <w:lastRenderedPageBreak/>
        <w:t>Appendix C:</w:t>
      </w:r>
      <w:r w:rsidR="006D09F4" w:rsidRPr="00DF4474">
        <w:rPr>
          <w:rFonts w:eastAsia="Times New Roman"/>
        </w:rPr>
        <w:t xml:space="preserve">   </w:t>
      </w:r>
      <w:r w:rsidR="006D09F4" w:rsidRPr="00DF4474">
        <w:rPr>
          <w:rFonts w:eastAsia="Times New Roman"/>
          <w:spacing w:val="-1"/>
        </w:rPr>
        <w:t>V</w:t>
      </w:r>
      <w:r w:rsidR="006D09F4" w:rsidRPr="00DF4474">
        <w:rPr>
          <w:rFonts w:eastAsia="Times New Roman"/>
          <w:spacing w:val="1"/>
        </w:rPr>
        <w:t>ir</w:t>
      </w:r>
      <w:r w:rsidR="006D09F4" w:rsidRPr="00DF4474">
        <w:rPr>
          <w:rFonts w:eastAsia="Times New Roman"/>
        </w:rPr>
        <w:t>g</w:t>
      </w:r>
      <w:r w:rsidR="006D09F4" w:rsidRPr="00DF4474">
        <w:rPr>
          <w:rFonts w:eastAsia="Times New Roman"/>
          <w:spacing w:val="1"/>
        </w:rPr>
        <w:t>i</w:t>
      </w:r>
      <w:r w:rsidR="006D09F4" w:rsidRPr="00DF4474">
        <w:rPr>
          <w:rFonts w:eastAsia="Times New Roman"/>
          <w:spacing w:val="-1"/>
        </w:rPr>
        <w:t>n</w:t>
      </w:r>
      <w:r w:rsidR="006D09F4" w:rsidRPr="00DF4474">
        <w:rPr>
          <w:rFonts w:eastAsia="Times New Roman"/>
          <w:spacing w:val="1"/>
        </w:rPr>
        <w:t>i</w:t>
      </w:r>
      <w:r w:rsidR="006D09F4" w:rsidRPr="00DF4474">
        <w:rPr>
          <w:rFonts w:eastAsia="Times New Roman"/>
        </w:rPr>
        <w:t xml:space="preserve">a </w:t>
      </w:r>
      <w:r w:rsidR="006D09F4" w:rsidRPr="00DF4474">
        <w:rPr>
          <w:rFonts w:eastAsia="Times New Roman"/>
          <w:spacing w:val="-1"/>
        </w:rPr>
        <w:t>C</w:t>
      </w:r>
      <w:r w:rsidR="006D09F4" w:rsidRPr="00DF4474">
        <w:rPr>
          <w:rFonts w:eastAsia="Times New Roman"/>
        </w:rPr>
        <w:t>om</w:t>
      </w:r>
      <w:r w:rsidR="006D09F4" w:rsidRPr="00DF4474">
        <w:rPr>
          <w:rFonts w:eastAsia="Times New Roman"/>
          <w:spacing w:val="-4"/>
        </w:rPr>
        <w:t>m</w:t>
      </w:r>
      <w:r w:rsidR="006D09F4" w:rsidRPr="00DF4474">
        <w:rPr>
          <w:rFonts w:eastAsia="Times New Roman"/>
        </w:rPr>
        <w:t>o</w:t>
      </w:r>
      <w:r w:rsidR="006D09F4" w:rsidRPr="00DF4474">
        <w:rPr>
          <w:rFonts w:eastAsia="Times New Roman"/>
          <w:spacing w:val="-1"/>
        </w:rPr>
        <w:t>n</w:t>
      </w:r>
      <w:r w:rsidR="006D09F4" w:rsidRPr="00DF4474">
        <w:rPr>
          <w:rFonts w:eastAsia="Times New Roman"/>
          <w:spacing w:val="6"/>
        </w:rPr>
        <w:t>w</w:t>
      </w:r>
      <w:r w:rsidR="006D09F4" w:rsidRPr="00DF4474">
        <w:rPr>
          <w:rFonts w:eastAsia="Times New Roman"/>
          <w:spacing w:val="1"/>
        </w:rPr>
        <w:t>e</w:t>
      </w:r>
      <w:r w:rsidR="006D09F4" w:rsidRPr="00DF4474">
        <w:rPr>
          <w:rFonts w:eastAsia="Times New Roman"/>
        </w:rPr>
        <w:t>a</w:t>
      </w:r>
      <w:r w:rsidR="006D09F4" w:rsidRPr="00DF4474">
        <w:rPr>
          <w:rFonts w:eastAsia="Times New Roman"/>
          <w:spacing w:val="1"/>
        </w:rPr>
        <w:t>l</w:t>
      </w:r>
      <w:r w:rsidR="006D09F4" w:rsidRPr="00DF4474">
        <w:rPr>
          <w:rFonts w:eastAsia="Times New Roman"/>
        </w:rPr>
        <w:t>th</w:t>
      </w:r>
      <w:r w:rsidR="006D09F4" w:rsidRPr="00DF4474">
        <w:rPr>
          <w:rFonts w:eastAsia="Times New Roman"/>
          <w:spacing w:val="-1"/>
        </w:rPr>
        <w:t xml:space="preserve"> Un</w:t>
      </w:r>
      <w:r w:rsidR="006D09F4" w:rsidRPr="00DF4474">
        <w:rPr>
          <w:rFonts w:eastAsia="Times New Roman"/>
          <w:spacing w:val="1"/>
        </w:rPr>
        <w:t>i</w:t>
      </w:r>
      <w:r w:rsidR="006D09F4" w:rsidRPr="00DF4474">
        <w:rPr>
          <w:rFonts w:eastAsia="Times New Roman"/>
        </w:rPr>
        <w:t>v</w:t>
      </w:r>
      <w:r w:rsidR="006D09F4" w:rsidRPr="00DF4474">
        <w:rPr>
          <w:rFonts w:eastAsia="Times New Roman"/>
          <w:spacing w:val="1"/>
        </w:rPr>
        <w:t>er</w:t>
      </w:r>
      <w:r w:rsidR="006D09F4" w:rsidRPr="00DF4474">
        <w:rPr>
          <w:rFonts w:eastAsia="Times New Roman"/>
          <w:spacing w:val="-1"/>
        </w:rPr>
        <w:t>s</w:t>
      </w:r>
      <w:r w:rsidR="006D09F4" w:rsidRPr="00DF4474">
        <w:rPr>
          <w:rFonts w:eastAsia="Times New Roman"/>
          <w:spacing w:val="1"/>
        </w:rPr>
        <w:t>i</w:t>
      </w:r>
      <w:r w:rsidR="006D09F4" w:rsidRPr="00DF4474">
        <w:rPr>
          <w:rFonts w:eastAsia="Times New Roman"/>
          <w:spacing w:val="-4"/>
        </w:rPr>
        <w:t>t</w:t>
      </w:r>
      <w:r w:rsidR="006D09F4" w:rsidRPr="00DF4474">
        <w:rPr>
          <w:rFonts w:eastAsia="Times New Roman"/>
        </w:rPr>
        <w:t>y</w:t>
      </w:r>
      <w:bookmarkEnd w:id="114"/>
    </w:p>
    <w:p w14:paraId="53DC49FE" w14:textId="77777777" w:rsidR="006D09F4" w:rsidRDefault="006D09F4" w:rsidP="006D09F4">
      <w:pPr>
        <w:spacing w:before="6" w:after="0" w:line="170" w:lineRule="exact"/>
        <w:rPr>
          <w:sz w:val="17"/>
          <w:szCs w:val="17"/>
        </w:rPr>
      </w:pPr>
    </w:p>
    <w:p w14:paraId="450F78C7" w14:textId="77777777" w:rsidR="006D09F4" w:rsidRPr="002201C6" w:rsidRDefault="00AB0A06" w:rsidP="0071590C">
      <w:pPr>
        <w:pStyle w:val="Heading2"/>
      </w:pPr>
      <w:bookmarkStart w:id="115" w:name="_Toc440459352"/>
      <w:r>
        <w:t>C</w:t>
      </w:r>
      <w:r w:rsidR="006D09F4" w:rsidRPr="002201C6">
        <w:t xml:space="preserve">.1 </w:t>
      </w:r>
      <w:r w:rsidR="006D09F4">
        <w:t xml:space="preserve">Description of facilities </w:t>
      </w:r>
      <w:r w:rsidR="006D09F4" w:rsidRPr="002201C6">
        <w:t>and capabilities</w:t>
      </w:r>
      <w:bookmarkEnd w:id="115"/>
      <w:r w:rsidR="006D09F4" w:rsidRPr="002201C6">
        <w:t xml:space="preserve"> </w:t>
      </w:r>
    </w:p>
    <w:p w14:paraId="7D994C85" w14:textId="77777777" w:rsidR="006D09F4" w:rsidRPr="002201C6" w:rsidRDefault="006D09F4" w:rsidP="006D09F4">
      <w:pPr>
        <w:autoSpaceDE w:val="0"/>
        <w:autoSpaceDN w:val="0"/>
        <w:adjustRightInd w:val="0"/>
        <w:spacing w:after="0" w:line="240" w:lineRule="auto"/>
        <w:jc w:val="both"/>
        <w:rPr>
          <w:rFonts w:ascii="Times New Roman" w:eastAsia="Times New Roman" w:hAnsi="Times New Roman"/>
          <w:sz w:val="24"/>
          <w:szCs w:val="24"/>
        </w:rPr>
      </w:pPr>
      <w:r w:rsidRPr="002201C6">
        <w:rPr>
          <w:rFonts w:ascii="Times New Roman" w:eastAsia="Times New Roman" w:hAnsi="Times New Roman"/>
          <w:sz w:val="24"/>
          <w:szCs w:val="24"/>
        </w:rPr>
        <w:t xml:space="preserve">Virginia Commonwealth University (VCU), located in downtown Richmond, Virginia has an excellent intellectual environment that is ideally suitable for this proposal. </w:t>
      </w:r>
      <w:r>
        <w:rPr>
          <w:rFonts w:ascii="Times New Roman" w:eastAsia="Times New Roman" w:hAnsi="Times New Roman"/>
          <w:sz w:val="24"/>
          <w:szCs w:val="24"/>
        </w:rPr>
        <w:t>It</w:t>
      </w:r>
      <w:r w:rsidRPr="002201C6">
        <w:rPr>
          <w:rFonts w:ascii="Times New Roman" w:eastAsia="Times New Roman" w:hAnsi="Times New Roman"/>
          <w:sz w:val="24"/>
          <w:szCs w:val="24"/>
        </w:rPr>
        <w:t xml:space="preserve"> is a major, urban public research university with national and international rankings in sponsored research. The Virginia Commonwealth University Medical Center campus occupies approximately six square blocks in downtown Richmond, Virginia. VCU is a state-supported, Carnegie Extensive research institution and, as such, has a number of resources and research-based centers to support research endeavors.  Building on a heritage of established strengths in clinical and translational research, VCU has established the Center for Clinical and Translational Research to enhance research infrastructure and promote collaboration. Within the university, the CCTR provides the necessary longitudinal and cross-disciplinary networking, culture, and infrastructure for identifying promising discoveries made in the laboratory, testing them in animals and developing trials and studies for humans. VCU has subscriptions to numerous journals in electronic and hard copy versions and also has a very good collection of books in its libraries. </w:t>
      </w:r>
    </w:p>
    <w:p w14:paraId="7D198F89" w14:textId="77777777" w:rsidR="006D09F4" w:rsidRPr="002201C6" w:rsidRDefault="006D09F4" w:rsidP="006D09F4">
      <w:pPr>
        <w:autoSpaceDE w:val="0"/>
        <w:autoSpaceDN w:val="0"/>
        <w:adjustRightInd w:val="0"/>
        <w:spacing w:after="0" w:line="240" w:lineRule="auto"/>
        <w:jc w:val="both"/>
        <w:rPr>
          <w:rFonts w:ascii="Times New Roman" w:eastAsia="Times New Roman" w:hAnsi="Times New Roman"/>
          <w:sz w:val="24"/>
          <w:szCs w:val="24"/>
        </w:rPr>
      </w:pPr>
    </w:p>
    <w:p w14:paraId="58A47979" w14:textId="77777777" w:rsidR="006D09F4" w:rsidRDefault="00AB0A06" w:rsidP="006D09F4">
      <w:pPr>
        <w:autoSpaceDE w:val="0"/>
        <w:autoSpaceDN w:val="0"/>
        <w:adjustRightInd w:val="0"/>
        <w:spacing w:after="0" w:line="240" w:lineRule="auto"/>
        <w:jc w:val="both"/>
        <w:rPr>
          <w:rFonts w:ascii="Times New Roman" w:eastAsia="Times New Roman" w:hAnsi="Times New Roman"/>
          <w:sz w:val="24"/>
          <w:szCs w:val="24"/>
        </w:rPr>
      </w:pPr>
      <w:bookmarkStart w:id="116" w:name="_Toc440459353"/>
      <w:r w:rsidRPr="0071590C">
        <w:rPr>
          <w:rStyle w:val="Heading3Char"/>
        </w:rPr>
        <w:t>C</w:t>
      </w:r>
      <w:r w:rsidR="006D09F4" w:rsidRPr="0071590C">
        <w:rPr>
          <w:rStyle w:val="Heading3Char"/>
        </w:rPr>
        <w:t>.1.1 Hospital, Clinical Teaching and Research:</w:t>
      </w:r>
      <w:bookmarkEnd w:id="116"/>
      <w:r w:rsidR="006D09F4">
        <w:rPr>
          <w:rFonts w:ascii="Times New Roman" w:eastAsia="Times New Roman" w:hAnsi="Times New Roman"/>
          <w:sz w:val="24"/>
          <w:szCs w:val="24"/>
        </w:rPr>
        <w:t xml:space="preserve"> </w:t>
      </w:r>
      <w:r w:rsidR="006D09F4" w:rsidRPr="002201C6">
        <w:rPr>
          <w:rFonts w:ascii="Times New Roman" w:eastAsia="Times New Roman" w:hAnsi="Times New Roman"/>
          <w:sz w:val="24"/>
          <w:szCs w:val="24"/>
        </w:rPr>
        <w:t>The Medical College of Virginia Hospital of the VCU Health System, the Fairfax Inova Hospital, and the McGuire Veterans Administration Hospital together with their associated outpatient clinics provide the clinical teaching sites for medical students and, together with the General Clinical Research Center and the Massey Cancer Center, the sites for clinical research studies.</w:t>
      </w:r>
      <w:r w:rsidR="006D09F4">
        <w:rPr>
          <w:rFonts w:ascii="Times New Roman" w:eastAsia="Times New Roman" w:hAnsi="Times New Roman"/>
          <w:sz w:val="24"/>
          <w:szCs w:val="24"/>
        </w:rPr>
        <w:t xml:space="preserve"> </w:t>
      </w:r>
    </w:p>
    <w:p w14:paraId="38D4F6CB" w14:textId="77777777" w:rsidR="006D09F4" w:rsidRDefault="006D09F4" w:rsidP="006D09F4">
      <w:pPr>
        <w:autoSpaceDE w:val="0"/>
        <w:autoSpaceDN w:val="0"/>
        <w:adjustRightInd w:val="0"/>
        <w:spacing w:after="0" w:line="240" w:lineRule="auto"/>
        <w:ind w:left="540" w:right="360" w:hanging="540"/>
        <w:jc w:val="both"/>
        <w:rPr>
          <w:rFonts w:ascii="Times New Roman" w:eastAsia="Times New Roman" w:hAnsi="Times New Roman"/>
          <w:b/>
          <w:bCs/>
          <w:iCs/>
          <w:sz w:val="24"/>
          <w:szCs w:val="24"/>
        </w:rPr>
      </w:pPr>
    </w:p>
    <w:p w14:paraId="5D0C896F" w14:textId="77777777" w:rsidR="006D09F4" w:rsidRPr="00E579C5" w:rsidRDefault="006D09F4" w:rsidP="006D09F4">
      <w:pPr>
        <w:pStyle w:val="ListParagraph"/>
        <w:numPr>
          <w:ilvl w:val="0"/>
          <w:numId w:val="23"/>
        </w:numPr>
        <w:autoSpaceDE w:val="0"/>
        <w:autoSpaceDN w:val="0"/>
        <w:adjustRightInd w:val="0"/>
        <w:spacing w:after="0" w:line="240" w:lineRule="auto"/>
        <w:ind w:right="360"/>
        <w:jc w:val="both"/>
        <w:rPr>
          <w:rFonts w:ascii="Times New Roman" w:eastAsia="Times New Roman" w:hAnsi="Times New Roman"/>
          <w:sz w:val="24"/>
          <w:szCs w:val="24"/>
        </w:rPr>
      </w:pPr>
      <w:r w:rsidRPr="00E579C5">
        <w:rPr>
          <w:rFonts w:ascii="Times New Roman" w:eastAsia="Times New Roman" w:hAnsi="Times New Roman"/>
          <w:b/>
          <w:bCs/>
          <w:iCs/>
          <w:sz w:val="24"/>
          <w:szCs w:val="24"/>
        </w:rPr>
        <w:t>MCV Hospitals.</w:t>
      </w:r>
      <w:r w:rsidRPr="00E579C5">
        <w:rPr>
          <w:rFonts w:ascii="Times New Roman" w:eastAsia="Times New Roman" w:hAnsi="Times New Roman"/>
          <w:b/>
          <w:bCs/>
          <w:sz w:val="24"/>
          <w:szCs w:val="24"/>
        </w:rPr>
        <w:t xml:space="preserve"> </w:t>
      </w:r>
      <w:r w:rsidRPr="00E579C5">
        <w:rPr>
          <w:rFonts w:ascii="Times New Roman" w:eastAsia="Times New Roman" w:hAnsi="Times New Roman"/>
          <w:bCs/>
          <w:sz w:val="24"/>
          <w:szCs w:val="24"/>
        </w:rPr>
        <w:t xml:space="preserve">The </w:t>
      </w:r>
      <w:r w:rsidRPr="00E579C5">
        <w:rPr>
          <w:rFonts w:ascii="Times New Roman" w:eastAsia="Times New Roman" w:hAnsi="Times New Roman"/>
          <w:sz w:val="24"/>
          <w:szCs w:val="24"/>
        </w:rPr>
        <w:t xml:space="preserve">MCV Hospitals are the teaching hospital component of the VCU Medical Center, which also includes a number of outpatient clinics and MCV Physicians, a 600-physician faculty group practice. The VCU Medical Center is a regional referral center for the state and has a Level 1 Trauma Center. </w:t>
      </w:r>
    </w:p>
    <w:p w14:paraId="4501504C" w14:textId="77777777" w:rsidR="006D09F4" w:rsidRPr="00E579C5" w:rsidRDefault="006D09F4" w:rsidP="006D09F4">
      <w:pPr>
        <w:pStyle w:val="ListParagraph"/>
        <w:numPr>
          <w:ilvl w:val="0"/>
          <w:numId w:val="23"/>
        </w:numPr>
        <w:autoSpaceDE w:val="0"/>
        <w:autoSpaceDN w:val="0"/>
        <w:adjustRightInd w:val="0"/>
        <w:spacing w:after="0" w:line="240" w:lineRule="auto"/>
        <w:ind w:right="360"/>
        <w:jc w:val="both"/>
        <w:rPr>
          <w:rFonts w:ascii="Times New Roman" w:eastAsia="Times New Roman" w:hAnsi="Times New Roman"/>
          <w:sz w:val="24"/>
          <w:szCs w:val="24"/>
        </w:rPr>
      </w:pPr>
      <w:r w:rsidRPr="00E579C5">
        <w:rPr>
          <w:rFonts w:ascii="Times New Roman" w:eastAsia="Times New Roman" w:hAnsi="Times New Roman"/>
          <w:b/>
          <w:bCs/>
          <w:iCs/>
          <w:sz w:val="24"/>
          <w:szCs w:val="24"/>
        </w:rPr>
        <w:t>Inova Fairfax</w:t>
      </w:r>
      <w:r w:rsidRPr="00E579C5">
        <w:rPr>
          <w:rFonts w:ascii="Times New Roman" w:eastAsia="Times New Roman" w:hAnsi="Times New Roman"/>
          <w:sz w:val="24"/>
          <w:szCs w:val="24"/>
        </w:rPr>
        <w:t xml:space="preserve">. Consistently ranking in the top 100 hospitals in the United States, the 753-bed Inova Fairfax Hospital has Northern Virginia’s only Level I Trauma Center for treating the most critically injured patients. The VCU School of Medicine has established an educational relationship with the Inova Fairfax Hospital to create the VCU School of Medicine Inova Branch Campus. </w:t>
      </w:r>
    </w:p>
    <w:p w14:paraId="5E725FCE" w14:textId="77777777" w:rsidR="006D09F4" w:rsidRPr="00E579C5" w:rsidRDefault="006D09F4" w:rsidP="006D09F4">
      <w:pPr>
        <w:pStyle w:val="ListParagraph"/>
        <w:numPr>
          <w:ilvl w:val="0"/>
          <w:numId w:val="23"/>
        </w:numPr>
        <w:autoSpaceDE w:val="0"/>
        <w:autoSpaceDN w:val="0"/>
        <w:adjustRightInd w:val="0"/>
        <w:spacing w:after="0" w:line="240" w:lineRule="auto"/>
        <w:ind w:right="360"/>
        <w:jc w:val="both"/>
        <w:rPr>
          <w:rFonts w:ascii="Times New Roman" w:eastAsia="Times New Roman" w:hAnsi="Times New Roman"/>
          <w:sz w:val="24"/>
          <w:szCs w:val="24"/>
        </w:rPr>
      </w:pPr>
      <w:r w:rsidRPr="00E579C5">
        <w:rPr>
          <w:rFonts w:ascii="Times New Roman" w:eastAsia="Times New Roman" w:hAnsi="Times New Roman"/>
          <w:b/>
          <w:bCs/>
          <w:iCs/>
          <w:sz w:val="24"/>
          <w:szCs w:val="24"/>
        </w:rPr>
        <w:t>McGuire Veterans Administration Medical Center</w:t>
      </w:r>
      <w:r w:rsidRPr="00E579C5">
        <w:rPr>
          <w:rFonts w:ascii="Times New Roman" w:eastAsia="Times New Roman" w:hAnsi="Times New Roman"/>
          <w:sz w:val="24"/>
          <w:szCs w:val="24"/>
        </w:rPr>
        <w:t xml:space="preserve">. The Hunter Holmes McGuire VAMC in Richmond, Virginia provides diagnostic and therapeutic services in medicine, surgery, neurology, rehabilitation medicine, spinal cord injury, psychiatry, and skilled nursing home care. This 703-bed tertiary care facility also serves as a major referral center for subspecialty treatment, open-heart surgery, heart transplant, vascular disease, oncology, and traumatic brain injury. Its ambulatory care activities provide a full range of outpatient services, including women’s health care. The VAMC maintains an intensive research program and provides administrative support, internal review and monitoring, and human studies oversight for all clinical trials. </w:t>
      </w:r>
    </w:p>
    <w:p w14:paraId="64D246C3" w14:textId="77777777" w:rsidR="006D09F4" w:rsidRPr="002201C6" w:rsidRDefault="006D09F4" w:rsidP="006D09F4">
      <w:pPr>
        <w:autoSpaceDE w:val="0"/>
        <w:autoSpaceDN w:val="0"/>
        <w:adjustRightInd w:val="0"/>
        <w:spacing w:after="0" w:line="240" w:lineRule="auto"/>
        <w:jc w:val="both"/>
        <w:rPr>
          <w:rFonts w:ascii="Times New Roman" w:eastAsia="Times New Roman" w:hAnsi="Times New Roman"/>
          <w:sz w:val="24"/>
          <w:szCs w:val="24"/>
        </w:rPr>
      </w:pPr>
    </w:p>
    <w:p w14:paraId="71F19A60" w14:textId="77777777" w:rsidR="006D09F4" w:rsidRPr="002201C6" w:rsidRDefault="00AB0A06" w:rsidP="006D09F4">
      <w:pPr>
        <w:autoSpaceDE w:val="0"/>
        <w:autoSpaceDN w:val="0"/>
        <w:adjustRightInd w:val="0"/>
        <w:spacing w:after="0" w:line="240" w:lineRule="auto"/>
        <w:jc w:val="both"/>
        <w:rPr>
          <w:rFonts w:ascii="Times New Roman" w:eastAsia="Times New Roman" w:hAnsi="Times New Roman"/>
          <w:sz w:val="24"/>
          <w:szCs w:val="24"/>
        </w:rPr>
      </w:pPr>
      <w:bookmarkStart w:id="117" w:name="_Toc440459354"/>
      <w:r w:rsidRPr="0071590C">
        <w:rPr>
          <w:rStyle w:val="Heading3Char"/>
        </w:rPr>
        <w:t>C</w:t>
      </w:r>
      <w:r w:rsidR="006D09F4" w:rsidRPr="0071590C">
        <w:rPr>
          <w:rStyle w:val="Heading3Char"/>
        </w:rPr>
        <w:t>.1.2 Massey Cancer Center</w:t>
      </w:r>
      <w:r>
        <w:rPr>
          <w:rStyle w:val="Heading3Char"/>
        </w:rPr>
        <w:t>:</w:t>
      </w:r>
      <w:bookmarkEnd w:id="117"/>
      <w:r w:rsidR="006D09F4" w:rsidRPr="002201C6">
        <w:rPr>
          <w:rFonts w:ascii="Times New Roman" w:eastAsia="Times New Roman" w:hAnsi="Times New Roman"/>
          <w:sz w:val="24"/>
          <w:szCs w:val="24"/>
        </w:rPr>
        <w:t xml:space="preserve"> VCU is the home of Massey Cancer Center (MCC), one of only 65 NCI designated cancer centers, striving to bring their discoveries from the laboratories to the bedside as quickly and safely as possible. MCC is central Virginia's most important resource for </w:t>
      </w:r>
      <w:r w:rsidR="006D09F4" w:rsidRPr="002201C6">
        <w:rPr>
          <w:rFonts w:ascii="Times New Roman" w:eastAsia="Times New Roman" w:hAnsi="Times New Roman"/>
          <w:sz w:val="24"/>
          <w:szCs w:val="24"/>
        </w:rPr>
        <w:lastRenderedPageBreak/>
        <w:t xml:space="preserve">cancer research, clinical trials, and treatment, with an annual census of more than 1400 patients. In addition to its research activities, VCU Massey Cancer Center provides comprehensive, nationally recognized clinical oncology care, including a full range of medical and support services. More than 175 full, associate, and affiliate members from 28 academic departments, five schools and one college, come together at VCU Massey Cancer Center to conduct basic, translational, clinical and population sciences research to discover better ways to prevent, diagnose, and treat cancer. Research programs include developmental therapeutics, radiation biology and ontology, cancer cell biology, immune mechanisms, and cancer control. Moreover, the School of Medicine has a large vibrant group of investigators. This intellectual environment informs and inspires, and will contribute greatly to probability of success. </w:t>
      </w:r>
    </w:p>
    <w:p w14:paraId="5CBC5886" w14:textId="77777777" w:rsidR="006D09F4" w:rsidRPr="002201C6" w:rsidRDefault="006D09F4" w:rsidP="006D09F4">
      <w:pPr>
        <w:autoSpaceDE w:val="0"/>
        <w:autoSpaceDN w:val="0"/>
        <w:adjustRightInd w:val="0"/>
        <w:spacing w:after="0" w:line="240" w:lineRule="auto"/>
        <w:jc w:val="both"/>
        <w:rPr>
          <w:rFonts w:ascii="Times New Roman" w:eastAsia="Times New Roman" w:hAnsi="Times New Roman"/>
          <w:sz w:val="24"/>
          <w:szCs w:val="24"/>
        </w:rPr>
      </w:pPr>
    </w:p>
    <w:p w14:paraId="409CEC10" w14:textId="77777777" w:rsidR="006D09F4" w:rsidRPr="002201C6" w:rsidRDefault="00AB0A06" w:rsidP="006D09F4">
      <w:pPr>
        <w:autoSpaceDE w:val="0"/>
        <w:autoSpaceDN w:val="0"/>
        <w:adjustRightInd w:val="0"/>
        <w:spacing w:after="0" w:line="240" w:lineRule="auto"/>
        <w:jc w:val="both"/>
        <w:rPr>
          <w:rFonts w:ascii="Times New Roman" w:eastAsia="Times New Roman" w:hAnsi="Times New Roman"/>
          <w:sz w:val="24"/>
          <w:szCs w:val="24"/>
        </w:rPr>
      </w:pPr>
      <w:bookmarkStart w:id="118" w:name="_Toc440459355"/>
      <w:r w:rsidRPr="0071590C">
        <w:rPr>
          <w:rStyle w:val="Heading3Char"/>
        </w:rPr>
        <w:t>C</w:t>
      </w:r>
      <w:r w:rsidR="006D09F4" w:rsidRPr="0071590C">
        <w:rPr>
          <w:rStyle w:val="Heading3Char"/>
        </w:rPr>
        <w:t xml:space="preserve">.1.3 </w:t>
      </w:r>
      <w:r w:rsidRPr="0071590C">
        <w:rPr>
          <w:rStyle w:val="Heading3Char"/>
        </w:rPr>
        <w:t>Center for Molecular Imaging:</w:t>
      </w:r>
      <w:bookmarkEnd w:id="118"/>
      <w:r w:rsidR="006D09F4" w:rsidRPr="002201C6">
        <w:rPr>
          <w:rFonts w:ascii="Times New Roman" w:eastAsia="Times New Roman" w:hAnsi="Times New Roman"/>
          <w:b/>
          <w:color w:val="000000"/>
          <w:sz w:val="24"/>
          <w:szCs w:val="24"/>
        </w:rPr>
        <w:t xml:space="preserve"> </w:t>
      </w:r>
      <w:r w:rsidR="006D09F4" w:rsidRPr="002201C6">
        <w:rPr>
          <w:rFonts w:ascii="Times New Roman" w:eastAsia="Times New Roman" w:hAnsi="Times New Roman"/>
          <w:sz w:val="24"/>
          <w:szCs w:val="24"/>
        </w:rPr>
        <w:t xml:space="preserve">The Center for Molecular Imaging (CMI) is one of the VCU School of Medicine’s Research Centers. CMI was established in 2008 to foster and facilitate multidisciplinary molecular imaging and nanotechnology research using advanced non-invasive imaging technologies. The emphasis is on multi-modality imaging approaches to study, biology, biochemistry and pharmacology </w:t>
      </w:r>
      <w:r w:rsidR="006D09F4" w:rsidRPr="002201C6">
        <w:rPr>
          <w:rFonts w:ascii="Times New Roman" w:eastAsia="Times New Roman" w:hAnsi="Times New Roman"/>
          <w:i/>
          <w:sz w:val="24"/>
          <w:szCs w:val="24"/>
        </w:rPr>
        <w:t>in vivo</w:t>
      </w:r>
      <w:r w:rsidR="006D09F4" w:rsidRPr="002201C6">
        <w:rPr>
          <w:rFonts w:ascii="Times New Roman" w:eastAsia="Times New Roman" w:hAnsi="Times New Roman"/>
          <w:sz w:val="24"/>
          <w:szCs w:val="24"/>
        </w:rPr>
        <w:t>. Through these efforts, CMI provides a hub for translational research with basic and clinical scientists at VCU and beyond. The VCU Massey Cancer Center (MCC) is one of the centers that have imaging support provided by the CMI. VCU Massey Cancer Center is undergoing a major expansion of its cancer clinical research program. Through a focus on investigator-initiated therapeutic trials and the development of a clinical research affiliations network, the Center is extending its clinical trial offerings to patients across Virginia, helping to bring new drug discoveries to the state’s residents. Along with a dedicated wet laboratory and chemistry space, the CMI investigators have direct access, from within its radioche</w:t>
      </w:r>
      <w:r w:rsidR="006D09F4">
        <w:rPr>
          <w:rFonts w:ascii="Times New Roman" w:eastAsia="Times New Roman" w:hAnsi="Times New Roman"/>
          <w:sz w:val="24"/>
          <w:szCs w:val="24"/>
        </w:rPr>
        <w:t>mistry laboratory, to a 16 MeV</w:t>
      </w:r>
      <w:r w:rsidR="006D09F4" w:rsidRPr="002201C6">
        <w:rPr>
          <w:rFonts w:ascii="Times New Roman" w:eastAsia="Times New Roman" w:hAnsi="Times New Roman"/>
          <w:sz w:val="24"/>
          <w:szCs w:val="24"/>
        </w:rPr>
        <w:t xml:space="preserve"> Proton GE </w:t>
      </w:r>
      <w:proofErr w:type="spellStart"/>
      <w:r w:rsidR="006D09F4" w:rsidRPr="002201C6">
        <w:rPr>
          <w:rFonts w:ascii="Times New Roman" w:eastAsia="Times New Roman" w:hAnsi="Times New Roman"/>
          <w:sz w:val="24"/>
          <w:szCs w:val="24"/>
        </w:rPr>
        <w:t>PETtrace</w:t>
      </w:r>
      <w:proofErr w:type="spellEnd"/>
      <w:r w:rsidR="006D09F4" w:rsidRPr="002201C6">
        <w:rPr>
          <w:rFonts w:ascii="Times New Roman" w:eastAsia="Times New Roman" w:hAnsi="Times New Roman"/>
          <w:sz w:val="24"/>
          <w:szCs w:val="24"/>
        </w:rPr>
        <w:t xml:space="preserve"> self-shielded Cyclotron (GE Healthcare) operated through partnership with IBA Molecular </w:t>
      </w:r>
      <w:proofErr w:type="spellStart"/>
      <w:r w:rsidR="006D09F4" w:rsidRPr="002201C6">
        <w:rPr>
          <w:rFonts w:ascii="Times New Roman" w:eastAsia="Times New Roman" w:hAnsi="Times New Roman"/>
          <w:sz w:val="24"/>
          <w:szCs w:val="24"/>
        </w:rPr>
        <w:t>Inc</w:t>
      </w:r>
      <w:proofErr w:type="spellEnd"/>
      <w:r w:rsidR="006D09F4" w:rsidRPr="002201C6">
        <w:rPr>
          <w:rFonts w:ascii="Times New Roman" w:eastAsia="Times New Roman" w:hAnsi="Times New Roman"/>
          <w:sz w:val="24"/>
          <w:szCs w:val="24"/>
        </w:rPr>
        <w:t xml:space="preserve">, USA. The CMI investigators of this proposal have access to a preclinical work area with hot cells, radiochemical and chemical hoods, as well as mini-cells and associated work areas, all adjacent to the preclinical nuclear imaging facility (see below) located conveniently adjacent to the cyclotron and the radiochemistry laboratory in the Gateway Building. In addition, all investigators have access to the other shared resources and facilities maintained and professionally staffed by VCU. </w:t>
      </w:r>
    </w:p>
    <w:p w14:paraId="5F19046B" w14:textId="77777777" w:rsidR="006D09F4" w:rsidRPr="002201C6" w:rsidRDefault="006D09F4" w:rsidP="006D09F4">
      <w:pPr>
        <w:autoSpaceDE w:val="0"/>
        <w:autoSpaceDN w:val="0"/>
        <w:adjustRightInd w:val="0"/>
        <w:spacing w:after="0" w:line="240" w:lineRule="auto"/>
        <w:jc w:val="both"/>
        <w:rPr>
          <w:rFonts w:ascii="Times New Roman" w:eastAsia="Times New Roman" w:hAnsi="Times New Roman"/>
          <w:sz w:val="24"/>
          <w:szCs w:val="24"/>
        </w:rPr>
      </w:pPr>
    </w:p>
    <w:p w14:paraId="5DCB5835" w14:textId="77777777" w:rsidR="006D09F4" w:rsidRPr="0071590C" w:rsidRDefault="00AB0A06" w:rsidP="0071590C">
      <w:pPr>
        <w:pStyle w:val="Heading4"/>
        <w:rPr>
          <w:b w:val="0"/>
        </w:rPr>
      </w:pPr>
      <w:r w:rsidRPr="00365903">
        <w:t>C</w:t>
      </w:r>
      <w:r w:rsidR="006D09F4" w:rsidRPr="00A025BB">
        <w:t>.1.3.a 1Fac</w:t>
      </w:r>
      <w:r w:rsidR="006D09F4" w:rsidRPr="0071590C">
        <w:t>ilities and other Resources at the Center for Molecular Imaging in VCU</w:t>
      </w:r>
    </w:p>
    <w:p w14:paraId="5D03D333" w14:textId="77777777" w:rsidR="006D09F4" w:rsidRPr="002201C6" w:rsidRDefault="006D09F4" w:rsidP="006D09F4">
      <w:pPr>
        <w:autoSpaceDE w:val="0"/>
        <w:autoSpaceDN w:val="0"/>
        <w:adjustRightInd w:val="0"/>
        <w:spacing w:after="0" w:line="240" w:lineRule="auto"/>
        <w:jc w:val="both"/>
        <w:rPr>
          <w:rFonts w:ascii="Times New Roman" w:eastAsia="Times New Roman" w:hAnsi="Times New Roman"/>
          <w:color w:val="000000"/>
          <w:sz w:val="24"/>
          <w:szCs w:val="24"/>
        </w:rPr>
      </w:pPr>
    </w:p>
    <w:p w14:paraId="76CA4595" w14:textId="77777777" w:rsidR="006D09F4" w:rsidRPr="00E579C5" w:rsidRDefault="006D09F4" w:rsidP="006D09F4">
      <w:pPr>
        <w:pStyle w:val="ListParagraph"/>
        <w:numPr>
          <w:ilvl w:val="0"/>
          <w:numId w:val="22"/>
        </w:numPr>
        <w:autoSpaceDE w:val="0"/>
        <w:autoSpaceDN w:val="0"/>
        <w:adjustRightInd w:val="0"/>
        <w:spacing w:after="0" w:line="240" w:lineRule="auto"/>
        <w:jc w:val="both"/>
        <w:rPr>
          <w:rFonts w:ascii="Times New Roman" w:eastAsia="Times New Roman" w:hAnsi="Times New Roman"/>
          <w:sz w:val="24"/>
          <w:szCs w:val="24"/>
        </w:rPr>
      </w:pPr>
      <w:r w:rsidRPr="00E579C5">
        <w:rPr>
          <w:rFonts w:ascii="Times New Roman" w:eastAsia="Times New Roman" w:hAnsi="Times New Roman"/>
          <w:b/>
          <w:sz w:val="24"/>
          <w:szCs w:val="24"/>
        </w:rPr>
        <w:t>Radio-Chemistry, Nano Chemistry, Cell Culture and Molecular Biology Laboratories:</w:t>
      </w:r>
      <w:r w:rsidRPr="00E579C5">
        <w:rPr>
          <w:rFonts w:ascii="Times New Roman" w:eastAsia="Times New Roman" w:hAnsi="Times New Roman"/>
          <w:sz w:val="24"/>
          <w:szCs w:val="24"/>
        </w:rPr>
        <w:t xml:space="preserve"> The CMI has </w:t>
      </w:r>
      <w:r>
        <w:rPr>
          <w:rFonts w:ascii="Times New Roman" w:eastAsia="Times New Roman" w:hAnsi="Times New Roman"/>
          <w:sz w:val="24"/>
          <w:szCs w:val="24"/>
        </w:rPr>
        <w:t xml:space="preserve">three laboratories (362, &amp; 430 </w:t>
      </w:r>
      <w:proofErr w:type="spellStart"/>
      <w:r>
        <w:rPr>
          <w:rFonts w:ascii="Times New Roman" w:eastAsia="Times New Roman" w:hAnsi="Times New Roman"/>
          <w:sz w:val="24"/>
          <w:szCs w:val="24"/>
        </w:rPr>
        <w:t>sq.f</w:t>
      </w:r>
      <w:r w:rsidRPr="00E579C5">
        <w:rPr>
          <w:rFonts w:ascii="Times New Roman" w:eastAsia="Times New Roman" w:hAnsi="Times New Roman"/>
          <w:sz w:val="24"/>
          <w:szCs w:val="24"/>
        </w:rPr>
        <w:t>t</w:t>
      </w:r>
      <w:proofErr w:type="spellEnd"/>
      <w:r>
        <w:rPr>
          <w:rFonts w:ascii="Times New Roman" w:eastAsia="Times New Roman" w:hAnsi="Times New Roman"/>
          <w:sz w:val="24"/>
          <w:szCs w:val="24"/>
        </w:rPr>
        <w:t>.</w:t>
      </w:r>
      <w:r w:rsidRPr="00E579C5">
        <w:rPr>
          <w:rFonts w:ascii="Times New Roman" w:eastAsia="Times New Roman" w:hAnsi="Times New Roman"/>
          <w:sz w:val="24"/>
          <w:szCs w:val="24"/>
        </w:rPr>
        <w:t>) for molecular, cellular biology and biochemical studies in the Sanger Building and</w:t>
      </w:r>
      <w:r>
        <w:rPr>
          <w:rFonts w:ascii="Times New Roman" w:eastAsia="Times New Roman" w:hAnsi="Times New Roman"/>
          <w:sz w:val="24"/>
          <w:szCs w:val="24"/>
        </w:rPr>
        <w:t xml:space="preserve"> two laboratories (483 &amp; 480 </w:t>
      </w:r>
      <w:proofErr w:type="spellStart"/>
      <w:r>
        <w:rPr>
          <w:rFonts w:ascii="Times New Roman" w:eastAsia="Times New Roman" w:hAnsi="Times New Roman"/>
          <w:sz w:val="24"/>
          <w:szCs w:val="24"/>
        </w:rPr>
        <w:t>sq.f</w:t>
      </w:r>
      <w:r w:rsidRPr="00E579C5">
        <w:rPr>
          <w:rFonts w:ascii="Times New Roman" w:eastAsia="Times New Roman" w:hAnsi="Times New Roman"/>
          <w:sz w:val="24"/>
          <w:szCs w:val="24"/>
        </w:rPr>
        <w:t>t</w:t>
      </w:r>
      <w:proofErr w:type="spellEnd"/>
      <w:r>
        <w:rPr>
          <w:rFonts w:ascii="Times New Roman" w:eastAsia="Times New Roman" w:hAnsi="Times New Roman"/>
          <w:sz w:val="24"/>
          <w:szCs w:val="24"/>
        </w:rPr>
        <w:t>.</w:t>
      </w:r>
      <w:r w:rsidRPr="00E579C5">
        <w:rPr>
          <w:rFonts w:ascii="Times New Roman" w:eastAsia="Times New Roman" w:hAnsi="Times New Roman"/>
          <w:sz w:val="24"/>
          <w:szCs w:val="24"/>
        </w:rPr>
        <w:t xml:space="preserve">) for radiochemistry in Sanger and Gateway buildings. </w:t>
      </w:r>
      <w:r>
        <w:rPr>
          <w:rFonts w:ascii="Times New Roman" w:eastAsia="Times New Roman" w:hAnsi="Times New Roman"/>
          <w:sz w:val="24"/>
          <w:szCs w:val="24"/>
        </w:rPr>
        <w:t>There are t</w:t>
      </w:r>
      <w:r w:rsidRPr="00E579C5">
        <w:rPr>
          <w:rFonts w:ascii="Times New Roman" w:eastAsia="Times New Roman" w:hAnsi="Times New Roman"/>
          <w:sz w:val="24"/>
          <w:szCs w:val="24"/>
        </w:rPr>
        <w:t xml:space="preserve">wo imaging suites </w:t>
      </w:r>
      <w:r>
        <w:rPr>
          <w:rFonts w:ascii="Times New Roman" w:eastAsia="Times New Roman" w:hAnsi="Times New Roman"/>
          <w:sz w:val="24"/>
          <w:szCs w:val="24"/>
        </w:rPr>
        <w:t>one is located in the Gateway building with</w:t>
      </w:r>
      <w:r w:rsidRPr="00E579C5">
        <w:rPr>
          <w:rFonts w:ascii="Times New Roman" w:eastAsia="Times New Roman" w:hAnsi="Times New Roman"/>
          <w:sz w:val="24"/>
          <w:szCs w:val="24"/>
        </w:rPr>
        <w:t xml:space="preserve"> state-of-the-art PET/SPECT/CT and optical fluorescence imaging equipment and another in the Sanger Hall Building with </w:t>
      </w:r>
      <w:r>
        <w:rPr>
          <w:rFonts w:ascii="Times New Roman" w:eastAsia="Times New Roman" w:hAnsi="Times New Roman"/>
          <w:sz w:val="24"/>
          <w:szCs w:val="24"/>
        </w:rPr>
        <w:t xml:space="preserve">a </w:t>
      </w:r>
      <w:r w:rsidRPr="00E579C5">
        <w:rPr>
          <w:rFonts w:ascii="Times New Roman" w:eastAsia="Times New Roman" w:hAnsi="Times New Roman"/>
          <w:sz w:val="24"/>
          <w:szCs w:val="24"/>
        </w:rPr>
        <w:t xml:space="preserve">7 Tesla/30 cm horizontal bore Magnetic Resonance Imaging system, Multispectral Optoacoustic Tomography (MSOT) and a R4 </w:t>
      </w:r>
      <w:proofErr w:type="spellStart"/>
      <w:r w:rsidRPr="00E579C5">
        <w:rPr>
          <w:rFonts w:ascii="Times New Roman" w:eastAsia="Times New Roman" w:hAnsi="Times New Roman"/>
          <w:sz w:val="24"/>
          <w:szCs w:val="24"/>
        </w:rPr>
        <w:t>microPET</w:t>
      </w:r>
      <w:proofErr w:type="spellEnd"/>
      <w:r w:rsidRPr="00E579C5">
        <w:rPr>
          <w:rFonts w:ascii="Times New Roman" w:eastAsia="Times New Roman" w:hAnsi="Times New Roman"/>
          <w:sz w:val="24"/>
          <w:szCs w:val="24"/>
        </w:rPr>
        <w:t xml:space="preserve">. Adjacent to the </w:t>
      </w:r>
      <w:proofErr w:type="spellStart"/>
      <w:r w:rsidRPr="00E579C5">
        <w:rPr>
          <w:rFonts w:ascii="Times New Roman" w:eastAsia="Times New Roman" w:hAnsi="Times New Roman"/>
          <w:sz w:val="24"/>
          <w:szCs w:val="24"/>
        </w:rPr>
        <w:t>nano</w:t>
      </w:r>
      <w:proofErr w:type="spellEnd"/>
      <w:r w:rsidRPr="00E579C5">
        <w:rPr>
          <w:rFonts w:ascii="Times New Roman" w:eastAsia="Times New Roman" w:hAnsi="Times New Roman"/>
          <w:sz w:val="24"/>
          <w:szCs w:val="24"/>
        </w:rPr>
        <w:t>-chemistry laboratories in Sange</w:t>
      </w:r>
      <w:r>
        <w:rPr>
          <w:rFonts w:ascii="Times New Roman" w:eastAsia="Times New Roman" w:hAnsi="Times New Roman"/>
          <w:sz w:val="24"/>
          <w:szCs w:val="24"/>
        </w:rPr>
        <w:t xml:space="preserve">r is an equipment room (255 </w:t>
      </w:r>
      <w:proofErr w:type="spellStart"/>
      <w:r>
        <w:rPr>
          <w:rFonts w:ascii="Times New Roman" w:eastAsia="Times New Roman" w:hAnsi="Times New Roman"/>
          <w:sz w:val="24"/>
          <w:szCs w:val="24"/>
        </w:rPr>
        <w:t>sq.ft</w:t>
      </w:r>
      <w:proofErr w:type="spellEnd"/>
      <w:r>
        <w:rPr>
          <w:rFonts w:ascii="Times New Roman" w:eastAsia="Times New Roman" w:hAnsi="Times New Roman"/>
          <w:sz w:val="24"/>
          <w:szCs w:val="24"/>
        </w:rPr>
        <w:t>.</w:t>
      </w:r>
      <w:r w:rsidRPr="00E579C5">
        <w:rPr>
          <w:rFonts w:ascii="Times New Roman" w:eastAsia="Times New Roman" w:hAnsi="Times New Roman"/>
          <w:sz w:val="24"/>
          <w:szCs w:val="24"/>
        </w:rPr>
        <w:t>) and a cell culture and fluor</w:t>
      </w:r>
      <w:r>
        <w:rPr>
          <w:rFonts w:ascii="Times New Roman" w:eastAsia="Times New Roman" w:hAnsi="Times New Roman"/>
          <w:sz w:val="24"/>
          <w:szCs w:val="24"/>
        </w:rPr>
        <w:t xml:space="preserve">escent microscope room (139 </w:t>
      </w:r>
      <w:proofErr w:type="spellStart"/>
      <w:r>
        <w:rPr>
          <w:rFonts w:ascii="Times New Roman" w:eastAsia="Times New Roman" w:hAnsi="Times New Roman"/>
          <w:sz w:val="24"/>
          <w:szCs w:val="24"/>
        </w:rPr>
        <w:t>sq.ft</w:t>
      </w:r>
      <w:proofErr w:type="spellEnd"/>
      <w:r>
        <w:rPr>
          <w:rFonts w:ascii="Times New Roman" w:eastAsia="Times New Roman" w:hAnsi="Times New Roman"/>
          <w:sz w:val="24"/>
          <w:szCs w:val="24"/>
        </w:rPr>
        <w:t>.</w:t>
      </w:r>
      <w:r w:rsidRPr="00E579C5">
        <w:rPr>
          <w:rFonts w:ascii="Times New Roman" w:eastAsia="Times New Roman" w:hAnsi="Times New Roman"/>
          <w:sz w:val="24"/>
          <w:szCs w:val="24"/>
        </w:rPr>
        <w:t>). There</w:t>
      </w:r>
      <w:r>
        <w:rPr>
          <w:rFonts w:ascii="Times New Roman" w:eastAsia="Times New Roman" w:hAnsi="Times New Roman"/>
          <w:sz w:val="24"/>
          <w:szCs w:val="24"/>
        </w:rPr>
        <w:t xml:space="preserve"> is a walk-in 4C° room (200 </w:t>
      </w:r>
      <w:proofErr w:type="spellStart"/>
      <w:r>
        <w:rPr>
          <w:rFonts w:ascii="Times New Roman" w:eastAsia="Times New Roman" w:hAnsi="Times New Roman"/>
          <w:sz w:val="24"/>
          <w:szCs w:val="24"/>
        </w:rPr>
        <w:t>sq.ft</w:t>
      </w:r>
      <w:proofErr w:type="spellEnd"/>
      <w:r>
        <w:rPr>
          <w:rFonts w:ascii="Times New Roman" w:eastAsia="Times New Roman" w:hAnsi="Times New Roman"/>
          <w:sz w:val="24"/>
          <w:szCs w:val="24"/>
        </w:rPr>
        <w:t>.</w:t>
      </w:r>
      <w:r w:rsidRPr="00E579C5">
        <w:rPr>
          <w:rFonts w:ascii="Times New Roman" w:eastAsia="Times New Roman" w:hAnsi="Times New Roman"/>
          <w:sz w:val="24"/>
          <w:szCs w:val="24"/>
        </w:rPr>
        <w:t>), ice-maker, autoclave, photocopier, and a dark room with an automated X-ray film developer down the hall from the laboratory. The radiochemistry laborato</w:t>
      </w:r>
      <w:r>
        <w:rPr>
          <w:rFonts w:ascii="Times New Roman" w:eastAsia="Times New Roman" w:hAnsi="Times New Roman"/>
          <w:sz w:val="24"/>
          <w:szCs w:val="24"/>
        </w:rPr>
        <w:t xml:space="preserve">ry in Gateway building (480 </w:t>
      </w:r>
      <w:proofErr w:type="spellStart"/>
      <w:r>
        <w:rPr>
          <w:rFonts w:ascii="Times New Roman" w:eastAsia="Times New Roman" w:hAnsi="Times New Roman"/>
          <w:sz w:val="24"/>
          <w:szCs w:val="24"/>
        </w:rPr>
        <w:lastRenderedPageBreak/>
        <w:t>sq.ft</w:t>
      </w:r>
      <w:proofErr w:type="spellEnd"/>
      <w:r>
        <w:rPr>
          <w:rFonts w:ascii="Times New Roman" w:eastAsia="Times New Roman" w:hAnsi="Times New Roman"/>
          <w:sz w:val="24"/>
          <w:szCs w:val="24"/>
        </w:rPr>
        <w:t>.</w:t>
      </w:r>
      <w:r w:rsidRPr="00E579C5">
        <w:rPr>
          <w:rFonts w:ascii="Times New Roman" w:eastAsia="Times New Roman" w:hAnsi="Times New Roman"/>
          <w:sz w:val="24"/>
          <w:szCs w:val="24"/>
        </w:rPr>
        <w:t xml:space="preserve">) has seven hot-cells, three auto synthesizers and three HPLC systems in addition to </w:t>
      </w:r>
      <w:r>
        <w:rPr>
          <w:rFonts w:ascii="Times New Roman" w:eastAsia="Times New Roman" w:hAnsi="Times New Roman"/>
          <w:sz w:val="24"/>
          <w:szCs w:val="24"/>
        </w:rPr>
        <w:t xml:space="preserve">the </w:t>
      </w:r>
      <w:r w:rsidRPr="00E579C5">
        <w:rPr>
          <w:rFonts w:ascii="Times New Roman" w:eastAsia="Times New Roman" w:hAnsi="Times New Roman"/>
          <w:sz w:val="24"/>
          <w:szCs w:val="24"/>
        </w:rPr>
        <w:t>basic equipment for SPECT (and PET) radiochemistry.</w:t>
      </w:r>
      <w:r>
        <w:rPr>
          <w:rFonts w:ascii="Times New Roman" w:eastAsia="Times New Roman" w:hAnsi="Times New Roman"/>
          <w:sz w:val="24"/>
          <w:szCs w:val="24"/>
        </w:rPr>
        <w:t xml:space="preserve"> </w:t>
      </w:r>
    </w:p>
    <w:p w14:paraId="48DC6136" w14:textId="77777777" w:rsidR="006D09F4" w:rsidRPr="002201C6" w:rsidRDefault="006D09F4" w:rsidP="006D09F4">
      <w:pPr>
        <w:autoSpaceDE w:val="0"/>
        <w:autoSpaceDN w:val="0"/>
        <w:adjustRightInd w:val="0"/>
        <w:spacing w:after="0" w:line="240" w:lineRule="auto"/>
        <w:jc w:val="both"/>
        <w:rPr>
          <w:rFonts w:ascii="Times New Roman" w:eastAsia="Times New Roman" w:hAnsi="Times New Roman"/>
          <w:sz w:val="24"/>
          <w:szCs w:val="24"/>
        </w:rPr>
      </w:pPr>
    </w:p>
    <w:p w14:paraId="498A26AA" w14:textId="77777777" w:rsidR="006D09F4" w:rsidRPr="00E579C5" w:rsidRDefault="006D09F4" w:rsidP="006D09F4">
      <w:pPr>
        <w:pStyle w:val="ListParagraph"/>
        <w:numPr>
          <w:ilvl w:val="0"/>
          <w:numId w:val="22"/>
        </w:numPr>
        <w:autoSpaceDE w:val="0"/>
        <w:autoSpaceDN w:val="0"/>
        <w:adjustRightInd w:val="0"/>
        <w:spacing w:after="0" w:line="240" w:lineRule="auto"/>
        <w:jc w:val="both"/>
        <w:rPr>
          <w:rFonts w:ascii="Times New Roman" w:eastAsia="Times New Roman" w:hAnsi="Times New Roman"/>
          <w:sz w:val="24"/>
          <w:szCs w:val="24"/>
        </w:rPr>
      </w:pPr>
      <w:r w:rsidRPr="00E579C5">
        <w:rPr>
          <w:rFonts w:ascii="Times New Roman" w:eastAsia="Times New Roman" w:hAnsi="Times New Roman"/>
          <w:b/>
          <w:sz w:val="24"/>
          <w:szCs w:val="24"/>
          <w:u w:val="single"/>
        </w:rPr>
        <w:t>Cyclotron Facility</w:t>
      </w:r>
      <w:r w:rsidRPr="00E579C5">
        <w:rPr>
          <w:rFonts w:ascii="Times New Roman" w:eastAsia="Times New Roman" w:hAnsi="Times New Roman"/>
          <w:b/>
          <w:sz w:val="24"/>
          <w:szCs w:val="24"/>
        </w:rPr>
        <w:t xml:space="preserve">: </w:t>
      </w:r>
      <w:r w:rsidRPr="00E579C5">
        <w:rPr>
          <w:rFonts w:ascii="Times New Roman" w:eastAsia="Times New Roman" w:hAnsi="Times New Roman"/>
          <w:sz w:val="24"/>
          <w:szCs w:val="24"/>
        </w:rPr>
        <w:t xml:space="preserve">CMI has access to a </w:t>
      </w:r>
      <w:r>
        <w:rPr>
          <w:rFonts w:ascii="Times New Roman" w:eastAsia="Times New Roman" w:hAnsi="Times New Roman"/>
          <w:b/>
          <w:sz w:val="24"/>
          <w:szCs w:val="24"/>
        </w:rPr>
        <w:t>16 MeV</w:t>
      </w:r>
      <w:r w:rsidRPr="00E579C5">
        <w:rPr>
          <w:rFonts w:ascii="Times New Roman" w:eastAsia="Times New Roman" w:hAnsi="Times New Roman"/>
          <w:b/>
          <w:sz w:val="24"/>
          <w:szCs w:val="24"/>
        </w:rPr>
        <w:t xml:space="preserve"> Proton PET Trace Cyclotron</w:t>
      </w:r>
      <w:r w:rsidRPr="00E579C5">
        <w:rPr>
          <w:rFonts w:ascii="Times New Roman" w:eastAsia="Times New Roman" w:hAnsi="Times New Roman"/>
          <w:sz w:val="24"/>
          <w:szCs w:val="24"/>
        </w:rPr>
        <w:t xml:space="preserve"> operated through partnership with IBA Molecular. </w:t>
      </w:r>
      <w:proofErr w:type="spellStart"/>
      <w:r w:rsidRPr="00E579C5">
        <w:rPr>
          <w:rFonts w:ascii="Times New Roman" w:eastAsia="Times New Roman" w:hAnsi="Times New Roman"/>
          <w:sz w:val="24"/>
          <w:szCs w:val="24"/>
        </w:rPr>
        <w:t>Targetry</w:t>
      </w:r>
      <w:proofErr w:type="spellEnd"/>
      <w:r w:rsidRPr="00E579C5">
        <w:rPr>
          <w:rFonts w:ascii="Times New Roman" w:eastAsia="Times New Roman" w:hAnsi="Times New Roman"/>
          <w:sz w:val="24"/>
          <w:szCs w:val="24"/>
        </w:rPr>
        <w:t xml:space="preserve"> for the production of O-15, N-13, C-11, F-18, Zr-89, as well as solid targets for the production of I-124, Mn-52, and other inorganic PET radionuclides, are available on this machine.</w:t>
      </w:r>
    </w:p>
    <w:p w14:paraId="53FA1DA0" w14:textId="77777777" w:rsidR="006D09F4" w:rsidRPr="002201C6" w:rsidRDefault="006D09F4" w:rsidP="006D09F4">
      <w:pPr>
        <w:autoSpaceDE w:val="0"/>
        <w:autoSpaceDN w:val="0"/>
        <w:adjustRightInd w:val="0"/>
        <w:spacing w:after="0" w:line="240" w:lineRule="auto"/>
        <w:jc w:val="both"/>
        <w:rPr>
          <w:rFonts w:ascii="Times New Roman" w:eastAsia="Times New Roman" w:hAnsi="Times New Roman"/>
          <w:b/>
          <w:sz w:val="24"/>
          <w:szCs w:val="24"/>
          <w:u w:val="single"/>
        </w:rPr>
      </w:pPr>
    </w:p>
    <w:p w14:paraId="3D4F631C" w14:textId="77777777" w:rsidR="006D09F4" w:rsidRDefault="006D09F4" w:rsidP="006D09F4">
      <w:pPr>
        <w:autoSpaceDE w:val="0"/>
        <w:autoSpaceDN w:val="0"/>
        <w:adjustRightInd w:val="0"/>
        <w:spacing w:after="0" w:line="240" w:lineRule="auto"/>
        <w:ind w:left="810" w:hanging="450"/>
        <w:jc w:val="both"/>
        <w:rPr>
          <w:rFonts w:ascii="Times New Roman" w:eastAsia="Times New Roman" w:hAnsi="Times New Roman"/>
          <w:sz w:val="24"/>
          <w:szCs w:val="24"/>
        </w:rPr>
      </w:pPr>
      <w:r>
        <w:rPr>
          <w:rFonts w:ascii="Times New Roman" w:eastAsia="Times New Roman" w:hAnsi="Times New Roman"/>
          <w:b/>
          <w:sz w:val="24"/>
          <w:szCs w:val="24"/>
          <w:u w:val="single"/>
        </w:rPr>
        <w:t xml:space="preserve">(c) </w:t>
      </w:r>
      <w:r w:rsidRPr="002201C6">
        <w:rPr>
          <w:rFonts w:ascii="Times New Roman" w:eastAsia="Times New Roman" w:hAnsi="Times New Roman"/>
          <w:b/>
          <w:sz w:val="24"/>
          <w:szCs w:val="24"/>
          <w:u w:val="single"/>
        </w:rPr>
        <w:t>Radiochemistry Laboratory</w:t>
      </w:r>
      <w:r w:rsidRPr="002201C6">
        <w:rPr>
          <w:rFonts w:ascii="Times New Roman" w:eastAsia="Times New Roman" w:hAnsi="Times New Roman"/>
          <w:b/>
          <w:sz w:val="24"/>
          <w:szCs w:val="24"/>
        </w:rPr>
        <w:t xml:space="preserve">: </w:t>
      </w:r>
      <w:r w:rsidRPr="002201C6">
        <w:rPr>
          <w:rFonts w:ascii="Times New Roman" w:eastAsia="Times New Roman" w:hAnsi="Times New Roman"/>
          <w:sz w:val="24"/>
          <w:szCs w:val="24"/>
        </w:rPr>
        <w:t xml:space="preserve">The radiochemistry laboratory has seven hot-cells, four auto synthesizers; three HPLC systems and </w:t>
      </w:r>
      <w:proofErr w:type="spellStart"/>
      <w:r w:rsidRPr="002201C6">
        <w:rPr>
          <w:rFonts w:ascii="Times New Roman" w:eastAsia="Times New Roman" w:hAnsi="Times New Roman"/>
          <w:sz w:val="24"/>
          <w:szCs w:val="24"/>
        </w:rPr>
        <w:t>HPGe</w:t>
      </w:r>
      <w:proofErr w:type="spellEnd"/>
      <w:r w:rsidRPr="002201C6">
        <w:rPr>
          <w:rFonts w:ascii="Times New Roman" w:eastAsia="Times New Roman" w:hAnsi="Times New Roman"/>
          <w:sz w:val="24"/>
          <w:szCs w:val="24"/>
        </w:rPr>
        <w:t xml:space="preserve"> gamma spectroscopy system in addition to basic equipment for SPECT and PET radiochemistry such as radio TLC etc.</w:t>
      </w:r>
      <w:r>
        <w:rPr>
          <w:rFonts w:ascii="Times New Roman" w:eastAsia="Times New Roman" w:hAnsi="Times New Roman"/>
          <w:sz w:val="24"/>
          <w:szCs w:val="24"/>
        </w:rPr>
        <w:t xml:space="preserve"> There is also a gas chromatography system that will be used for organic solvent analysis.</w:t>
      </w:r>
    </w:p>
    <w:p w14:paraId="2999F6CD" w14:textId="77777777" w:rsidR="006D09F4" w:rsidRDefault="006D09F4" w:rsidP="006D09F4">
      <w:pPr>
        <w:autoSpaceDE w:val="0"/>
        <w:autoSpaceDN w:val="0"/>
        <w:adjustRightInd w:val="0"/>
        <w:spacing w:after="0" w:line="240" w:lineRule="auto"/>
        <w:ind w:left="810" w:hanging="450"/>
        <w:jc w:val="both"/>
        <w:rPr>
          <w:rFonts w:ascii="Times New Roman" w:eastAsia="Times New Roman" w:hAnsi="Times New Roman"/>
          <w:sz w:val="24"/>
          <w:szCs w:val="24"/>
        </w:rPr>
      </w:pPr>
      <w:r w:rsidRPr="0071590C">
        <w:rPr>
          <w:rFonts w:ascii="Times New Roman" w:eastAsia="Times New Roman" w:hAnsi="Times New Roman"/>
          <w:noProof/>
          <w:sz w:val="24"/>
          <w:szCs w:val="24"/>
        </w:rPr>
        <w:drawing>
          <wp:anchor distT="0" distB="0" distL="114300" distR="114300" simplePos="0" relativeHeight="251706368" behindDoc="1" locked="0" layoutInCell="1" allowOverlap="1" wp14:anchorId="56BFCD36" wp14:editId="1730709A">
            <wp:simplePos x="0" y="0"/>
            <wp:positionH relativeFrom="margin">
              <wp:posOffset>165735</wp:posOffset>
            </wp:positionH>
            <wp:positionV relativeFrom="page">
              <wp:posOffset>3243580</wp:posOffset>
            </wp:positionV>
            <wp:extent cx="5807710" cy="3498850"/>
            <wp:effectExtent l="19050" t="0" r="2540" b="0"/>
            <wp:wrapTight wrapText="bothSides">
              <wp:wrapPolygon edited="0">
                <wp:start x="-71" y="0"/>
                <wp:lineTo x="-71" y="21522"/>
                <wp:lineTo x="21609" y="21522"/>
                <wp:lineTo x="21609" y="0"/>
                <wp:lineTo x="-71" y="0"/>
              </wp:wrapPolygon>
            </wp:wrapTight>
            <wp:docPr id="3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a:stretch>
                      <a:fillRect/>
                    </a:stretch>
                  </pic:blipFill>
                  <pic:spPr bwMode="auto">
                    <a:xfrm>
                      <a:off x="0" y="0"/>
                      <a:ext cx="5807710" cy="3498850"/>
                    </a:xfrm>
                    <a:prstGeom prst="rect">
                      <a:avLst/>
                    </a:prstGeom>
                    <a:noFill/>
                    <a:ln w="9525">
                      <a:noFill/>
                      <a:miter lim="800000"/>
                      <a:headEnd/>
                      <a:tailEnd/>
                    </a:ln>
                  </pic:spPr>
                </pic:pic>
              </a:graphicData>
            </a:graphic>
          </wp:anchor>
        </w:drawing>
      </w:r>
    </w:p>
    <w:p w14:paraId="129DD0D8" w14:textId="77777777" w:rsidR="006D09F4" w:rsidRDefault="006D09F4" w:rsidP="006D09F4">
      <w:pPr>
        <w:autoSpaceDE w:val="0"/>
        <w:autoSpaceDN w:val="0"/>
        <w:adjustRightInd w:val="0"/>
        <w:spacing w:after="0" w:line="240" w:lineRule="auto"/>
        <w:ind w:left="810" w:hanging="450"/>
        <w:jc w:val="both"/>
        <w:rPr>
          <w:rFonts w:ascii="Times New Roman" w:eastAsia="Times New Roman" w:hAnsi="Times New Roman"/>
          <w:sz w:val="24"/>
          <w:szCs w:val="24"/>
        </w:rPr>
      </w:pPr>
    </w:p>
    <w:p w14:paraId="4B61B50D" w14:textId="77777777" w:rsidR="006D09F4" w:rsidRPr="0071590C" w:rsidRDefault="00AB0A06" w:rsidP="0071590C">
      <w:pPr>
        <w:spacing w:after="0" w:line="240" w:lineRule="auto"/>
        <w:jc w:val="both"/>
        <w:rPr>
          <w:rFonts w:ascii="Times New Roman" w:eastAsia="Times New Roman" w:hAnsi="Times New Roman"/>
          <w:b/>
          <w:bCs/>
          <w:sz w:val="24"/>
          <w:szCs w:val="24"/>
        </w:rPr>
      </w:pPr>
      <w:r w:rsidRPr="00365903">
        <w:rPr>
          <w:rFonts w:ascii="Times New Roman" w:eastAsia="Times New Roman" w:hAnsi="Times New Roman"/>
          <w:b/>
          <w:bCs/>
          <w:sz w:val="24"/>
          <w:szCs w:val="24"/>
        </w:rPr>
        <w:t xml:space="preserve">Figure </w:t>
      </w:r>
      <w:r>
        <w:rPr>
          <w:rFonts w:ascii="Times New Roman" w:eastAsia="Times New Roman" w:hAnsi="Times New Roman"/>
          <w:b/>
          <w:bCs/>
          <w:sz w:val="24"/>
          <w:szCs w:val="24"/>
        </w:rPr>
        <w:t>C</w:t>
      </w:r>
      <w:r w:rsidR="006D09F4" w:rsidRPr="0071590C">
        <w:rPr>
          <w:rFonts w:ascii="Times New Roman" w:eastAsia="Times New Roman" w:hAnsi="Times New Roman"/>
          <w:b/>
          <w:bCs/>
          <w:sz w:val="24"/>
          <w:szCs w:val="24"/>
        </w:rPr>
        <w:t>.1: The hot cell that will be used for isotope separation. The remote manipulator will be fitted through the access ports at the top.</w:t>
      </w:r>
    </w:p>
    <w:p w14:paraId="7E6B919B" w14:textId="77777777" w:rsidR="006D09F4" w:rsidRPr="002201C6" w:rsidRDefault="006D09F4" w:rsidP="006D09F4">
      <w:pPr>
        <w:autoSpaceDE w:val="0"/>
        <w:autoSpaceDN w:val="0"/>
        <w:adjustRightInd w:val="0"/>
        <w:spacing w:after="0" w:line="240" w:lineRule="auto"/>
        <w:ind w:left="810" w:hanging="450"/>
        <w:jc w:val="both"/>
        <w:rPr>
          <w:rFonts w:ascii="Times New Roman" w:eastAsia="Times New Roman" w:hAnsi="Times New Roman"/>
          <w:sz w:val="24"/>
          <w:szCs w:val="24"/>
        </w:rPr>
      </w:pPr>
    </w:p>
    <w:p w14:paraId="7FBDD7FF" w14:textId="77777777" w:rsidR="006D09F4" w:rsidRPr="00E579C5" w:rsidRDefault="00AB0A06" w:rsidP="0071590C">
      <w:pPr>
        <w:pStyle w:val="Heading4"/>
      </w:pPr>
      <w:r>
        <w:rPr>
          <w:rFonts w:eastAsia="Times New Roman"/>
          <w:szCs w:val="24"/>
        </w:rPr>
        <w:t>C</w:t>
      </w:r>
      <w:r w:rsidR="006D09F4" w:rsidRPr="00E579C5">
        <w:rPr>
          <w:rFonts w:eastAsia="Times New Roman"/>
          <w:szCs w:val="24"/>
        </w:rPr>
        <w:t>.1.3.b</w:t>
      </w:r>
      <w:r w:rsidR="006D09F4" w:rsidRPr="00E579C5">
        <w:t xml:space="preserve"> Other Equipment at the Center for Molecular Imaging</w:t>
      </w:r>
    </w:p>
    <w:p w14:paraId="31145909" w14:textId="77777777" w:rsidR="006D09F4" w:rsidRPr="002201C6" w:rsidRDefault="006D09F4" w:rsidP="006D09F4">
      <w:pPr>
        <w:autoSpaceDE w:val="0"/>
        <w:autoSpaceDN w:val="0"/>
        <w:adjustRightInd w:val="0"/>
        <w:spacing w:after="0" w:line="240" w:lineRule="auto"/>
        <w:jc w:val="both"/>
        <w:rPr>
          <w:rFonts w:ascii="Times New Roman" w:eastAsia="Times New Roman" w:hAnsi="Times New Roman"/>
          <w:sz w:val="24"/>
          <w:szCs w:val="24"/>
        </w:rPr>
      </w:pPr>
      <w:r w:rsidRPr="002201C6">
        <w:rPr>
          <w:rFonts w:ascii="Times New Roman" w:eastAsia="Times New Roman" w:hAnsi="Times New Roman"/>
          <w:sz w:val="24"/>
          <w:szCs w:val="24"/>
        </w:rPr>
        <w:t xml:space="preserve">The laboratories house an automated Forma </w:t>
      </w:r>
      <w:proofErr w:type="spellStart"/>
      <w:r w:rsidRPr="002201C6">
        <w:rPr>
          <w:rFonts w:ascii="Times New Roman" w:eastAsia="Times New Roman" w:hAnsi="Times New Roman"/>
          <w:sz w:val="24"/>
          <w:szCs w:val="24"/>
        </w:rPr>
        <w:t>CryoPlus</w:t>
      </w:r>
      <w:proofErr w:type="spellEnd"/>
      <w:r w:rsidRPr="002201C6">
        <w:rPr>
          <w:rFonts w:ascii="Times New Roman" w:eastAsia="Times New Roman" w:hAnsi="Times New Roman"/>
          <w:sz w:val="24"/>
          <w:szCs w:val="24"/>
        </w:rPr>
        <w:t xml:space="preserve"> 1 liquid nitrogen freezer, one -80°C freezer, two upright -20°C freezers, five 4°C refrigerators, and </w:t>
      </w:r>
      <w:r>
        <w:rPr>
          <w:rFonts w:ascii="Times New Roman" w:eastAsia="Times New Roman" w:hAnsi="Times New Roman"/>
          <w:sz w:val="24"/>
          <w:szCs w:val="24"/>
        </w:rPr>
        <w:t xml:space="preserve">an Eppendorf thermocycler, two </w:t>
      </w:r>
      <w:r w:rsidRPr="002201C6">
        <w:rPr>
          <w:rFonts w:ascii="Times New Roman" w:eastAsia="Times New Roman" w:hAnsi="Times New Roman"/>
          <w:sz w:val="24"/>
          <w:szCs w:val="24"/>
        </w:rPr>
        <w:t>large centr</w:t>
      </w:r>
      <w:r>
        <w:rPr>
          <w:rFonts w:ascii="Times New Roman" w:eastAsia="Times New Roman" w:hAnsi="Times New Roman"/>
          <w:sz w:val="24"/>
          <w:szCs w:val="24"/>
        </w:rPr>
        <w:t>ifuges with temperature control</w:t>
      </w:r>
      <w:r w:rsidRPr="002201C6">
        <w:rPr>
          <w:rFonts w:ascii="Times New Roman" w:eastAsia="Times New Roman" w:hAnsi="Times New Roman"/>
          <w:sz w:val="24"/>
          <w:szCs w:val="24"/>
        </w:rPr>
        <w:t xml:space="preserve">, four micro centrifuges, one with temperature control, electrophoresis systems for running DNA/RNA and protein gels.  A gel documentation system is available as a shared resource adjacent to the laboratories. An Olympus fluorescent microscope with `Nuance system’ for multi-spectral imaging (Cri </w:t>
      </w:r>
      <w:proofErr w:type="spellStart"/>
      <w:r w:rsidRPr="002201C6">
        <w:rPr>
          <w:rFonts w:ascii="Times New Roman" w:eastAsia="Times New Roman" w:hAnsi="Times New Roman"/>
          <w:sz w:val="24"/>
          <w:szCs w:val="24"/>
        </w:rPr>
        <w:t>Inc</w:t>
      </w:r>
      <w:proofErr w:type="spellEnd"/>
      <w:r w:rsidRPr="002201C6">
        <w:rPr>
          <w:rFonts w:ascii="Times New Roman" w:eastAsia="Times New Roman" w:hAnsi="Times New Roman"/>
          <w:sz w:val="24"/>
          <w:szCs w:val="24"/>
        </w:rPr>
        <w:t xml:space="preserve">, USA) and a Beckman Coulter multimode plate reader are also available within the PI’s laboratories. A phase-contrast </w:t>
      </w:r>
      <w:r w:rsidRPr="002201C6">
        <w:rPr>
          <w:rFonts w:ascii="Times New Roman" w:eastAsia="Times New Roman" w:hAnsi="Times New Roman"/>
          <w:sz w:val="24"/>
          <w:szCs w:val="24"/>
        </w:rPr>
        <w:lastRenderedPageBreak/>
        <w:t xml:space="preserve">microscope is also available for cell culture. The laboratory also has </w:t>
      </w:r>
      <w:proofErr w:type="spellStart"/>
      <w:r w:rsidRPr="002201C6">
        <w:rPr>
          <w:rFonts w:ascii="Times New Roman" w:eastAsia="Times New Roman" w:hAnsi="Times New Roman"/>
          <w:sz w:val="24"/>
          <w:szCs w:val="24"/>
        </w:rPr>
        <w:t>Mettler</w:t>
      </w:r>
      <w:proofErr w:type="spellEnd"/>
      <w:r w:rsidRPr="002201C6">
        <w:rPr>
          <w:rFonts w:ascii="Times New Roman" w:eastAsia="Times New Roman" w:hAnsi="Times New Roman"/>
          <w:sz w:val="24"/>
          <w:szCs w:val="24"/>
        </w:rPr>
        <w:t xml:space="preserve"> analytical and standard balances, a 37°C shaking incubator, one water purifiers, a </w:t>
      </w:r>
      <w:proofErr w:type="spellStart"/>
      <w:r w:rsidRPr="002201C6">
        <w:rPr>
          <w:rFonts w:ascii="Times New Roman" w:eastAsia="Times New Roman" w:hAnsi="Times New Roman"/>
          <w:sz w:val="24"/>
          <w:szCs w:val="24"/>
        </w:rPr>
        <w:t>sonicator</w:t>
      </w:r>
      <w:proofErr w:type="spellEnd"/>
      <w:r w:rsidRPr="002201C6">
        <w:rPr>
          <w:rFonts w:ascii="Times New Roman" w:eastAsia="Times New Roman" w:hAnsi="Times New Roman"/>
          <w:sz w:val="24"/>
          <w:szCs w:val="24"/>
        </w:rPr>
        <w:t xml:space="preserve">, 2 </w:t>
      </w:r>
      <w:proofErr w:type="spellStart"/>
      <w:r w:rsidRPr="002201C6">
        <w:rPr>
          <w:rFonts w:ascii="Times New Roman" w:eastAsia="Times New Roman" w:hAnsi="Times New Roman"/>
          <w:sz w:val="24"/>
          <w:szCs w:val="24"/>
        </w:rPr>
        <w:t>BioRad</w:t>
      </w:r>
      <w:proofErr w:type="spellEnd"/>
      <w:r w:rsidRPr="002201C6">
        <w:rPr>
          <w:rFonts w:ascii="Times New Roman" w:eastAsia="Times New Roman" w:hAnsi="Times New Roman"/>
          <w:sz w:val="24"/>
          <w:szCs w:val="24"/>
        </w:rPr>
        <w:t xml:space="preserve"> western transfer apparatus, pH meters, microwave oven, a UV/Visible spectrophotometer, fluorescence spectrophotometer, and a variety of water baths, orbital shakers, vortex mixers, stir plates, </w:t>
      </w:r>
      <w:proofErr w:type="spellStart"/>
      <w:r w:rsidRPr="002201C6">
        <w:rPr>
          <w:rFonts w:ascii="Times New Roman" w:eastAsia="Times New Roman" w:hAnsi="Times New Roman"/>
          <w:sz w:val="24"/>
          <w:szCs w:val="24"/>
        </w:rPr>
        <w:t>pipettors</w:t>
      </w:r>
      <w:proofErr w:type="spellEnd"/>
      <w:r w:rsidRPr="002201C6">
        <w:rPr>
          <w:rFonts w:ascii="Times New Roman" w:eastAsia="Times New Roman" w:hAnsi="Times New Roman"/>
          <w:sz w:val="24"/>
          <w:szCs w:val="24"/>
        </w:rPr>
        <w:t>, and vacuum pumps. The cell culture and microscope rooms house A2/B3 Biosafety cabinet, two CO</w:t>
      </w:r>
      <w:r w:rsidRPr="002201C6">
        <w:rPr>
          <w:rFonts w:ascii="Times New Roman" w:eastAsia="Times New Roman" w:hAnsi="Times New Roman"/>
          <w:sz w:val="24"/>
          <w:szCs w:val="24"/>
          <w:vertAlign w:val="subscript"/>
        </w:rPr>
        <w:t>2</w:t>
      </w:r>
      <w:r w:rsidRPr="002201C6">
        <w:rPr>
          <w:rFonts w:ascii="Times New Roman" w:eastAsia="Times New Roman" w:hAnsi="Times New Roman"/>
          <w:sz w:val="24"/>
          <w:szCs w:val="24"/>
        </w:rPr>
        <w:t xml:space="preserve"> water-jacketed incubators, a refrigerator for cell culture reagents. </w:t>
      </w:r>
    </w:p>
    <w:p w14:paraId="74A86A6F" w14:textId="77777777" w:rsidR="006D09F4" w:rsidRPr="002201C6" w:rsidRDefault="006D09F4" w:rsidP="006D09F4">
      <w:pPr>
        <w:autoSpaceDE w:val="0"/>
        <w:autoSpaceDN w:val="0"/>
        <w:adjustRightInd w:val="0"/>
        <w:spacing w:after="0" w:line="240" w:lineRule="auto"/>
        <w:jc w:val="both"/>
        <w:rPr>
          <w:rFonts w:ascii="Times New Roman" w:eastAsia="Times New Roman" w:hAnsi="Times New Roman"/>
          <w:sz w:val="24"/>
          <w:szCs w:val="24"/>
        </w:rPr>
      </w:pPr>
    </w:p>
    <w:p w14:paraId="7C081F0E" w14:textId="77777777" w:rsidR="006D09F4" w:rsidRPr="00E579C5" w:rsidRDefault="00AB0A06" w:rsidP="0071590C">
      <w:pPr>
        <w:pStyle w:val="Heading4"/>
        <w:rPr>
          <w:rFonts w:eastAsia="Times New Roman"/>
        </w:rPr>
      </w:pPr>
      <w:r>
        <w:rPr>
          <w:rFonts w:eastAsia="Times New Roman"/>
        </w:rPr>
        <w:t>C</w:t>
      </w:r>
      <w:r w:rsidR="006D09F4">
        <w:rPr>
          <w:rFonts w:eastAsia="Times New Roman"/>
        </w:rPr>
        <w:t>.1.3.c</w:t>
      </w:r>
      <w:r w:rsidR="006D09F4" w:rsidRPr="00E579C5">
        <w:rPr>
          <w:rFonts w:eastAsia="Times New Roman"/>
        </w:rPr>
        <w:t xml:space="preserve"> Other Relevant Research Resources and Facilities at the CMI</w:t>
      </w:r>
    </w:p>
    <w:p w14:paraId="5E9C4A4E" w14:textId="77777777" w:rsidR="006D09F4" w:rsidRPr="00E579C5" w:rsidRDefault="006D09F4" w:rsidP="006D09F4">
      <w:pPr>
        <w:autoSpaceDE w:val="0"/>
        <w:autoSpaceDN w:val="0"/>
        <w:adjustRightInd w:val="0"/>
        <w:spacing w:after="0" w:line="240" w:lineRule="auto"/>
        <w:jc w:val="both"/>
        <w:rPr>
          <w:rFonts w:ascii="Times New Roman" w:eastAsia="Times New Roman" w:hAnsi="Times New Roman"/>
          <w:sz w:val="24"/>
          <w:szCs w:val="24"/>
        </w:rPr>
      </w:pPr>
    </w:p>
    <w:p w14:paraId="2CDB73AB" w14:textId="77777777" w:rsidR="006D09F4" w:rsidRPr="00E579C5" w:rsidRDefault="006D09F4" w:rsidP="006D09F4">
      <w:pPr>
        <w:pStyle w:val="ListParagraph"/>
        <w:numPr>
          <w:ilvl w:val="0"/>
          <w:numId w:val="24"/>
        </w:numPr>
        <w:autoSpaceDE w:val="0"/>
        <w:autoSpaceDN w:val="0"/>
        <w:adjustRightInd w:val="0"/>
        <w:spacing w:after="0" w:line="240" w:lineRule="auto"/>
        <w:jc w:val="both"/>
        <w:rPr>
          <w:rFonts w:ascii="Times New Roman" w:eastAsia="Times New Roman" w:hAnsi="Times New Roman"/>
          <w:color w:val="000000"/>
          <w:sz w:val="24"/>
          <w:szCs w:val="24"/>
        </w:rPr>
      </w:pPr>
      <w:r w:rsidRPr="00E579C5">
        <w:rPr>
          <w:rFonts w:ascii="Times New Roman" w:eastAsia="Times New Roman" w:hAnsi="Times New Roman"/>
          <w:b/>
          <w:color w:val="000000"/>
          <w:sz w:val="24"/>
          <w:szCs w:val="24"/>
        </w:rPr>
        <w:t>Preclinical small animal imaging facilities:</w:t>
      </w:r>
      <w:r w:rsidRPr="00E579C5">
        <w:rPr>
          <w:rFonts w:ascii="Times New Roman" w:eastAsia="Times New Roman" w:hAnsi="Times New Roman"/>
          <w:color w:val="000000"/>
          <w:sz w:val="24"/>
          <w:szCs w:val="24"/>
        </w:rPr>
        <w:t xml:space="preserve"> The imaging suites of the Center for Molecular Imaging (CMI) are located in two adjacent buildings the Medical College of Virginia campus of Virginia Commonwealth University. The imaging equipment available with CMI can support multimodality molecular imaging of small rodents such as mice and rats. </w:t>
      </w:r>
    </w:p>
    <w:p w14:paraId="79F13F15" w14:textId="77777777" w:rsidR="006D09F4" w:rsidRPr="002201C6" w:rsidRDefault="006D09F4" w:rsidP="006D09F4">
      <w:pPr>
        <w:autoSpaceDE w:val="0"/>
        <w:autoSpaceDN w:val="0"/>
        <w:adjustRightInd w:val="0"/>
        <w:spacing w:after="0" w:line="240" w:lineRule="auto"/>
        <w:jc w:val="both"/>
        <w:rPr>
          <w:rFonts w:ascii="Times New Roman" w:eastAsia="Times New Roman" w:hAnsi="Times New Roman"/>
          <w:sz w:val="24"/>
          <w:szCs w:val="24"/>
        </w:rPr>
      </w:pPr>
    </w:p>
    <w:p w14:paraId="370E1246" w14:textId="77777777" w:rsidR="006D09F4" w:rsidRPr="00E579C5" w:rsidRDefault="006D09F4" w:rsidP="006D09F4">
      <w:pPr>
        <w:pStyle w:val="ListParagraph"/>
        <w:numPr>
          <w:ilvl w:val="0"/>
          <w:numId w:val="24"/>
        </w:numPr>
        <w:autoSpaceDE w:val="0"/>
        <w:autoSpaceDN w:val="0"/>
        <w:adjustRightInd w:val="0"/>
        <w:spacing w:after="0" w:line="240" w:lineRule="auto"/>
        <w:jc w:val="both"/>
        <w:rPr>
          <w:rFonts w:ascii="Times New Roman" w:eastAsia="Times New Roman" w:hAnsi="Times New Roman"/>
          <w:sz w:val="24"/>
          <w:szCs w:val="24"/>
        </w:rPr>
      </w:pPr>
      <w:r w:rsidRPr="00E579C5">
        <w:rPr>
          <w:rFonts w:ascii="Times New Roman" w:eastAsia="Times New Roman" w:hAnsi="Times New Roman"/>
          <w:b/>
          <w:sz w:val="24"/>
          <w:szCs w:val="24"/>
        </w:rPr>
        <w:t>Animal Holding Rooms:</w:t>
      </w:r>
      <w:r w:rsidRPr="00E579C5">
        <w:rPr>
          <w:rFonts w:ascii="Times New Roman" w:eastAsia="Times New Roman" w:hAnsi="Times New Roman"/>
          <w:sz w:val="24"/>
          <w:szCs w:val="24"/>
        </w:rPr>
        <w:t xml:space="preserve"> The CMI have separate animal holding rooms available next to the imaging facilities, which are approved to house animals injected with radioactive substances. Sufficient space for housing mice is available and includes cages with filter tops, laminar flow racks and biosafety cabinets to prevent the spread of infectious disease. Staffs provide animal care 365 days a year. Veterinary consultation services are readily available, as well as training and technical services regarding surgery and blood sampling. </w:t>
      </w:r>
    </w:p>
    <w:p w14:paraId="31DFD4D5" w14:textId="77777777" w:rsidR="006D09F4" w:rsidRPr="002201C6" w:rsidRDefault="006D09F4" w:rsidP="006D09F4">
      <w:pPr>
        <w:autoSpaceDE w:val="0"/>
        <w:autoSpaceDN w:val="0"/>
        <w:adjustRightInd w:val="0"/>
        <w:spacing w:after="0" w:line="240" w:lineRule="auto"/>
        <w:jc w:val="both"/>
        <w:rPr>
          <w:rFonts w:ascii="Times New Roman" w:eastAsia="Times New Roman" w:hAnsi="Times New Roman"/>
          <w:sz w:val="24"/>
          <w:szCs w:val="24"/>
        </w:rPr>
      </w:pPr>
    </w:p>
    <w:p w14:paraId="72F4BB34" w14:textId="77777777" w:rsidR="006D09F4" w:rsidRPr="00E579C5" w:rsidRDefault="006D09F4" w:rsidP="006D09F4">
      <w:pPr>
        <w:pStyle w:val="ListParagraph"/>
        <w:numPr>
          <w:ilvl w:val="0"/>
          <w:numId w:val="24"/>
        </w:numPr>
        <w:autoSpaceDE w:val="0"/>
        <w:autoSpaceDN w:val="0"/>
        <w:adjustRightInd w:val="0"/>
        <w:spacing w:after="0" w:line="240" w:lineRule="auto"/>
        <w:jc w:val="both"/>
        <w:rPr>
          <w:rFonts w:ascii="Times New Roman" w:eastAsia="Times New Roman" w:hAnsi="Times New Roman"/>
          <w:sz w:val="24"/>
          <w:szCs w:val="24"/>
        </w:rPr>
      </w:pPr>
      <w:r w:rsidRPr="00E579C5">
        <w:rPr>
          <w:rFonts w:ascii="Times New Roman" w:eastAsia="Times New Roman" w:hAnsi="Times New Roman"/>
          <w:b/>
          <w:sz w:val="24"/>
          <w:szCs w:val="24"/>
        </w:rPr>
        <w:t xml:space="preserve">Computers: </w:t>
      </w:r>
      <w:r w:rsidRPr="00E579C5">
        <w:rPr>
          <w:rFonts w:ascii="Times New Roman" w:eastAsia="Times New Roman" w:hAnsi="Times New Roman"/>
          <w:sz w:val="24"/>
          <w:szCs w:val="24"/>
        </w:rPr>
        <w:t xml:space="preserve">The laboratory currently has 5 PCs with DVD/CD drives, and Ethernet connections to the VCU computer network for backup for storage and transfer of large image data files. These connections provide easy access to internet resources (database searches, e-mail, etc.). The laboratory has networked HP Laser Jet 4000 and 5200 black and white printers and also a HP laser color printer. The imaging facility has five PCs and necessary software to acquire, reconstruct and analyze the </w:t>
      </w:r>
      <w:r w:rsidRPr="00E579C5">
        <w:rPr>
          <w:rFonts w:ascii="Times New Roman" w:eastAsia="Times New Roman" w:hAnsi="Times New Roman"/>
          <w:i/>
          <w:sz w:val="24"/>
          <w:szCs w:val="24"/>
        </w:rPr>
        <w:t>in vivo</w:t>
      </w:r>
      <w:r w:rsidRPr="00E579C5">
        <w:rPr>
          <w:rFonts w:ascii="Times New Roman" w:eastAsia="Times New Roman" w:hAnsi="Times New Roman"/>
          <w:sz w:val="24"/>
          <w:szCs w:val="24"/>
        </w:rPr>
        <w:t xml:space="preserve"> images. </w:t>
      </w:r>
    </w:p>
    <w:p w14:paraId="31BEB333" w14:textId="77777777" w:rsidR="006D09F4" w:rsidRPr="002201C6" w:rsidRDefault="006D09F4" w:rsidP="006D09F4">
      <w:pPr>
        <w:autoSpaceDE w:val="0"/>
        <w:autoSpaceDN w:val="0"/>
        <w:adjustRightInd w:val="0"/>
        <w:spacing w:after="0" w:line="240" w:lineRule="auto"/>
        <w:jc w:val="both"/>
        <w:rPr>
          <w:rFonts w:ascii="Times New Roman" w:eastAsia="Times New Roman" w:hAnsi="Times New Roman"/>
          <w:sz w:val="24"/>
          <w:szCs w:val="24"/>
        </w:rPr>
      </w:pPr>
    </w:p>
    <w:p w14:paraId="7BED885C" w14:textId="77777777" w:rsidR="006D09F4" w:rsidRDefault="006D09F4" w:rsidP="006D09F4">
      <w:pPr>
        <w:autoSpaceDE w:val="0"/>
        <w:autoSpaceDN w:val="0"/>
        <w:adjustRightInd w:val="0"/>
        <w:spacing w:after="0" w:line="240" w:lineRule="auto"/>
        <w:jc w:val="both"/>
        <w:rPr>
          <w:rFonts w:ascii="Times New Roman" w:eastAsia="Times New Roman" w:hAnsi="Times New Roman"/>
          <w:b/>
          <w:bCs/>
          <w:sz w:val="28"/>
          <w:szCs w:val="24"/>
        </w:rPr>
      </w:pPr>
      <w:r w:rsidRPr="00E579C5">
        <w:rPr>
          <w:rFonts w:ascii="Times New Roman" w:eastAsia="Times New Roman" w:hAnsi="Times New Roman"/>
          <w:b/>
          <w:sz w:val="24"/>
          <w:szCs w:val="24"/>
        </w:rPr>
        <w:t>Offices:</w:t>
      </w:r>
      <w:r w:rsidRPr="00E579C5">
        <w:rPr>
          <w:rFonts w:ascii="Times New Roman" w:eastAsia="Times New Roman" w:hAnsi="Times New Roman"/>
          <w:sz w:val="24"/>
          <w:szCs w:val="24"/>
        </w:rPr>
        <w:t xml:space="preserve"> Office spaces are available for the PI and other personnel adjacent to all laboratories. The CMI has secretarial support for administrative and fiscal manageme</w:t>
      </w:r>
      <w:r>
        <w:rPr>
          <w:rFonts w:ascii="Times New Roman" w:eastAsia="Times New Roman" w:hAnsi="Times New Roman"/>
          <w:sz w:val="24"/>
          <w:szCs w:val="24"/>
        </w:rPr>
        <w:t xml:space="preserve">nt. Two meeting rooms (~400 </w:t>
      </w:r>
      <w:proofErr w:type="spellStart"/>
      <w:r>
        <w:rPr>
          <w:rFonts w:ascii="Times New Roman" w:eastAsia="Times New Roman" w:hAnsi="Times New Roman"/>
          <w:sz w:val="24"/>
          <w:szCs w:val="24"/>
        </w:rPr>
        <w:t>sq.ft</w:t>
      </w:r>
      <w:proofErr w:type="spellEnd"/>
      <w:r>
        <w:rPr>
          <w:rFonts w:ascii="Times New Roman" w:eastAsia="Times New Roman" w:hAnsi="Times New Roman"/>
          <w:sz w:val="24"/>
          <w:szCs w:val="24"/>
        </w:rPr>
        <w:t>.</w:t>
      </w:r>
      <w:r w:rsidRPr="00E579C5">
        <w:rPr>
          <w:rFonts w:ascii="Times New Roman" w:eastAsia="Times New Roman" w:hAnsi="Times New Roman"/>
          <w:sz w:val="24"/>
          <w:szCs w:val="24"/>
        </w:rPr>
        <w:t xml:space="preserve"> each) adjoin the offices. All laboratory personnel are provided with their individual computers and access to internet at all times.  Additionally, the laboratories currently have</w:t>
      </w:r>
      <w:r>
        <w:rPr>
          <w:rFonts w:ascii="Times New Roman" w:eastAsia="Times New Roman" w:hAnsi="Times New Roman"/>
          <w:sz w:val="24"/>
          <w:szCs w:val="24"/>
        </w:rPr>
        <w:t xml:space="preserve"> 8 PCs with DVD/CD drives, and E</w:t>
      </w:r>
      <w:r w:rsidRPr="00E579C5">
        <w:rPr>
          <w:rFonts w:ascii="Times New Roman" w:eastAsia="Times New Roman" w:hAnsi="Times New Roman"/>
          <w:sz w:val="24"/>
          <w:szCs w:val="24"/>
        </w:rPr>
        <w:t xml:space="preserve">thernet connections to the VCU computer network for backup for storage and transfer of large data files. These connections provide easy access to internet resources (database searches, e-mail, etc.). The laboratories also have networked HP Laser Jet 4000, HP 5200 black and white printers and also a HP laser color printer. The imaging facility has five PCs and necessary software to acquire, reconstruct and analyze the </w:t>
      </w:r>
      <w:r w:rsidRPr="00E579C5">
        <w:rPr>
          <w:rFonts w:ascii="Times New Roman" w:eastAsia="Times New Roman" w:hAnsi="Times New Roman"/>
          <w:i/>
          <w:sz w:val="24"/>
          <w:szCs w:val="24"/>
        </w:rPr>
        <w:t>in vivo</w:t>
      </w:r>
      <w:r w:rsidRPr="00E579C5">
        <w:rPr>
          <w:rFonts w:ascii="Times New Roman" w:eastAsia="Times New Roman" w:hAnsi="Times New Roman"/>
          <w:sz w:val="24"/>
          <w:szCs w:val="24"/>
        </w:rPr>
        <w:t xml:space="preserve"> images. </w:t>
      </w:r>
    </w:p>
    <w:p w14:paraId="629533A5" w14:textId="77777777" w:rsidR="006D09F4" w:rsidRDefault="006D09F4" w:rsidP="006D09F4">
      <w:pPr>
        <w:autoSpaceDE w:val="0"/>
        <w:autoSpaceDN w:val="0"/>
        <w:adjustRightInd w:val="0"/>
        <w:spacing w:after="0" w:line="240" w:lineRule="auto"/>
        <w:jc w:val="both"/>
        <w:rPr>
          <w:rFonts w:ascii="Times New Roman" w:eastAsia="Times New Roman" w:hAnsi="Times New Roman"/>
          <w:b/>
          <w:bCs/>
          <w:sz w:val="28"/>
          <w:szCs w:val="24"/>
        </w:rPr>
      </w:pPr>
    </w:p>
    <w:p w14:paraId="10EB3575" w14:textId="77777777" w:rsidR="006D09F4" w:rsidRDefault="006D09F4" w:rsidP="006D09F4">
      <w:pPr>
        <w:autoSpaceDE w:val="0"/>
        <w:autoSpaceDN w:val="0"/>
        <w:adjustRightInd w:val="0"/>
        <w:spacing w:after="0" w:line="240" w:lineRule="auto"/>
        <w:jc w:val="both"/>
        <w:rPr>
          <w:rFonts w:ascii="Times New Roman" w:eastAsia="Times New Roman" w:hAnsi="Times New Roman"/>
          <w:b/>
          <w:bCs/>
          <w:sz w:val="28"/>
          <w:szCs w:val="24"/>
        </w:rPr>
      </w:pPr>
    </w:p>
    <w:p w14:paraId="2A6E8E4A" w14:textId="77777777" w:rsidR="006D09F4" w:rsidRDefault="006D09F4" w:rsidP="006D09F4">
      <w:pPr>
        <w:rPr>
          <w:rFonts w:ascii="Times New Roman" w:eastAsia="Times New Roman" w:hAnsi="Times New Roman"/>
          <w:spacing w:val="1"/>
          <w:sz w:val="24"/>
          <w:szCs w:val="24"/>
        </w:rPr>
      </w:pPr>
      <w:r>
        <w:rPr>
          <w:rFonts w:ascii="Times New Roman" w:eastAsia="Times New Roman" w:hAnsi="Times New Roman"/>
          <w:spacing w:val="1"/>
          <w:sz w:val="24"/>
          <w:szCs w:val="24"/>
        </w:rPr>
        <w:br w:type="page"/>
      </w:r>
    </w:p>
    <w:p w14:paraId="6E557CFB" w14:textId="77777777" w:rsidR="006D09F4" w:rsidRDefault="006D09F4" w:rsidP="006D09F4">
      <w:pPr>
        <w:pStyle w:val="Heading1"/>
        <w:jc w:val="both"/>
      </w:pPr>
      <w:bookmarkStart w:id="119" w:name="_Toc440459356"/>
      <w:commentRangeStart w:id="120"/>
      <w:r w:rsidRPr="00DF4474">
        <w:rPr>
          <w:rFonts w:eastAsia="Times New Roman"/>
        </w:rPr>
        <w:lastRenderedPageBreak/>
        <w:t xml:space="preserve">Appendix </w:t>
      </w:r>
      <w:r w:rsidR="003A6FB4">
        <w:rPr>
          <w:rFonts w:eastAsia="Times New Roman"/>
        </w:rPr>
        <w:t>D:</w:t>
      </w:r>
      <w:r>
        <w:rPr>
          <w:rFonts w:eastAsia="Times New Roman"/>
        </w:rPr>
        <w:t xml:space="preserve"> </w:t>
      </w:r>
      <w:r w:rsidRPr="00DF4474">
        <w:rPr>
          <w:rFonts w:eastAsia="Times New Roman"/>
        </w:rPr>
        <w:t xml:space="preserve"> </w:t>
      </w:r>
      <w:r w:rsidRPr="00DF4474">
        <w:t xml:space="preserve">South Dakota School of Mines and </w:t>
      </w:r>
      <w:commentRangeStart w:id="121"/>
      <w:r w:rsidRPr="00DF4474">
        <w:t xml:space="preserve">Technology </w:t>
      </w:r>
      <w:commentRangeEnd w:id="120"/>
      <w:r>
        <w:rPr>
          <w:rStyle w:val="CommentReference"/>
        </w:rPr>
        <w:commentReference w:id="120"/>
      </w:r>
      <w:commentRangeEnd w:id="121"/>
      <w:r>
        <w:rPr>
          <w:rStyle w:val="CommentReference"/>
        </w:rPr>
        <w:commentReference w:id="121"/>
      </w:r>
      <w:bookmarkEnd w:id="119"/>
    </w:p>
    <w:p w14:paraId="60A889B1" w14:textId="77777777" w:rsidR="006D09F4" w:rsidRPr="00DF4474" w:rsidRDefault="006D09F4" w:rsidP="006D09F4">
      <w:pPr>
        <w:spacing w:after="0" w:line="240" w:lineRule="auto"/>
        <w:jc w:val="both"/>
        <w:rPr>
          <w:rFonts w:ascii="Times New Roman" w:eastAsia="Times New Roman" w:hAnsi="Times New Roman"/>
          <w:b/>
          <w:bCs/>
          <w:sz w:val="28"/>
          <w:szCs w:val="24"/>
        </w:rPr>
      </w:pPr>
    </w:p>
    <w:p w14:paraId="3CB72358" w14:textId="77777777" w:rsidR="006D09F4" w:rsidRDefault="006D09F4" w:rsidP="006D09F4">
      <w:pPr>
        <w:spacing w:line="240" w:lineRule="auto"/>
        <w:jc w:val="both"/>
        <w:rPr>
          <w:rFonts w:ascii="Times New Roman" w:hAnsi="Times New Roman"/>
          <w:sz w:val="24"/>
          <w:szCs w:val="24"/>
        </w:rPr>
      </w:pPr>
      <w:r w:rsidRPr="00DF4474">
        <w:rPr>
          <w:rFonts w:ascii="Times New Roman" w:hAnsi="Times New Roman"/>
          <w:sz w:val="24"/>
          <w:szCs w:val="24"/>
        </w:rPr>
        <w:t xml:space="preserve">SDSM&amp;T’s relevant expertise and facilities lies </w:t>
      </w:r>
      <w:r>
        <w:rPr>
          <w:rFonts w:ascii="Times New Roman" w:hAnsi="Times New Roman"/>
          <w:sz w:val="24"/>
          <w:szCs w:val="24"/>
        </w:rPr>
        <w:t xml:space="preserve">in </w:t>
      </w:r>
      <w:r w:rsidRPr="00DF4474">
        <w:rPr>
          <w:rFonts w:ascii="Times New Roman" w:hAnsi="Times New Roman"/>
          <w:sz w:val="24"/>
          <w:szCs w:val="24"/>
        </w:rPr>
        <w:t>n</w:t>
      </w:r>
      <w:r>
        <w:rPr>
          <w:rFonts w:ascii="Times New Roman" w:hAnsi="Times New Roman"/>
          <w:sz w:val="24"/>
          <w:szCs w:val="24"/>
        </w:rPr>
        <w:t>uc</w:t>
      </w:r>
      <w:r w:rsidRPr="00DF4474">
        <w:rPr>
          <w:rFonts w:ascii="Times New Roman" w:hAnsi="Times New Roman"/>
          <w:sz w:val="24"/>
          <w:szCs w:val="24"/>
        </w:rPr>
        <w:t xml:space="preserve">lear physics (especially photonuclear physics), and chemical and metallurgical engineering.   The latter two departments and programs have extensive interests and capabilities in ultra-pure materials and the associated separations processes to enable such purity.    Each of these areas of strength </w:t>
      </w:r>
      <w:r w:rsidR="005663FE" w:rsidRPr="00DF4474">
        <w:rPr>
          <w:rFonts w:ascii="Times New Roman" w:hAnsi="Times New Roman"/>
          <w:sz w:val="24"/>
          <w:szCs w:val="24"/>
        </w:rPr>
        <w:t>has</w:t>
      </w:r>
      <w:r w:rsidRPr="00DF4474">
        <w:rPr>
          <w:rFonts w:ascii="Times New Roman" w:hAnsi="Times New Roman"/>
          <w:sz w:val="24"/>
          <w:szCs w:val="24"/>
        </w:rPr>
        <w:t xml:space="preserve"> associated faculty and facilities:</w:t>
      </w:r>
    </w:p>
    <w:p w14:paraId="58D3AADA" w14:textId="77777777" w:rsidR="006D09F4" w:rsidRDefault="006D09F4" w:rsidP="006D09F4">
      <w:pPr>
        <w:spacing w:line="240" w:lineRule="auto"/>
        <w:jc w:val="both"/>
        <w:rPr>
          <w:rFonts w:ascii="Times New Roman" w:hAnsi="Times New Roman"/>
          <w:sz w:val="24"/>
          <w:szCs w:val="24"/>
        </w:rPr>
      </w:pPr>
      <w:r w:rsidRPr="00DF4474">
        <w:rPr>
          <w:rFonts w:ascii="Times New Roman" w:hAnsi="Times New Roman"/>
          <w:b/>
          <w:sz w:val="24"/>
          <w:szCs w:val="24"/>
        </w:rPr>
        <w:t>Nuclear Physics</w:t>
      </w:r>
      <w:r w:rsidRPr="00DF4474">
        <w:rPr>
          <w:rFonts w:ascii="Times New Roman" w:hAnsi="Times New Roman"/>
          <w:sz w:val="24"/>
          <w:szCs w:val="24"/>
        </w:rPr>
        <w:t>:  SDSM&amp;T 6 nuclear and particle physics faculty, of which 2 specialize in nuclear physics.   Among the relevant nuclear facilities for radio-isotope production, purification and measurement are three facilities supported by SDSM&amp;T in partnership with the nearby Sanford Underground Research Facility (http://sanfordlab.org/science) and several partnering universities.  These include:</w:t>
      </w:r>
    </w:p>
    <w:p w14:paraId="4B4E5CC3" w14:textId="77777777" w:rsidR="006D09F4" w:rsidRDefault="006D09F4" w:rsidP="006D09F4">
      <w:pPr>
        <w:spacing w:line="240" w:lineRule="auto"/>
        <w:jc w:val="both"/>
        <w:rPr>
          <w:rFonts w:ascii="Times New Roman" w:hAnsi="Times New Roman"/>
          <w:sz w:val="24"/>
          <w:szCs w:val="24"/>
        </w:rPr>
      </w:pPr>
      <w:r w:rsidRPr="00DF4474">
        <w:rPr>
          <w:rFonts w:ascii="Times New Roman" w:hAnsi="Times New Roman"/>
          <w:sz w:val="24"/>
          <w:szCs w:val="24"/>
        </w:rPr>
        <w:t>1)</w:t>
      </w:r>
      <w:r w:rsidRPr="00DF4474">
        <w:rPr>
          <w:rFonts w:ascii="Times New Roman" w:hAnsi="Times New Roman"/>
          <w:sz w:val="24"/>
          <w:szCs w:val="24"/>
        </w:rPr>
        <w:tab/>
        <w:t>CASPAR (Compact Accelerator System for Performing Astrophysical Research):  a low-energy particle accelerator housed a mile below the surface that will allow researchers to mimic nuclear fusion reactions in stars. It is called a compact system because it is a very small accelerator.</w:t>
      </w:r>
    </w:p>
    <w:p w14:paraId="18499071" w14:textId="77777777" w:rsidR="006D09F4" w:rsidRDefault="006D09F4" w:rsidP="006D09F4">
      <w:pPr>
        <w:spacing w:line="240" w:lineRule="auto"/>
        <w:jc w:val="both"/>
        <w:rPr>
          <w:rFonts w:ascii="Times New Roman" w:hAnsi="Times New Roman"/>
          <w:sz w:val="24"/>
          <w:szCs w:val="24"/>
        </w:rPr>
      </w:pPr>
      <w:r w:rsidRPr="00DF4474">
        <w:rPr>
          <w:rFonts w:ascii="Times New Roman" w:hAnsi="Times New Roman"/>
          <w:sz w:val="24"/>
          <w:szCs w:val="24"/>
        </w:rPr>
        <w:t>2)</w:t>
      </w:r>
      <w:r w:rsidRPr="00DF4474">
        <w:rPr>
          <w:rFonts w:ascii="Times New Roman" w:hAnsi="Times New Roman"/>
          <w:sz w:val="24"/>
          <w:szCs w:val="24"/>
        </w:rPr>
        <w:tab/>
        <w:t>The MAJORANA DEMONSTRATOR: A complex</w:t>
      </w:r>
      <w:r>
        <w:rPr>
          <w:rFonts w:ascii="Times New Roman" w:hAnsi="Times New Roman"/>
          <w:sz w:val="24"/>
          <w:szCs w:val="24"/>
        </w:rPr>
        <w:t xml:space="preserve"> of</w:t>
      </w:r>
      <w:r w:rsidRPr="00DF4474">
        <w:rPr>
          <w:rFonts w:ascii="Times New Roman" w:hAnsi="Times New Roman"/>
          <w:sz w:val="24"/>
          <w:szCs w:val="24"/>
        </w:rPr>
        <w:t xml:space="preserve"> ultra-pure and ultra-low-background germanium detectors &amp; shielding at the Sanford Underground Laboratory a mile below the surface in what we call a “Demonstrator Module.” The first half of the detectors will be fabricated from natural germanium, which is 7.44% </w:t>
      </w:r>
      <w:r w:rsidRPr="00DA0FFB">
        <w:rPr>
          <w:rFonts w:ascii="Times New Roman" w:hAnsi="Times New Roman"/>
          <w:sz w:val="24"/>
          <w:szCs w:val="24"/>
          <w:vertAlign w:val="superscript"/>
        </w:rPr>
        <w:t>76</w:t>
      </w:r>
      <w:r w:rsidRPr="00DF4474">
        <w:rPr>
          <w:rFonts w:ascii="Times New Roman" w:hAnsi="Times New Roman"/>
          <w:sz w:val="24"/>
          <w:szCs w:val="24"/>
        </w:rPr>
        <w:t>Ge.  Sh</w:t>
      </w:r>
      <w:r>
        <w:rPr>
          <w:rFonts w:ascii="Times New Roman" w:hAnsi="Times New Roman"/>
          <w:sz w:val="24"/>
          <w:szCs w:val="24"/>
        </w:rPr>
        <w:t>ie</w:t>
      </w:r>
      <w:r w:rsidRPr="00DF4474">
        <w:rPr>
          <w:rFonts w:ascii="Times New Roman" w:hAnsi="Times New Roman"/>
          <w:sz w:val="24"/>
          <w:szCs w:val="24"/>
        </w:rPr>
        <w:t xml:space="preserve">lding materials, including ultra-pure copper, are purified and manufactured at SURF to enable extreme purity and, therefore, extremely low background spectroscopy.  </w:t>
      </w:r>
    </w:p>
    <w:p w14:paraId="5936EC3B" w14:textId="77777777" w:rsidR="006D09F4" w:rsidRDefault="006D09F4" w:rsidP="006D09F4">
      <w:pPr>
        <w:spacing w:line="240" w:lineRule="auto"/>
        <w:jc w:val="both"/>
        <w:rPr>
          <w:rFonts w:ascii="Times New Roman" w:hAnsi="Times New Roman"/>
          <w:sz w:val="24"/>
          <w:szCs w:val="24"/>
        </w:rPr>
      </w:pPr>
      <w:r w:rsidRPr="00DF4474">
        <w:rPr>
          <w:rFonts w:ascii="Times New Roman" w:hAnsi="Times New Roman"/>
          <w:sz w:val="24"/>
          <w:szCs w:val="24"/>
        </w:rPr>
        <w:t>3)</w:t>
      </w:r>
      <w:r w:rsidRPr="00DF4474">
        <w:rPr>
          <w:rFonts w:ascii="Times New Roman" w:hAnsi="Times New Roman"/>
          <w:sz w:val="24"/>
          <w:szCs w:val="24"/>
        </w:rPr>
        <w:tab/>
        <w:t>The Berkeley Low Background Counting Facility, recently re-located to a location a mile beneath the surface at Sanford Underground Research Facility, will enable extremely precise and low-rate radioactivity levels in materials from photo-production experiments.   This low-background facil</w:t>
      </w:r>
      <w:r>
        <w:rPr>
          <w:rFonts w:ascii="Times New Roman" w:hAnsi="Times New Roman"/>
          <w:sz w:val="24"/>
          <w:szCs w:val="24"/>
        </w:rPr>
        <w:t>i</w:t>
      </w:r>
      <w:r w:rsidRPr="00DF4474">
        <w:rPr>
          <w:rFonts w:ascii="Times New Roman" w:hAnsi="Times New Roman"/>
          <w:sz w:val="24"/>
          <w:szCs w:val="24"/>
        </w:rPr>
        <w:t xml:space="preserve">ty is supported and complemented by surface </w:t>
      </w:r>
      <w:proofErr w:type="spellStart"/>
      <w:r w:rsidRPr="00DF4474">
        <w:rPr>
          <w:rFonts w:ascii="Times New Roman" w:hAnsi="Times New Roman"/>
          <w:sz w:val="24"/>
          <w:szCs w:val="24"/>
        </w:rPr>
        <w:t>HPGe</w:t>
      </w:r>
      <w:proofErr w:type="spellEnd"/>
      <w:r w:rsidRPr="00DF4474">
        <w:rPr>
          <w:rFonts w:ascii="Times New Roman" w:hAnsi="Times New Roman"/>
          <w:sz w:val="24"/>
          <w:szCs w:val="24"/>
        </w:rPr>
        <w:t xml:space="preserve"> gamma spectroscopy measurement capability.</w:t>
      </w:r>
    </w:p>
    <w:p w14:paraId="2B118194" w14:textId="77777777" w:rsidR="006D09F4" w:rsidRDefault="006D09F4" w:rsidP="006D09F4">
      <w:pPr>
        <w:jc w:val="both"/>
        <w:rPr>
          <w:rFonts w:ascii="Times New Roman" w:hAnsi="Times New Roman"/>
          <w:sz w:val="24"/>
          <w:szCs w:val="24"/>
        </w:rPr>
      </w:pPr>
      <w:r>
        <w:rPr>
          <w:rFonts w:ascii="Times New Roman" w:hAnsi="Times New Roman"/>
          <w:sz w:val="24"/>
          <w:szCs w:val="24"/>
        </w:rPr>
        <w:t>SDSM&amp;T has extensive capabilities in Chemical Engineering and Materials and Metallurgical Engineering.</w:t>
      </w:r>
    </w:p>
    <w:p w14:paraId="59A4E50E" w14:textId="77777777" w:rsidR="006D09F4" w:rsidRDefault="006D09F4" w:rsidP="006D09F4">
      <w:pPr>
        <w:rPr>
          <w:rFonts w:ascii="Times New Roman" w:hAnsi="Times New Roman"/>
          <w:sz w:val="24"/>
          <w:szCs w:val="24"/>
        </w:rPr>
      </w:pPr>
    </w:p>
    <w:p w14:paraId="25F41F35" w14:textId="77777777" w:rsidR="00C53D95" w:rsidRDefault="00C53D95">
      <w:pPr>
        <w:spacing w:after="0" w:line="240" w:lineRule="auto"/>
        <w:rPr>
          <w:rFonts w:ascii="Times New Roman" w:hAnsi="Times New Roman"/>
          <w:sz w:val="24"/>
          <w:szCs w:val="24"/>
        </w:rPr>
      </w:pPr>
    </w:p>
    <w:p w14:paraId="215DF4EB" w14:textId="77777777" w:rsidR="00A63A5C" w:rsidRPr="00DF4474" w:rsidRDefault="00A63A5C" w:rsidP="000521FD">
      <w:pPr>
        <w:rPr>
          <w:rFonts w:ascii="Times New Roman" w:hAnsi="Times New Roman"/>
          <w:sz w:val="24"/>
          <w:szCs w:val="24"/>
        </w:rPr>
      </w:pPr>
    </w:p>
    <w:sectPr w:rsidR="00A63A5C" w:rsidRPr="00DF4474" w:rsidSect="00DA0FFB">
      <w:footerReference w:type="default" r:id="rId2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Douglas P Wells" w:date="2016-01-13T16:09:00Z" w:initials="DPW">
    <w:p w14:paraId="656575AF" w14:textId="77777777" w:rsidR="009A7804" w:rsidRDefault="009A7804" w:rsidP="006D09F4">
      <w:pPr>
        <w:pStyle w:val="CommentText"/>
      </w:pPr>
      <w:r>
        <w:rPr>
          <w:rStyle w:val="CommentReference"/>
        </w:rPr>
        <w:annotationRef/>
      </w:r>
      <w:r>
        <w:t xml:space="preserve">There is currently no open market for this.  Instead, there is </w:t>
      </w:r>
      <w:proofErr w:type="spellStart"/>
      <w:r>
        <w:t>intermiittant</w:t>
      </w:r>
      <w:proofErr w:type="spellEnd"/>
      <w:r>
        <w:t xml:space="preserve"> supply by ISU and others for individual experiments.</w:t>
      </w:r>
    </w:p>
  </w:comment>
  <w:comment w:id="1" w:author="Larry Cardman" w:date="2016-01-13T16:09:00Z" w:initials="LC">
    <w:p w14:paraId="0060B310" w14:textId="77777777" w:rsidR="009A7804" w:rsidRDefault="009A7804" w:rsidP="006D09F4">
      <w:pPr>
        <w:pStyle w:val="CommentText"/>
      </w:pPr>
      <w:r>
        <w:rPr>
          <w:rStyle w:val="CommentReference"/>
        </w:rPr>
        <w:annotationRef/>
      </w:r>
      <w:r>
        <w:t>Should comment here on the costs of current production techniques – what is this isotope available for on the open market?</w:t>
      </w:r>
    </w:p>
  </w:comment>
  <w:comment w:id="3" w:author="Douglas P Wells" w:date="2016-01-13T16:09:00Z" w:initials="DPW">
    <w:p w14:paraId="18C2234A" w14:textId="77777777" w:rsidR="009A7804" w:rsidRDefault="009A7804" w:rsidP="006D09F4">
      <w:pPr>
        <w:pStyle w:val="CommentText"/>
      </w:pPr>
      <w:r>
        <w:rPr>
          <w:rStyle w:val="CommentReference"/>
        </w:rPr>
        <w:annotationRef/>
      </w:r>
      <w:r>
        <w:t>It might be useful to cite this review article here:</w:t>
      </w:r>
    </w:p>
    <w:p w14:paraId="6AD08361" w14:textId="77777777" w:rsidR="009A7804" w:rsidRDefault="009A7804" w:rsidP="006D09F4">
      <w:pPr>
        <w:pStyle w:val="CommentText"/>
      </w:pPr>
    </w:p>
    <w:p w14:paraId="5C4D22F8" w14:textId="77777777" w:rsidR="009A7804" w:rsidRDefault="00F875CE" w:rsidP="006D09F4">
      <w:pPr>
        <w:pStyle w:val="CommentText"/>
      </w:pPr>
      <w:hyperlink r:id="rId1" w:history="1">
        <w:r w:rsidR="009A7804" w:rsidRPr="0068702F">
          <w:rPr>
            <w:rStyle w:val="Hyperlink"/>
          </w:rPr>
          <w:t>http://www.ncbi.nlm.nih.gov/pmc/articles/PMC4033511/</w:t>
        </w:r>
      </w:hyperlink>
    </w:p>
    <w:p w14:paraId="16436461" w14:textId="77777777" w:rsidR="009A7804" w:rsidRDefault="009A7804" w:rsidP="006D09F4">
      <w:pPr>
        <w:pStyle w:val="CommentText"/>
      </w:pPr>
    </w:p>
  </w:comment>
  <w:comment w:id="6" w:author="Douglas P Wells" w:date="2016-01-13T16:09:00Z" w:initials="DPW">
    <w:p w14:paraId="326EA060" w14:textId="77777777" w:rsidR="009A7804" w:rsidRDefault="009A7804" w:rsidP="006D09F4">
      <w:pPr>
        <w:pStyle w:val="CommentText"/>
      </w:pPr>
      <w:r>
        <w:rPr>
          <w:rStyle w:val="CommentReference"/>
        </w:rPr>
        <w:annotationRef/>
      </w:r>
      <w:r>
        <w:t>There are additional methods, including fast-neutron secondary reactions, slow neutron capture, and ADSS isotope production schemes, which electron accelerators are well-positioned to support.</w:t>
      </w:r>
    </w:p>
  </w:comment>
  <w:comment w:id="8" w:author="Andrew Hutton" w:date="2016-01-13T16:09:00Z" w:initials="amh">
    <w:p w14:paraId="590B531F" w14:textId="77777777" w:rsidR="009A7804" w:rsidRDefault="009A7804" w:rsidP="006D09F4">
      <w:pPr>
        <w:pStyle w:val="CommentText"/>
      </w:pPr>
      <w:r>
        <w:rPr>
          <w:rStyle w:val="CommentReference"/>
        </w:rPr>
        <w:annotationRef/>
      </w:r>
      <w:r>
        <w:t xml:space="preserve">Can we fade out the parts of LERF that will not be used for isotope production?  </w:t>
      </w:r>
    </w:p>
  </w:comment>
  <w:comment w:id="9" w:author="Douglas P Wells" w:date="2016-01-13T16:09:00Z" w:initials="DPW">
    <w:p w14:paraId="2280BAB5" w14:textId="77777777" w:rsidR="009A7804" w:rsidRDefault="009A7804" w:rsidP="006D09F4">
      <w:pPr>
        <w:pStyle w:val="CommentText"/>
      </w:pPr>
      <w:r>
        <w:rPr>
          <w:rStyle w:val="CommentReference"/>
        </w:rPr>
        <w:annotationRef/>
      </w:r>
      <w:r>
        <w:t xml:space="preserve">Unless the daughter yields a radioactive chain that enables carrier-free separation (such as </w:t>
      </w:r>
      <w:proofErr w:type="gramStart"/>
      <w:r>
        <w:t>226Ra(</w:t>
      </w:r>
      <w:proofErr w:type="spellStart"/>
      <w:proofErr w:type="gramEnd"/>
      <w:r>
        <w:t>g,n</w:t>
      </w:r>
      <w:proofErr w:type="spellEnd"/>
      <w:r>
        <w:t xml:space="preserve">) and its daughter’s decay chain </w:t>
      </w:r>
      <w:r>
        <w:sym w:font="Wingdings" w:char="F0E8"/>
      </w:r>
      <w:r>
        <w:t xml:space="preserve"> 225Ac)</w:t>
      </w:r>
    </w:p>
  </w:comment>
  <w:comment w:id="11" w:author="Douglas P Wells" w:date="2016-01-13T16:09:00Z" w:initials="DPW">
    <w:p w14:paraId="3F87818E" w14:textId="77777777" w:rsidR="009A7804" w:rsidRDefault="009A7804" w:rsidP="006D09F4">
      <w:pPr>
        <w:pStyle w:val="CommentText"/>
      </w:pPr>
      <w:r>
        <w:rPr>
          <w:rStyle w:val="CommentReference"/>
        </w:rPr>
        <w:annotationRef/>
      </w:r>
      <w:r>
        <w:t>Note the change in spacing between lines in this paragraph, and the following paragraphs</w:t>
      </w:r>
    </w:p>
  </w:comment>
  <w:comment w:id="20" w:author="Andrew Hutton" w:date="2016-01-13T16:09:00Z" w:initials="amh">
    <w:p w14:paraId="4C81E938" w14:textId="77777777" w:rsidR="009A7804" w:rsidRDefault="009A7804" w:rsidP="006D09F4">
      <w:pPr>
        <w:pStyle w:val="CommentText"/>
      </w:pPr>
      <w:r>
        <w:rPr>
          <w:rStyle w:val="CommentReference"/>
        </w:rPr>
        <w:annotationRef/>
      </w:r>
      <w:r>
        <w:t xml:space="preserve">I think this is superseded by the contamination data quoted above.  </w:t>
      </w:r>
    </w:p>
  </w:comment>
  <w:comment w:id="36" w:author="CMI" w:date="2016-01-13T16:09:00Z" w:initials="C">
    <w:p w14:paraId="2EDCF1DF" w14:textId="7A057295" w:rsidR="009A7804" w:rsidRDefault="009A7804">
      <w:pPr>
        <w:pStyle w:val="CommentText"/>
      </w:pPr>
      <w:r>
        <w:rPr>
          <w:rStyle w:val="CommentReference"/>
        </w:rPr>
        <w:annotationRef/>
      </w:r>
      <w:r>
        <w:t>It will look better if the color bar is shifted a bit more to the right.</w:t>
      </w:r>
    </w:p>
  </w:comment>
  <w:comment w:id="37" w:author="Sundaresan Gobalakrishnan" w:date="2016-01-14T16:07:00Z" w:initials="SG">
    <w:p w14:paraId="169B376B" w14:textId="5BA9CEA6" w:rsidR="009A7804" w:rsidRDefault="009A7804">
      <w:pPr>
        <w:pStyle w:val="CommentText"/>
      </w:pPr>
      <w:r>
        <w:rPr>
          <w:rStyle w:val="CommentReference"/>
        </w:rPr>
        <w:annotationRef/>
      </w:r>
    </w:p>
  </w:comment>
  <w:comment w:id="39" w:author="CMI" w:date="2016-01-13T16:09:00Z" w:initials="C">
    <w:p w14:paraId="6D37BA65" w14:textId="77777777" w:rsidR="009A7804" w:rsidRDefault="009A7804">
      <w:pPr>
        <w:pStyle w:val="CommentText"/>
      </w:pPr>
      <w:r>
        <w:rPr>
          <w:rStyle w:val="CommentReference"/>
        </w:rPr>
        <w:annotationRef/>
      </w:r>
      <w:r>
        <w:t xml:space="preserve">$2.7 </w:t>
      </w:r>
      <w:proofErr w:type="gramStart"/>
      <w:r>
        <w:t>K ??</w:t>
      </w:r>
      <w:proofErr w:type="gramEnd"/>
    </w:p>
  </w:comment>
  <w:comment w:id="43" w:author="Larry Cardman" w:date="2016-01-13T16:09:00Z" w:initials="LC">
    <w:p w14:paraId="0DF6B259" w14:textId="77777777" w:rsidR="009A7804" w:rsidRDefault="009A7804" w:rsidP="00907567">
      <w:pPr>
        <w:pStyle w:val="CommentText"/>
      </w:pPr>
      <w:r>
        <w:rPr>
          <w:rStyle w:val="CommentReference"/>
        </w:rPr>
        <w:annotationRef/>
      </w:r>
      <w:r>
        <w:t>Do you want to say “commercialization”?  I would understand that you are demonstrating the feasibility of photo-production of one important isotope (67Cu) and suggesting that there are others (such as 225Ac).  But this is a demonstration effort, NOT commercialization.  That is a step that might come later (and be brought by a commercial enterprise) not something funded by DOE.</w:t>
      </w:r>
    </w:p>
  </w:comment>
  <w:comment w:id="45" w:author="Douglas P Wells" w:date="2016-01-13T16:09:00Z" w:initials="DPW">
    <w:p w14:paraId="4C24CB56" w14:textId="77777777" w:rsidR="009A7804" w:rsidRDefault="009A7804" w:rsidP="00907567">
      <w:pPr>
        <w:pStyle w:val="CommentText"/>
      </w:pPr>
      <w:r>
        <w:rPr>
          <w:rStyle w:val="CommentReference"/>
        </w:rPr>
        <w:annotationRef/>
      </w:r>
      <w:r>
        <w:t>I agree, “commercial” may be a “no-no” word to DOE Office of Science.</w:t>
      </w:r>
    </w:p>
  </w:comment>
  <w:comment w:id="64" w:author="CMI" w:date="2016-01-13T16:09:00Z" w:initials="C">
    <w:p w14:paraId="3A997543" w14:textId="77777777" w:rsidR="009A7804" w:rsidRDefault="009A7804">
      <w:pPr>
        <w:pStyle w:val="CommentText"/>
      </w:pPr>
      <w:r>
        <w:rPr>
          <w:rStyle w:val="CommentReference"/>
        </w:rPr>
        <w:annotationRef/>
      </w:r>
      <w:r>
        <w:t>Not clear, requires rephrasing.</w:t>
      </w:r>
    </w:p>
  </w:comment>
  <w:comment w:id="76" w:author="CMI" w:date="2016-01-13T16:09:00Z" w:initials="C">
    <w:p w14:paraId="2C346F12" w14:textId="77777777" w:rsidR="009A7804" w:rsidRDefault="009A7804">
      <w:pPr>
        <w:pStyle w:val="CommentText"/>
      </w:pPr>
      <w:r>
        <w:rPr>
          <w:rStyle w:val="CommentReference"/>
        </w:rPr>
        <w:annotationRef/>
      </w:r>
      <w:r>
        <w:t>Reference EU report</w:t>
      </w:r>
    </w:p>
  </w:comment>
  <w:comment w:id="107" w:author="CMI" w:date="2016-01-13T16:09:00Z" w:initials="C">
    <w:p w14:paraId="7295D64F" w14:textId="77777777" w:rsidR="009A7804" w:rsidRDefault="009A7804">
      <w:pPr>
        <w:pStyle w:val="CommentText"/>
      </w:pPr>
      <w:r>
        <w:rPr>
          <w:rStyle w:val="CommentReference"/>
        </w:rPr>
        <w:annotationRef/>
      </w:r>
      <w:r>
        <w:t>$50.1 K ??</w:t>
      </w:r>
    </w:p>
  </w:comment>
  <w:comment w:id="110" w:author="Larry Cardman" w:date="2016-01-13T16:09:00Z" w:initials="LC">
    <w:p w14:paraId="794B8D8E" w14:textId="77777777" w:rsidR="009A7804" w:rsidRDefault="009A7804" w:rsidP="006D09F4">
      <w:pPr>
        <w:pStyle w:val="CommentText"/>
      </w:pPr>
      <w:r>
        <w:rPr>
          <w:rStyle w:val="CommentReference"/>
        </w:rPr>
        <w:annotationRef/>
      </w:r>
      <w:r>
        <w:t xml:space="preserve">Energy recovery with a superconducting </w:t>
      </w:r>
      <w:proofErr w:type="spellStart"/>
      <w:r>
        <w:t>linac</w:t>
      </w:r>
      <w:proofErr w:type="spellEnd"/>
      <w:r>
        <w:t xml:space="preserve"> was first demonstrated at HEPL.  What we did was the first high-power energy recovery.</w:t>
      </w:r>
    </w:p>
  </w:comment>
  <w:comment w:id="111" w:author="Andrew Hutton" w:date="2016-01-13T16:09:00Z" w:initials="amh">
    <w:p w14:paraId="62828056" w14:textId="77777777" w:rsidR="009A7804" w:rsidRDefault="009A7804" w:rsidP="006D09F4">
      <w:pPr>
        <w:pStyle w:val="CommentText"/>
      </w:pPr>
      <w:r>
        <w:rPr>
          <w:rStyle w:val="CommentReference"/>
        </w:rPr>
        <w:annotationRef/>
      </w:r>
      <w:r>
        <w:t>Same comment as above, can we fade out the parts of the LERF that we will not use?</w:t>
      </w:r>
    </w:p>
  </w:comment>
  <w:comment w:id="112" w:author="Larry Cardman" w:date="2016-01-13T16:09:00Z" w:initials="LC">
    <w:p w14:paraId="438257E8" w14:textId="77777777" w:rsidR="009A7804" w:rsidRDefault="009A7804" w:rsidP="006D09F4">
      <w:pPr>
        <w:pStyle w:val="CommentText"/>
      </w:pPr>
      <w:r>
        <w:rPr>
          <w:rStyle w:val="CommentReference"/>
        </w:rPr>
        <w:annotationRef/>
      </w:r>
      <w:r>
        <w:t>Where?  I believe you need an arrow to the green “box” at the lower left hand corner of the figure labeled as “straight line beam dump” or something like that.</w:t>
      </w:r>
    </w:p>
  </w:comment>
  <w:comment w:id="113" w:author="Larry Cardman" w:date="2016-01-13T16:09:00Z" w:initials="LC">
    <w:p w14:paraId="7A733200" w14:textId="77777777" w:rsidR="009A7804" w:rsidRDefault="009A7804" w:rsidP="006D09F4">
      <w:pPr>
        <w:pStyle w:val="CommentText"/>
      </w:pPr>
      <w:r>
        <w:rPr>
          <w:rStyle w:val="CommentReference"/>
        </w:rPr>
        <w:annotationRef/>
      </w:r>
      <w:r>
        <w:t>Need to add something like this; you have spent a lot of text discussing energy recovery and its advantages, and then you aren’t using it at all!</w:t>
      </w:r>
    </w:p>
  </w:comment>
  <w:comment w:id="120" w:author="Larry Cardman" w:date="2016-01-13T16:09:00Z" w:initials="LC">
    <w:p w14:paraId="30521839" w14:textId="77777777" w:rsidR="009A7804" w:rsidRDefault="009A7804" w:rsidP="006D09F4">
      <w:pPr>
        <w:pStyle w:val="CommentText"/>
      </w:pPr>
      <w:r>
        <w:rPr>
          <w:rStyle w:val="CommentReference"/>
        </w:rPr>
        <w:annotationRef/>
      </w:r>
      <w:r>
        <w:t xml:space="preserve">You have a lot of material here describing the facilities at NDSM&amp;T, but as near as I can tell none of it is being used in support of the proposal beyond the expertise of the two faculty members.  You at very least need to expand the opening paragraph to describe this as the </w:t>
      </w:r>
      <w:proofErr w:type="spellStart"/>
      <w:r>
        <w:t>mileiu</w:t>
      </w:r>
      <w:proofErr w:type="spellEnd"/>
      <w:r>
        <w:t xml:space="preserve"> within which the faculty work and expertise they can consult as the project moves forward (and possible PhD students for involvement?).</w:t>
      </w:r>
    </w:p>
  </w:comment>
  <w:comment w:id="121" w:author="Douglas P Wells" w:date="2016-01-13T16:09:00Z" w:initials="DPW">
    <w:p w14:paraId="5877FDAD" w14:textId="77777777" w:rsidR="009A7804" w:rsidRDefault="009A7804" w:rsidP="006D09F4">
      <w:pPr>
        <w:pStyle w:val="CommentText"/>
      </w:pPr>
      <w:r>
        <w:rPr>
          <w:rStyle w:val="CommentReference"/>
        </w:rPr>
        <w:annotationRef/>
      </w:r>
      <w:r>
        <w:t>Agreed.   I can re-write as desired.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6575AF" w15:done="0"/>
  <w15:commentEx w15:paraId="0060B310" w15:done="0"/>
  <w15:commentEx w15:paraId="16436461" w15:done="0"/>
  <w15:commentEx w15:paraId="326EA060" w15:done="0"/>
  <w15:commentEx w15:paraId="590B531F" w15:done="0"/>
  <w15:commentEx w15:paraId="2280BAB5" w15:done="0"/>
  <w15:commentEx w15:paraId="3F87818E" w15:done="0"/>
  <w15:commentEx w15:paraId="4C81E938" w15:done="0"/>
  <w15:commentEx w15:paraId="2EDCF1DF" w15:done="0"/>
  <w15:commentEx w15:paraId="169B376B" w15:paraIdParent="2EDCF1DF" w15:done="0"/>
  <w15:commentEx w15:paraId="6D37BA65" w15:done="0"/>
  <w15:commentEx w15:paraId="0DF6B259" w15:done="0"/>
  <w15:commentEx w15:paraId="4C24CB56" w15:done="0"/>
  <w15:commentEx w15:paraId="3A997543" w15:done="0"/>
  <w15:commentEx w15:paraId="2C346F12" w15:done="0"/>
  <w15:commentEx w15:paraId="7295D64F" w15:done="0"/>
  <w15:commentEx w15:paraId="794B8D8E" w15:done="0"/>
  <w15:commentEx w15:paraId="62828056" w15:done="0"/>
  <w15:commentEx w15:paraId="438257E8" w15:done="0"/>
  <w15:commentEx w15:paraId="7A733200" w15:done="0"/>
  <w15:commentEx w15:paraId="30521839" w15:done="0"/>
  <w15:commentEx w15:paraId="5877FDA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9FD5F" w14:textId="77777777" w:rsidR="00F875CE" w:rsidRDefault="00F875CE">
      <w:pPr>
        <w:spacing w:after="0" w:line="240" w:lineRule="auto"/>
      </w:pPr>
      <w:r>
        <w:separator/>
      </w:r>
    </w:p>
  </w:endnote>
  <w:endnote w:type="continuationSeparator" w:id="0">
    <w:p w14:paraId="7C1C01F9" w14:textId="77777777" w:rsidR="00F875CE" w:rsidRDefault="00F875CE">
      <w:pPr>
        <w:spacing w:after="0" w:line="240" w:lineRule="auto"/>
      </w:pPr>
      <w:r>
        <w:continuationSeparator/>
      </w:r>
    </w:p>
  </w:endnote>
  <w:endnote w:type="continuationNotice" w:id="1">
    <w:p w14:paraId="5337B06F" w14:textId="77777777" w:rsidR="00F875CE" w:rsidRDefault="00F875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8BA41" w14:textId="77777777" w:rsidR="009A7804" w:rsidRDefault="009A7804">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9FA2A2" w14:textId="77777777" w:rsidR="00F875CE" w:rsidRDefault="00F875CE">
      <w:pPr>
        <w:spacing w:after="0" w:line="240" w:lineRule="auto"/>
      </w:pPr>
      <w:r>
        <w:separator/>
      </w:r>
    </w:p>
  </w:footnote>
  <w:footnote w:type="continuationSeparator" w:id="0">
    <w:p w14:paraId="5FCCE48A" w14:textId="77777777" w:rsidR="00F875CE" w:rsidRDefault="00F875CE">
      <w:pPr>
        <w:spacing w:after="0" w:line="240" w:lineRule="auto"/>
      </w:pPr>
      <w:r>
        <w:continuationSeparator/>
      </w:r>
    </w:p>
  </w:footnote>
  <w:footnote w:type="continuationNotice" w:id="1">
    <w:p w14:paraId="0B5AA894" w14:textId="77777777" w:rsidR="00F875CE" w:rsidRDefault="00F875CE">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400D8"/>
    <w:multiLevelType w:val="multilevel"/>
    <w:tmpl w:val="716CC774"/>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 w15:restartNumberingAfterBreak="0">
    <w:nsid w:val="0C3C0005"/>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 w15:restartNumberingAfterBreak="0">
    <w:nsid w:val="11517ED5"/>
    <w:multiLevelType w:val="hybridMultilevel"/>
    <w:tmpl w:val="21368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C621D"/>
    <w:multiLevelType w:val="singleLevel"/>
    <w:tmpl w:val="810AC808"/>
    <w:lvl w:ilvl="0">
      <w:start w:val="2"/>
      <w:numFmt w:val="bullet"/>
      <w:lvlText w:val="-"/>
      <w:lvlJc w:val="left"/>
      <w:pPr>
        <w:tabs>
          <w:tab w:val="num" w:pos="360"/>
        </w:tabs>
        <w:ind w:left="360" w:hanging="360"/>
      </w:pPr>
      <w:rPr>
        <w:rFonts w:hint="default"/>
      </w:rPr>
    </w:lvl>
  </w:abstractNum>
  <w:abstractNum w:abstractNumId="4" w15:restartNumberingAfterBreak="0">
    <w:nsid w:val="18583022"/>
    <w:multiLevelType w:val="hybridMultilevel"/>
    <w:tmpl w:val="6204B96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15:restartNumberingAfterBreak="0">
    <w:nsid w:val="196317C7"/>
    <w:multiLevelType w:val="hybridMultilevel"/>
    <w:tmpl w:val="CB32E3FC"/>
    <w:lvl w:ilvl="0" w:tplc="91BEA90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2D4E5B"/>
    <w:multiLevelType w:val="multilevel"/>
    <w:tmpl w:val="84EA9B60"/>
    <w:lvl w:ilvl="0">
      <w:start w:val="1"/>
      <w:numFmt w:val="decimal"/>
      <w:lvlText w:val="%1."/>
      <w:lvlJc w:val="left"/>
      <w:pPr>
        <w:ind w:left="540" w:hanging="360"/>
      </w:pPr>
      <w:rPr>
        <w:rFonts w:ascii="Times New Roman" w:hAnsi="Times New Roman" w:cs="Times New Roman" w:hint="default"/>
        <w:b/>
        <w:sz w:val="24"/>
        <w:szCs w:val="24"/>
      </w:rPr>
    </w:lvl>
    <w:lvl w:ilvl="1">
      <w:start w:val="1"/>
      <w:numFmt w:val="decimal"/>
      <w:lvlText w:val="%1.%2"/>
      <w:lvlJc w:val="left"/>
      <w:pPr>
        <w:ind w:left="126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60" w:hanging="1440"/>
      </w:pPr>
      <w:rPr>
        <w:rFonts w:hint="default"/>
      </w:rPr>
    </w:lvl>
    <w:lvl w:ilvl="8">
      <w:start w:val="1"/>
      <w:numFmt w:val="decimal"/>
      <w:lvlText w:val="%1.%2.%3.%4.%5.%6.%7.%8.%9"/>
      <w:lvlJc w:val="left"/>
      <w:pPr>
        <w:ind w:left="7380" w:hanging="1440"/>
      </w:pPr>
      <w:rPr>
        <w:rFonts w:hint="default"/>
      </w:rPr>
    </w:lvl>
  </w:abstractNum>
  <w:abstractNum w:abstractNumId="7" w15:restartNumberingAfterBreak="0">
    <w:nsid w:val="1B507A23"/>
    <w:multiLevelType w:val="hybridMultilevel"/>
    <w:tmpl w:val="DB608322"/>
    <w:lvl w:ilvl="0" w:tplc="7B1A217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BFD74A1"/>
    <w:multiLevelType w:val="multilevel"/>
    <w:tmpl w:val="7C36823C"/>
    <w:lvl w:ilvl="0">
      <w:start w:val="4"/>
      <w:numFmt w:val="decimal"/>
      <w:lvlText w:val="%1.0"/>
      <w:lvlJc w:val="left"/>
      <w:pPr>
        <w:ind w:left="360" w:hanging="360"/>
      </w:pPr>
      <w:rPr>
        <w:rFonts w:hint="default"/>
        <w:b/>
        <w:sz w:val="28"/>
      </w:rPr>
    </w:lvl>
    <w:lvl w:ilvl="1">
      <w:start w:val="3"/>
      <w:numFmt w:val="decimal"/>
      <w:lvlText w:val="%1.%2"/>
      <w:lvlJc w:val="left"/>
      <w:pPr>
        <w:ind w:left="189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22123F49"/>
    <w:multiLevelType w:val="hybridMultilevel"/>
    <w:tmpl w:val="1D48A960"/>
    <w:lvl w:ilvl="0" w:tplc="0409000F">
      <w:start w:val="1"/>
      <w:numFmt w:val="decimal"/>
      <w:lvlText w:val="%1."/>
      <w:lvlJc w:val="left"/>
      <w:pPr>
        <w:ind w:left="720" w:hanging="360"/>
      </w:pPr>
      <w:rPr>
        <w:rFonts w:hint="default"/>
      </w:rPr>
    </w:lvl>
    <w:lvl w:ilvl="1" w:tplc="31DE677E">
      <w:numFmt w:val="bullet"/>
      <w:lvlText w:val="•"/>
      <w:lvlJc w:val="left"/>
      <w:pPr>
        <w:ind w:left="1800" w:hanging="720"/>
      </w:pPr>
      <w:rPr>
        <w:rFonts w:ascii="Times New Roman" w:eastAsia="Calibri" w:hAnsi="Times New Roman" w:cs="Times New Roman" w:hint="default"/>
      </w:rPr>
    </w:lvl>
    <w:lvl w:ilvl="2" w:tplc="4EA6B7AE">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C11031"/>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8323399"/>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B4123C5"/>
    <w:multiLevelType w:val="hybridMultilevel"/>
    <w:tmpl w:val="FF1A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AB5C98"/>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2EA75A4"/>
    <w:multiLevelType w:val="hybridMultilevel"/>
    <w:tmpl w:val="C0145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7B221E"/>
    <w:multiLevelType w:val="hybridMultilevel"/>
    <w:tmpl w:val="418ACDE0"/>
    <w:lvl w:ilvl="0" w:tplc="A34AE0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C25801"/>
    <w:multiLevelType w:val="hybridMultilevel"/>
    <w:tmpl w:val="C382E2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F153A7"/>
    <w:multiLevelType w:val="hybridMultilevel"/>
    <w:tmpl w:val="CB2A9A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1459F2"/>
    <w:multiLevelType w:val="hybridMultilevel"/>
    <w:tmpl w:val="CF1C00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B335592"/>
    <w:multiLevelType w:val="hybridMultilevel"/>
    <w:tmpl w:val="52CE3D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FE09F8"/>
    <w:multiLevelType w:val="hybridMultilevel"/>
    <w:tmpl w:val="36E07B46"/>
    <w:lvl w:ilvl="0" w:tplc="A6E64276">
      <w:start w:val="1"/>
      <w:numFmt w:val="bullet"/>
      <w:lvlText w:val="•"/>
      <w:lvlJc w:val="left"/>
      <w:pPr>
        <w:tabs>
          <w:tab w:val="num" w:pos="720"/>
        </w:tabs>
        <w:ind w:left="720" w:hanging="360"/>
      </w:pPr>
      <w:rPr>
        <w:rFonts w:ascii="Times New Roman" w:hAnsi="Times New Roman" w:hint="default"/>
      </w:rPr>
    </w:lvl>
    <w:lvl w:ilvl="1" w:tplc="F8AA3830" w:tentative="1">
      <w:start w:val="1"/>
      <w:numFmt w:val="bullet"/>
      <w:lvlText w:val="•"/>
      <w:lvlJc w:val="left"/>
      <w:pPr>
        <w:tabs>
          <w:tab w:val="num" w:pos="1440"/>
        </w:tabs>
        <w:ind w:left="1440" w:hanging="360"/>
      </w:pPr>
      <w:rPr>
        <w:rFonts w:ascii="Times New Roman" w:hAnsi="Times New Roman" w:hint="default"/>
      </w:rPr>
    </w:lvl>
    <w:lvl w:ilvl="2" w:tplc="E8C2ECA0" w:tentative="1">
      <w:start w:val="1"/>
      <w:numFmt w:val="bullet"/>
      <w:lvlText w:val="•"/>
      <w:lvlJc w:val="left"/>
      <w:pPr>
        <w:tabs>
          <w:tab w:val="num" w:pos="2160"/>
        </w:tabs>
        <w:ind w:left="2160" w:hanging="360"/>
      </w:pPr>
      <w:rPr>
        <w:rFonts w:ascii="Times New Roman" w:hAnsi="Times New Roman" w:hint="default"/>
      </w:rPr>
    </w:lvl>
    <w:lvl w:ilvl="3" w:tplc="4796A266" w:tentative="1">
      <w:start w:val="1"/>
      <w:numFmt w:val="bullet"/>
      <w:lvlText w:val="•"/>
      <w:lvlJc w:val="left"/>
      <w:pPr>
        <w:tabs>
          <w:tab w:val="num" w:pos="2880"/>
        </w:tabs>
        <w:ind w:left="2880" w:hanging="360"/>
      </w:pPr>
      <w:rPr>
        <w:rFonts w:ascii="Times New Roman" w:hAnsi="Times New Roman" w:hint="default"/>
      </w:rPr>
    </w:lvl>
    <w:lvl w:ilvl="4" w:tplc="8EEEA73A" w:tentative="1">
      <w:start w:val="1"/>
      <w:numFmt w:val="bullet"/>
      <w:lvlText w:val="•"/>
      <w:lvlJc w:val="left"/>
      <w:pPr>
        <w:tabs>
          <w:tab w:val="num" w:pos="3600"/>
        </w:tabs>
        <w:ind w:left="3600" w:hanging="360"/>
      </w:pPr>
      <w:rPr>
        <w:rFonts w:ascii="Times New Roman" w:hAnsi="Times New Roman" w:hint="default"/>
      </w:rPr>
    </w:lvl>
    <w:lvl w:ilvl="5" w:tplc="FB1019D0" w:tentative="1">
      <w:start w:val="1"/>
      <w:numFmt w:val="bullet"/>
      <w:lvlText w:val="•"/>
      <w:lvlJc w:val="left"/>
      <w:pPr>
        <w:tabs>
          <w:tab w:val="num" w:pos="4320"/>
        </w:tabs>
        <w:ind w:left="4320" w:hanging="360"/>
      </w:pPr>
      <w:rPr>
        <w:rFonts w:ascii="Times New Roman" w:hAnsi="Times New Roman" w:hint="default"/>
      </w:rPr>
    </w:lvl>
    <w:lvl w:ilvl="6" w:tplc="89D414EA" w:tentative="1">
      <w:start w:val="1"/>
      <w:numFmt w:val="bullet"/>
      <w:lvlText w:val="•"/>
      <w:lvlJc w:val="left"/>
      <w:pPr>
        <w:tabs>
          <w:tab w:val="num" w:pos="5040"/>
        </w:tabs>
        <w:ind w:left="5040" w:hanging="360"/>
      </w:pPr>
      <w:rPr>
        <w:rFonts w:ascii="Times New Roman" w:hAnsi="Times New Roman" w:hint="default"/>
      </w:rPr>
    </w:lvl>
    <w:lvl w:ilvl="7" w:tplc="91EA5E18" w:tentative="1">
      <w:start w:val="1"/>
      <w:numFmt w:val="bullet"/>
      <w:lvlText w:val="•"/>
      <w:lvlJc w:val="left"/>
      <w:pPr>
        <w:tabs>
          <w:tab w:val="num" w:pos="5760"/>
        </w:tabs>
        <w:ind w:left="5760" w:hanging="360"/>
      </w:pPr>
      <w:rPr>
        <w:rFonts w:ascii="Times New Roman" w:hAnsi="Times New Roman" w:hint="default"/>
      </w:rPr>
    </w:lvl>
    <w:lvl w:ilvl="8" w:tplc="38D82E2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D6633F3"/>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2" w15:restartNumberingAfterBreak="0">
    <w:nsid w:val="3DAC37F1"/>
    <w:multiLevelType w:val="multilevel"/>
    <w:tmpl w:val="8244DAF2"/>
    <w:lvl w:ilvl="0">
      <w:start w:val="3"/>
      <w:numFmt w:val="decimal"/>
      <w:lvlText w:val="%1."/>
      <w:lvlJc w:val="left"/>
      <w:pPr>
        <w:ind w:left="450" w:hanging="360"/>
      </w:pPr>
      <w:rPr>
        <w:rFonts w:hint="default"/>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23" w15:restartNumberingAfterBreak="0">
    <w:nsid w:val="3F0C7FF2"/>
    <w:multiLevelType w:val="multilevel"/>
    <w:tmpl w:val="65A83C4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15:restartNumberingAfterBreak="0">
    <w:nsid w:val="3F5C7BAA"/>
    <w:multiLevelType w:val="hybridMultilevel"/>
    <w:tmpl w:val="6C50D278"/>
    <w:lvl w:ilvl="0" w:tplc="AA5AF2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4059D6"/>
    <w:multiLevelType w:val="hybridMultilevel"/>
    <w:tmpl w:val="C01682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4F4066"/>
    <w:multiLevelType w:val="hybridMultilevel"/>
    <w:tmpl w:val="78F6E700"/>
    <w:lvl w:ilvl="0" w:tplc="A294A6A6">
      <w:start w:val="1"/>
      <w:numFmt w:val="bullet"/>
      <w:lvlText w:val="•"/>
      <w:lvlJc w:val="left"/>
      <w:pPr>
        <w:tabs>
          <w:tab w:val="num" w:pos="720"/>
        </w:tabs>
        <w:ind w:left="720" w:hanging="360"/>
      </w:pPr>
      <w:rPr>
        <w:rFonts w:ascii="Times New Roman" w:hAnsi="Times New Roman" w:hint="default"/>
      </w:rPr>
    </w:lvl>
    <w:lvl w:ilvl="1" w:tplc="9AE6DFEC" w:tentative="1">
      <w:start w:val="1"/>
      <w:numFmt w:val="bullet"/>
      <w:lvlText w:val="•"/>
      <w:lvlJc w:val="left"/>
      <w:pPr>
        <w:tabs>
          <w:tab w:val="num" w:pos="1440"/>
        </w:tabs>
        <w:ind w:left="1440" w:hanging="360"/>
      </w:pPr>
      <w:rPr>
        <w:rFonts w:ascii="Times New Roman" w:hAnsi="Times New Roman" w:hint="default"/>
      </w:rPr>
    </w:lvl>
    <w:lvl w:ilvl="2" w:tplc="07FA4D6A" w:tentative="1">
      <w:start w:val="1"/>
      <w:numFmt w:val="bullet"/>
      <w:lvlText w:val="•"/>
      <w:lvlJc w:val="left"/>
      <w:pPr>
        <w:tabs>
          <w:tab w:val="num" w:pos="2160"/>
        </w:tabs>
        <w:ind w:left="2160" w:hanging="360"/>
      </w:pPr>
      <w:rPr>
        <w:rFonts w:ascii="Times New Roman" w:hAnsi="Times New Roman" w:hint="default"/>
      </w:rPr>
    </w:lvl>
    <w:lvl w:ilvl="3" w:tplc="69147B82" w:tentative="1">
      <w:start w:val="1"/>
      <w:numFmt w:val="bullet"/>
      <w:lvlText w:val="•"/>
      <w:lvlJc w:val="left"/>
      <w:pPr>
        <w:tabs>
          <w:tab w:val="num" w:pos="2880"/>
        </w:tabs>
        <w:ind w:left="2880" w:hanging="360"/>
      </w:pPr>
      <w:rPr>
        <w:rFonts w:ascii="Times New Roman" w:hAnsi="Times New Roman" w:hint="default"/>
      </w:rPr>
    </w:lvl>
    <w:lvl w:ilvl="4" w:tplc="C01EEAD0" w:tentative="1">
      <w:start w:val="1"/>
      <w:numFmt w:val="bullet"/>
      <w:lvlText w:val="•"/>
      <w:lvlJc w:val="left"/>
      <w:pPr>
        <w:tabs>
          <w:tab w:val="num" w:pos="3600"/>
        </w:tabs>
        <w:ind w:left="3600" w:hanging="360"/>
      </w:pPr>
      <w:rPr>
        <w:rFonts w:ascii="Times New Roman" w:hAnsi="Times New Roman" w:hint="default"/>
      </w:rPr>
    </w:lvl>
    <w:lvl w:ilvl="5" w:tplc="F61A0458" w:tentative="1">
      <w:start w:val="1"/>
      <w:numFmt w:val="bullet"/>
      <w:lvlText w:val="•"/>
      <w:lvlJc w:val="left"/>
      <w:pPr>
        <w:tabs>
          <w:tab w:val="num" w:pos="4320"/>
        </w:tabs>
        <w:ind w:left="4320" w:hanging="360"/>
      </w:pPr>
      <w:rPr>
        <w:rFonts w:ascii="Times New Roman" w:hAnsi="Times New Roman" w:hint="default"/>
      </w:rPr>
    </w:lvl>
    <w:lvl w:ilvl="6" w:tplc="04FA634A" w:tentative="1">
      <w:start w:val="1"/>
      <w:numFmt w:val="bullet"/>
      <w:lvlText w:val="•"/>
      <w:lvlJc w:val="left"/>
      <w:pPr>
        <w:tabs>
          <w:tab w:val="num" w:pos="5040"/>
        </w:tabs>
        <w:ind w:left="5040" w:hanging="360"/>
      </w:pPr>
      <w:rPr>
        <w:rFonts w:ascii="Times New Roman" w:hAnsi="Times New Roman" w:hint="default"/>
      </w:rPr>
    </w:lvl>
    <w:lvl w:ilvl="7" w:tplc="79F63160" w:tentative="1">
      <w:start w:val="1"/>
      <w:numFmt w:val="bullet"/>
      <w:lvlText w:val="•"/>
      <w:lvlJc w:val="left"/>
      <w:pPr>
        <w:tabs>
          <w:tab w:val="num" w:pos="5760"/>
        </w:tabs>
        <w:ind w:left="5760" w:hanging="360"/>
      </w:pPr>
      <w:rPr>
        <w:rFonts w:ascii="Times New Roman" w:hAnsi="Times New Roman" w:hint="default"/>
      </w:rPr>
    </w:lvl>
    <w:lvl w:ilvl="8" w:tplc="9E744D5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4B87A85"/>
    <w:multiLevelType w:val="multilevel"/>
    <w:tmpl w:val="12B85C1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48385531"/>
    <w:multiLevelType w:val="hybridMultilevel"/>
    <w:tmpl w:val="02ACF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210664"/>
    <w:multiLevelType w:val="hybridMultilevel"/>
    <w:tmpl w:val="BC687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9202C3"/>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29C6063"/>
    <w:multiLevelType w:val="hybridMultilevel"/>
    <w:tmpl w:val="E1E806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633377F"/>
    <w:multiLevelType w:val="hybridMultilevel"/>
    <w:tmpl w:val="B5A2A260"/>
    <w:lvl w:ilvl="0" w:tplc="F920E5B4">
      <w:start w:val="8"/>
      <w:numFmt w:val="decimal"/>
      <w:lvlText w:val="%1."/>
      <w:lvlJc w:val="left"/>
      <w:pPr>
        <w:ind w:left="450" w:hanging="360"/>
      </w:pPr>
      <w:rPr>
        <w:rFonts w:ascii="Times New Roman" w:hAnsi="Times New Roman" w:hint="default"/>
        <w:b/>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15:restartNumberingAfterBreak="0">
    <w:nsid w:val="56455820"/>
    <w:multiLevelType w:val="hybridMultilevel"/>
    <w:tmpl w:val="04884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A8903DC"/>
    <w:multiLevelType w:val="hybridMultilevel"/>
    <w:tmpl w:val="ABDE1310"/>
    <w:lvl w:ilvl="0" w:tplc="6E682E4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010F40"/>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36" w15:restartNumberingAfterBreak="0">
    <w:nsid w:val="5EB87486"/>
    <w:multiLevelType w:val="hybridMultilevel"/>
    <w:tmpl w:val="F69C656C"/>
    <w:lvl w:ilvl="0" w:tplc="31DE677E">
      <w:numFmt w:val="bullet"/>
      <w:lvlText w:val="•"/>
      <w:lvlJc w:val="left"/>
      <w:pPr>
        <w:ind w:left="180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E10CEA"/>
    <w:multiLevelType w:val="multilevel"/>
    <w:tmpl w:val="84EA9B60"/>
    <w:lvl w:ilvl="0">
      <w:start w:val="1"/>
      <w:numFmt w:val="decimal"/>
      <w:lvlText w:val="%1."/>
      <w:lvlJc w:val="left"/>
      <w:pPr>
        <w:ind w:left="540" w:hanging="360"/>
      </w:pPr>
      <w:rPr>
        <w:rFonts w:ascii="Times New Roman" w:hAnsi="Times New Roman" w:cs="Times New Roman" w:hint="default"/>
        <w:b/>
        <w:sz w:val="24"/>
        <w:szCs w:val="24"/>
      </w:rPr>
    </w:lvl>
    <w:lvl w:ilvl="1">
      <w:start w:val="1"/>
      <w:numFmt w:val="decimal"/>
      <w:lvlText w:val="%1.%2"/>
      <w:lvlJc w:val="left"/>
      <w:pPr>
        <w:ind w:left="126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60" w:hanging="1440"/>
      </w:pPr>
      <w:rPr>
        <w:rFonts w:hint="default"/>
      </w:rPr>
    </w:lvl>
    <w:lvl w:ilvl="8">
      <w:start w:val="1"/>
      <w:numFmt w:val="decimal"/>
      <w:lvlText w:val="%1.%2.%3.%4.%5.%6.%7.%8.%9"/>
      <w:lvlJc w:val="left"/>
      <w:pPr>
        <w:ind w:left="7380" w:hanging="1440"/>
      </w:pPr>
      <w:rPr>
        <w:rFonts w:hint="default"/>
      </w:rPr>
    </w:lvl>
  </w:abstractNum>
  <w:abstractNum w:abstractNumId="38" w15:restartNumberingAfterBreak="0">
    <w:nsid w:val="6A0A4A46"/>
    <w:multiLevelType w:val="multilevel"/>
    <w:tmpl w:val="80E085AE"/>
    <w:lvl w:ilvl="0">
      <w:start w:val="7"/>
      <w:numFmt w:val="decimal"/>
      <w:lvlText w:val="%1."/>
      <w:lvlJc w:val="left"/>
      <w:pPr>
        <w:ind w:left="450" w:hanging="360"/>
      </w:pPr>
      <w:rPr>
        <w:rFonts w:hint="default"/>
        <w:b/>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39" w15:restartNumberingAfterBreak="0">
    <w:nsid w:val="6AAD4347"/>
    <w:multiLevelType w:val="hybridMultilevel"/>
    <w:tmpl w:val="998AEC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B196987"/>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41" w15:restartNumberingAfterBreak="0">
    <w:nsid w:val="6B3821CE"/>
    <w:multiLevelType w:val="multilevel"/>
    <w:tmpl w:val="39F4AD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2" w15:restartNumberingAfterBreak="0">
    <w:nsid w:val="72E16844"/>
    <w:multiLevelType w:val="hybridMultilevel"/>
    <w:tmpl w:val="9C3AE284"/>
    <w:lvl w:ilvl="0" w:tplc="618A6476">
      <w:start w:val="1"/>
      <w:numFmt w:val="bullet"/>
      <w:lvlText w:val="•"/>
      <w:lvlJc w:val="left"/>
      <w:pPr>
        <w:tabs>
          <w:tab w:val="num" w:pos="720"/>
        </w:tabs>
        <w:ind w:left="720" w:hanging="360"/>
      </w:pPr>
      <w:rPr>
        <w:rFonts w:ascii="Times New Roman" w:hAnsi="Times New Roman" w:hint="default"/>
      </w:rPr>
    </w:lvl>
    <w:lvl w:ilvl="1" w:tplc="69FA240E" w:tentative="1">
      <w:start w:val="1"/>
      <w:numFmt w:val="bullet"/>
      <w:lvlText w:val="•"/>
      <w:lvlJc w:val="left"/>
      <w:pPr>
        <w:tabs>
          <w:tab w:val="num" w:pos="1440"/>
        </w:tabs>
        <w:ind w:left="1440" w:hanging="360"/>
      </w:pPr>
      <w:rPr>
        <w:rFonts w:ascii="Times New Roman" w:hAnsi="Times New Roman" w:hint="default"/>
      </w:rPr>
    </w:lvl>
    <w:lvl w:ilvl="2" w:tplc="ADB8F24A" w:tentative="1">
      <w:start w:val="1"/>
      <w:numFmt w:val="bullet"/>
      <w:lvlText w:val="•"/>
      <w:lvlJc w:val="left"/>
      <w:pPr>
        <w:tabs>
          <w:tab w:val="num" w:pos="2160"/>
        </w:tabs>
        <w:ind w:left="2160" w:hanging="360"/>
      </w:pPr>
      <w:rPr>
        <w:rFonts w:ascii="Times New Roman" w:hAnsi="Times New Roman" w:hint="default"/>
      </w:rPr>
    </w:lvl>
    <w:lvl w:ilvl="3" w:tplc="CB6EDB82" w:tentative="1">
      <w:start w:val="1"/>
      <w:numFmt w:val="bullet"/>
      <w:lvlText w:val="•"/>
      <w:lvlJc w:val="left"/>
      <w:pPr>
        <w:tabs>
          <w:tab w:val="num" w:pos="2880"/>
        </w:tabs>
        <w:ind w:left="2880" w:hanging="360"/>
      </w:pPr>
      <w:rPr>
        <w:rFonts w:ascii="Times New Roman" w:hAnsi="Times New Roman" w:hint="default"/>
      </w:rPr>
    </w:lvl>
    <w:lvl w:ilvl="4" w:tplc="B00A122E" w:tentative="1">
      <w:start w:val="1"/>
      <w:numFmt w:val="bullet"/>
      <w:lvlText w:val="•"/>
      <w:lvlJc w:val="left"/>
      <w:pPr>
        <w:tabs>
          <w:tab w:val="num" w:pos="3600"/>
        </w:tabs>
        <w:ind w:left="3600" w:hanging="360"/>
      </w:pPr>
      <w:rPr>
        <w:rFonts w:ascii="Times New Roman" w:hAnsi="Times New Roman" w:hint="default"/>
      </w:rPr>
    </w:lvl>
    <w:lvl w:ilvl="5" w:tplc="E182DE0E" w:tentative="1">
      <w:start w:val="1"/>
      <w:numFmt w:val="bullet"/>
      <w:lvlText w:val="•"/>
      <w:lvlJc w:val="left"/>
      <w:pPr>
        <w:tabs>
          <w:tab w:val="num" w:pos="4320"/>
        </w:tabs>
        <w:ind w:left="4320" w:hanging="360"/>
      </w:pPr>
      <w:rPr>
        <w:rFonts w:ascii="Times New Roman" w:hAnsi="Times New Roman" w:hint="default"/>
      </w:rPr>
    </w:lvl>
    <w:lvl w:ilvl="6" w:tplc="528AD8BC" w:tentative="1">
      <w:start w:val="1"/>
      <w:numFmt w:val="bullet"/>
      <w:lvlText w:val="•"/>
      <w:lvlJc w:val="left"/>
      <w:pPr>
        <w:tabs>
          <w:tab w:val="num" w:pos="5040"/>
        </w:tabs>
        <w:ind w:left="5040" w:hanging="360"/>
      </w:pPr>
      <w:rPr>
        <w:rFonts w:ascii="Times New Roman" w:hAnsi="Times New Roman" w:hint="default"/>
      </w:rPr>
    </w:lvl>
    <w:lvl w:ilvl="7" w:tplc="5FCECD6C" w:tentative="1">
      <w:start w:val="1"/>
      <w:numFmt w:val="bullet"/>
      <w:lvlText w:val="•"/>
      <w:lvlJc w:val="left"/>
      <w:pPr>
        <w:tabs>
          <w:tab w:val="num" w:pos="5760"/>
        </w:tabs>
        <w:ind w:left="5760" w:hanging="360"/>
      </w:pPr>
      <w:rPr>
        <w:rFonts w:ascii="Times New Roman" w:hAnsi="Times New Roman" w:hint="default"/>
      </w:rPr>
    </w:lvl>
    <w:lvl w:ilvl="8" w:tplc="4CB2DC12"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2FF7E11"/>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AF843E9"/>
    <w:multiLevelType w:val="multilevel"/>
    <w:tmpl w:val="20D04ECE"/>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45" w15:restartNumberingAfterBreak="0">
    <w:nsid w:val="7FCA3795"/>
    <w:multiLevelType w:val="hybridMultilevel"/>
    <w:tmpl w:val="D556D4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40"/>
  </w:num>
  <w:num w:numId="3">
    <w:abstractNumId w:val="7"/>
  </w:num>
  <w:num w:numId="4">
    <w:abstractNumId w:val="21"/>
  </w:num>
  <w:num w:numId="5">
    <w:abstractNumId w:val="27"/>
  </w:num>
  <w:num w:numId="6">
    <w:abstractNumId w:val="35"/>
  </w:num>
  <w:num w:numId="7">
    <w:abstractNumId w:val="23"/>
  </w:num>
  <w:num w:numId="8">
    <w:abstractNumId w:val="1"/>
  </w:num>
  <w:num w:numId="9">
    <w:abstractNumId w:val="0"/>
  </w:num>
  <w:num w:numId="10">
    <w:abstractNumId w:val="8"/>
  </w:num>
  <w:num w:numId="11">
    <w:abstractNumId w:val="2"/>
  </w:num>
  <w:num w:numId="12">
    <w:abstractNumId w:val="15"/>
  </w:num>
  <w:num w:numId="13">
    <w:abstractNumId w:val="44"/>
  </w:num>
  <w:num w:numId="14">
    <w:abstractNumId w:val="41"/>
  </w:num>
  <w:num w:numId="15">
    <w:abstractNumId w:val="22"/>
  </w:num>
  <w:num w:numId="16">
    <w:abstractNumId w:val="4"/>
  </w:num>
  <w:num w:numId="17">
    <w:abstractNumId w:val="3"/>
  </w:num>
  <w:num w:numId="18">
    <w:abstractNumId w:val="37"/>
  </w:num>
  <w:num w:numId="19">
    <w:abstractNumId w:val="25"/>
  </w:num>
  <w:num w:numId="20">
    <w:abstractNumId w:val="38"/>
  </w:num>
  <w:num w:numId="21">
    <w:abstractNumId w:val="9"/>
  </w:num>
  <w:num w:numId="22">
    <w:abstractNumId w:val="5"/>
  </w:num>
  <w:num w:numId="23">
    <w:abstractNumId w:val="34"/>
  </w:num>
  <w:num w:numId="24">
    <w:abstractNumId w:val="24"/>
  </w:num>
  <w:num w:numId="25">
    <w:abstractNumId w:val="29"/>
  </w:num>
  <w:num w:numId="26">
    <w:abstractNumId w:val="12"/>
  </w:num>
  <w:num w:numId="27">
    <w:abstractNumId w:val="36"/>
  </w:num>
  <w:num w:numId="28">
    <w:abstractNumId w:val="14"/>
  </w:num>
  <w:num w:numId="29">
    <w:abstractNumId w:val="11"/>
  </w:num>
  <w:num w:numId="30">
    <w:abstractNumId w:val="16"/>
  </w:num>
  <w:num w:numId="31">
    <w:abstractNumId w:val="30"/>
  </w:num>
  <w:num w:numId="32">
    <w:abstractNumId w:val="13"/>
  </w:num>
  <w:num w:numId="33">
    <w:abstractNumId w:val="10"/>
  </w:num>
  <w:num w:numId="34">
    <w:abstractNumId w:val="43"/>
  </w:num>
  <w:num w:numId="35">
    <w:abstractNumId w:val="33"/>
  </w:num>
  <w:num w:numId="36">
    <w:abstractNumId w:val="39"/>
  </w:num>
  <w:num w:numId="37">
    <w:abstractNumId w:val="31"/>
  </w:num>
  <w:num w:numId="38">
    <w:abstractNumId w:val="18"/>
  </w:num>
  <w:num w:numId="39">
    <w:abstractNumId w:val="32"/>
  </w:num>
  <w:num w:numId="40">
    <w:abstractNumId w:val="28"/>
  </w:num>
  <w:num w:numId="41">
    <w:abstractNumId w:val="17"/>
  </w:num>
  <w:num w:numId="42">
    <w:abstractNumId w:val="19"/>
  </w:num>
  <w:num w:numId="43">
    <w:abstractNumId w:val="26"/>
  </w:num>
  <w:num w:numId="44">
    <w:abstractNumId w:val="42"/>
  </w:num>
  <w:num w:numId="45">
    <w:abstractNumId w:val="20"/>
  </w:num>
  <w:num w:numId="46">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ndaresan Gobalakrishnan">
    <w15:presenceInfo w15:providerId="AD" w15:userId="S-1-5-21-3362134674-1434254870-618424018-147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3EB"/>
    <w:rsid w:val="00003A1C"/>
    <w:rsid w:val="00011F3F"/>
    <w:rsid w:val="00014388"/>
    <w:rsid w:val="00017102"/>
    <w:rsid w:val="00017182"/>
    <w:rsid w:val="0002761E"/>
    <w:rsid w:val="00031AF7"/>
    <w:rsid w:val="0003213B"/>
    <w:rsid w:val="000376DB"/>
    <w:rsid w:val="000402A2"/>
    <w:rsid w:val="00041AF2"/>
    <w:rsid w:val="00046BA0"/>
    <w:rsid w:val="000521FD"/>
    <w:rsid w:val="00062645"/>
    <w:rsid w:val="00062A8C"/>
    <w:rsid w:val="00077DD2"/>
    <w:rsid w:val="00082F93"/>
    <w:rsid w:val="000854A6"/>
    <w:rsid w:val="000861F3"/>
    <w:rsid w:val="0009237C"/>
    <w:rsid w:val="00092FC3"/>
    <w:rsid w:val="00094791"/>
    <w:rsid w:val="00097C06"/>
    <w:rsid w:val="000A0231"/>
    <w:rsid w:val="000C53B5"/>
    <w:rsid w:val="000E0938"/>
    <w:rsid w:val="000E5E39"/>
    <w:rsid w:val="000E7069"/>
    <w:rsid w:val="000F67F7"/>
    <w:rsid w:val="000F7A2E"/>
    <w:rsid w:val="001142DD"/>
    <w:rsid w:val="00114422"/>
    <w:rsid w:val="00131258"/>
    <w:rsid w:val="00134F8A"/>
    <w:rsid w:val="00143F28"/>
    <w:rsid w:val="00145E1F"/>
    <w:rsid w:val="00152F79"/>
    <w:rsid w:val="00162EFF"/>
    <w:rsid w:val="00163FF1"/>
    <w:rsid w:val="00164CDC"/>
    <w:rsid w:val="00167722"/>
    <w:rsid w:val="00185B05"/>
    <w:rsid w:val="00192636"/>
    <w:rsid w:val="001961E6"/>
    <w:rsid w:val="001A1D69"/>
    <w:rsid w:val="001A2781"/>
    <w:rsid w:val="001B208B"/>
    <w:rsid w:val="001B62E6"/>
    <w:rsid w:val="001C272A"/>
    <w:rsid w:val="001F0CA4"/>
    <w:rsid w:val="002052BD"/>
    <w:rsid w:val="0021761E"/>
    <w:rsid w:val="00217AA6"/>
    <w:rsid w:val="00224D84"/>
    <w:rsid w:val="00237E3F"/>
    <w:rsid w:val="00241ADA"/>
    <w:rsid w:val="00243D71"/>
    <w:rsid w:val="00245CC2"/>
    <w:rsid w:val="002528FF"/>
    <w:rsid w:val="00260F82"/>
    <w:rsid w:val="002648F3"/>
    <w:rsid w:val="002662AB"/>
    <w:rsid w:val="002676AD"/>
    <w:rsid w:val="00267F3E"/>
    <w:rsid w:val="002735F2"/>
    <w:rsid w:val="00276E5F"/>
    <w:rsid w:val="00277BBA"/>
    <w:rsid w:val="0029695D"/>
    <w:rsid w:val="002969EF"/>
    <w:rsid w:val="002A0069"/>
    <w:rsid w:val="002A5D6B"/>
    <w:rsid w:val="002B421A"/>
    <w:rsid w:val="002B6205"/>
    <w:rsid w:val="002B7FC5"/>
    <w:rsid w:val="002D27F8"/>
    <w:rsid w:val="002D444E"/>
    <w:rsid w:val="003003D3"/>
    <w:rsid w:val="00303B3E"/>
    <w:rsid w:val="00323FD2"/>
    <w:rsid w:val="003301EE"/>
    <w:rsid w:val="00340ED8"/>
    <w:rsid w:val="00357B36"/>
    <w:rsid w:val="00363E94"/>
    <w:rsid w:val="00365903"/>
    <w:rsid w:val="00373515"/>
    <w:rsid w:val="00376700"/>
    <w:rsid w:val="003811B0"/>
    <w:rsid w:val="00382CBD"/>
    <w:rsid w:val="00383157"/>
    <w:rsid w:val="00395436"/>
    <w:rsid w:val="00395733"/>
    <w:rsid w:val="003A3FF6"/>
    <w:rsid w:val="003A6FB4"/>
    <w:rsid w:val="003B4E36"/>
    <w:rsid w:val="003C0B03"/>
    <w:rsid w:val="003C5357"/>
    <w:rsid w:val="003E1D1C"/>
    <w:rsid w:val="003E1FB5"/>
    <w:rsid w:val="003E4925"/>
    <w:rsid w:val="003F0429"/>
    <w:rsid w:val="003F04D4"/>
    <w:rsid w:val="003F1BA0"/>
    <w:rsid w:val="003F2B51"/>
    <w:rsid w:val="00413448"/>
    <w:rsid w:val="0041425C"/>
    <w:rsid w:val="00423B31"/>
    <w:rsid w:val="004264AC"/>
    <w:rsid w:val="00445D4E"/>
    <w:rsid w:val="0044678C"/>
    <w:rsid w:val="0045704B"/>
    <w:rsid w:val="004619E9"/>
    <w:rsid w:val="00463598"/>
    <w:rsid w:val="00471B0A"/>
    <w:rsid w:val="0048053B"/>
    <w:rsid w:val="00482E7E"/>
    <w:rsid w:val="00484621"/>
    <w:rsid w:val="00495F7F"/>
    <w:rsid w:val="004961FF"/>
    <w:rsid w:val="004A2C99"/>
    <w:rsid w:val="004C4F2C"/>
    <w:rsid w:val="004C56BF"/>
    <w:rsid w:val="004C6829"/>
    <w:rsid w:val="004C78DC"/>
    <w:rsid w:val="004D0610"/>
    <w:rsid w:val="004D1952"/>
    <w:rsid w:val="004D2CAE"/>
    <w:rsid w:val="004E38CB"/>
    <w:rsid w:val="004F064F"/>
    <w:rsid w:val="004F5144"/>
    <w:rsid w:val="004F52F0"/>
    <w:rsid w:val="004F5C55"/>
    <w:rsid w:val="004F6463"/>
    <w:rsid w:val="00525000"/>
    <w:rsid w:val="005405EA"/>
    <w:rsid w:val="00543F66"/>
    <w:rsid w:val="00544C24"/>
    <w:rsid w:val="00547F7F"/>
    <w:rsid w:val="00562A1E"/>
    <w:rsid w:val="005663FE"/>
    <w:rsid w:val="00566D4F"/>
    <w:rsid w:val="0056750F"/>
    <w:rsid w:val="005801DA"/>
    <w:rsid w:val="0058204B"/>
    <w:rsid w:val="005862B0"/>
    <w:rsid w:val="00586CB8"/>
    <w:rsid w:val="005932AD"/>
    <w:rsid w:val="00593435"/>
    <w:rsid w:val="00593DBE"/>
    <w:rsid w:val="00593EAA"/>
    <w:rsid w:val="005A18E5"/>
    <w:rsid w:val="005A29AC"/>
    <w:rsid w:val="005A7471"/>
    <w:rsid w:val="005B287A"/>
    <w:rsid w:val="005B6CAF"/>
    <w:rsid w:val="005C0046"/>
    <w:rsid w:val="005D37BC"/>
    <w:rsid w:val="005D5847"/>
    <w:rsid w:val="005E03E8"/>
    <w:rsid w:val="005E209D"/>
    <w:rsid w:val="005F3914"/>
    <w:rsid w:val="005F41E5"/>
    <w:rsid w:val="00603595"/>
    <w:rsid w:val="00613E48"/>
    <w:rsid w:val="006303CB"/>
    <w:rsid w:val="00637FDA"/>
    <w:rsid w:val="00642302"/>
    <w:rsid w:val="00642BC4"/>
    <w:rsid w:val="00665F28"/>
    <w:rsid w:val="00666630"/>
    <w:rsid w:val="00666773"/>
    <w:rsid w:val="006808DC"/>
    <w:rsid w:val="00681768"/>
    <w:rsid w:val="00681AEB"/>
    <w:rsid w:val="0068236D"/>
    <w:rsid w:val="00683D50"/>
    <w:rsid w:val="00684427"/>
    <w:rsid w:val="006877DB"/>
    <w:rsid w:val="00693D5D"/>
    <w:rsid w:val="00694906"/>
    <w:rsid w:val="00694B36"/>
    <w:rsid w:val="00696B01"/>
    <w:rsid w:val="00696E15"/>
    <w:rsid w:val="006A6EA3"/>
    <w:rsid w:val="006B39BA"/>
    <w:rsid w:val="006C079C"/>
    <w:rsid w:val="006D09F4"/>
    <w:rsid w:val="006D4D7D"/>
    <w:rsid w:val="006D5146"/>
    <w:rsid w:val="006E5AC7"/>
    <w:rsid w:val="006F1484"/>
    <w:rsid w:val="006F2B10"/>
    <w:rsid w:val="00704303"/>
    <w:rsid w:val="00706C1F"/>
    <w:rsid w:val="00711943"/>
    <w:rsid w:val="00711E8B"/>
    <w:rsid w:val="0071590C"/>
    <w:rsid w:val="007225BC"/>
    <w:rsid w:val="00727624"/>
    <w:rsid w:val="00734723"/>
    <w:rsid w:val="00737141"/>
    <w:rsid w:val="00747AF4"/>
    <w:rsid w:val="0075041F"/>
    <w:rsid w:val="007616EF"/>
    <w:rsid w:val="0079148E"/>
    <w:rsid w:val="007915FB"/>
    <w:rsid w:val="007A1563"/>
    <w:rsid w:val="007B2EB7"/>
    <w:rsid w:val="007C648B"/>
    <w:rsid w:val="007E02CC"/>
    <w:rsid w:val="007E3D1D"/>
    <w:rsid w:val="007F02E3"/>
    <w:rsid w:val="007F3874"/>
    <w:rsid w:val="0080579C"/>
    <w:rsid w:val="00806E10"/>
    <w:rsid w:val="00825979"/>
    <w:rsid w:val="00830C55"/>
    <w:rsid w:val="00832670"/>
    <w:rsid w:val="00832A65"/>
    <w:rsid w:val="00835479"/>
    <w:rsid w:val="00835E5B"/>
    <w:rsid w:val="00836FCE"/>
    <w:rsid w:val="00844F68"/>
    <w:rsid w:val="0084526D"/>
    <w:rsid w:val="008510E2"/>
    <w:rsid w:val="00870781"/>
    <w:rsid w:val="0087726A"/>
    <w:rsid w:val="008877DE"/>
    <w:rsid w:val="00891767"/>
    <w:rsid w:val="008A38C0"/>
    <w:rsid w:val="008A539F"/>
    <w:rsid w:val="008A547C"/>
    <w:rsid w:val="008B7CB2"/>
    <w:rsid w:val="008C489E"/>
    <w:rsid w:val="008C4D3E"/>
    <w:rsid w:val="008D0DFF"/>
    <w:rsid w:val="008D510B"/>
    <w:rsid w:val="008E2470"/>
    <w:rsid w:val="008E2E3B"/>
    <w:rsid w:val="008E7BFD"/>
    <w:rsid w:val="008F7527"/>
    <w:rsid w:val="009003BD"/>
    <w:rsid w:val="00901CB3"/>
    <w:rsid w:val="00902C86"/>
    <w:rsid w:val="00902EF7"/>
    <w:rsid w:val="00907567"/>
    <w:rsid w:val="00912D1E"/>
    <w:rsid w:val="0092549A"/>
    <w:rsid w:val="00925874"/>
    <w:rsid w:val="00930878"/>
    <w:rsid w:val="0094006D"/>
    <w:rsid w:val="00961157"/>
    <w:rsid w:val="009653C8"/>
    <w:rsid w:val="0097112F"/>
    <w:rsid w:val="00973732"/>
    <w:rsid w:val="00974145"/>
    <w:rsid w:val="00974F1D"/>
    <w:rsid w:val="00975298"/>
    <w:rsid w:val="00976255"/>
    <w:rsid w:val="00991CED"/>
    <w:rsid w:val="00994782"/>
    <w:rsid w:val="00996CB8"/>
    <w:rsid w:val="009A1170"/>
    <w:rsid w:val="009A7804"/>
    <w:rsid w:val="009B0238"/>
    <w:rsid w:val="009B1326"/>
    <w:rsid w:val="009B15C6"/>
    <w:rsid w:val="009E51CE"/>
    <w:rsid w:val="009F0F13"/>
    <w:rsid w:val="00A025BB"/>
    <w:rsid w:val="00A04DE9"/>
    <w:rsid w:val="00A2669A"/>
    <w:rsid w:val="00A32E83"/>
    <w:rsid w:val="00A46FF3"/>
    <w:rsid w:val="00A510E0"/>
    <w:rsid w:val="00A63019"/>
    <w:rsid w:val="00A63A5C"/>
    <w:rsid w:val="00A641D4"/>
    <w:rsid w:val="00A85CB7"/>
    <w:rsid w:val="00A87CFF"/>
    <w:rsid w:val="00A92F33"/>
    <w:rsid w:val="00AA321B"/>
    <w:rsid w:val="00AA68F9"/>
    <w:rsid w:val="00AA7D7F"/>
    <w:rsid w:val="00AB0A06"/>
    <w:rsid w:val="00AB16FF"/>
    <w:rsid w:val="00AB7392"/>
    <w:rsid w:val="00AC33FC"/>
    <w:rsid w:val="00AC5F94"/>
    <w:rsid w:val="00AC6F8F"/>
    <w:rsid w:val="00AD2DE2"/>
    <w:rsid w:val="00AD3778"/>
    <w:rsid w:val="00AD6F12"/>
    <w:rsid w:val="00AE1AE9"/>
    <w:rsid w:val="00AE4796"/>
    <w:rsid w:val="00AF5D18"/>
    <w:rsid w:val="00AF6B86"/>
    <w:rsid w:val="00AF6E97"/>
    <w:rsid w:val="00B066AD"/>
    <w:rsid w:val="00B10CDC"/>
    <w:rsid w:val="00B126C1"/>
    <w:rsid w:val="00B24220"/>
    <w:rsid w:val="00B2471F"/>
    <w:rsid w:val="00B456A4"/>
    <w:rsid w:val="00B50B66"/>
    <w:rsid w:val="00B64F59"/>
    <w:rsid w:val="00B665D9"/>
    <w:rsid w:val="00B70F82"/>
    <w:rsid w:val="00B7550B"/>
    <w:rsid w:val="00B76D97"/>
    <w:rsid w:val="00B91429"/>
    <w:rsid w:val="00B956FF"/>
    <w:rsid w:val="00B9770C"/>
    <w:rsid w:val="00BB4CBF"/>
    <w:rsid w:val="00BB7EFF"/>
    <w:rsid w:val="00BC08F9"/>
    <w:rsid w:val="00BD11F3"/>
    <w:rsid w:val="00BE02E6"/>
    <w:rsid w:val="00BE0BC5"/>
    <w:rsid w:val="00BF7C09"/>
    <w:rsid w:val="00C13E6A"/>
    <w:rsid w:val="00C17F35"/>
    <w:rsid w:val="00C36D16"/>
    <w:rsid w:val="00C40D5B"/>
    <w:rsid w:val="00C44630"/>
    <w:rsid w:val="00C46F16"/>
    <w:rsid w:val="00C53D95"/>
    <w:rsid w:val="00C66195"/>
    <w:rsid w:val="00C72667"/>
    <w:rsid w:val="00C72AD5"/>
    <w:rsid w:val="00C77A36"/>
    <w:rsid w:val="00C81D58"/>
    <w:rsid w:val="00C8672F"/>
    <w:rsid w:val="00C91C53"/>
    <w:rsid w:val="00CA6532"/>
    <w:rsid w:val="00CA7B1F"/>
    <w:rsid w:val="00CB03D8"/>
    <w:rsid w:val="00CB0A06"/>
    <w:rsid w:val="00CB3D84"/>
    <w:rsid w:val="00CB4861"/>
    <w:rsid w:val="00CC03D0"/>
    <w:rsid w:val="00CD159B"/>
    <w:rsid w:val="00CD79BB"/>
    <w:rsid w:val="00CE2116"/>
    <w:rsid w:val="00D04CDD"/>
    <w:rsid w:val="00D07A60"/>
    <w:rsid w:val="00D11C08"/>
    <w:rsid w:val="00D33189"/>
    <w:rsid w:val="00D337D1"/>
    <w:rsid w:val="00D42BD7"/>
    <w:rsid w:val="00D453E3"/>
    <w:rsid w:val="00D555E4"/>
    <w:rsid w:val="00D62DF6"/>
    <w:rsid w:val="00D72A0A"/>
    <w:rsid w:val="00D76D53"/>
    <w:rsid w:val="00D85048"/>
    <w:rsid w:val="00DA0FFB"/>
    <w:rsid w:val="00DC0AD2"/>
    <w:rsid w:val="00DC2D34"/>
    <w:rsid w:val="00DC4611"/>
    <w:rsid w:val="00DC59F3"/>
    <w:rsid w:val="00DD2564"/>
    <w:rsid w:val="00DE188B"/>
    <w:rsid w:val="00DE3713"/>
    <w:rsid w:val="00DF3916"/>
    <w:rsid w:val="00DF3F12"/>
    <w:rsid w:val="00DF4474"/>
    <w:rsid w:val="00E04BCB"/>
    <w:rsid w:val="00E0564C"/>
    <w:rsid w:val="00E102AE"/>
    <w:rsid w:val="00E103BA"/>
    <w:rsid w:val="00E262BC"/>
    <w:rsid w:val="00E30579"/>
    <w:rsid w:val="00E30ACF"/>
    <w:rsid w:val="00E360FE"/>
    <w:rsid w:val="00E44C7B"/>
    <w:rsid w:val="00E527B0"/>
    <w:rsid w:val="00E53D33"/>
    <w:rsid w:val="00E53D91"/>
    <w:rsid w:val="00E60D9A"/>
    <w:rsid w:val="00E62B3D"/>
    <w:rsid w:val="00E64FA1"/>
    <w:rsid w:val="00E765C0"/>
    <w:rsid w:val="00E91D13"/>
    <w:rsid w:val="00E923A3"/>
    <w:rsid w:val="00E941CF"/>
    <w:rsid w:val="00EA1126"/>
    <w:rsid w:val="00EC2124"/>
    <w:rsid w:val="00EC46B0"/>
    <w:rsid w:val="00ED52B5"/>
    <w:rsid w:val="00EF613B"/>
    <w:rsid w:val="00EF750C"/>
    <w:rsid w:val="00F064F6"/>
    <w:rsid w:val="00F10400"/>
    <w:rsid w:val="00F10AA7"/>
    <w:rsid w:val="00F123EB"/>
    <w:rsid w:val="00F16CA2"/>
    <w:rsid w:val="00F17CDF"/>
    <w:rsid w:val="00F24F43"/>
    <w:rsid w:val="00F45AE5"/>
    <w:rsid w:val="00F50B53"/>
    <w:rsid w:val="00F50CC5"/>
    <w:rsid w:val="00F53404"/>
    <w:rsid w:val="00F53F9A"/>
    <w:rsid w:val="00F64944"/>
    <w:rsid w:val="00F713CB"/>
    <w:rsid w:val="00F74607"/>
    <w:rsid w:val="00F875CE"/>
    <w:rsid w:val="00F903E7"/>
    <w:rsid w:val="00F91E93"/>
    <w:rsid w:val="00FA0761"/>
    <w:rsid w:val="00FA08D5"/>
    <w:rsid w:val="00FA25E0"/>
    <w:rsid w:val="00FA3552"/>
    <w:rsid w:val="00FB0986"/>
    <w:rsid w:val="00FB12E3"/>
    <w:rsid w:val="00FB15B4"/>
    <w:rsid w:val="00FB6246"/>
    <w:rsid w:val="00FC2605"/>
    <w:rsid w:val="00FD113C"/>
    <w:rsid w:val="00FE1773"/>
    <w:rsid w:val="00FF18A8"/>
    <w:rsid w:val="00FF429E"/>
    <w:rsid w:val="00FF5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5F91BC4"/>
  <w15:docId w15:val="{3535A657-DAD2-459D-99DF-91825AAC1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FFB"/>
    <w:pPr>
      <w:spacing w:after="200" w:line="276" w:lineRule="auto"/>
    </w:pPr>
    <w:rPr>
      <w:sz w:val="22"/>
      <w:szCs w:val="22"/>
    </w:rPr>
  </w:style>
  <w:style w:type="paragraph" w:styleId="Heading1">
    <w:name w:val="heading 1"/>
    <w:basedOn w:val="Normal"/>
    <w:next w:val="Normal"/>
    <w:link w:val="Heading1Char"/>
    <w:uiPriority w:val="9"/>
    <w:qFormat/>
    <w:rsid w:val="00A266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266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B0A0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B0A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3EB"/>
    <w:pPr>
      <w:ind w:left="720"/>
      <w:contextualSpacing/>
    </w:pPr>
  </w:style>
  <w:style w:type="paragraph" w:customStyle="1" w:styleId="PropRef">
    <w:name w:val="Prop Ref"/>
    <w:basedOn w:val="Normal"/>
    <w:qFormat/>
    <w:rsid w:val="00277BBA"/>
    <w:pPr>
      <w:tabs>
        <w:tab w:val="left" w:pos="576"/>
      </w:tabs>
      <w:spacing w:after="120" w:line="240" w:lineRule="auto"/>
      <w:ind w:left="576" w:hanging="576"/>
      <w:jc w:val="both"/>
    </w:pPr>
    <w:rPr>
      <w:rFonts w:ascii="Times New Roman" w:eastAsia="Times New Roman" w:hAnsi="Times New Roman"/>
      <w:szCs w:val="20"/>
    </w:rPr>
  </w:style>
  <w:style w:type="paragraph" w:styleId="BalloonText">
    <w:name w:val="Balloon Text"/>
    <w:basedOn w:val="Normal"/>
    <w:link w:val="BalloonTextChar"/>
    <w:uiPriority w:val="99"/>
    <w:semiHidden/>
    <w:unhideWhenUsed/>
    <w:rsid w:val="0027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BA"/>
    <w:rPr>
      <w:rFonts w:ascii="Tahoma" w:hAnsi="Tahoma" w:cs="Tahoma"/>
      <w:sz w:val="16"/>
      <w:szCs w:val="16"/>
    </w:rPr>
  </w:style>
  <w:style w:type="character" w:styleId="Hyperlink">
    <w:name w:val="Hyperlink"/>
    <w:basedOn w:val="DefaultParagraphFont"/>
    <w:uiPriority w:val="99"/>
    <w:unhideWhenUsed/>
    <w:rsid w:val="00014388"/>
    <w:rPr>
      <w:color w:val="0000FF"/>
      <w:u w:val="single"/>
    </w:rPr>
  </w:style>
  <w:style w:type="table" w:styleId="TableGrid">
    <w:name w:val="Table Grid"/>
    <w:basedOn w:val="TableNormal"/>
    <w:uiPriority w:val="59"/>
    <w:rsid w:val="00014388"/>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42BC4"/>
    <w:rPr>
      <w:rFonts w:eastAsia="MS Mincho"/>
      <w:sz w:val="22"/>
      <w:szCs w:val="22"/>
    </w:rPr>
  </w:style>
  <w:style w:type="paragraph" w:styleId="NormalWeb">
    <w:name w:val="Normal (Web)"/>
    <w:basedOn w:val="Normal"/>
    <w:uiPriority w:val="99"/>
    <w:semiHidden/>
    <w:unhideWhenUsed/>
    <w:rsid w:val="00642BC4"/>
    <w:pPr>
      <w:spacing w:before="100" w:beforeAutospacing="1" w:after="100" w:afterAutospacing="1" w:line="240" w:lineRule="auto"/>
    </w:pPr>
    <w:rPr>
      <w:rFonts w:ascii="Times New Roman" w:eastAsia="MS Mincho" w:hAnsi="Times New Roman"/>
      <w:sz w:val="24"/>
      <w:szCs w:val="24"/>
    </w:rPr>
  </w:style>
  <w:style w:type="character" w:customStyle="1" w:styleId="st">
    <w:name w:val="st"/>
    <w:basedOn w:val="DefaultParagraphFont"/>
    <w:rsid w:val="00642BC4"/>
  </w:style>
  <w:style w:type="paragraph" w:styleId="Header">
    <w:name w:val="header"/>
    <w:basedOn w:val="Normal"/>
    <w:link w:val="HeaderChar"/>
    <w:uiPriority w:val="99"/>
    <w:unhideWhenUsed/>
    <w:rsid w:val="00642BC4"/>
    <w:pPr>
      <w:tabs>
        <w:tab w:val="center" w:pos="4680"/>
        <w:tab w:val="right" w:pos="9360"/>
      </w:tabs>
      <w:spacing w:after="0" w:line="240" w:lineRule="auto"/>
    </w:pPr>
    <w:rPr>
      <w:rFonts w:eastAsia="MS Mincho"/>
    </w:rPr>
  </w:style>
  <w:style w:type="character" w:customStyle="1" w:styleId="HeaderChar">
    <w:name w:val="Header Char"/>
    <w:basedOn w:val="DefaultParagraphFont"/>
    <w:link w:val="Header"/>
    <w:uiPriority w:val="99"/>
    <w:rsid w:val="00642BC4"/>
    <w:rPr>
      <w:rFonts w:eastAsia="MS Mincho"/>
    </w:rPr>
  </w:style>
  <w:style w:type="paragraph" w:styleId="Footer">
    <w:name w:val="footer"/>
    <w:basedOn w:val="Normal"/>
    <w:link w:val="FooterChar"/>
    <w:uiPriority w:val="99"/>
    <w:unhideWhenUsed/>
    <w:rsid w:val="00642BC4"/>
    <w:pPr>
      <w:tabs>
        <w:tab w:val="center" w:pos="4680"/>
        <w:tab w:val="right" w:pos="9360"/>
      </w:tabs>
      <w:spacing w:after="0" w:line="240" w:lineRule="auto"/>
    </w:pPr>
    <w:rPr>
      <w:rFonts w:eastAsia="MS Mincho"/>
    </w:rPr>
  </w:style>
  <w:style w:type="character" w:customStyle="1" w:styleId="FooterChar">
    <w:name w:val="Footer Char"/>
    <w:basedOn w:val="DefaultParagraphFont"/>
    <w:link w:val="Footer"/>
    <w:uiPriority w:val="99"/>
    <w:rsid w:val="00642BC4"/>
    <w:rPr>
      <w:rFonts w:eastAsia="MS Mincho"/>
    </w:rPr>
  </w:style>
  <w:style w:type="paragraph" w:styleId="Caption">
    <w:name w:val="caption"/>
    <w:basedOn w:val="Normal"/>
    <w:next w:val="Normal"/>
    <w:uiPriority w:val="35"/>
    <w:unhideWhenUsed/>
    <w:qFormat/>
    <w:rsid w:val="00891767"/>
    <w:pPr>
      <w:spacing w:line="240" w:lineRule="auto"/>
    </w:pPr>
    <w:rPr>
      <w:rFonts w:eastAsia="MS Mincho"/>
      <w:b/>
      <w:bCs/>
      <w:color w:val="4F81BD"/>
      <w:sz w:val="18"/>
      <w:szCs w:val="18"/>
    </w:rPr>
  </w:style>
  <w:style w:type="paragraph" w:styleId="PlainText">
    <w:name w:val="Plain Text"/>
    <w:basedOn w:val="Normal"/>
    <w:link w:val="PlainTextChar"/>
    <w:uiPriority w:val="99"/>
    <w:semiHidden/>
    <w:unhideWhenUsed/>
    <w:rsid w:val="00891767"/>
    <w:pPr>
      <w:spacing w:before="100" w:beforeAutospacing="1" w:after="100" w:afterAutospacing="1" w:line="240" w:lineRule="auto"/>
    </w:pPr>
    <w:rPr>
      <w:rFonts w:ascii="Times New Roman" w:eastAsia="Times New Roman" w:hAnsi="Times New Roman"/>
      <w:sz w:val="24"/>
      <w:szCs w:val="24"/>
    </w:rPr>
  </w:style>
  <w:style w:type="character" w:customStyle="1" w:styleId="PlainTextChar">
    <w:name w:val="Plain Text Char"/>
    <w:basedOn w:val="DefaultParagraphFont"/>
    <w:link w:val="PlainText"/>
    <w:uiPriority w:val="99"/>
    <w:semiHidden/>
    <w:rsid w:val="00891767"/>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D11F3"/>
    <w:rPr>
      <w:sz w:val="16"/>
      <w:szCs w:val="16"/>
    </w:rPr>
  </w:style>
  <w:style w:type="paragraph" w:styleId="CommentText">
    <w:name w:val="annotation text"/>
    <w:basedOn w:val="Normal"/>
    <w:link w:val="CommentTextChar"/>
    <w:uiPriority w:val="99"/>
    <w:semiHidden/>
    <w:unhideWhenUsed/>
    <w:rsid w:val="00BD11F3"/>
    <w:pPr>
      <w:spacing w:line="240" w:lineRule="auto"/>
    </w:pPr>
    <w:rPr>
      <w:sz w:val="20"/>
      <w:szCs w:val="20"/>
    </w:rPr>
  </w:style>
  <w:style w:type="character" w:customStyle="1" w:styleId="CommentTextChar">
    <w:name w:val="Comment Text Char"/>
    <w:basedOn w:val="DefaultParagraphFont"/>
    <w:link w:val="CommentText"/>
    <w:uiPriority w:val="99"/>
    <w:semiHidden/>
    <w:rsid w:val="00BD11F3"/>
    <w:rPr>
      <w:sz w:val="20"/>
      <w:szCs w:val="20"/>
    </w:rPr>
  </w:style>
  <w:style w:type="paragraph" w:styleId="CommentSubject">
    <w:name w:val="annotation subject"/>
    <w:basedOn w:val="CommentText"/>
    <w:next w:val="CommentText"/>
    <w:link w:val="CommentSubjectChar"/>
    <w:uiPriority w:val="99"/>
    <w:semiHidden/>
    <w:unhideWhenUsed/>
    <w:rsid w:val="00BD11F3"/>
    <w:rPr>
      <w:b/>
      <w:bCs/>
    </w:rPr>
  </w:style>
  <w:style w:type="character" w:customStyle="1" w:styleId="CommentSubjectChar">
    <w:name w:val="Comment Subject Char"/>
    <w:basedOn w:val="CommentTextChar"/>
    <w:link w:val="CommentSubject"/>
    <w:uiPriority w:val="99"/>
    <w:semiHidden/>
    <w:rsid w:val="00BD11F3"/>
    <w:rPr>
      <w:b/>
      <w:bCs/>
      <w:sz w:val="20"/>
      <w:szCs w:val="20"/>
    </w:rPr>
  </w:style>
  <w:style w:type="paragraph" w:styleId="Revision">
    <w:name w:val="Revision"/>
    <w:hidden/>
    <w:uiPriority w:val="99"/>
    <w:semiHidden/>
    <w:rsid w:val="00681768"/>
    <w:rPr>
      <w:sz w:val="22"/>
      <w:szCs w:val="22"/>
    </w:rPr>
  </w:style>
  <w:style w:type="character" w:customStyle="1" w:styleId="Heading1Char">
    <w:name w:val="Heading 1 Char"/>
    <w:basedOn w:val="DefaultParagraphFont"/>
    <w:link w:val="Heading1"/>
    <w:uiPriority w:val="9"/>
    <w:rsid w:val="00A2669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2669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696B01"/>
    <w:pPr>
      <w:outlineLvl w:val="9"/>
    </w:pPr>
    <w:rPr>
      <w:lang w:eastAsia="ja-JP"/>
    </w:rPr>
  </w:style>
  <w:style w:type="paragraph" w:styleId="TOC1">
    <w:name w:val="toc 1"/>
    <w:basedOn w:val="Normal"/>
    <w:next w:val="Normal"/>
    <w:autoRedefine/>
    <w:uiPriority w:val="39"/>
    <w:unhideWhenUsed/>
    <w:rsid w:val="00696B01"/>
    <w:pPr>
      <w:spacing w:after="100"/>
    </w:pPr>
  </w:style>
  <w:style w:type="paragraph" w:styleId="TOC2">
    <w:name w:val="toc 2"/>
    <w:basedOn w:val="Normal"/>
    <w:next w:val="Normal"/>
    <w:autoRedefine/>
    <w:uiPriority w:val="39"/>
    <w:unhideWhenUsed/>
    <w:rsid w:val="00696B01"/>
    <w:pPr>
      <w:spacing w:after="100"/>
      <w:ind w:left="220"/>
    </w:pPr>
  </w:style>
  <w:style w:type="character" w:customStyle="1" w:styleId="Heading3Char">
    <w:name w:val="Heading 3 Char"/>
    <w:basedOn w:val="DefaultParagraphFont"/>
    <w:link w:val="Heading3"/>
    <w:uiPriority w:val="9"/>
    <w:rsid w:val="00AB0A06"/>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rsid w:val="00AB0A06"/>
    <w:rPr>
      <w:rFonts w:asciiTheme="majorHAnsi" w:eastAsiaTheme="majorEastAsia" w:hAnsiTheme="majorHAnsi" w:cstheme="majorBidi"/>
      <w:b/>
      <w:bCs/>
      <w:i/>
      <w:iCs/>
      <w:color w:val="4F81BD" w:themeColor="accent1"/>
      <w:sz w:val="22"/>
      <w:szCs w:val="22"/>
    </w:rPr>
  </w:style>
  <w:style w:type="paragraph" w:styleId="TOC3">
    <w:name w:val="toc 3"/>
    <w:basedOn w:val="Normal"/>
    <w:next w:val="Normal"/>
    <w:autoRedefine/>
    <w:uiPriority w:val="39"/>
    <w:unhideWhenUsed/>
    <w:rsid w:val="0036590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7878">
      <w:bodyDiv w:val="1"/>
      <w:marLeft w:val="0"/>
      <w:marRight w:val="0"/>
      <w:marTop w:val="0"/>
      <w:marBottom w:val="0"/>
      <w:divBdr>
        <w:top w:val="none" w:sz="0" w:space="0" w:color="auto"/>
        <w:left w:val="none" w:sz="0" w:space="0" w:color="auto"/>
        <w:bottom w:val="none" w:sz="0" w:space="0" w:color="auto"/>
        <w:right w:val="none" w:sz="0" w:space="0" w:color="auto"/>
      </w:divBdr>
      <w:divsChild>
        <w:div w:id="1515148876">
          <w:marLeft w:val="720"/>
          <w:marRight w:val="0"/>
          <w:marTop w:val="115"/>
          <w:marBottom w:val="0"/>
          <w:divBdr>
            <w:top w:val="none" w:sz="0" w:space="0" w:color="auto"/>
            <w:left w:val="none" w:sz="0" w:space="0" w:color="auto"/>
            <w:bottom w:val="none" w:sz="0" w:space="0" w:color="auto"/>
            <w:right w:val="none" w:sz="0" w:space="0" w:color="auto"/>
          </w:divBdr>
        </w:div>
        <w:div w:id="1948731500">
          <w:marLeft w:val="720"/>
          <w:marRight w:val="0"/>
          <w:marTop w:val="115"/>
          <w:marBottom w:val="0"/>
          <w:divBdr>
            <w:top w:val="none" w:sz="0" w:space="0" w:color="auto"/>
            <w:left w:val="none" w:sz="0" w:space="0" w:color="auto"/>
            <w:bottom w:val="none" w:sz="0" w:space="0" w:color="auto"/>
            <w:right w:val="none" w:sz="0" w:space="0" w:color="auto"/>
          </w:divBdr>
        </w:div>
        <w:div w:id="996883090">
          <w:marLeft w:val="720"/>
          <w:marRight w:val="0"/>
          <w:marTop w:val="115"/>
          <w:marBottom w:val="0"/>
          <w:divBdr>
            <w:top w:val="none" w:sz="0" w:space="0" w:color="auto"/>
            <w:left w:val="none" w:sz="0" w:space="0" w:color="auto"/>
            <w:bottom w:val="none" w:sz="0" w:space="0" w:color="auto"/>
            <w:right w:val="none" w:sz="0" w:space="0" w:color="auto"/>
          </w:divBdr>
        </w:div>
        <w:div w:id="1362433603">
          <w:marLeft w:val="720"/>
          <w:marRight w:val="0"/>
          <w:marTop w:val="115"/>
          <w:marBottom w:val="0"/>
          <w:divBdr>
            <w:top w:val="none" w:sz="0" w:space="0" w:color="auto"/>
            <w:left w:val="none" w:sz="0" w:space="0" w:color="auto"/>
            <w:bottom w:val="none" w:sz="0" w:space="0" w:color="auto"/>
            <w:right w:val="none" w:sz="0" w:space="0" w:color="auto"/>
          </w:divBdr>
        </w:div>
        <w:div w:id="883249754">
          <w:marLeft w:val="720"/>
          <w:marRight w:val="0"/>
          <w:marTop w:val="115"/>
          <w:marBottom w:val="0"/>
          <w:divBdr>
            <w:top w:val="none" w:sz="0" w:space="0" w:color="auto"/>
            <w:left w:val="none" w:sz="0" w:space="0" w:color="auto"/>
            <w:bottom w:val="none" w:sz="0" w:space="0" w:color="auto"/>
            <w:right w:val="none" w:sz="0" w:space="0" w:color="auto"/>
          </w:divBdr>
        </w:div>
        <w:div w:id="1083138799">
          <w:marLeft w:val="720"/>
          <w:marRight w:val="0"/>
          <w:marTop w:val="115"/>
          <w:marBottom w:val="0"/>
          <w:divBdr>
            <w:top w:val="none" w:sz="0" w:space="0" w:color="auto"/>
            <w:left w:val="none" w:sz="0" w:space="0" w:color="auto"/>
            <w:bottom w:val="none" w:sz="0" w:space="0" w:color="auto"/>
            <w:right w:val="none" w:sz="0" w:space="0" w:color="auto"/>
          </w:divBdr>
        </w:div>
        <w:div w:id="385564074">
          <w:marLeft w:val="720"/>
          <w:marRight w:val="0"/>
          <w:marTop w:val="115"/>
          <w:marBottom w:val="0"/>
          <w:divBdr>
            <w:top w:val="none" w:sz="0" w:space="0" w:color="auto"/>
            <w:left w:val="none" w:sz="0" w:space="0" w:color="auto"/>
            <w:bottom w:val="none" w:sz="0" w:space="0" w:color="auto"/>
            <w:right w:val="none" w:sz="0" w:space="0" w:color="auto"/>
          </w:divBdr>
        </w:div>
        <w:div w:id="1395006503">
          <w:marLeft w:val="720"/>
          <w:marRight w:val="0"/>
          <w:marTop w:val="115"/>
          <w:marBottom w:val="0"/>
          <w:divBdr>
            <w:top w:val="none" w:sz="0" w:space="0" w:color="auto"/>
            <w:left w:val="none" w:sz="0" w:space="0" w:color="auto"/>
            <w:bottom w:val="none" w:sz="0" w:space="0" w:color="auto"/>
            <w:right w:val="none" w:sz="0" w:space="0" w:color="auto"/>
          </w:divBdr>
        </w:div>
        <w:div w:id="929393935">
          <w:marLeft w:val="720"/>
          <w:marRight w:val="0"/>
          <w:marTop w:val="115"/>
          <w:marBottom w:val="0"/>
          <w:divBdr>
            <w:top w:val="none" w:sz="0" w:space="0" w:color="auto"/>
            <w:left w:val="none" w:sz="0" w:space="0" w:color="auto"/>
            <w:bottom w:val="none" w:sz="0" w:space="0" w:color="auto"/>
            <w:right w:val="none" w:sz="0" w:space="0" w:color="auto"/>
          </w:divBdr>
        </w:div>
      </w:divsChild>
    </w:div>
    <w:div w:id="223104310">
      <w:bodyDiv w:val="1"/>
      <w:marLeft w:val="0"/>
      <w:marRight w:val="0"/>
      <w:marTop w:val="0"/>
      <w:marBottom w:val="0"/>
      <w:divBdr>
        <w:top w:val="none" w:sz="0" w:space="0" w:color="auto"/>
        <w:left w:val="none" w:sz="0" w:space="0" w:color="auto"/>
        <w:bottom w:val="none" w:sz="0" w:space="0" w:color="auto"/>
        <w:right w:val="none" w:sz="0" w:space="0" w:color="auto"/>
      </w:divBdr>
      <w:divsChild>
        <w:div w:id="467943956">
          <w:marLeft w:val="720"/>
          <w:marRight w:val="0"/>
          <w:marTop w:val="115"/>
          <w:marBottom w:val="0"/>
          <w:divBdr>
            <w:top w:val="none" w:sz="0" w:space="0" w:color="auto"/>
            <w:left w:val="none" w:sz="0" w:space="0" w:color="auto"/>
            <w:bottom w:val="none" w:sz="0" w:space="0" w:color="auto"/>
            <w:right w:val="none" w:sz="0" w:space="0" w:color="auto"/>
          </w:divBdr>
        </w:div>
      </w:divsChild>
    </w:div>
    <w:div w:id="632174457">
      <w:bodyDiv w:val="1"/>
      <w:marLeft w:val="0"/>
      <w:marRight w:val="0"/>
      <w:marTop w:val="0"/>
      <w:marBottom w:val="0"/>
      <w:divBdr>
        <w:top w:val="none" w:sz="0" w:space="0" w:color="auto"/>
        <w:left w:val="none" w:sz="0" w:space="0" w:color="auto"/>
        <w:bottom w:val="none" w:sz="0" w:space="0" w:color="auto"/>
        <w:right w:val="none" w:sz="0" w:space="0" w:color="auto"/>
      </w:divBdr>
    </w:div>
    <w:div w:id="643241630">
      <w:bodyDiv w:val="1"/>
      <w:marLeft w:val="0"/>
      <w:marRight w:val="0"/>
      <w:marTop w:val="0"/>
      <w:marBottom w:val="0"/>
      <w:divBdr>
        <w:top w:val="none" w:sz="0" w:space="0" w:color="auto"/>
        <w:left w:val="none" w:sz="0" w:space="0" w:color="auto"/>
        <w:bottom w:val="none" w:sz="0" w:space="0" w:color="auto"/>
        <w:right w:val="none" w:sz="0" w:space="0" w:color="auto"/>
      </w:divBdr>
    </w:div>
    <w:div w:id="729037553">
      <w:bodyDiv w:val="1"/>
      <w:marLeft w:val="0"/>
      <w:marRight w:val="0"/>
      <w:marTop w:val="0"/>
      <w:marBottom w:val="0"/>
      <w:divBdr>
        <w:top w:val="none" w:sz="0" w:space="0" w:color="auto"/>
        <w:left w:val="none" w:sz="0" w:space="0" w:color="auto"/>
        <w:bottom w:val="none" w:sz="0" w:space="0" w:color="auto"/>
        <w:right w:val="none" w:sz="0" w:space="0" w:color="auto"/>
      </w:divBdr>
    </w:div>
    <w:div w:id="1026097619">
      <w:bodyDiv w:val="1"/>
      <w:marLeft w:val="0"/>
      <w:marRight w:val="0"/>
      <w:marTop w:val="0"/>
      <w:marBottom w:val="0"/>
      <w:divBdr>
        <w:top w:val="none" w:sz="0" w:space="0" w:color="auto"/>
        <w:left w:val="none" w:sz="0" w:space="0" w:color="auto"/>
        <w:bottom w:val="none" w:sz="0" w:space="0" w:color="auto"/>
        <w:right w:val="none" w:sz="0" w:space="0" w:color="auto"/>
      </w:divBdr>
      <w:divsChild>
        <w:div w:id="1650357640">
          <w:marLeft w:val="720"/>
          <w:marRight w:val="0"/>
          <w:marTop w:val="115"/>
          <w:marBottom w:val="0"/>
          <w:divBdr>
            <w:top w:val="none" w:sz="0" w:space="0" w:color="auto"/>
            <w:left w:val="none" w:sz="0" w:space="0" w:color="auto"/>
            <w:bottom w:val="none" w:sz="0" w:space="0" w:color="auto"/>
            <w:right w:val="none" w:sz="0" w:space="0" w:color="auto"/>
          </w:divBdr>
        </w:div>
        <w:div w:id="612631869">
          <w:marLeft w:val="720"/>
          <w:marRight w:val="0"/>
          <w:marTop w:val="115"/>
          <w:marBottom w:val="0"/>
          <w:divBdr>
            <w:top w:val="none" w:sz="0" w:space="0" w:color="auto"/>
            <w:left w:val="none" w:sz="0" w:space="0" w:color="auto"/>
            <w:bottom w:val="none" w:sz="0" w:space="0" w:color="auto"/>
            <w:right w:val="none" w:sz="0" w:space="0" w:color="auto"/>
          </w:divBdr>
        </w:div>
        <w:div w:id="1627395982">
          <w:marLeft w:val="720"/>
          <w:marRight w:val="0"/>
          <w:marTop w:val="115"/>
          <w:marBottom w:val="0"/>
          <w:divBdr>
            <w:top w:val="none" w:sz="0" w:space="0" w:color="auto"/>
            <w:left w:val="none" w:sz="0" w:space="0" w:color="auto"/>
            <w:bottom w:val="none" w:sz="0" w:space="0" w:color="auto"/>
            <w:right w:val="none" w:sz="0" w:space="0" w:color="auto"/>
          </w:divBdr>
        </w:div>
        <w:div w:id="509877618">
          <w:marLeft w:val="720"/>
          <w:marRight w:val="0"/>
          <w:marTop w:val="115"/>
          <w:marBottom w:val="0"/>
          <w:divBdr>
            <w:top w:val="none" w:sz="0" w:space="0" w:color="auto"/>
            <w:left w:val="none" w:sz="0" w:space="0" w:color="auto"/>
            <w:bottom w:val="none" w:sz="0" w:space="0" w:color="auto"/>
            <w:right w:val="none" w:sz="0" w:space="0" w:color="auto"/>
          </w:divBdr>
        </w:div>
        <w:div w:id="596328721">
          <w:marLeft w:val="720"/>
          <w:marRight w:val="0"/>
          <w:marTop w:val="115"/>
          <w:marBottom w:val="0"/>
          <w:divBdr>
            <w:top w:val="none" w:sz="0" w:space="0" w:color="auto"/>
            <w:left w:val="none" w:sz="0" w:space="0" w:color="auto"/>
            <w:bottom w:val="none" w:sz="0" w:space="0" w:color="auto"/>
            <w:right w:val="none" w:sz="0" w:space="0" w:color="auto"/>
          </w:divBdr>
        </w:div>
      </w:divsChild>
    </w:div>
    <w:div w:id="1134716426">
      <w:bodyDiv w:val="1"/>
      <w:marLeft w:val="0"/>
      <w:marRight w:val="0"/>
      <w:marTop w:val="0"/>
      <w:marBottom w:val="0"/>
      <w:divBdr>
        <w:top w:val="none" w:sz="0" w:space="0" w:color="auto"/>
        <w:left w:val="none" w:sz="0" w:space="0" w:color="auto"/>
        <w:bottom w:val="none" w:sz="0" w:space="0" w:color="auto"/>
        <w:right w:val="none" w:sz="0" w:space="0" w:color="auto"/>
      </w:divBdr>
    </w:div>
    <w:div w:id="1171486142">
      <w:bodyDiv w:val="1"/>
      <w:marLeft w:val="0"/>
      <w:marRight w:val="0"/>
      <w:marTop w:val="0"/>
      <w:marBottom w:val="0"/>
      <w:divBdr>
        <w:top w:val="none" w:sz="0" w:space="0" w:color="auto"/>
        <w:left w:val="none" w:sz="0" w:space="0" w:color="auto"/>
        <w:bottom w:val="none" w:sz="0" w:space="0" w:color="auto"/>
        <w:right w:val="none" w:sz="0" w:space="0" w:color="auto"/>
      </w:divBdr>
    </w:div>
    <w:div w:id="1184519318">
      <w:bodyDiv w:val="1"/>
      <w:marLeft w:val="0"/>
      <w:marRight w:val="0"/>
      <w:marTop w:val="0"/>
      <w:marBottom w:val="0"/>
      <w:divBdr>
        <w:top w:val="none" w:sz="0" w:space="0" w:color="auto"/>
        <w:left w:val="none" w:sz="0" w:space="0" w:color="auto"/>
        <w:bottom w:val="none" w:sz="0" w:space="0" w:color="auto"/>
        <w:right w:val="none" w:sz="0" w:space="0" w:color="auto"/>
      </w:divBdr>
    </w:div>
    <w:div w:id="1332100818">
      <w:bodyDiv w:val="1"/>
      <w:marLeft w:val="0"/>
      <w:marRight w:val="0"/>
      <w:marTop w:val="0"/>
      <w:marBottom w:val="0"/>
      <w:divBdr>
        <w:top w:val="none" w:sz="0" w:space="0" w:color="auto"/>
        <w:left w:val="none" w:sz="0" w:space="0" w:color="auto"/>
        <w:bottom w:val="none" w:sz="0" w:space="0" w:color="auto"/>
        <w:right w:val="none" w:sz="0" w:space="0" w:color="auto"/>
      </w:divBdr>
    </w:div>
    <w:div w:id="1514805811">
      <w:bodyDiv w:val="1"/>
      <w:marLeft w:val="0"/>
      <w:marRight w:val="0"/>
      <w:marTop w:val="0"/>
      <w:marBottom w:val="0"/>
      <w:divBdr>
        <w:top w:val="none" w:sz="0" w:space="0" w:color="auto"/>
        <w:left w:val="none" w:sz="0" w:space="0" w:color="auto"/>
        <w:bottom w:val="none" w:sz="0" w:space="0" w:color="auto"/>
        <w:right w:val="none" w:sz="0" w:space="0" w:color="auto"/>
      </w:divBdr>
      <w:divsChild>
        <w:div w:id="910235126">
          <w:marLeft w:val="0"/>
          <w:marRight w:val="0"/>
          <w:marTop w:val="0"/>
          <w:marBottom w:val="0"/>
          <w:divBdr>
            <w:top w:val="none" w:sz="0" w:space="0" w:color="auto"/>
            <w:left w:val="none" w:sz="0" w:space="0" w:color="auto"/>
            <w:bottom w:val="none" w:sz="0" w:space="0" w:color="auto"/>
            <w:right w:val="none" w:sz="0" w:space="0" w:color="auto"/>
          </w:divBdr>
        </w:div>
        <w:div w:id="165092736">
          <w:marLeft w:val="0"/>
          <w:marRight w:val="0"/>
          <w:marTop w:val="0"/>
          <w:marBottom w:val="0"/>
          <w:divBdr>
            <w:top w:val="none" w:sz="0" w:space="0" w:color="auto"/>
            <w:left w:val="none" w:sz="0" w:space="0" w:color="auto"/>
            <w:bottom w:val="none" w:sz="0" w:space="0" w:color="auto"/>
            <w:right w:val="none" w:sz="0" w:space="0" w:color="auto"/>
          </w:divBdr>
        </w:div>
        <w:div w:id="1234853463">
          <w:marLeft w:val="0"/>
          <w:marRight w:val="0"/>
          <w:marTop w:val="0"/>
          <w:marBottom w:val="0"/>
          <w:divBdr>
            <w:top w:val="none" w:sz="0" w:space="0" w:color="auto"/>
            <w:left w:val="none" w:sz="0" w:space="0" w:color="auto"/>
            <w:bottom w:val="none" w:sz="0" w:space="0" w:color="auto"/>
            <w:right w:val="none" w:sz="0" w:space="0" w:color="auto"/>
          </w:divBdr>
        </w:div>
        <w:div w:id="1148282987">
          <w:marLeft w:val="0"/>
          <w:marRight w:val="0"/>
          <w:marTop w:val="0"/>
          <w:marBottom w:val="0"/>
          <w:divBdr>
            <w:top w:val="none" w:sz="0" w:space="0" w:color="auto"/>
            <w:left w:val="none" w:sz="0" w:space="0" w:color="auto"/>
            <w:bottom w:val="none" w:sz="0" w:space="0" w:color="auto"/>
            <w:right w:val="none" w:sz="0" w:space="0" w:color="auto"/>
          </w:divBdr>
        </w:div>
        <w:div w:id="2063206758">
          <w:marLeft w:val="0"/>
          <w:marRight w:val="0"/>
          <w:marTop w:val="0"/>
          <w:marBottom w:val="0"/>
          <w:divBdr>
            <w:top w:val="none" w:sz="0" w:space="0" w:color="auto"/>
            <w:left w:val="none" w:sz="0" w:space="0" w:color="auto"/>
            <w:bottom w:val="none" w:sz="0" w:space="0" w:color="auto"/>
            <w:right w:val="none" w:sz="0" w:space="0" w:color="auto"/>
          </w:divBdr>
        </w:div>
        <w:div w:id="247887444">
          <w:marLeft w:val="0"/>
          <w:marRight w:val="0"/>
          <w:marTop w:val="0"/>
          <w:marBottom w:val="0"/>
          <w:divBdr>
            <w:top w:val="none" w:sz="0" w:space="0" w:color="auto"/>
            <w:left w:val="none" w:sz="0" w:space="0" w:color="auto"/>
            <w:bottom w:val="none" w:sz="0" w:space="0" w:color="auto"/>
            <w:right w:val="none" w:sz="0" w:space="0" w:color="auto"/>
          </w:divBdr>
        </w:div>
        <w:div w:id="522980151">
          <w:marLeft w:val="0"/>
          <w:marRight w:val="0"/>
          <w:marTop w:val="0"/>
          <w:marBottom w:val="0"/>
          <w:divBdr>
            <w:top w:val="none" w:sz="0" w:space="0" w:color="auto"/>
            <w:left w:val="none" w:sz="0" w:space="0" w:color="auto"/>
            <w:bottom w:val="none" w:sz="0" w:space="0" w:color="auto"/>
            <w:right w:val="none" w:sz="0" w:space="0" w:color="auto"/>
          </w:divBdr>
        </w:div>
      </w:divsChild>
    </w:div>
    <w:div w:id="1777826569">
      <w:bodyDiv w:val="1"/>
      <w:marLeft w:val="0"/>
      <w:marRight w:val="0"/>
      <w:marTop w:val="0"/>
      <w:marBottom w:val="0"/>
      <w:divBdr>
        <w:top w:val="none" w:sz="0" w:space="0" w:color="auto"/>
        <w:left w:val="none" w:sz="0" w:space="0" w:color="auto"/>
        <w:bottom w:val="none" w:sz="0" w:space="0" w:color="auto"/>
        <w:right w:val="none" w:sz="0" w:space="0" w:color="auto"/>
      </w:divBdr>
    </w:div>
    <w:div w:id="1884097335">
      <w:bodyDiv w:val="1"/>
      <w:marLeft w:val="0"/>
      <w:marRight w:val="0"/>
      <w:marTop w:val="0"/>
      <w:marBottom w:val="0"/>
      <w:divBdr>
        <w:top w:val="none" w:sz="0" w:space="0" w:color="auto"/>
        <w:left w:val="none" w:sz="0" w:space="0" w:color="auto"/>
        <w:bottom w:val="none" w:sz="0" w:space="0" w:color="auto"/>
        <w:right w:val="none" w:sz="0" w:space="0" w:color="auto"/>
      </w:divBdr>
    </w:div>
    <w:div w:id="198076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ncbi.nlm.nih.gov/pmc/articles/PMC4033511/"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http://www.ncbi.nlm.nih.gov/pmc/articles/PMC4033511/" TargetMode="External"/><Relationship Id="rId13" Type="http://schemas.openxmlformats.org/officeDocument/2006/relationships/image" Target="media/image3.png"/><Relationship Id="rId18" Type="http://schemas.openxmlformats.org/officeDocument/2006/relationships/hyperlink" Target="ftp://ftp.nrg.eu/pub/www/talys/tendl2014/tendl2014.html"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cbi.nlm.nih.gov/pmc/articles/PMC4033511/" TargetMode="External"/><Relationship Id="rId23" Type="http://schemas.openxmlformats.org/officeDocument/2006/relationships/image" Target="media/image11.jpeg"/><Relationship Id="rId28" Type="http://schemas.openxmlformats.org/officeDocument/2006/relationships/image" Target="media/image16.jpeg"/><Relationship Id="rId10" Type="http://schemas.microsoft.com/office/2011/relationships/commentsExtended" Target="commentsExtended.xml"/><Relationship Id="rId19" Type="http://schemas.openxmlformats.org/officeDocument/2006/relationships/image" Target="media/image7.jp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8B39-8AE5-476A-A3CD-3C09E856A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32</Pages>
  <Words>8497</Words>
  <Characters>48436</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Jefferson Lab</Company>
  <LinksUpToDate>false</LinksUpToDate>
  <CharactersWithSpaces>56820</CharactersWithSpaces>
  <SharedDoc>false</SharedDoc>
  <HLinks>
    <vt:vector size="6" baseType="variant">
      <vt:variant>
        <vt:i4>7209004</vt:i4>
      </vt:variant>
      <vt:variant>
        <vt:i4>0</vt:i4>
      </vt:variant>
      <vt:variant>
        <vt:i4>0</vt:i4>
      </vt:variant>
      <vt:variant>
        <vt:i4>5</vt:i4>
      </vt:variant>
      <vt:variant>
        <vt:lpwstr>ftp://ftp.nrg.eu/pub/www/talys/tendl2014/tendl2014.html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Neil</dc:creator>
  <cp:lastModifiedBy>Sundaresan Gobalakrishnan</cp:lastModifiedBy>
  <cp:revision>16</cp:revision>
  <cp:lastPrinted>2016-01-07T02:47:00Z</cp:lastPrinted>
  <dcterms:created xsi:type="dcterms:W3CDTF">2016-01-13T20:32:00Z</dcterms:created>
  <dcterms:modified xsi:type="dcterms:W3CDTF">2016-01-14T21:30:00Z</dcterms:modified>
</cp:coreProperties>
</file>