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comments.xml" ContentType="application/vnd.openxmlformats-officedocument.wordprocessingml.comment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6C5E" w:rsidRPr="00F44F82" w:rsidRDefault="00F76C5E" w:rsidP="00D03E22">
      <w:pPr>
        <w:rPr>
          <w:rFonts w:ascii="Times New Roman" w:hAnsi="Times New Roman" w:cs="Times New Roman"/>
          <w:b/>
        </w:rPr>
      </w:pPr>
      <w:r w:rsidRPr="00F44F82">
        <w:rPr>
          <w:rFonts w:ascii="Times New Roman" w:hAnsi="Times New Roman" w:cs="Times New Roman"/>
          <w:b/>
        </w:rPr>
        <w:t>PROJECT NARRATIVE</w:t>
      </w:r>
    </w:p>
    <w:p w:rsidR="00F76C5E" w:rsidRPr="00F44F82" w:rsidRDefault="00F76C5E" w:rsidP="00D03E22">
      <w:pPr>
        <w:rPr>
          <w:rFonts w:ascii="Times New Roman" w:hAnsi="Times New Roman" w:cs="Times New Roman"/>
          <w:b/>
        </w:rPr>
      </w:pPr>
      <w:r w:rsidRPr="00F44F82">
        <w:rPr>
          <w:rFonts w:ascii="Times New Roman" w:hAnsi="Times New Roman" w:cs="Times New Roman"/>
          <w:b/>
        </w:rPr>
        <w:t>Background</w:t>
      </w:r>
      <w:r>
        <w:rPr>
          <w:rFonts w:ascii="Times New Roman" w:hAnsi="Times New Roman" w:cs="Times New Roman"/>
          <w:b/>
        </w:rPr>
        <w:t>/Introduction</w:t>
      </w:r>
    </w:p>
    <w:p w:rsidR="00F76C5E" w:rsidRPr="00FD0427" w:rsidRDefault="00F76C5E" w:rsidP="00D03E22">
      <w:pPr>
        <w:jc w:val="both"/>
        <w:rPr>
          <w:rFonts w:ascii="Times New Roman" w:hAnsi="Times New Roman" w:cs="Times New Roman"/>
          <w:lang w:val="en-GB"/>
        </w:rPr>
      </w:pPr>
      <w:r>
        <w:rPr>
          <w:rFonts w:ascii="Times New Roman" w:hAnsi="Times New Roman" w:cs="Times New Roman"/>
          <w:lang w:val="en-GB"/>
        </w:rPr>
        <w:t>Addressing t</w:t>
      </w:r>
      <w:r w:rsidRPr="00FD0427">
        <w:rPr>
          <w:rFonts w:ascii="Times New Roman" w:hAnsi="Times New Roman" w:cs="Times New Roman"/>
          <w:lang w:val="en-GB"/>
        </w:rPr>
        <w:t xml:space="preserve">he demand and shortfall in supply of radioisotopes for nuclear medicine, national security, and many other applications in research and industry is enormously important because of its critical impact on each of these </w:t>
      </w:r>
      <w:proofErr w:type="spellStart"/>
      <w:r w:rsidRPr="00FD0427">
        <w:rPr>
          <w:rFonts w:ascii="Times New Roman" w:hAnsi="Times New Roman" w:cs="Times New Roman"/>
          <w:lang w:val="en-GB"/>
        </w:rPr>
        <w:t>endeavors</w:t>
      </w:r>
      <w:proofErr w:type="spellEnd"/>
      <w:r w:rsidRPr="00FD0427">
        <w:rPr>
          <w:rFonts w:ascii="Times New Roman" w:hAnsi="Times New Roman" w:cs="Times New Roman"/>
          <w:lang w:val="en-GB"/>
        </w:rPr>
        <w:t xml:space="preserve">. </w:t>
      </w:r>
      <w:r>
        <w:rPr>
          <w:rFonts w:ascii="Times New Roman" w:hAnsi="Times New Roman" w:cs="Times New Roman"/>
          <w:lang w:val="en-GB"/>
        </w:rPr>
        <w:t>S</w:t>
      </w:r>
      <w:r w:rsidRPr="00FD0427">
        <w:rPr>
          <w:rFonts w:ascii="Times New Roman" w:hAnsi="Times New Roman" w:cs="Times New Roman"/>
          <w:lang w:val="en-GB"/>
        </w:rPr>
        <w:t xml:space="preserve">hortage of radioisotopes is the </w:t>
      </w:r>
      <w:r w:rsidRPr="00FD0427">
        <w:rPr>
          <w:rFonts w:ascii="Times New Roman" w:hAnsi="Times New Roman" w:cs="Times New Roman"/>
          <w:u w:val="single"/>
          <w:lang w:val="en-GB"/>
        </w:rPr>
        <w:t>fundamental limiting factor</w:t>
      </w:r>
      <w:r w:rsidRPr="00FD0427">
        <w:rPr>
          <w:rFonts w:ascii="Times New Roman" w:hAnsi="Times New Roman" w:cs="Times New Roman"/>
          <w:lang w:val="en-GB"/>
        </w:rPr>
        <w:t xml:space="preserve"> in many biomedical research programs that </w:t>
      </w:r>
      <w:r>
        <w:rPr>
          <w:rFonts w:ascii="Times New Roman" w:hAnsi="Times New Roman" w:cs="Times New Roman"/>
          <w:lang w:val="en-GB"/>
        </w:rPr>
        <w:t>attempt</w:t>
      </w:r>
      <w:r w:rsidRPr="00FD0427">
        <w:rPr>
          <w:rFonts w:ascii="Times New Roman" w:hAnsi="Times New Roman" w:cs="Times New Roman"/>
          <w:lang w:val="en-GB"/>
        </w:rPr>
        <w:t xml:space="preserve"> to exploit advances in molecular biology for targeted treatment with radioisotopes, as noted by both the National Academy of Sciences and the national Nuclear Science Advisory Committee [2, </w:t>
      </w:r>
      <w:commentRangeStart w:id="0"/>
      <w:r w:rsidRPr="00FD0427">
        <w:rPr>
          <w:rFonts w:ascii="Times New Roman" w:hAnsi="Times New Roman" w:cs="Times New Roman"/>
          <w:lang w:val="en-GB"/>
        </w:rPr>
        <w:t>6</w:t>
      </w:r>
      <w:commentRangeEnd w:id="0"/>
      <w:r>
        <w:rPr>
          <w:rStyle w:val="CommentReference"/>
        </w:rPr>
        <w:commentReference w:id="0"/>
      </w:r>
      <w:r w:rsidRPr="00FD0427">
        <w:rPr>
          <w:rFonts w:ascii="Times New Roman" w:hAnsi="Times New Roman" w:cs="Times New Roman"/>
          <w:lang w:val="en-GB"/>
        </w:rPr>
        <w:t>].  Applications</w:t>
      </w:r>
      <w:r>
        <w:rPr>
          <w:rFonts w:ascii="Times New Roman" w:hAnsi="Times New Roman" w:cs="Times New Roman"/>
          <w:lang w:val="en-GB"/>
        </w:rPr>
        <w:t xml:space="preserve"> </w:t>
      </w:r>
      <w:r w:rsidRPr="00FD0427">
        <w:rPr>
          <w:rFonts w:ascii="Times New Roman" w:hAnsi="Times New Roman" w:cs="Times New Roman"/>
          <w:lang w:val="en-GB"/>
        </w:rPr>
        <w:t xml:space="preserve">of isotopes in research and medicine is a multi-billion dollar industry that serves nearly 20 million Americans each year in nuclear medical procedures, and serves an essential function in the nation’s nuclear security and nuclear research.  Despite this, the nation’s supply of research radioisotopes is overly reliant on </w:t>
      </w:r>
      <w:r w:rsidRPr="001D41B0">
        <w:rPr>
          <w:rFonts w:ascii="Times New Roman" w:hAnsi="Times New Roman" w:cs="Times New Roman"/>
          <w:u w:val="single"/>
          <w:lang w:val="en-GB"/>
        </w:rPr>
        <w:t>too few facilities and too few processes</w:t>
      </w:r>
      <w:r w:rsidRPr="00FD0427">
        <w:rPr>
          <w:rFonts w:ascii="Times New Roman" w:hAnsi="Times New Roman" w:cs="Times New Roman"/>
          <w:lang w:val="en-GB"/>
        </w:rPr>
        <w:t xml:space="preserve"> to provide adequate quantity and reliability of the supply [7, 1, 2, 3, 4, </w:t>
      </w:r>
      <w:proofErr w:type="gramStart"/>
      <w:r w:rsidRPr="00FD0427">
        <w:rPr>
          <w:rFonts w:ascii="Times New Roman" w:hAnsi="Times New Roman" w:cs="Times New Roman"/>
          <w:lang w:val="en-GB"/>
        </w:rPr>
        <w:t>5</w:t>
      </w:r>
      <w:proofErr w:type="gramEnd"/>
      <w:r w:rsidRPr="00FD0427">
        <w:rPr>
          <w:rFonts w:ascii="Times New Roman" w:hAnsi="Times New Roman" w:cs="Times New Roman"/>
          <w:lang w:val="en-GB"/>
        </w:rPr>
        <w:t xml:space="preserve">]. Moreover, the training of students and development of ‘human capital’ in nuclear sciences relevant to isotope production and nuclear medicine is lagging well behind the nation’s need [2].   </w:t>
      </w:r>
      <w:r>
        <w:rPr>
          <w:rFonts w:ascii="Times New Roman" w:hAnsi="Times New Roman" w:cs="Times New Roman"/>
          <w:lang w:val="en-GB"/>
        </w:rPr>
        <w:t>The infrastructure, science and technology and human capital associated with radioisotope production and research are closely connected to national needs in nuclear security, safeguards, non-proliferation, nuclear forensics, and radioisotope applications in the physical and biological sciences and engineering.</w:t>
      </w:r>
    </w:p>
    <w:p w:rsidR="00F76C5E" w:rsidRPr="00FD0427" w:rsidRDefault="00F76C5E" w:rsidP="00D03E22">
      <w:pPr>
        <w:spacing w:after="120"/>
        <w:jc w:val="both"/>
        <w:rPr>
          <w:rFonts w:ascii="Times New Roman" w:eastAsia="Times New Roman" w:hAnsi="Times New Roman" w:cs="Times New Roman"/>
          <w:lang w:val="en-GB"/>
        </w:rPr>
      </w:pPr>
      <w:r>
        <w:rPr>
          <w:rFonts w:ascii="Times New Roman" w:eastAsia="Times New Roman" w:hAnsi="Times New Roman" w:cs="Times New Roman"/>
          <w:lang w:val="en-GB"/>
        </w:rPr>
        <w:t>N</w:t>
      </w:r>
      <w:r w:rsidRPr="00FD0427">
        <w:rPr>
          <w:rFonts w:ascii="Times New Roman" w:eastAsia="Times New Roman" w:hAnsi="Times New Roman" w:cs="Times New Roman"/>
          <w:lang w:val="en-GB"/>
        </w:rPr>
        <w:t xml:space="preserve">umerous reports document extensively the national need for research radioisotopes, especially for beta/gamma emitters such as </w:t>
      </w:r>
      <w:r w:rsidRPr="00FD0427">
        <w:rPr>
          <w:rFonts w:ascii="Times New Roman" w:eastAsia="Times New Roman" w:hAnsi="Times New Roman" w:cs="Times New Roman"/>
          <w:vertAlign w:val="superscript"/>
          <w:lang w:val="en-GB"/>
        </w:rPr>
        <w:t>67</w:t>
      </w:r>
      <w:r w:rsidRPr="00FD0427">
        <w:rPr>
          <w:rFonts w:ascii="Times New Roman" w:eastAsia="Times New Roman" w:hAnsi="Times New Roman" w:cs="Times New Roman"/>
          <w:lang w:val="en-GB"/>
        </w:rPr>
        <w:t xml:space="preserve">Cu that enable synchronous imaging and therapy, and alpha-emitters such as </w:t>
      </w:r>
      <w:r w:rsidRPr="00FD0427">
        <w:rPr>
          <w:rFonts w:ascii="Times New Roman" w:eastAsia="Times New Roman" w:hAnsi="Times New Roman" w:cs="Times New Roman"/>
          <w:vertAlign w:val="superscript"/>
          <w:lang w:val="en-GB"/>
        </w:rPr>
        <w:t>225</w:t>
      </w:r>
      <w:r w:rsidRPr="00FD0427">
        <w:rPr>
          <w:rFonts w:ascii="Times New Roman" w:eastAsia="Times New Roman" w:hAnsi="Times New Roman" w:cs="Times New Roman"/>
          <w:lang w:val="en-GB"/>
        </w:rPr>
        <w:t xml:space="preserve">Ac that enable research on cellular-level, targeted molecular treatment of a variety of diseases.  </w:t>
      </w:r>
      <w:r>
        <w:rPr>
          <w:rFonts w:ascii="Times New Roman" w:eastAsia="Times New Roman" w:hAnsi="Times New Roman" w:cs="Times New Roman"/>
          <w:lang w:val="en-GB"/>
        </w:rPr>
        <w:t>Given</w:t>
      </w:r>
      <w:r w:rsidRPr="00FD0427">
        <w:rPr>
          <w:rFonts w:ascii="Times New Roman" w:eastAsia="Times New Roman" w:hAnsi="Times New Roman" w:cs="Times New Roman"/>
          <w:lang w:val="en-GB"/>
        </w:rPr>
        <w:t xml:space="preserve"> these needs, no robust sources exist today in the United States</w:t>
      </w:r>
      <w:r w:rsidR="00917976">
        <w:rPr>
          <w:rFonts w:ascii="Times New Roman" w:eastAsia="Times New Roman" w:hAnsi="Times New Roman" w:cs="Times New Roman"/>
          <w:lang w:val="en-GB"/>
        </w:rPr>
        <w:t xml:space="preserve"> </w:t>
      </w:r>
      <w:r w:rsidR="00917976" w:rsidRPr="00FD0427">
        <w:rPr>
          <w:rFonts w:ascii="Times New Roman" w:eastAsia="Times New Roman" w:hAnsi="Times New Roman" w:cs="Times New Roman"/>
          <w:lang w:val="en-GB"/>
        </w:rPr>
        <w:t>for these</w:t>
      </w:r>
      <w:r w:rsidR="00917976">
        <w:rPr>
          <w:rFonts w:ascii="Times New Roman" w:eastAsia="Times New Roman" w:hAnsi="Times New Roman" w:cs="Times New Roman"/>
          <w:lang w:val="en-GB"/>
        </w:rPr>
        <w:t xml:space="preserve">, and many </w:t>
      </w:r>
      <w:proofErr w:type="gramStart"/>
      <w:r w:rsidR="00917976">
        <w:rPr>
          <w:rFonts w:ascii="Times New Roman" w:eastAsia="Times New Roman" w:hAnsi="Times New Roman" w:cs="Times New Roman"/>
          <w:lang w:val="en-GB"/>
        </w:rPr>
        <w:t>other</w:t>
      </w:r>
      <w:proofErr w:type="gramEnd"/>
      <w:r w:rsidR="00917976">
        <w:rPr>
          <w:rFonts w:ascii="Times New Roman" w:eastAsia="Times New Roman" w:hAnsi="Times New Roman" w:cs="Times New Roman"/>
          <w:lang w:val="en-GB"/>
        </w:rPr>
        <w:t>,</w:t>
      </w:r>
      <w:r w:rsidR="00917976" w:rsidRPr="00FD0427">
        <w:rPr>
          <w:rFonts w:ascii="Times New Roman" w:eastAsia="Times New Roman" w:hAnsi="Times New Roman" w:cs="Times New Roman"/>
          <w:lang w:val="en-GB"/>
        </w:rPr>
        <w:t xml:space="preserve"> research radioisotopes</w:t>
      </w:r>
      <w:r w:rsidRPr="00FD0427">
        <w:rPr>
          <w:rFonts w:ascii="Times New Roman" w:eastAsia="Times New Roman" w:hAnsi="Times New Roman" w:cs="Times New Roman"/>
          <w:lang w:val="en-GB"/>
        </w:rPr>
        <w:t>. Nuclear medicine and bio-medical research are perhaps the most critically-sensitive users of radioisotopes because of the large number of patients involved and the short half-lives of most medical isotopes.  Nuclear medicine in the U.S. continues to be an important part of non-invasive disease diagnosis and treatment</w:t>
      </w:r>
      <w:r>
        <w:rPr>
          <w:rFonts w:ascii="Times New Roman" w:eastAsia="Times New Roman" w:hAnsi="Times New Roman" w:cs="Times New Roman"/>
          <w:lang w:val="en-GB"/>
        </w:rPr>
        <w:t xml:space="preserve"> and has had </w:t>
      </w:r>
      <w:r w:rsidRPr="00FD0427">
        <w:rPr>
          <w:rFonts w:ascii="Times New Roman" w:eastAsia="Times New Roman" w:hAnsi="Times New Roman" w:cs="Times New Roman"/>
          <w:lang w:val="en-GB"/>
        </w:rPr>
        <w:t xml:space="preserve">enormous positive impact </w:t>
      </w:r>
      <w:r>
        <w:rPr>
          <w:rFonts w:ascii="Times New Roman" w:eastAsia="Times New Roman" w:hAnsi="Times New Roman" w:cs="Times New Roman"/>
          <w:lang w:val="en-GB"/>
        </w:rPr>
        <w:t>on</w:t>
      </w:r>
      <w:r w:rsidRPr="00FD0427">
        <w:rPr>
          <w:rFonts w:ascii="Times New Roman" w:eastAsia="Times New Roman" w:hAnsi="Times New Roman" w:cs="Times New Roman"/>
          <w:lang w:val="en-GB"/>
        </w:rPr>
        <w:t xml:space="preserve"> improving patient care</w:t>
      </w:r>
      <w:r>
        <w:rPr>
          <w:rFonts w:ascii="Times New Roman" w:eastAsia="Times New Roman" w:hAnsi="Times New Roman" w:cs="Times New Roman"/>
          <w:lang w:val="en-GB"/>
        </w:rPr>
        <w:t>.</w:t>
      </w:r>
      <w:r w:rsidRPr="00FD0427">
        <w:rPr>
          <w:rFonts w:ascii="Times New Roman" w:eastAsia="Times New Roman" w:hAnsi="Times New Roman" w:cs="Times New Roman"/>
          <w:lang w:val="en-GB"/>
        </w:rPr>
        <w:t xml:space="preserve"> </w:t>
      </w:r>
      <w:r>
        <w:rPr>
          <w:rFonts w:ascii="Times New Roman" w:eastAsia="Times New Roman" w:hAnsi="Times New Roman" w:cs="Times New Roman"/>
          <w:lang w:val="en-GB"/>
        </w:rPr>
        <w:t xml:space="preserve">Further </w:t>
      </w:r>
      <w:r w:rsidRPr="00FD0427">
        <w:rPr>
          <w:rFonts w:ascii="Times New Roman" w:eastAsia="Times New Roman" w:hAnsi="Times New Roman" w:cs="Times New Roman"/>
          <w:lang w:val="en-GB"/>
        </w:rPr>
        <w:t xml:space="preserve">major gains are not only possible, but </w:t>
      </w:r>
      <w:r w:rsidRPr="00FD0427">
        <w:rPr>
          <w:rFonts w:ascii="Times New Roman" w:hAnsi="Times New Roman" w:cs="Times New Roman"/>
          <w:lang w:val="en-GB"/>
        </w:rPr>
        <w:t>thought to be</w:t>
      </w:r>
      <w:r w:rsidRPr="00FD0427">
        <w:rPr>
          <w:rFonts w:ascii="Times New Roman" w:eastAsia="Times New Roman" w:hAnsi="Times New Roman" w:cs="Times New Roman"/>
          <w:lang w:val="en-GB"/>
        </w:rPr>
        <w:t xml:space="preserve"> highly probable</w:t>
      </w:r>
      <w:r w:rsidR="00917976">
        <w:rPr>
          <w:rFonts w:ascii="Times New Roman" w:eastAsia="Times New Roman" w:hAnsi="Times New Roman" w:cs="Times New Roman"/>
          <w:lang w:val="en-GB"/>
        </w:rPr>
        <w:t>,</w:t>
      </w:r>
      <w:r w:rsidRPr="00FD0427">
        <w:rPr>
          <w:rFonts w:ascii="Times New Roman" w:eastAsia="Times New Roman" w:hAnsi="Times New Roman" w:cs="Times New Roman"/>
          <w:lang w:val="en-GB"/>
        </w:rPr>
        <w:t xml:space="preserve"> if adequate radioisotope supplies are available.  In response to a congressional request, the National Academy of Sciences (NAS) issued a major report and recommendations on “Advancing Nuclear Medicine through Innovation” [2] where they point out that the age of “personalized medicine” is emerging where new advances in molecular biology and pharmaceutical sciences can be wed to nuclear techniques and radio-nuclides to specifically target unique individual medical profiles.  The creation of new isotopes for medical research would enable further advances in these biomedical sciences. </w:t>
      </w:r>
    </w:p>
    <w:p w:rsidR="00F76C5E" w:rsidRDefault="00F76C5E" w:rsidP="00D03E22">
      <w:pPr>
        <w:spacing w:after="0"/>
        <w:jc w:val="both"/>
        <w:rPr>
          <w:rFonts w:ascii="Times New Roman" w:eastAsia="Times New Roman" w:hAnsi="Times New Roman" w:cs="Times New Roman"/>
          <w:lang w:val="en-GB"/>
        </w:rPr>
      </w:pPr>
      <w:r w:rsidRPr="00FD0427">
        <w:rPr>
          <w:rFonts w:ascii="Times New Roman" w:eastAsia="Times New Roman" w:hAnsi="Times New Roman" w:cs="Times New Roman"/>
          <w:lang w:val="en-GB"/>
        </w:rPr>
        <w:t xml:space="preserve">We propose to </w:t>
      </w:r>
      <w:r>
        <w:rPr>
          <w:rFonts w:ascii="Times New Roman" w:eastAsia="Times New Roman" w:hAnsi="Times New Roman" w:cs="Times New Roman"/>
          <w:lang w:val="en-GB"/>
        </w:rPr>
        <w:t xml:space="preserve">conduct research and development on new methods of isotope production and processing technologies that will have major payoffs for making more isotopes available for research and applications and, importantly, contribute to the training of next-generation young scientists/engineers in relevant nuclear/radiological sciences.  This project will </w:t>
      </w:r>
      <w:r w:rsidRPr="00FD0427">
        <w:rPr>
          <w:rFonts w:ascii="Times New Roman" w:eastAsia="Times New Roman" w:hAnsi="Times New Roman" w:cs="Times New Roman"/>
          <w:lang w:val="en-GB"/>
        </w:rPr>
        <w:t xml:space="preserve">address the pressing national need for </w:t>
      </w:r>
      <w:r>
        <w:rPr>
          <w:rFonts w:ascii="Times New Roman" w:eastAsia="Times New Roman" w:hAnsi="Times New Roman" w:cs="Times New Roman"/>
          <w:lang w:val="en-GB"/>
        </w:rPr>
        <w:t xml:space="preserve">high-priority </w:t>
      </w:r>
      <w:r w:rsidRPr="00FD0427">
        <w:rPr>
          <w:rFonts w:ascii="Times New Roman" w:eastAsia="Times New Roman" w:hAnsi="Times New Roman" w:cs="Times New Roman"/>
          <w:lang w:val="en-GB"/>
        </w:rPr>
        <w:t xml:space="preserve">research radioisotopes, </w:t>
      </w:r>
      <w:r>
        <w:rPr>
          <w:rFonts w:ascii="Times New Roman" w:eastAsia="Times New Roman" w:hAnsi="Times New Roman" w:cs="Times New Roman"/>
          <w:lang w:val="en-GB"/>
        </w:rPr>
        <w:t>specific</w:t>
      </w:r>
      <w:r w:rsidRPr="00FD0427">
        <w:rPr>
          <w:rFonts w:ascii="Times New Roman" w:eastAsia="Times New Roman" w:hAnsi="Times New Roman" w:cs="Times New Roman"/>
          <w:lang w:val="en-GB"/>
        </w:rPr>
        <w:t xml:space="preserve">ally </w:t>
      </w:r>
      <w:r w:rsidRPr="00FD0427">
        <w:rPr>
          <w:rFonts w:ascii="Times New Roman" w:eastAsia="Times New Roman" w:hAnsi="Times New Roman" w:cs="Times New Roman"/>
          <w:vertAlign w:val="superscript"/>
          <w:lang w:val="en-GB"/>
        </w:rPr>
        <w:t>67</w:t>
      </w:r>
      <w:r w:rsidRPr="00FD0427">
        <w:rPr>
          <w:rFonts w:ascii="Times New Roman" w:eastAsia="Times New Roman" w:hAnsi="Times New Roman" w:cs="Times New Roman"/>
          <w:lang w:val="en-GB"/>
        </w:rPr>
        <w:t xml:space="preserve">Cu, by photo-production using </w:t>
      </w:r>
      <w:proofErr w:type="spellStart"/>
      <w:r w:rsidRPr="00FD0427">
        <w:rPr>
          <w:rFonts w:ascii="Times New Roman" w:eastAsia="Times New Roman" w:hAnsi="Times New Roman" w:cs="Times New Roman"/>
          <w:lang w:val="en-GB"/>
        </w:rPr>
        <w:t>bremsstrahlung</w:t>
      </w:r>
      <w:proofErr w:type="spellEnd"/>
      <w:r w:rsidRPr="00FD0427">
        <w:rPr>
          <w:rFonts w:ascii="Times New Roman" w:eastAsia="Times New Roman" w:hAnsi="Times New Roman" w:cs="Times New Roman"/>
          <w:lang w:val="en-GB"/>
        </w:rPr>
        <w:t xml:space="preserve"> photons from a</w:t>
      </w:r>
      <w:r>
        <w:rPr>
          <w:rFonts w:ascii="Times New Roman" w:eastAsia="Times New Roman" w:hAnsi="Times New Roman" w:cs="Times New Roman"/>
          <w:lang w:val="en-GB"/>
        </w:rPr>
        <w:t xml:space="preserve"> high-power electron </w:t>
      </w:r>
      <w:proofErr w:type="spellStart"/>
      <w:r>
        <w:rPr>
          <w:rFonts w:ascii="Times New Roman" w:eastAsia="Times New Roman" w:hAnsi="Times New Roman" w:cs="Times New Roman"/>
          <w:lang w:val="en-GB"/>
        </w:rPr>
        <w:t>linac</w:t>
      </w:r>
      <w:proofErr w:type="spellEnd"/>
      <w:r>
        <w:rPr>
          <w:rFonts w:ascii="Times New Roman" w:eastAsia="Times New Roman" w:hAnsi="Times New Roman" w:cs="Times New Roman"/>
          <w:lang w:val="en-GB"/>
        </w:rPr>
        <w:t>. W</w:t>
      </w:r>
      <w:r w:rsidRPr="00FD0427">
        <w:rPr>
          <w:rFonts w:ascii="Times New Roman" w:eastAsia="Times New Roman" w:hAnsi="Times New Roman" w:cs="Times New Roman"/>
          <w:lang w:val="en-GB"/>
        </w:rPr>
        <w:t xml:space="preserve">e propose to investigate the production of useful quantities of </w:t>
      </w:r>
      <w:r w:rsidRPr="00FD0427">
        <w:rPr>
          <w:rFonts w:ascii="Times New Roman" w:eastAsia="Times New Roman" w:hAnsi="Times New Roman" w:cs="Times New Roman"/>
          <w:vertAlign w:val="superscript"/>
          <w:lang w:val="en-GB"/>
        </w:rPr>
        <w:t>67</w:t>
      </w:r>
      <w:r w:rsidRPr="00FD0427">
        <w:rPr>
          <w:rFonts w:ascii="Times New Roman" w:eastAsia="Times New Roman" w:hAnsi="Times New Roman" w:cs="Times New Roman"/>
          <w:lang w:val="en-GB"/>
        </w:rPr>
        <w:t xml:space="preserve">Cu using the </w:t>
      </w:r>
      <w:r w:rsidRPr="00CF066E">
        <w:rPr>
          <w:rFonts w:ascii="Times New Roman" w:eastAsia="Times New Roman" w:hAnsi="Times New Roman" w:cs="Times New Roman"/>
          <w:vertAlign w:val="superscript"/>
          <w:lang w:val="en-GB"/>
        </w:rPr>
        <w:t>71</w:t>
      </w:r>
      <w:r>
        <w:rPr>
          <w:rFonts w:ascii="Times New Roman" w:eastAsia="Times New Roman" w:hAnsi="Times New Roman" w:cs="Times New Roman"/>
          <w:lang w:val="en-GB"/>
        </w:rPr>
        <w:t>Ga</w:t>
      </w:r>
      <w:r w:rsidRPr="00FD0427">
        <w:rPr>
          <w:rFonts w:ascii="Times New Roman" w:eastAsia="Times New Roman" w:hAnsi="Times New Roman" w:cs="Times New Roman"/>
          <w:lang w:val="en-GB"/>
        </w:rPr>
        <w:t>(</w:t>
      </w:r>
      <w:proofErr w:type="spellStart"/>
      <w:r>
        <w:rPr>
          <w:rFonts w:ascii="Times New Roman" w:eastAsia="Times New Roman" w:hAnsi="Times New Roman" w:cs="Times New Roman"/>
          <w:lang w:val="en-GB"/>
        </w:rPr>
        <w:t>γ,α</w:t>
      </w:r>
      <w:proofErr w:type="spellEnd"/>
      <w:r w:rsidRPr="00FD0427">
        <w:rPr>
          <w:rFonts w:ascii="Times New Roman" w:eastAsia="Times New Roman" w:hAnsi="Times New Roman" w:cs="Times New Roman"/>
          <w:lang w:val="en-GB"/>
        </w:rPr>
        <w:t>)</w:t>
      </w:r>
      <w:r w:rsidRPr="00CF066E">
        <w:rPr>
          <w:rFonts w:ascii="Times New Roman" w:eastAsia="Times New Roman" w:hAnsi="Times New Roman" w:cs="Times New Roman"/>
          <w:vertAlign w:val="superscript"/>
          <w:lang w:val="en-GB"/>
        </w:rPr>
        <w:t>67</w:t>
      </w:r>
      <w:r>
        <w:rPr>
          <w:rFonts w:ascii="Times New Roman" w:eastAsia="Times New Roman" w:hAnsi="Times New Roman" w:cs="Times New Roman"/>
          <w:lang w:val="en-GB"/>
        </w:rPr>
        <w:t>Cu</w:t>
      </w:r>
      <w:r w:rsidRPr="00FD0427">
        <w:rPr>
          <w:rFonts w:ascii="Times New Roman" w:eastAsia="Times New Roman" w:hAnsi="Times New Roman" w:cs="Times New Roman"/>
          <w:lang w:val="en-GB"/>
        </w:rPr>
        <w:t xml:space="preserve"> reaction, </w:t>
      </w:r>
      <w:r>
        <w:rPr>
          <w:rFonts w:ascii="Times New Roman" w:eastAsia="Times New Roman" w:hAnsi="Times New Roman" w:cs="Times New Roman"/>
          <w:lang w:val="en-GB"/>
        </w:rPr>
        <w:t xml:space="preserve">to measure the </w:t>
      </w:r>
      <w:proofErr w:type="spellStart"/>
      <w:r>
        <w:rPr>
          <w:rFonts w:ascii="Times New Roman" w:eastAsia="Times New Roman" w:hAnsi="Times New Roman" w:cs="Times New Roman"/>
          <w:lang w:val="en-GB"/>
        </w:rPr>
        <w:t>bremsstrahlung</w:t>
      </w:r>
      <w:proofErr w:type="spellEnd"/>
      <w:r>
        <w:rPr>
          <w:rFonts w:ascii="Times New Roman" w:eastAsia="Times New Roman" w:hAnsi="Times New Roman" w:cs="Times New Roman"/>
          <w:lang w:val="en-GB"/>
        </w:rPr>
        <w:t xml:space="preserve"> yield curves of this mechanism of production, to assess and develop effective separation technology, and to develop and test high-power, high-temperature </w:t>
      </w:r>
      <w:proofErr w:type="spellStart"/>
      <w:r>
        <w:rPr>
          <w:rFonts w:ascii="Times New Roman" w:eastAsia="Times New Roman" w:hAnsi="Times New Roman" w:cs="Times New Roman"/>
          <w:lang w:val="en-GB"/>
        </w:rPr>
        <w:t>targetry</w:t>
      </w:r>
      <w:proofErr w:type="spellEnd"/>
      <w:r>
        <w:rPr>
          <w:rFonts w:ascii="Times New Roman" w:eastAsia="Times New Roman" w:hAnsi="Times New Roman" w:cs="Times New Roman"/>
          <w:lang w:val="en-GB"/>
        </w:rPr>
        <w:t xml:space="preserve"> that will have broader applications for all photo-nuclear production techniques.  </w:t>
      </w:r>
      <w:r w:rsidR="00917976">
        <w:rPr>
          <w:rFonts w:ascii="Times New Roman" w:eastAsia="Times New Roman" w:hAnsi="Times New Roman" w:cs="Times New Roman"/>
          <w:lang w:val="en-GB"/>
        </w:rPr>
        <w:t>To our knowledge, no one has previously proposed this production mechanism.  So i</w:t>
      </w:r>
      <w:r>
        <w:rPr>
          <w:rFonts w:ascii="Times New Roman" w:eastAsia="Times New Roman" w:hAnsi="Times New Roman" w:cs="Times New Roman"/>
          <w:lang w:val="en-GB"/>
        </w:rPr>
        <w:t xml:space="preserve">n parallel, we will </w:t>
      </w:r>
      <w:r>
        <w:rPr>
          <w:rFonts w:ascii="Times New Roman" w:eastAsia="Times New Roman" w:hAnsi="Times New Roman" w:cs="Times New Roman"/>
          <w:lang w:val="en-GB"/>
        </w:rPr>
        <w:lastRenderedPageBreak/>
        <w:t xml:space="preserve">evaluate the </w:t>
      </w:r>
      <w:proofErr w:type="gramStart"/>
      <w:r w:rsidRPr="00CF066E">
        <w:rPr>
          <w:rFonts w:ascii="Times New Roman" w:eastAsia="Times New Roman" w:hAnsi="Times New Roman" w:cs="Times New Roman"/>
          <w:vertAlign w:val="superscript"/>
          <w:lang w:val="en-GB"/>
        </w:rPr>
        <w:t>68</w:t>
      </w:r>
      <w:r>
        <w:rPr>
          <w:rFonts w:ascii="Times New Roman" w:eastAsia="Times New Roman" w:hAnsi="Times New Roman" w:cs="Times New Roman"/>
          <w:lang w:val="en-GB"/>
        </w:rPr>
        <w:t>Zn</w:t>
      </w:r>
      <w:r w:rsidRPr="00FD0427">
        <w:rPr>
          <w:rFonts w:ascii="Times New Roman" w:eastAsia="Times New Roman" w:hAnsi="Times New Roman" w:cs="Times New Roman"/>
          <w:lang w:val="en-GB"/>
        </w:rPr>
        <w:t>(</w:t>
      </w:r>
      <w:proofErr w:type="spellStart"/>
      <w:proofErr w:type="gramEnd"/>
      <w:r>
        <w:rPr>
          <w:rFonts w:ascii="Times New Roman" w:eastAsia="Times New Roman" w:hAnsi="Times New Roman" w:cs="Times New Roman"/>
          <w:lang w:val="en-GB"/>
        </w:rPr>
        <w:t>γ,p</w:t>
      </w:r>
      <w:proofErr w:type="spellEnd"/>
      <w:r w:rsidRPr="00FD0427">
        <w:rPr>
          <w:rFonts w:ascii="Times New Roman" w:eastAsia="Times New Roman" w:hAnsi="Times New Roman" w:cs="Times New Roman"/>
          <w:lang w:val="en-GB"/>
        </w:rPr>
        <w:t>)</w:t>
      </w:r>
      <w:r w:rsidRPr="00CF066E">
        <w:rPr>
          <w:rFonts w:ascii="Times New Roman" w:eastAsia="Times New Roman" w:hAnsi="Times New Roman" w:cs="Times New Roman"/>
          <w:vertAlign w:val="superscript"/>
          <w:lang w:val="en-GB"/>
        </w:rPr>
        <w:t>67</w:t>
      </w:r>
      <w:r>
        <w:rPr>
          <w:rFonts w:ascii="Times New Roman" w:eastAsia="Times New Roman" w:hAnsi="Times New Roman" w:cs="Times New Roman"/>
          <w:lang w:val="en-GB"/>
        </w:rPr>
        <w:t>Cu</w:t>
      </w:r>
      <w:r w:rsidRPr="00FD0427">
        <w:rPr>
          <w:rFonts w:ascii="Times New Roman" w:eastAsia="Times New Roman" w:hAnsi="Times New Roman" w:cs="Times New Roman"/>
          <w:lang w:val="en-GB"/>
        </w:rPr>
        <w:t xml:space="preserve"> </w:t>
      </w:r>
      <w:r>
        <w:rPr>
          <w:rFonts w:ascii="Times New Roman" w:eastAsia="Times New Roman" w:hAnsi="Times New Roman" w:cs="Times New Roman"/>
          <w:lang w:val="en-GB"/>
        </w:rPr>
        <w:t xml:space="preserve">reaction to enable a direct comparison of the two techniques for producing </w:t>
      </w:r>
      <w:r w:rsidRPr="00FD0427">
        <w:rPr>
          <w:rFonts w:ascii="Times New Roman" w:eastAsia="Times New Roman" w:hAnsi="Times New Roman" w:cs="Times New Roman"/>
          <w:vertAlign w:val="superscript"/>
          <w:lang w:val="en-GB"/>
        </w:rPr>
        <w:t>67</w:t>
      </w:r>
      <w:r w:rsidRPr="00FD0427">
        <w:rPr>
          <w:rFonts w:ascii="Times New Roman" w:eastAsia="Times New Roman" w:hAnsi="Times New Roman" w:cs="Times New Roman"/>
          <w:lang w:val="en-GB"/>
        </w:rPr>
        <w:t>Cu</w:t>
      </w:r>
      <w:r>
        <w:rPr>
          <w:rFonts w:ascii="Times New Roman" w:eastAsia="Times New Roman" w:hAnsi="Times New Roman" w:cs="Times New Roman"/>
          <w:lang w:val="en-GB"/>
        </w:rPr>
        <w:t xml:space="preserve">.    </w:t>
      </w:r>
    </w:p>
    <w:p w:rsidR="00F76C5E" w:rsidRDefault="00F76C5E" w:rsidP="00D03E22">
      <w:pPr>
        <w:spacing w:after="0"/>
        <w:ind w:firstLine="1440"/>
        <w:jc w:val="both"/>
        <w:rPr>
          <w:rFonts w:ascii="Times New Roman" w:eastAsia="Times New Roman" w:hAnsi="Times New Roman" w:cs="Times New Roman"/>
          <w:lang w:val="en-GB"/>
        </w:rPr>
        <w:pPrChange w:id="1" w:author="Hari" w:date="2016-06-25T12:15:00Z">
          <w:pPr>
            <w:spacing w:after="0"/>
            <w:jc w:val="both"/>
          </w:pPr>
        </w:pPrChange>
      </w:pPr>
    </w:p>
    <w:p w:rsidR="00F76C5E" w:rsidRDefault="00F76C5E" w:rsidP="00D03E22">
      <w:pPr>
        <w:spacing w:after="0"/>
        <w:jc w:val="both"/>
        <w:rPr>
          <w:rFonts w:ascii="Times New Roman" w:eastAsia="Times New Roman" w:hAnsi="Times New Roman" w:cs="Times New Roman"/>
          <w:i/>
          <w:u w:val="single"/>
          <w:lang w:val="en-GB"/>
        </w:rPr>
        <w:pPrChange w:id="2" w:author="Hari" w:date="2016-06-25T12:16:00Z">
          <w:pPr>
            <w:spacing w:after="0"/>
            <w:jc w:val="both"/>
          </w:pPr>
        </w:pPrChange>
      </w:pPr>
      <w:r w:rsidRPr="00E71695">
        <w:rPr>
          <w:rFonts w:ascii="Times New Roman" w:eastAsia="Times New Roman" w:hAnsi="Times New Roman" w:cs="Times New Roman"/>
          <w:i/>
          <w:u w:val="single"/>
          <w:lang w:val="en-GB"/>
        </w:rPr>
        <w:t>Present Situation</w:t>
      </w:r>
    </w:p>
    <w:p w:rsidR="00F76C5E" w:rsidRPr="00E71695" w:rsidRDefault="00F76C5E" w:rsidP="00D03E22">
      <w:pPr>
        <w:spacing w:after="0"/>
        <w:ind w:firstLine="1440"/>
        <w:jc w:val="both"/>
        <w:rPr>
          <w:rFonts w:ascii="Times New Roman" w:eastAsia="Times New Roman" w:hAnsi="Times New Roman" w:cs="Times New Roman"/>
          <w:lang w:val="en-GB"/>
        </w:rPr>
        <w:pPrChange w:id="3" w:author="Hari" w:date="2016-06-25T12:15:00Z">
          <w:pPr>
            <w:spacing w:after="0"/>
            <w:jc w:val="both"/>
          </w:pPr>
        </w:pPrChange>
      </w:pPr>
    </w:p>
    <w:p w:rsidR="00F76C5E" w:rsidRPr="00416DF1" w:rsidRDefault="00F76C5E" w:rsidP="00D03E22">
      <w:pPr>
        <w:jc w:val="both"/>
        <w:rPr>
          <w:rFonts w:ascii="Times New Roman" w:hAnsi="Times New Roman" w:cs="Times New Roman"/>
        </w:rPr>
        <w:pPrChange w:id="4" w:author="Hari" w:date="2016-06-25T12:16:00Z">
          <w:pPr>
            <w:jc w:val="both"/>
          </w:pPr>
        </w:pPrChange>
      </w:pPr>
      <w:r>
        <w:rPr>
          <w:rFonts w:ascii="Times New Roman" w:hAnsi="Times New Roman" w:cs="Times New Roman"/>
        </w:rPr>
        <w:t xml:space="preserve">In order to get a full picture, we will describe the present situation regarding mostly commercial isotopes and turn our attention to research isotopes. </w:t>
      </w:r>
      <w:r w:rsidRPr="00416DF1">
        <w:rPr>
          <w:rFonts w:ascii="Times New Roman" w:hAnsi="Times New Roman" w:cs="Times New Roman"/>
        </w:rPr>
        <w:t>Currently, technetium-99m (</w:t>
      </w:r>
      <w:r w:rsidRPr="00416DF1">
        <w:rPr>
          <w:rFonts w:ascii="Times New Roman" w:hAnsi="Times New Roman" w:cs="Times New Roman"/>
          <w:vertAlign w:val="superscript"/>
        </w:rPr>
        <w:t>99m</w:t>
      </w:r>
      <w:r w:rsidRPr="00416DF1">
        <w:rPr>
          <w:rFonts w:ascii="Times New Roman" w:hAnsi="Times New Roman" w:cs="Times New Roman"/>
        </w:rPr>
        <w:t xml:space="preserve">Tc) is the worldwide workhorse of nuclear medicine. In the next few decades there will be a steady increase in the demand for cyclotron- and accelerator-produced </w:t>
      </w:r>
      <w:r>
        <w:rPr>
          <w:rFonts w:ascii="Times New Roman" w:hAnsi="Times New Roman" w:cs="Times New Roman"/>
        </w:rPr>
        <w:t xml:space="preserve">research isotopes and </w:t>
      </w:r>
      <w:r w:rsidRPr="00416DF1">
        <w:rPr>
          <w:rFonts w:ascii="Times New Roman" w:hAnsi="Times New Roman" w:cs="Times New Roman"/>
        </w:rPr>
        <w:t>radiopharmaceuticals</w:t>
      </w:r>
      <w:r>
        <w:rPr>
          <w:rFonts w:ascii="Times New Roman" w:hAnsi="Times New Roman" w:cs="Times New Roman"/>
        </w:rPr>
        <w:t xml:space="preserve"> (</w:t>
      </w:r>
      <w:r w:rsidR="00917976">
        <w:rPr>
          <w:rFonts w:ascii="Times New Roman" w:hAnsi="Times New Roman" w:cs="Times New Roman"/>
        </w:rPr>
        <w:t>other than</w:t>
      </w:r>
      <w:r>
        <w:rPr>
          <w:rFonts w:ascii="Times New Roman" w:hAnsi="Times New Roman" w:cs="Times New Roman"/>
        </w:rPr>
        <w:t xml:space="preserve"> </w:t>
      </w:r>
      <w:r w:rsidRPr="007A6E7E">
        <w:rPr>
          <w:rFonts w:ascii="Times New Roman" w:hAnsi="Times New Roman" w:cs="Times New Roman"/>
          <w:vertAlign w:val="superscript"/>
        </w:rPr>
        <w:t>99m</w:t>
      </w:r>
      <w:r>
        <w:rPr>
          <w:rFonts w:ascii="Times New Roman" w:hAnsi="Times New Roman" w:cs="Times New Roman"/>
        </w:rPr>
        <w:t>Tc)</w:t>
      </w:r>
      <w:r w:rsidRPr="00416DF1">
        <w:rPr>
          <w:rFonts w:ascii="Times New Roman" w:hAnsi="Times New Roman" w:cs="Times New Roman"/>
        </w:rPr>
        <w:t>. Globally</w:t>
      </w:r>
      <w:r>
        <w:rPr>
          <w:rFonts w:ascii="Times New Roman" w:hAnsi="Times New Roman" w:cs="Times New Roman"/>
        </w:rPr>
        <w:t>,</w:t>
      </w:r>
      <w:r w:rsidRPr="00416DF1">
        <w:rPr>
          <w:rFonts w:ascii="Times New Roman" w:hAnsi="Times New Roman" w:cs="Times New Roman"/>
        </w:rPr>
        <w:t xml:space="preserve"> over 10,000 hospitals use radioisotopes in medicine. The vast majority of these isotopes are produced by research reactors. </w:t>
      </w:r>
      <w:r>
        <w:rPr>
          <w:rFonts w:ascii="Times New Roman" w:hAnsi="Times New Roman" w:cs="Times New Roman"/>
        </w:rPr>
        <w:t>And there are, currently,</w:t>
      </w:r>
      <w:r w:rsidRPr="00416DF1">
        <w:rPr>
          <w:rFonts w:ascii="Times New Roman" w:hAnsi="Times New Roman" w:cs="Times New Roman"/>
        </w:rPr>
        <w:t xml:space="preserve"> 232 operational research reactors in 56 IAEA member states [1]. Most of these reactors are used for nuclear research, including the ones involved in isotope production. Only 78 out of these 232 research reactors are used for isotope production [2]</w:t>
      </w:r>
      <w:r>
        <w:rPr>
          <w:rFonts w:ascii="Times New Roman" w:hAnsi="Times New Roman" w:cs="Times New Roman"/>
        </w:rPr>
        <w:t xml:space="preserve">.  </w:t>
      </w:r>
      <w:r w:rsidRPr="00416DF1">
        <w:rPr>
          <w:rFonts w:ascii="Times New Roman" w:hAnsi="Times New Roman" w:cs="Times New Roman"/>
        </w:rPr>
        <w:t xml:space="preserve">Twelve research reactors, distributed over 11 member </w:t>
      </w:r>
      <w:r>
        <w:rPr>
          <w:rFonts w:ascii="Times New Roman" w:hAnsi="Times New Roman" w:cs="Times New Roman"/>
        </w:rPr>
        <w:t>states, are temporarily</w:t>
      </w:r>
      <w:r w:rsidRPr="00416DF1">
        <w:rPr>
          <w:rFonts w:ascii="Times New Roman" w:hAnsi="Times New Roman" w:cs="Times New Roman"/>
        </w:rPr>
        <w:t xml:space="preserve"> shut down [3]</w:t>
      </w:r>
      <w:r>
        <w:rPr>
          <w:rFonts w:ascii="Times New Roman" w:hAnsi="Times New Roman" w:cs="Times New Roman"/>
        </w:rPr>
        <w:t>, of which three</w:t>
      </w:r>
      <w:r w:rsidRPr="00416DF1">
        <w:rPr>
          <w:rFonts w:ascii="Times New Roman" w:hAnsi="Times New Roman" w:cs="Times New Roman"/>
        </w:rPr>
        <w:t xml:space="preserve"> are involved in isotope production [2]. The IAEA database </w:t>
      </w:r>
      <w:r>
        <w:rPr>
          <w:rFonts w:ascii="Times New Roman" w:hAnsi="Times New Roman" w:cs="Times New Roman"/>
        </w:rPr>
        <w:t xml:space="preserve">also </w:t>
      </w:r>
      <w:r w:rsidRPr="00416DF1">
        <w:rPr>
          <w:rFonts w:ascii="Times New Roman" w:hAnsi="Times New Roman" w:cs="Times New Roman"/>
        </w:rPr>
        <w:t xml:space="preserve">indicates that seven research reactors are under construction or planned in 6 member states [4]. It is not clear how many of these are involved in isotope production. More than half of the research reactors involved in isotope production (43 out of 78) </w:t>
      </w:r>
      <w:r>
        <w:rPr>
          <w:rFonts w:ascii="Times New Roman" w:hAnsi="Times New Roman" w:cs="Times New Roman"/>
        </w:rPr>
        <w:t>are</w:t>
      </w:r>
      <w:r w:rsidRPr="00416DF1">
        <w:rPr>
          <w:rFonts w:ascii="Times New Roman" w:hAnsi="Times New Roman" w:cs="Times New Roman"/>
        </w:rPr>
        <w:t xml:space="preserve"> 40 years old or older [5].</w:t>
      </w:r>
    </w:p>
    <w:p w:rsidR="00F76C5E" w:rsidRDefault="00F76C5E" w:rsidP="00D03E22">
      <w:pPr>
        <w:jc w:val="both"/>
        <w:rPr>
          <w:rFonts w:ascii="Times New Roman" w:hAnsi="Times New Roman" w:cs="Times New Roman"/>
        </w:rPr>
        <w:pPrChange w:id="5" w:author="Hari" w:date="2016-06-25T12:16:00Z">
          <w:pPr>
            <w:jc w:val="both"/>
          </w:pPr>
        </w:pPrChange>
      </w:pPr>
      <w:del w:id="6" w:author="Hari" w:date="2016-06-25T12:16:00Z">
        <w:r w:rsidDel="00D03E22">
          <w:rPr>
            <w:rFonts w:ascii="Times New Roman" w:hAnsi="Times New Roman" w:cs="Times New Roman"/>
          </w:rPr>
          <w:delText xml:space="preserve"> </w:delText>
        </w:r>
      </w:del>
      <w:r w:rsidRPr="00F44F82">
        <w:rPr>
          <w:rFonts w:ascii="Times New Roman" w:hAnsi="Times New Roman" w:cs="Times New Roman"/>
        </w:rPr>
        <w:t xml:space="preserve">Novel ways of </w:t>
      </w:r>
      <w:r>
        <w:rPr>
          <w:rFonts w:ascii="Times New Roman" w:hAnsi="Times New Roman" w:cs="Times New Roman"/>
        </w:rPr>
        <w:t xml:space="preserve">producing research </w:t>
      </w:r>
      <w:r w:rsidRPr="00F44F82">
        <w:rPr>
          <w:rFonts w:ascii="Times New Roman" w:hAnsi="Times New Roman" w:cs="Times New Roman"/>
        </w:rPr>
        <w:t>isotope</w:t>
      </w:r>
      <w:r>
        <w:rPr>
          <w:rFonts w:ascii="Times New Roman" w:hAnsi="Times New Roman" w:cs="Times New Roman"/>
        </w:rPr>
        <w:t>s for medical or other purposes</w:t>
      </w:r>
      <w:r w:rsidRPr="00F44F82">
        <w:rPr>
          <w:rFonts w:ascii="Times New Roman" w:hAnsi="Times New Roman" w:cs="Times New Roman"/>
        </w:rPr>
        <w:t xml:space="preserve"> </w:t>
      </w:r>
      <w:r>
        <w:rPr>
          <w:rFonts w:ascii="Times New Roman" w:hAnsi="Times New Roman" w:cs="Times New Roman"/>
        </w:rPr>
        <w:t>are</w:t>
      </w:r>
      <w:r w:rsidRPr="00F44F82">
        <w:rPr>
          <w:rFonts w:ascii="Times New Roman" w:hAnsi="Times New Roman" w:cs="Times New Roman"/>
        </w:rPr>
        <w:t xml:space="preserve"> necessary to address the issue</w:t>
      </w:r>
      <w:r>
        <w:rPr>
          <w:rFonts w:ascii="Times New Roman" w:hAnsi="Times New Roman" w:cs="Times New Roman"/>
        </w:rPr>
        <w:t>s</w:t>
      </w:r>
      <w:r w:rsidRPr="00F44F82">
        <w:rPr>
          <w:rFonts w:ascii="Times New Roman" w:hAnsi="Times New Roman" w:cs="Times New Roman"/>
        </w:rPr>
        <w:t xml:space="preserve"> of</w:t>
      </w:r>
      <w:r>
        <w:rPr>
          <w:rFonts w:ascii="Times New Roman" w:hAnsi="Times New Roman" w:cs="Times New Roman"/>
        </w:rPr>
        <w:t>: (</w:t>
      </w:r>
      <w:proofErr w:type="spellStart"/>
      <w:r>
        <w:rPr>
          <w:rFonts w:ascii="Times New Roman" w:hAnsi="Times New Roman" w:cs="Times New Roman"/>
        </w:rPr>
        <w:t>i</w:t>
      </w:r>
      <w:proofErr w:type="spellEnd"/>
      <w:r>
        <w:rPr>
          <w:rFonts w:ascii="Times New Roman" w:hAnsi="Times New Roman" w:cs="Times New Roman"/>
        </w:rPr>
        <w:t xml:space="preserve">) the production of isotopes that reactors cannot produce (generally proton-rich isotopes), (ii) the production of </w:t>
      </w:r>
      <w:r w:rsidRPr="00F44F82">
        <w:rPr>
          <w:rFonts w:ascii="Times New Roman" w:hAnsi="Times New Roman" w:cs="Times New Roman"/>
        </w:rPr>
        <w:t>isotope</w:t>
      </w:r>
      <w:r>
        <w:rPr>
          <w:rFonts w:ascii="Times New Roman" w:hAnsi="Times New Roman" w:cs="Times New Roman"/>
        </w:rPr>
        <w:t>s in short supply and (iii)</w:t>
      </w:r>
      <w:r w:rsidRPr="00F44F82">
        <w:rPr>
          <w:rFonts w:ascii="Times New Roman" w:hAnsi="Times New Roman" w:cs="Times New Roman"/>
        </w:rPr>
        <w:t xml:space="preserve"> </w:t>
      </w:r>
      <w:r>
        <w:rPr>
          <w:rFonts w:ascii="Times New Roman" w:hAnsi="Times New Roman" w:cs="Times New Roman"/>
        </w:rPr>
        <w:t xml:space="preserve">the looming shortage of isotopes as aging reactors are shut down.  </w:t>
      </w:r>
      <w:r w:rsidRPr="00F44F82">
        <w:rPr>
          <w:rFonts w:ascii="Times New Roman" w:hAnsi="Times New Roman" w:cs="Times New Roman"/>
        </w:rPr>
        <w:t>New isotope</w:t>
      </w:r>
      <w:r>
        <w:rPr>
          <w:rFonts w:ascii="Times New Roman" w:hAnsi="Times New Roman" w:cs="Times New Roman"/>
        </w:rPr>
        <w:t xml:space="preserve"> production strategies</w:t>
      </w:r>
      <w:r w:rsidRPr="00F44F82">
        <w:rPr>
          <w:rFonts w:ascii="Times New Roman" w:hAnsi="Times New Roman" w:cs="Times New Roman"/>
        </w:rPr>
        <w:t xml:space="preserve"> are needed</w:t>
      </w:r>
      <w:r>
        <w:rPr>
          <w:rFonts w:ascii="Times New Roman" w:hAnsi="Times New Roman" w:cs="Times New Roman"/>
        </w:rPr>
        <w:t>,</w:t>
      </w:r>
      <w:r w:rsidRPr="00F44F82">
        <w:rPr>
          <w:rFonts w:ascii="Times New Roman" w:hAnsi="Times New Roman" w:cs="Times New Roman"/>
        </w:rPr>
        <w:t xml:space="preserve"> for not only the current generation of </w:t>
      </w:r>
      <w:r>
        <w:rPr>
          <w:rFonts w:ascii="Times New Roman" w:hAnsi="Times New Roman" w:cs="Times New Roman"/>
        </w:rPr>
        <w:t xml:space="preserve">research isotopes and </w:t>
      </w:r>
      <w:r w:rsidRPr="00F44F82">
        <w:rPr>
          <w:rFonts w:ascii="Times New Roman" w:hAnsi="Times New Roman" w:cs="Times New Roman"/>
        </w:rPr>
        <w:t xml:space="preserve">radiopharmaceuticals, but </w:t>
      </w:r>
      <w:r>
        <w:rPr>
          <w:rFonts w:ascii="Times New Roman" w:hAnsi="Times New Roman" w:cs="Times New Roman"/>
        </w:rPr>
        <w:t xml:space="preserve">for </w:t>
      </w:r>
      <w:r w:rsidRPr="00F44F82">
        <w:rPr>
          <w:rFonts w:ascii="Times New Roman" w:hAnsi="Times New Roman" w:cs="Times New Roman"/>
        </w:rPr>
        <w:t xml:space="preserve">future products as well. This proposal is for a two year research program to develop a technology platform </w:t>
      </w:r>
      <w:r w:rsidR="005E4D55">
        <w:rPr>
          <w:rFonts w:ascii="Times New Roman" w:hAnsi="Times New Roman" w:cs="Times New Roman"/>
        </w:rPr>
        <w:t xml:space="preserve">which will enable </w:t>
      </w:r>
      <w:r w:rsidRPr="00F44F82">
        <w:rPr>
          <w:rFonts w:ascii="Times New Roman" w:hAnsi="Times New Roman" w:cs="Times New Roman"/>
        </w:rPr>
        <w:t xml:space="preserve">production of </w:t>
      </w:r>
      <w:r w:rsidR="005E4D55">
        <w:rPr>
          <w:rFonts w:ascii="Times New Roman" w:hAnsi="Times New Roman" w:cs="Times New Roman"/>
        </w:rPr>
        <w:t xml:space="preserve">relevant </w:t>
      </w:r>
      <w:r w:rsidR="005E4D55" w:rsidRPr="00F44F82">
        <w:rPr>
          <w:rFonts w:ascii="Times New Roman" w:hAnsi="Times New Roman" w:cs="Times New Roman"/>
        </w:rPr>
        <w:t>radioisotopes</w:t>
      </w:r>
      <w:r w:rsidR="005E4D55">
        <w:rPr>
          <w:rFonts w:ascii="Times New Roman" w:hAnsi="Times New Roman" w:cs="Times New Roman"/>
        </w:rPr>
        <w:t xml:space="preserve"> for medical and industrial research and applications. </w:t>
      </w:r>
      <w:r w:rsidRPr="00F44F82">
        <w:rPr>
          <w:rFonts w:ascii="Times New Roman" w:hAnsi="Times New Roman" w:cs="Times New Roman"/>
        </w:rPr>
        <w:t xml:space="preserve">The project is </w:t>
      </w:r>
      <w:r>
        <w:rPr>
          <w:rFonts w:ascii="Times New Roman" w:hAnsi="Times New Roman" w:cs="Times New Roman"/>
        </w:rPr>
        <w:t>a collaboration of</w:t>
      </w:r>
      <w:r w:rsidRPr="00F44F82">
        <w:rPr>
          <w:rFonts w:ascii="Times New Roman" w:hAnsi="Times New Roman" w:cs="Times New Roman"/>
        </w:rPr>
        <w:t xml:space="preserve"> </w:t>
      </w:r>
      <w:r>
        <w:rPr>
          <w:rFonts w:ascii="Times New Roman" w:hAnsi="Times New Roman" w:cs="Times New Roman"/>
        </w:rPr>
        <w:t xml:space="preserve">Thomas Jefferson National Accelerator Facility (Jefferson Lab, </w:t>
      </w:r>
      <w:proofErr w:type="spellStart"/>
      <w:r>
        <w:rPr>
          <w:rFonts w:ascii="Times New Roman" w:hAnsi="Times New Roman" w:cs="Times New Roman"/>
        </w:rPr>
        <w:t>JLab</w:t>
      </w:r>
      <w:proofErr w:type="spellEnd"/>
      <w:r>
        <w:rPr>
          <w:rFonts w:ascii="Times New Roman" w:hAnsi="Times New Roman" w:cs="Times New Roman"/>
        </w:rPr>
        <w:t>), [led by</w:t>
      </w:r>
      <w:r w:rsidRPr="00F44F82">
        <w:rPr>
          <w:rFonts w:ascii="Times New Roman" w:hAnsi="Times New Roman" w:cs="Times New Roman"/>
        </w:rPr>
        <w:t xml:space="preserve"> </w:t>
      </w:r>
      <w:r>
        <w:rPr>
          <w:rFonts w:ascii="Times New Roman" w:hAnsi="Times New Roman" w:cs="Times New Roman"/>
        </w:rPr>
        <w:t>Dr. Andrew Hutton</w:t>
      </w:r>
      <w:r w:rsidRPr="00F44F82">
        <w:rPr>
          <w:rFonts w:ascii="Times New Roman" w:hAnsi="Times New Roman" w:cs="Times New Roman"/>
        </w:rPr>
        <w:t>]</w:t>
      </w:r>
      <w:r>
        <w:rPr>
          <w:rFonts w:ascii="Times New Roman" w:hAnsi="Times New Roman" w:cs="Times New Roman"/>
        </w:rPr>
        <w:t xml:space="preserve">, </w:t>
      </w:r>
      <w:r w:rsidRPr="00F44F82">
        <w:rPr>
          <w:rFonts w:ascii="Times New Roman" w:hAnsi="Times New Roman" w:cs="Times New Roman"/>
        </w:rPr>
        <w:t>Virginia Commonwealth Univer</w:t>
      </w:r>
      <w:r>
        <w:rPr>
          <w:rFonts w:ascii="Times New Roman" w:hAnsi="Times New Roman" w:cs="Times New Roman"/>
        </w:rPr>
        <w:t xml:space="preserve">sity (VCU), [led by </w:t>
      </w:r>
      <w:r w:rsidRPr="00F44F82">
        <w:rPr>
          <w:rFonts w:ascii="Times New Roman" w:hAnsi="Times New Roman" w:cs="Times New Roman"/>
        </w:rPr>
        <w:t>D</w:t>
      </w:r>
      <w:r>
        <w:rPr>
          <w:rFonts w:ascii="Times New Roman" w:hAnsi="Times New Roman" w:cs="Times New Roman"/>
        </w:rPr>
        <w:t>r. Jamal Zweit] and</w:t>
      </w:r>
      <w:r w:rsidRPr="00F44F82">
        <w:rPr>
          <w:rFonts w:ascii="Times New Roman" w:hAnsi="Times New Roman" w:cs="Times New Roman"/>
        </w:rPr>
        <w:t xml:space="preserve"> South Dakota S</w:t>
      </w:r>
      <w:r>
        <w:rPr>
          <w:rFonts w:ascii="Times New Roman" w:hAnsi="Times New Roman" w:cs="Times New Roman"/>
        </w:rPr>
        <w:t xml:space="preserve">chool of Mines (USDSM), [led by Prof. </w:t>
      </w:r>
      <w:r w:rsidRPr="00F44F82">
        <w:rPr>
          <w:rFonts w:ascii="Times New Roman" w:hAnsi="Times New Roman" w:cs="Times New Roman"/>
        </w:rPr>
        <w:t>Doug</w:t>
      </w:r>
      <w:r>
        <w:rPr>
          <w:rFonts w:ascii="Times New Roman" w:hAnsi="Times New Roman" w:cs="Times New Roman"/>
        </w:rPr>
        <w:t>las</w:t>
      </w:r>
      <w:r w:rsidRPr="00F44F82">
        <w:rPr>
          <w:rFonts w:ascii="Times New Roman" w:hAnsi="Times New Roman" w:cs="Times New Roman"/>
        </w:rPr>
        <w:t xml:space="preserve"> Wells]</w:t>
      </w:r>
      <w:r>
        <w:rPr>
          <w:rFonts w:ascii="Times New Roman" w:hAnsi="Times New Roman" w:cs="Times New Roman"/>
        </w:rPr>
        <w:t>.</w:t>
      </w:r>
      <w:r w:rsidRPr="00F44F82">
        <w:rPr>
          <w:rFonts w:ascii="Times New Roman" w:hAnsi="Times New Roman" w:cs="Times New Roman"/>
        </w:rPr>
        <w:t xml:space="preserve"> </w:t>
      </w:r>
      <w:r w:rsidRPr="00F354B6">
        <w:rPr>
          <w:rFonts w:ascii="Times New Roman" w:hAnsi="Times New Roman" w:cs="Times New Roman"/>
        </w:rPr>
        <w:t>The three institutions</w:t>
      </w:r>
      <w:r>
        <w:rPr>
          <w:rFonts w:ascii="Times New Roman" w:hAnsi="Times New Roman" w:cs="Times New Roman"/>
        </w:rPr>
        <w:t xml:space="preserve"> collectively</w:t>
      </w:r>
      <w:r w:rsidRPr="00F354B6">
        <w:rPr>
          <w:rFonts w:ascii="Times New Roman" w:hAnsi="Times New Roman" w:cs="Times New Roman"/>
        </w:rPr>
        <w:t xml:space="preserve"> bring extensive experti</w:t>
      </w:r>
      <w:r>
        <w:rPr>
          <w:rFonts w:ascii="Times New Roman" w:hAnsi="Times New Roman" w:cs="Times New Roman"/>
        </w:rPr>
        <w:t>se in all the critical area</w:t>
      </w:r>
      <w:r w:rsidRPr="00F354B6">
        <w:rPr>
          <w:rFonts w:ascii="Times New Roman" w:hAnsi="Times New Roman" w:cs="Times New Roman"/>
        </w:rPr>
        <w:t xml:space="preserve">s required to develop electron accelerator-based techniques for </w:t>
      </w:r>
      <w:r>
        <w:rPr>
          <w:rFonts w:ascii="Times New Roman" w:hAnsi="Times New Roman" w:cs="Times New Roman"/>
        </w:rPr>
        <w:t>production of radioisotopes</w:t>
      </w:r>
      <w:r w:rsidRPr="00F354B6">
        <w:rPr>
          <w:rFonts w:ascii="Times New Roman" w:hAnsi="Times New Roman" w:cs="Times New Roman"/>
        </w:rPr>
        <w:t xml:space="preserve">, namely, </w:t>
      </w:r>
      <w:proofErr w:type="spellStart"/>
      <w:r w:rsidRPr="00F354B6">
        <w:rPr>
          <w:rFonts w:ascii="Times New Roman" w:hAnsi="Times New Roman" w:cs="Times New Roman"/>
        </w:rPr>
        <w:t>i</w:t>
      </w:r>
      <w:proofErr w:type="spellEnd"/>
      <w:r w:rsidRPr="00F354B6">
        <w:rPr>
          <w:rFonts w:ascii="Times New Roman" w:hAnsi="Times New Roman" w:cs="Times New Roman"/>
        </w:rPr>
        <w:t xml:space="preserve">) high power electron accelerators and </w:t>
      </w:r>
      <w:proofErr w:type="spellStart"/>
      <w:r w:rsidRPr="00F354B6">
        <w:rPr>
          <w:rFonts w:ascii="Times New Roman" w:hAnsi="Times New Roman" w:cs="Times New Roman"/>
        </w:rPr>
        <w:t>targetry</w:t>
      </w:r>
      <w:proofErr w:type="spellEnd"/>
      <w:r w:rsidRPr="00F354B6">
        <w:rPr>
          <w:rFonts w:ascii="Times New Roman" w:hAnsi="Times New Roman" w:cs="Times New Roman"/>
        </w:rPr>
        <w:t xml:space="preserve">, (Jefferson Lab) ii) separation and evaluation of the produced isotopes by radiochemical and chemical analysis, </w:t>
      </w:r>
      <w:r w:rsidRPr="00F354B6">
        <w:rPr>
          <w:rFonts w:ascii="Times New Roman" w:hAnsi="Times New Roman" w:cs="Times New Roman"/>
          <w:i/>
        </w:rPr>
        <w:t>in vivo</w:t>
      </w:r>
      <w:r w:rsidRPr="00F354B6">
        <w:rPr>
          <w:rFonts w:ascii="Times New Roman" w:hAnsi="Times New Roman" w:cs="Times New Roman"/>
        </w:rPr>
        <w:t xml:space="preserve"> imaging, and tissue-based bio-distribution analysis (VCU) and iii) electron- &amp; photo-nuclear reaction physics (SDSMT).</w:t>
      </w:r>
      <w:r w:rsidRPr="00F44F82">
        <w:rPr>
          <w:rFonts w:ascii="Times New Roman" w:hAnsi="Times New Roman" w:cs="Times New Roman"/>
        </w:rPr>
        <w:t xml:space="preserve"> </w:t>
      </w:r>
      <w:r>
        <w:rPr>
          <w:rFonts w:ascii="Times New Roman" w:hAnsi="Times New Roman" w:cs="Times New Roman"/>
        </w:rPr>
        <w:t>The ample infrastructure at these institutions makes this collaboration well suited for the proposed R&amp;D</w:t>
      </w:r>
      <w:r w:rsidRPr="00F44F82">
        <w:rPr>
          <w:rFonts w:ascii="Times New Roman" w:hAnsi="Times New Roman" w:cs="Times New Roman"/>
        </w:rPr>
        <w:t>. The emphasis is on the generation of data leading to new methods of production.</w:t>
      </w:r>
      <w:r>
        <w:rPr>
          <w:rFonts w:ascii="Times New Roman" w:hAnsi="Times New Roman" w:cs="Times New Roman"/>
        </w:rPr>
        <w:t xml:space="preserve"> </w:t>
      </w:r>
      <w:r w:rsidRPr="00F44F82">
        <w:rPr>
          <w:rFonts w:ascii="Times New Roman" w:hAnsi="Times New Roman" w:cs="Times New Roman"/>
        </w:rPr>
        <w:t>The DOE isotope program is already invest</w:t>
      </w:r>
      <w:r>
        <w:rPr>
          <w:rFonts w:ascii="Times New Roman" w:hAnsi="Times New Roman" w:cs="Times New Roman"/>
        </w:rPr>
        <w:t>ing</w:t>
      </w:r>
      <w:r w:rsidRPr="00F44F82">
        <w:rPr>
          <w:rFonts w:ascii="Times New Roman" w:hAnsi="Times New Roman" w:cs="Times New Roman"/>
        </w:rPr>
        <w:t xml:space="preserve"> in radioisotope production research; and the R&amp;D program proposed here will introduce new opportunities to the portfolio</w:t>
      </w:r>
      <w:r>
        <w:rPr>
          <w:rFonts w:ascii="Times New Roman" w:hAnsi="Times New Roman" w:cs="Times New Roman"/>
        </w:rPr>
        <w:t xml:space="preserve">. </w:t>
      </w:r>
      <w:r w:rsidRPr="00F44F82">
        <w:rPr>
          <w:rFonts w:ascii="Times New Roman" w:hAnsi="Times New Roman" w:cs="Times New Roman"/>
        </w:rPr>
        <w:t xml:space="preserve"> </w:t>
      </w:r>
      <w:r>
        <w:rPr>
          <w:rFonts w:ascii="Times New Roman" w:hAnsi="Times New Roman" w:cs="Times New Roman"/>
        </w:rPr>
        <w:t>We will</w:t>
      </w:r>
      <w:r w:rsidRPr="00F44F82">
        <w:rPr>
          <w:rFonts w:ascii="Times New Roman" w:hAnsi="Times New Roman" w:cs="Times New Roman"/>
        </w:rPr>
        <w:t xml:space="preserve"> conduct research on new </w:t>
      </w:r>
      <w:del w:id="7" w:author="Hari" w:date="2016-06-25T08:58:00Z">
        <w:r w:rsidRPr="00F44F82" w:rsidDel="004000E7">
          <w:rPr>
            <w:rFonts w:ascii="Times New Roman" w:hAnsi="Times New Roman" w:cs="Times New Roman"/>
          </w:rPr>
          <w:delText xml:space="preserve">and improved </w:delText>
        </w:r>
      </w:del>
      <w:r w:rsidRPr="00F44F82">
        <w:rPr>
          <w:rFonts w:ascii="Times New Roman" w:hAnsi="Times New Roman" w:cs="Times New Roman"/>
        </w:rPr>
        <w:t xml:space="preserve">isotope production and processing technologies that will ultimately lead to the </w:t>
      </w:r>
      <w:r>
        <w:rPr>
          <w:rFonts w:ascii="Times New Roman" w:hAnsi="Times New Roman" w:cs="Times New Roman"/>
        </w:rPr>
        <w:t xml:space="preserve">steady </w:t>
      </w:r>
      <w:r w:rsidRPr="00F44F82">
        <w:rPr>
          <w:rFonts w:ascii="Times New Roman" w:hAnsi="Times New Roman" w:cs="Times New Roman"/>
        </w:rPr>
        <w:t>availability of isotopes for essential research and applications. T</w:t>
      </w:r>
      <w:r>
        <w:rPr>
          <w:rFonts w:ascii="Times New Roman" w:hAnsi="Times New Roman" w:cs="Times New Roman"/>
        </w:rPr>
        <w:t>he proposed research will</w:t>
      </w:r>
      <w:r w:rsidRPr="00F44F82">
        <w:rPr>
          <w:rFonts w:ascii="Times New Roman" w:hAnsi="Times New Roman" w:cs="Times New Roman"/>
        </w:rPr>
        <w:t xml:space="preserve"> provide an opportunity to train the next generation of nuclear scientists in areas related to isotope production</w:t>
      </w:r>
      <w:r>
        <w:rPr>
          <w:rFonts w:ascii="Times New Roman" w:hAnsi="Times New Roman" w:cs="Times New Roman"/>
        </w:rPr>
        <w:t>, separations</w:t>
      </w:r>
      <w:r w:rsidRPr="00F44F82">
        <w:rPr>
          <w:rFonts w:ascii="Times New Roman" w:hAnsi="Times New Roman" w:cs="Times New Roman"/>
        </w:rPr>
        <w:t xml:space="preserve"> and radiochemistry</w:t>
      </w:r>
      <w:r>
        <w:rPr>
          <w:rFonts w:ascii="Times New Roman" w:hAnsi="Times New Roman" w:cs="Times New Roman"/>
        </w:rPr>
        <w:t>.</w:t>
      </w:r>
    </w:p>
    <w:p w:rsidR="00F76C5E" w:rsidRPr="008017FF" w:rsidRDefault="00F76C5E" w:rsidP="00D03E22">
      <w:pPr>
        <w:jc w:val="both"/>
        <w:rPr>
          <w:rFonts w:ascii="Times New Roman" w:eastAsia="Calibri" w:hAnsi="Times New Roman" w:cs="Times New Roman"/>
          <w:i/>
          <w:u w:val="single"/>
          <w:lang w:val="en-GB"/>
        </w:rPr>
        <w:pPrChange w:id="8" w:author="Hari" w:date="2016-06-25T12:16:00Z">
          <w:pPr>
            <w:jc w:val="both"/>
          </w:pPr>
        </w:pPrChange>
      </w:pPr>
      <w:r w:rsidRPr="008017FF">
        <w:rPr>
          <w:rFonts w:ascii="Times New Roman" w:eastAsia="Calibri" w:hAnsi="Times New Roman" w:cs="Times New Roman"/>
          <w:i/>
          <w:u w:val="single"/>
          <w:lang w:val="en-GB"/>
        </w:rPr>
        <w:t>Electron Accelerators</w:t>
      </w:r>
      <w:r w:rsidR="003A4851">
        <w:rPr>
          <w:rFonts w:ascii="Times New Roman" w:eastAsia="Calibri" w:hAnsi="Times New Roman" w:cs="Times New Roman"/>
          <w:i/>
          <w:u w:val="single"/>
          <w:lang w:val="en-GB"/>
        </w:rPr>
        <w:t xml:space="preserve"> as instruments for radioisotope production</w:t>
      </w:r>
    </w:p>
    <w:p w:rsidR="00F76C5E" w:rsidRPr="00FD0427" w:rsidRDefault="00F76C5E" w:rsidP="00D03E22">
      <w:pPr>
        <w:jc w:val="both"/>
        <w:rPr>
          <w:rFonts w:ascii="Times New Roman" w:hAnsi="Times New Roman" w:cs="Times New Roman"/>
        </w:rPr>
        <w:pPrChange w:id="9" w:author="Hari" w:date="2016-06-25T12:16:00Z">
          <w:pPr>
            <w:jc w:val="both"/>
          </w:pPr>
        </w:pPrChange>
      </w:pPr>
      <w:r w:rsidRPr="00FD0427">
        <w:rPr>
          <w:rFonts w:ascii="Times New Roman" w:eastAsia="Calibri" w:hAnsi="Times New Roman" w:cs="Times New Roman"/>
          <w:lang w:val="en-GB"/>
        </w:rPr>
        <w:t xml:space="preserve">High power (~100 kW) electron accelerators are well suited for the production of some important isotopes for medical and industrial applications. Two of the </w:t>
      </w:r>
      <w:commentRangeStart w:id="10"/>
      <w:r w:rsidRPr="00FD0427">
        <w:rPr>
          <w:rFonts w:ascii="Times New Roman" w:eastAsia="Calibri" w:hAnsi="Times New Roman" w:cs="Times New Roman"/>
          <w:lang w:val="en-GB"/>
        </w:rPr>
        <w:t>methods</w:t>
      </w:r>
      <w:commentRangeEnd w:id="10"/>
      <w:r w:rsidRPr="00FD0427">
        <w:rPr>
          <w:rStyle w:val="CommentReference"/>
          <w:rFonts w:ascii="Times New Roman" w:hAnsi="Times New Roman" w:cs="Times New Roman"/>
        </w:rPr>
        <w:commentReference w:id="10"/>
      </w:r>
      <w:r w:rsidRPr="00FD0427">
        <w:rPr>
          <w:rFonts w:ascii="Times New Roman" w:hAnsi="Times New Roman" w:cs="Times New Roman"/>
          <w:lang w:val="en-GB"/>
        </w:rPr>
        <w:t xml:space="preserve"> to produce isotopes at electron </w:t>
      </w:r>
      <w:r w:rsidRPr="00FD0427">
        <w:rPr>
          <w:rFonts w:ascii="Times New Roman" w:hAnsi="Times New Roman" w:cs="Times New Roman"/>
          <w:lang w:val="en-GB"/>
        </w:rPr>
        <w:lastRenderedPageBreak/>
        <w:t xml:space="preserve">accelerators are: </w:t>
      </w:r>
      <w:proofErr w:type="spellStart"/>
      <w:r w:rsidRPr="00FD0427">
        <w:rPr>
          <w:rFonts w:ascii="Times New Roman" w:hAnsi="Times New Roman" w:cs="Times New Roman"/>
          <w:lang w:val="en-GB"/>
        </w:rPr>
        <w:t>i</w:t>
      </w:r>
      <w:proofErr w:type="spellEnd"/>
      <w:r w:rsidRPr="00FD0427">
        <w:rPr>
          <w:rFonts w:ascii="Times New Roman" w:hAnsi="Times New Roman" w:cs="Times New Roman"/>
          <w:lang w:val="en-GB"/>
        </w:rPr>
        <w:t xml:space="preserve">) directly irradiate the isotope target with the electron beam and ii) generate </w:t>
      </w:r>
      <w:proofErr w:type="spellStart"/>
      <w:r w:rsidRPr="00FD0427">
        <w:rPr>
          <w:rFonts w:ascii="Times New Roman" w:hAnsi="Times New Roman" w:cs="Times New Roman"/>
          <w:lang w:val="en-GB"/>
        </w:rPr>
        <w:t>bremsstrahlung</w:t>
      </w:r>
      <w:proofErr w:type="spellEnd"/>
      <w:r w:rsidRPr="00FD0427">
        <w:rPr>
          <w:rFonts w:ascii="Times New Roman" w:hAnsi="Times New Roman" w:cs="Times New Roman"/>
          <w:lang w:val="en-GB"/>
        </w:rPr>
        <w:t xml:space="preserve"> photons which in turn irradiate the target. </w:t>
      </w:r>
      <w:r w:rsidRPr="00FD0427">
        <w:rPr>
          <w:rFonts w:ascii="Times New Roman" w:hAnsi="Times New Roman" w:cs="Times New Roman"/>
        </w:rPr>
        <w:t>There are additional methods, such as fast-neutron secondary reactions and slow neutron capture, which electron accelerators are well-positioned to support</w:t>
      </w:r>
      <w:r>
        <w:rPr>
          <w:rFonts w:ascii="Times New Roman" w:hAnsi="Times New Roman" w:cs="Times New Roman"/>
        </w:rPr>
        <w:t>, especially with the</w:t>
      </w:r>
      <w:r w:rsidRPr="00F76C5E">
        <w:rPr>
          <w:rFonts w:ascii="Times New Roman" w:hAnsi="Times New Roman" w:cs="Times New Roman"/>
        </w:rPr>
        <w:t xml:space="preserve"> </w:t>
      </w:r>
      <w:r>
        <w:rPr>
          <w:rFonts w:ascii="Times New Roman" w:hAnsi="Times New Roman" w:cs="Times New Roman"/>
        </w:rPr>
        <w:t>use of depleted uranium or enriched uranium and sub-critical assemblies.   The latter would allow electron-driven isotope production systems to produce both neutron-rich and proton-rich isotopes.</w:t>
      </w:r>
    </w:p>
    <w:p w:rsidR="00F76C5E" w:rsidRPr="00FD0427" w:rsidRDefault="00F76C5E" w:rsidP="00D03E22">
      <w:pPr>
        <w:jc w:val="both"/>
        <w:rPr>
          <w:rFonts w:ascii="Times New Roman" w:hAnsi="Times New Roman" w:cs="Times New Roman"/>
          <w:lang w:val="en-GB"/>
        </w:rPr>
        <w:pPrChange w:id="11" w:author="Hari" w:date="2016-06-25T12:16:00Z">
          <w:pPr>
            <w:jc w:val="both"/>
          </w:pPr>
        </w:pPrChange>
      </w:pPr>
      <w:r w:rsidRPr="00FD0427">
        <w:rPr>
          <w:rFonts w:ascii="Times New Roman" w:hAnsi="Times New Roman" w:cs="Times New Roman"/>
          <w:lang w:val="en-GB"/>
        </w:rPr>
        <w:t>Direct irradiation with electrons deposits a great deal of energy in the target and photon conversion takes place in the isotope target. A large fraction of the electron energy goes into energy loss mechanisms that do not contribute to the production of photons. The second method, using a radiator generates photons in a material that is physically isolated from the isotope target and makes heat management simpler.</w:t>
      </w:r>
    </w:p>
    <w:p w:rsidR="00F76C5E" w:rsidRDefault="00F76C5E" w:rsidP="00D03E22">
      <w:pPr>
        <w:jc w:val="both"/>
        <w:rPr>
          <w:rFonts w:ascii="Times New Roman" w:hAnsi="Times New Roman" w:cs="Times New Roman"/>
          <w:lang w:val="en-GB"/>
        </w:rPr>
        <w:pPrChange w:id="12" w:author="Hari" w:date="2016-06-25T12:17:00Z">
          <w:pPr>
            <w:jc w:val="both"/>
          </w:pPr>
        </w:pPrChange>
      </w:pPr>
      <w:r w:rsidRPr="00FD0427">
        <w:rPr>
          <w:rFonts w:ascii="Times New Roman" w:hAnsi="Times New Roman" w:cs="Times New Roman"/>
          <w:lang w:val="en-GB"/>
        </w:rPr>
        <w:t xml:space="preserve">High energy </w:t>
      </w:r>
      <w:proofErr w:type="spellStart"/>
      <w:r w:rsidRPr="00FD0427">
        <w:rPr>
          <w:rFonts w:ascii="Times New Roman" w:hAnsi="Times New Roman" w:cs="Times New Roman"/>
          <w:lang w:val="en-GB"/>
        </w:rPr>
        <w:t>bremsstrahlung</w:t>
      </w:r>
      <w:proofErr w:type="spellEnd"/>
      <w:r w:rsidRPr="00FD0427">
        <w:rPr>
          <w:rFonts w:ascii="Times New Roman" w:hAnsi="Times New Roman" w:cs="Times New Roman"/>
          <w:lang w:val="en-GB"/>
        </w:rPr>
        <w:t xml:space="preserve"> photons are produced when electrons from </w:t>
      </w:r>
      <w:r>
        <w:rPr>
          <w:rFonts w:ascii="Times New Roman" w:hAnsi="Times New Roman" w:cs="Times New Roman"/>
          <w:lang w:val="en-GB"/>
        </w:rPr>
        <w:t>an</w:t>
      </w:r>
      <w:r w:rsidRPr="00FD0427">
        <w:rPr>
          <w:rFonts w:ascii="Times New Roman" w:hAnsi="Times New Roman" w:cs="Times New Roman"/>
          <w:lang w:val="en-GB"/>
        </w:rPr>
        <w:t xml:space="preserve"> accelerator encounter a target. For sufficiently high Z targets, a large fraction of the electron energy is converted into </w:t>
      </w:r>
      <w:proofErr w:type="spellStart"/>
      <w:r w:rsidRPr="00FD0427">
        <w:rPr>
          <w:rFonts w:ascii="Times New Roman" w:hAnsi="Times New Roman" w:cs="Times New Roman"/>
          <w:lang w:val="en-GB"/>
        </w:rPr>
        <w:t>bremsstrahlung</w:t>
      </w:r>
      <w:proofErr w:type="spellEnd"/>
      <w:r w:rsidRPr="00FD0427">
        <w:rPr>
          <w:rFonts w:ascii="Times New Roman" w:hAnsi="Times New Roman" w:cs="Times New Roman"/>
          <w:lang w:val="en-GB"/>
        </w:rPr>
        <w:t xml:space="preserve"> photons. While the photo-nuclear peak cross-sections are generally lower than </w:t>
      </w:r>
      <w:r>
        <w:rPr>
          <w:rFonts w:ascii="Times New Roman" w:hAnsi="Times New Roman" w:cs="Times New Roman"/>
          <w:lang w:val="en-GB"/>
        </w:rPr>
        <w:t xml:space="preserve">for </w:t>
      </w:r>
      <w:r w:rsidRPr="00FD0427">
        <w:rPr>
          <w:rFonts w:ascii="Times New Roman" w:hAnsi="Times New Roman" w:cs="Times New Roman"/>
          <w:lang w:val="en-GB"/>
        </w:rPr>
        <w:t xml:space="preserve">proton induced reactions, photo-nuclear resonant cross sections have large widths.  This feature, in conjunction with the large flux of photons that can be produced at high power electron accelerators, enables substantial yields of desired isotopes by photo-production </w:t>
      </w:r>
      <w:r>
        <w:rPr>
          <w:rFonts w:ascii="Times New Roman" w:hAnsi="Times New Roman" w:cs="Times New Roman"/>
          <w:lang w:val="en-GB"/>
        </w:rPr>
        <w:t>because</w:t>
      </w:r>
      <w:r w:rsidRPr="00FD0427">
        <w:rPr>
          <w:rFonts w:ascii="Times New Roman" w:hAnsi="Times New Roman" w:cs="Times New Roman"/>
          <w:lang w:val="en-GB"/>
        </w:rPr>
        <w:t xml:space="preserve"> the yields are proportional to the integral of the flux and the cross section.   In addition, the high penetrating power of photons enables much thicker targets than can be used with proton beams, which further boosts photo-nuclear yields, and alleviates some of the heating and corrosion issues encountered when using high power density proton beams. </w:t>
      </w:r>
      <w:bookmarkStart w:id="13" w:name="_Toc440459336"/>
      <w:r>
        <w:rPr>
          <w:rFonts w:ascii="Times New Roman" w:hAnsi="Times New Roman" w:cs="Times New Roman"/>
          <w:lang w:val="en-GB"/>
        </w:rPr>
        <w:t xml:space="preserve"> </w:t>
      </w:r>
      <w:ins w:id="14" w:author="Hari" w:date="2016-06-25T09:25:00Z">
        <w:r w:rsidR="00D00484">
          <w:rPr>
            <w:rFonts w:ascii="Times New Roman" w:hAnsi="Times New Roman" w:cs="Times New Roman"/>
            <w:lang w:val="en-GB"/>
          </w:rPr>
          <w:t>Jefferson Lab houses two Superconducting Radio</w:t>
        </w:r>
      </w:ins>
      <w:ins w:id="15" w:author="Hari" w:date="2016-06-25T09:26:00Z">
        <w:r w:rsidR="00D00484">
          <w:rPr>
            <w:rFonts w:ascii="Times New Roman" w:hAnsi="Times New Roman" w:cs="Times New Roman"/>
            <w:lang w:val="en-GB"/>
          </w:rPr>
          <w:t xml:space="preserve"> F</w:t>
        </w:r>
      </w:ins>
      <w:ins w:id="16" w:author="Hari" w:date="2016-06-25T09:25:00Z">
        <w:r w:rsidR="00D00484">
          <w:rPr>
            <w:rFonts w:ascii="Times New Roman" w:hAnsi="Times New Roman" w:cs="Times New Roman"/>
            <w:lang w:val="en-GB"/>
          </w:rPr>
          <w:t>requenc</w:t>
        </w:r>
      </w:ins>
      <w:ins w:id="17" w:author="Hari" w:date="2016-06-25T09:26:00Z">
        <w:r w:rsidR="00D00484">
          <w:rPr>
            <w:rFonts w:ascii="Times New Roman" w:hAnsi="Times New Roman" w:cs="Times New Roman"/>
            <w:lang w:val="en-GB"/>
          </w:rPr>
          <w:t xml:space="preserve">y </w:t>
        </w:r>
      </w:ins>
      <w:ins w:id="18" w:author="Hari" w:date="2016-06-25T09:27:00Z">
        <w:r w:rsidR="00D00484">
          <w:rPr>
            <w:rFonts w:ascii="Times New Roman" w:hAnsi="Times New Roman" w:cs="Times New Roman"/>
            <w:lang w:val="en-GB"/>
          </w:rPr>
          <w:t>electron</w:t>
        </w:r>
      </w:ins>
      <w:ins w:id="19" w:author="Hari" w:date="2016-06-25T09:26:00Z">
        <w:r w:rsidR="00D00484">
          <w:rPr>
            <w:rFonts w:ascii="Times New Roman" w:hAnsi="Times New Roman" w:cs="Times New Roman"/>
            <w:lang w:val="en-GB"/>
          </w:rPr>
          <w:t xml:space="preserve"> accelerators well suited for this R&amp;D. One is the </w:t>
        </w:r>
      </w:ins>
      <w:ins w:id="20" w:author="Hari" w:date="2016-06-25T09:27:00Z">
        <w:r w:rsidR="00D00484">
          <w:rPr>
            <w:rFonts w:ascii="Times New Roman" w:hAnsi="Times New Roman" w:cs="Times New Roman"/>
            <w:lang w:val="en-GB"/>
          </w:rPr>
          <w:t xml:space="preserve">Low-energy Electron Recirculator Facility </w:t>
        </w:r>
      </w:ins>
      <w:ins w:id="21" w:author="Hari" w:date="2016-06-25T09:30:00Z">
        <w:r w:rsidR="00D00484">
          <w:rPr>
            <w:rFonts w:ascii="Times New Roman" w:hAnsi="Times New Roman" w:cs="Times New Roman"/>
            <w:lang w:val="en-GB"/>
          </w:rPr>
          <w:t xml:space="preserve">(LERF) </w:t>
        </w:r>
      </w:ins>
      <w:ins w:id="22" w:author="Hari" w:date="2016-06-25T09:28:00Z">
        <w:r w:rsidR="00D00484">
          <w:rPr>
            <w:rFonts w:ascii="Times New Roman" w:hAnsi="Times New Roman" w:cs="Times New Roman"/>
            <w:lang w:val="en-GB"/>
          </w:rPr>
          <w:t>and the Continuous-wave Electron Beam Accelerator Facility (CEBAF). The</w:t>
        </w:r>
      </w:ins>
      <w:ins w:id="23" w:author="Hari" w:date="2016-06-25T09:29:00Z">
        <w:r w:rsidR="00D00484">
          <w:rPr>
            <w:rFonts w:ascii="Times New Roman" w:hAnsi="Times New Roman" w:cs="Times New Roman"/>
            <w:lang w:val="en-GB"/>
          </w:rPr>
          <w:t xml:space="preserve"> capabilities of these accelerators will be described in the </w:t>
        </w:r>
      </w:ins>
      <w:ins w:id="24" w:author="Hari" w:date="2016-06-25T09:31:00Z">
        <w:r w:rsidR="00A72D04">
          <w:rPr>
            <w:rFonts w:ascii="Times New Roman" w:hAnsi="Times New Roman" w:cs="Times New Roman"/>
            <w:lang w:val="en-GB"/>
          </w:rPr>
          <w:t xml:space="preserve">Proposed </w:t>
        </w:r>
      </w:ins>
      <w:ins w:id="25" w:author="Hari" w:date="2016-06-25T09:29:00Z">
        <w:r w:rsidR="00D00484">
          <w:rPr>
            <w:rFonts w:ascii="Times New Roman" w:hAnsi="Times New Roman" w:cs="Times New Roman"/>
            <w:lang w:val="en-GB"/>
          </w:rPr>
          <w:t>Research and Methods section.</w:t>
        </w:r>
      </w:ins>
    </w:p>
    <w:bookmarkEnd w:id="13"/>
    <w:p w:rsidR="00F76C5E" w:rsidRPr="00F44F82" w:rsidRDefault="00F76C5E" w:rsidP="00D03E22">
      <w:pPr>
        <w:spacing w:after="0"/>
        <w:rPr>
          <w:rFonts w:ascii="Times New Roman" w:eastAsia="Times New Roman" w:hAnsi="Times New Roman" w:cs="Times New Roman"/>
          <w:b/>
          <w:u w:val="single"/>
          <w:lang w:val="en-GB"/>
        </w:rPr>
        <w:pPrChange w:id="26" w:author="Hari" w:date="2016-06-25T12:17:00Z">
          <w:pPr>
            <w:spacing w:after="0"/>
          </w:pPr>
        </w:pPrChange>
      </w:pPr>
      <w:r w:rsidRPr="00F75179">
        <w:rPr>
          <w:rFonts w:ascii="Times New Roman" w:eastAsia="Times New Roman" w:hAnsi="Times New Roman" w:cs="Times New Roman"/>
          <w:i/>
          <w:u w:val="single"/>
          <w:lang w:val="en-GB"/>
        </w:rPr>
        <w:t>Photonuclear Reactions as a Source of Radioisotopes</w:t>
      </w:r>
    </w:p>
    <w:p w:rsidR="00F76C5E" w:rsidRPr="00F44F82" w:rsidRDefault="00F76C5E" w:rsidP="00D03E22">
      <w:pPr>
        <w:spacing w:after="0"/>
        <w:ind w:firstLine="1440"/>
        <w:rPr>
          <w:rFonts w:ascii="Times New Roman" w:eastAsia="Times New Roman" w:hAnsi="Times New Roman" w:cs="Times New Roman"/>
          <w:u w:val="single"/>
          <w:lang w:val="en-GB"/>
        </w:rPr>
        <w:pPrChange w:id="27" w:author="Hari" w:date="2016-06-25T12:15:00Z">
          <w:pPr>
            <w:spacing w:after="0"/>
          </w:pPr>
        </w:pPrChange>
      </w:pPr>
    </w:p>
    <w:p w:rsidR="001D24E2" w:rsidRDefault="00F76C5E" w:rsidP="00D03E22">
      <w:pPr>
        <w:keepNext/>
        <w:spacing w:after="0"/>
        <w:jc w:val="both"/>
        <w:outlineLvl w:val="1"/>
        <w:rPr>
          <w:ins w:id="28" w:author="Hari" w:date="2016-06-25T09:01:00Z"/>
          <w:rFonts w:ascii="Times New Roman" w:eastAsia="Times" w:hAnsi="Times New Roman" w:cs="Times New Roman"/>
          <w:lang w:val="en-GB"/>
        </w:rPr>
        <w:pPrChange w:id="29" w:author="Hari" w:date="2016-06-25T12:17:00Z">
          <w:pPr>
            <w:keepNext/>
            <w:spacing w:after="0"/>
            <w:jc w:val="both"/>
            <w:outlineLvl w:val="1"/>
          </w:pPr>
        </w:pPrChange>
      </w:pPr>
      <w:r w:rsidRPr="00F44F82">
        <w:rPr>
          <w:rFonts w:ascii="Times New Roman" w:eastAsia="Times" w:hAnsi="Times New Roman" w:cs="Times New Roman"/>
          <w:lang w:val="en-GB"/>
        </w:rPr>
        <w:t xml:space="preserve">The fundamental production mechanism that we propose to explore is photo-nuclear reactions at giant dipole resonance energies (nuclear excitation energies in the 10-50 MeV </w:t>
      </w:r>
      <w:proofErr w:type="gramStart"/>
      <w:r w:rsidRPr="00F44F82">
        <w:rPr>
          <w:rFonts w:ascii="Times New Roman" w:eastAsia="Times" w:hAnsi="Times New Roman" w:cs="Times New Roman"/>
          <w:lang w:val="en-GB"/>
        </w:rPr>
        <w:t>region</w:t>
      </w:r>
      <w:proofErr w:type="gramEnd"/>
      <w:r w:rsidRPr="00F44F82">
        <w:rPr>
          <w:rFonts w:ascii="Times New Roman" w:eastAsia="Times" w:hAnsi="Times New Roman" w:cs="Times New Roman"/>
          <w:lang w:val="en-GB"/>
        </w:rPr>
        <w:t xml:space="preserve">).  Note that, historically, this production mechanism has been discounted because of the difficulties in separating </w:t>
      </w:r>
      <w:r>
        <w:rPr>
          <w:rFonts w:ascii="Times New Roman" w:eastAsia="Times" w:hAnsi="Times New Roman" w:cs="Times New Roman"/>
          <w:lang w:val="en-GB"/>
        </w:rPr>
        <w:t>chemically-identical</w:t>
      </w:r>
      <w:r w:rsidRPr="00F44F82">
        <w:rPr>
          <w:rFonts w:ascii="Times New Roman" w:eastAsia="Times" w:hAnsi="Times New Roman" w:cs="Times New Roman"/>
          <w:lang w:val="en-GB"/>
        </w:rPr>
        <w:t xml:space="preserve"> species </w:t>
      </w:r>
      <w:r>
        <w:rPr>
          <w:rFonts w:ascii="Times New Roman" w:eastAsia="Times" w:hAnsi="Times New Roman" w:cs="Times New Roman"/>
          <w:lang w:val="en-GB"/>
        </w:rPr>
        <w:t>that are produced from (γ, n) reactions in</w:t>
      </w:r>
      <w:r w:rsidRPr="00F44F82">
        <w:rPr>
          <w:rFonts w:ascii="Times New Roman" w:eastAsia="Times" w:hAnsi="Times New Roman" w:cs="Times New Roman"/>
          <w:lang w:val="en-GB"/>
        </w:rPr>
        <w:t xml:space="preserve"> the original target</w:t>
      </w:r>
      <w:r>
        <w:rPr>
          <w:rFonts w:ascii="Times New Roman" w:eastAsia="Times" w:hAnsi="Times New Roman" w:cs="Times New Roman"/>
          <w:lang w:val="en-GB"/>
        </w:rPr>
        <w:t>,</w:t>
      </w:r>
      <w:r w:rsidRPr="00F44F82">
        <w:rPr>
          <w:rFonts w:ascii="Times New Roman" w:eastAsia="Times" w:hAnsi="Times New Roman" w:cs="Times New Roman"/>
          <w:lang w:val="en-GB"/>
        </w:rPr>
        <w:t xml:space="preserve"> which results in a low specific activity of the final product.  We propose to focus on </w:t>
      </w:r>
      <w:r w:rsidR="00917976">
        <w:rPr>
          <w:rFonts w:ascii="Times New Roman" w:eastAsia="Times" w:hAnsi="Times New Roman" w:cs="Times New Roman"/>
          <w:lang w:val="en-GB"/>
        </w:rPr>
        <w:t>production of</w:t>
      </w:r>
      <w:r w:rsidR="00917976" w:rsidRPr="00F44F82">
        <w:rPr>
          <w:rFonts w:ascii="Times New Roman" w:eastAsia="Times" w:hAnsi="Times New Roman" w:cs="Times New Roman"/>
          <w:lang w:val="en-GB"/>
        </w:rPr>
        <w:t xml:space="preserve"> </w:t>
      </w:r>
      <w:r w:rsidRPr="00F44F82">
        <w:rPr>
          <w:rFonts w:ascii="Times New Roman" w:eastAsia="Times" w:hAnsi="Times New Roman" w:cs="Times New Roman"/>
          <w:lang w:val="en-GB"/>
        </w:rPr>
        <w:t>species that differ chemically from the target</w:t>
      </w:r>
      <w:r>
        <w:rPr>
          <w:rFonts w:ascii="Times New Roman" w:eastAsia="Times" w:hAnsi="Times New Roman" w:cs="Times New Roman"/>
          <w:lang w:val="en-GB"/>
        </w:rPr>
        <w:t>, which are produced from (γ, charged-particle) reactions.  These</w:t>
      </w:r>
      <w:r w:rsidRPr="00F44F82">
        <w:rPr>
          <w:rFonts w:ascii="Times New Roman" w:eastAsia="Times" w:hAnsi="Times New Roman" w:cs="Times New Roman"/>
          <w:lang w:val="en-GB"/>
        </w:rPr>
        <w:t xml:space="preserve"> photo-nuclear reactions create daughter </w:t>
      </w:r>
      <w:r>
        <w:rPr>
          <w:rFonts w:ascii="Times New Roman" w:eastAsia="Times" w:hAnsi="Times New Roman" w:cs="Times New Roman"/>
          <w:lang w:val="en-GB"/>
        </w:rPr>
        <w:t xml:space="preserve">species </w:t>
      </w:r>
      <w:r w:rsidRPr="00F44F82">
        <w:rPr>
          <w:rFonts w:ascii="Times New Roman" w:eastAsia="Times" w:hAnsi="Times New Roman" w:cs="Times New Roman"/>
          <w:lang w:val="en-GB"/>
        </w:rPr>
        <w:t>with a different atomic number from the target. In these cases, chemical separation is often feasible for separation and high specific activity can be achieved</w:t>
      </w:r>
      <w:ins w:id="30" w:author="Hari" w:date="2016-06-25T09:01:00Z">
        <w:r w:rsidR="001D24E2">
          <w:rPr>
            <w:rFonts w:ascii="Times New Roman" w:eastAsia="Times" w:hAnsi="Times New Roman" w:cs="Times New Roman"/>
            <w:lang w:val="en-GB"/>
          </w:rPr>
          <w:t>.</w:t>
        </w:r>
        <w:r w:rsidR="001D24E2" w:rsidRPr="001D24E2">
          <w:rPr>
            <w:rFonts w:ascii="Times New Roman" w:eastAsia="Times" w:hAnsi="Times New Roman" w:cs="Times New Roman"/>
            <w:lang w:val="en-GB"/>
          </w:rPr>
          <w:t xml:space="preserve"> </w:t>
        </w:r>
        <w:r w:rsidR="001D24E2" w:rsidRPr="00F44F82">
          <w:rPr>
            <w:rFonts w:ascii="Times New Roman" w:eastAsia="Times" w:hAnsi="Times New Roman" w:cs="Times New Roman"/>
            <w:lang w:val="en-GB"/>
          </w:rPr>
          <w:t>First, though, we discuss the photo-production process.</w:t>
        </w:r>
      </w:ins>
    </w:p>
    <w:p w:rsidR="004000E7" w:rsidRDefault="00F76C5E" w:rsidP="00D03E22">
      <w:pPr>
        <w:keepNext/>
        <w:spacing w:after="0"/>
        <w:ind w:firstLine="1440"/>
        <w:jc w:val="both"/>
        <w:outlineLvl w:val="1"/>
        <w:rPr>
          <w:rFonts w:ascii="Times New Roman" w:eastAsia="Times" w:hAnsi="Times New Roman" w:cs="Times New Roman"/>
          <w:lang w:val="en-GB"/>
        </w:rPr>
        <w:pPrChange w:id="31" w:author="Hari" w:date="2016-06-25T12:15:00Z">
          <w:pPr>
            <w:keepNext/>
            <w:spacing w:after="0"/>
            <w:jc w:val="both"/>
            <w:outlineLvl w:val="1"/>
          </w:pPr>
        </w:pPrChange>
      </w:pPr>
      <w:del w:id="32" w:author="Hari" w:date="2016-06-25T09:01:00Z">
        <w:r w:rsidRPr="00F44F82" w:rsidDel="001D24E2">
          <w:rPr>
            <w:rFonts w:ascii="Times New Roman" w:eastAsia="Times" w:hAnsi="Times New Roman" w:cs="Times New Roman"/>
            <w:lang w:val="en-GB"/>
          </w:rPr>
          <w:delText xml:space="preserve">.   </w:delText>
        </w:r>
        <w:r w:rsidR="005E4D55" w:rsidDel="001D24E2">
          <w:rPr>
            <w:rFonts w:ascii="Times New Roman" w:eastAsia="Times" w:hAnsi="Times New Roman" w:cs="Times New Roman"/>
            <w:lang w:val="en-GB"/>
          </w:rPr>
          <w:delText>Appendix 7 describes photo-production process.</w:delText>
        </w:r>
      </w:del>
    </w:p>
    <w:p w:rsidR="004000E7" w:rsidRPr="00037492" w:rsidRDefault="004000E7" w:rsidP="00D03E22">
      <w:pPr>
        <w:keepNext/>
        <w:tabs>
          <w:tab w:val="left" w:pos="3120"/>
        </w:tabs>
        <w:spacing w:after="0"/>
        <w:outlineLvl w:val="1"/>
        <w:rPr>
          <w:ins w:id="33" w:author="Hari" w:date="2016-06-25T08:57:00Z"/>
          <w:rFonts w:ascii="Times New Roman" w:eastAsia="Times" w:hAnsi="Times New Roman" w:cs="Times New Roman"/>
          <w:i/>
          <w:u w:val="single"/>
          <w:lang w:val="en-GB"/>
        </w:rPr>
        <w:pPrChange w:id="34" w:author="Hari" w:date="2016-06-25T12:17:00Z">
          <w:pPr>
            <w:keepNext/>
            <w:tabs>
              <w:tab w:val="left" w:pos="3120"/>
            </w:tabs>
            <w:spacing w:after="0"/>
            <w:outlineLvl w:val="1"/>
          </w:pPr>
        </w:pPrChange>
      </w:pPr>
      <w:ins w:id="35" w:author="Hari" w:date="2016-06-25T08:57:00Z">
        <w:r w:rsidRPr="0090751E">
          <w:rPr>
            <w:rFonts w:ascii="Times New Roman" w:eastAsia="Times" w:hAnsi="Times New Roman" w:cs="Times New Roman"/>
            <w:i/>
            <w:u w:val="single"/>
            <w:lang w:val="en-GB"/>
          </w:rPr>
          <w:t>Photo-production Principles</w:t>
        </w:r>
      </w:ins>
    </w:p>
    <w:p w:rsidR="004000E7" w:rsidRPr="00F44F82" w:rsidRDefault="004000E7" w:rsidP="00D03E22">
      <w:pPr>
        <w:spacing w:after="0"/>
        <w:ind w:firstLine="1440"/>
        <w:rPr>
          <w:ins w:id="36" w:author="Hari" w:date="2016-06-25T08:57:00Z"/>
          <w:rFonts w:ascii="Times New Roman" w:eastAsia="Times New Roman" w:hAnsi="Times New Roman" w:cs="Times New Roman"/>
          <w:lang w:val="en-GB"/>
        </w:rPr>
        <w:pPrChange w:id="37" w:author="Hari" w:date="2016-06-25T12:15:00Z">
          <w:pPr>
            <w:spacing w:after="0"/>
          </w:pPr>
        </w:pPrChange>
      </w:pPr>
    </w:p>
    <w:p w:rsidR="00C62BA0" w:rsidRDefault="00C62BA0" w:rsidP="00C62BA0">
      <w:pPr>
        <w:keepNext/>
        <w:spacing w:after="0"/>
        <w:jc w:val="both"/>
        <w:outlineLvl w:val="1"/>
        <w:rPr>
          <w:ins w:id="38" w:author="Hari" w:date="2016-06-25T12:23:00Z"/>
          <w:rFonts w:ascii="Times New Roman" w:eastAsia="Times" w:hAnsi="Times New Roman" w:cs="Times New Roman"/>
          <w:lang w:val="en-GB"/>
        </w:rPr>
      </w:pPr>
      <w:ins w:id="39" w:author="Hari" w:date="2016-06-25T12:23:00Z">
        <w:r w:rsidRPr="00F44F82">
          <w:rPr>
            <w:rFonts w:ascii="Times New Roman" w:eastAsia="Times" w:hAnsi="Times New Roman" w:cs="Times New Roman"/>
            <w:lang w:val="en-GB"/>
          </w:rPr>
          <w:t xml:space="preserve">The fundamental production mechanism that we propose to explore is photo-nuclear reactions at giant dipole resonance energies (nuclear excitation energies in the 10-50 MeV </w:t>
        </w:r>
        <w:proofErr w:type="gramStart"/>
        <w:r w:rsidRPr="00F44F82">
          <w:rPr>
            <w:rFonts w:ascii="Times New Roman" w:eastAsia="Times" w:hAnsi="Times New Roman" w:cs="Times New Roman"/>
            <w:lang w:val="en-GB"/>
          </w:rPr>
          <w:t>region</w:t>
        </w:r>
        <w:proofErr w:type="gramEnd"/>
        <w:r w:rsidRPr="00F44F82">
          <w:rPr>
            <w:rFonts w:ascii="Times New Roman" w:eastAsia="Times" w:hAnsi="Times New Roman" w:cs="Times New Roman"/>
            <w:lang w:val="en-GB"/>
          </w:rPr>
          <w:t xml:space="preserve">).  Note that, historically, this production mechanism has been discounted because of the difficulties in separating </w:t>
        </w:r>
        <w:r>
          <w:rPr>
            <w:rFonts w:ascii="Times New Roman" w:eastAsia="Times" w:hAnsi="Times New Roman" w:cs="Times New Roman"/>
            <w:lang w:val="en-GB"/>
          </w:rPr>
          <w:t>chemically-identical</w:t>
        </w:r>
        <w:r w:rsidRPr="00F44F82">
          <w:rPr>
            <w:rFonts w:ascii="Times New Roman" w:eastAsia="Times" w:hAnsi="Times New Roman" w:cs="Times New Roman"/>
            <w:lang w:val="en-GB"/>
          </w:rPr>
          <w:t xml:space="preserve"> species </w:t>
        </w:r>
        <w:r>
          <w:rPr>
            <w:rFonts w:ascii="Times New Roman" w:eastAsia="Times" w:hAnsi="Times New Roman" w:cs="Times New Roman"/>
            <w:lang w:val="en-GB"/>
          </w:rPr>
          <w:t>that are produced from (γ, n) reactions in</w:t>
        </w:r>
        <w:r w:rsidRPr="00F44F82">
          <w:rPr>
            <w:rFonts w:ascii="Times New Roman" w:eastAsia="Times" w:hAnsi="Times New Roman" w:cs="Times New Roman"/>
            <w:lang w:val="en-GB"/>
          </w:rPr>
          <w:t xml:space="preserve"> the original target</w:t>
        </w:r>
        <w:r>
          <w:rPr>
            <w:rFonts w:ascii="Times New Roman" w:eastAsia="Times" w:hAnsi="Times New Roman" w:cs="Times New Roman"/>
            <w:lang w:val="en-GB"/>
          </w:rPr>
          <w:t>,</w:t>
        </w:r>
        <w:r w:rsidRPr="00F44F82">
          <w:rPr>
            <w:rFonts w:ascii="Times New Roman" w:eastAsia="Times" w:hAnsi="Times New Roman" w:cs="Times New Roman"/>
            <w:lang w:val="en-GB"/>
          </w:rPr>
          <w:t xml:space="preserve"> which results in a low specific activity of the final product.  We propose to focus on those species that differ chemically from </w:t>
        </w:r>
        <w:r w:rsidRPr="00F44F82">
          <w:rPr>
            <w:rFonts w:ascii="Times New Roman" w:eastAsia="Times" w:hAnsi="Times New Roman" w:cs="Times New Roman"/>
            <w:lang w:val="en-GB"/>
          </w:rPr>
          <w:lastRenderedPageBreak/>
          <w:t>the target</w:t>
        </w:r>
        <w:r>
          <w:rPr>
            <w:rFonts w:ascii="Times New Roman" w:eastAsia="Times" w:hAnsi="Times New Roman" w:cs="Times New Roman"/>
            <w:lang w:val="en-GB"/>
          </w:rPr>
          <w:t>, which are produced from (γ, charged-particle) reactions.  These</w:t>
        </w:r>
        <w:r w:rsidRPr="00F44F82">
          <w:rPr>
            <w:rFonts w:ascii="Times New Roman" w:eastAsia="Times" w:hAnsi="Times New Roman" w:cs="Times New Roman"/>
            <w:lang w:val="en-GB"/>
          </w:rPr>
          <w:t xml:space="preserve"> photo-nuclear reactions create daughter </w:t>
        </w:r>
        <w:r>
          <w:rPr>
            <w:rFonts w:ascii="Times New Roman" w:eastAsia="Times" w:hAnsi="Times New Roman" w:cs="Times New Roman"/>
            <w:lang w:val="en-GB"/>
          </w:rPr>
          <w:t xml:space="preserve">species </w:t>
        </w:r>
        <w:r w:rsidRPr="00F44F82">
          <w:rPr>
            <w:rFonts w:ascii="Times New Roman" w:eastAsia="Times" w:hAnsi="Times New Roman" w:cs="Times New Roman"/>
            <w:lang w:val="en-GB"/>
          </w:rPr>
          <w:t>with a different atomic number from the target. In these cases, chemical separation is often feasible for separation and high specific activity can be achieved.   First, though, we discuss the photo-production process.</w:t>
        </w:r>
      </w:ins>
    </w:p>
    <w:p w:rsidR="00C62BA0" w:rsidRPr="00F44F82" w:rsidRDefault="00C62BA0" w:rsidP="00C62BA0">
      <w:pPr>
        <w:keepNext/>
        <w:spacing w:after="0"/>
        <w:jc w:val="both"/>
        <w:outlineLvl w:val="1"/>
        <w:rPr>
          <w:ins w:id="40" w:author="Hari" w:date="2016-06-25T12:23:00Z"/>
          <w:rFonts w:ascii="Times New Roman" w:eastAsia="Times" w:hAnsi="Times New Roman" w:cs="Times New Roman"/>
          <w:lang w:val="en-GB"/>
        </w:rPr>
      </w:pPr>
    </w:p>
    <w:p w:rsidR="00C62BA0" w:rsidRPr="00037492" w:rsidRDefault="00C62BA0" w:rsidP="00C62BA0">
      <w:pPr>
        <w:keepNext/>
        <w:tabs>
          <w:tab w:val="left" w:pos="3120"/>
        </w:tabs>
        <w:spacing w:after="0"/>
        <w:outlineLvl w:val="1"/>
        <w:rPr>
          <w:ins w:id="41" w:author="Hari" w:date="2016-06-25T12:23:00Z"/>
          <w:rFonts w:ascii="Times New Roman" w:eastAsia="Times" w:hAnsi="Times New Roman" w:cs="Times New Roman"/>
          <w:i/>
          <w:u w:val="single"/>
          <w:lang w:val="en-GB"/>
        </w:rPr>
      </w:pPr>
      <w:ins w:id="42" w:author="Hari" w:date="2016-06-25T12:23:00Z">
        <w:r w:rsidRPr="001D41B0">
          <w:rPr>
            <w:rFonts w:ascii="Times New Roman" w:eastAsia="Times" w:hAnsi="Times New Roman" w:cs="Times New Roman"/>
            <w:i/>
            <w:u w:val="single"/>
            <w:lang w:val="en-GB"/>
          </w:rPr>
          <w:t>Photo-production Principles</w:t>
        </w:r>
      </w:ins>
    </w:p>
    <w:p w:rsidR="00C62BA0" w:rsidRPr="00F44F82" w:rsidRDefault="00C62BA0" w:rsidP="00C62BA0">
      <w:pPr>
        <w:spacing w:after="0"/>
        <w:rPr>
          <w:ins w:id="43" w:author="Hari" w:date="2016-06-25T12:23:00Z"/>
          <w:rFonts w:ascii="Times New Roman" w:eastAsia="Times New Roman" w:hAnsi="Times New Roman" w:cs="Times New Roman"/>
          <w:lang w:val="en-GB"/>
        </w:rPr>
      </w:pPr>
    </w:p>
    <w:p w:rsidR="00C62BA0" w:rsidRPr="00F44F82" w:rsidRDefault="00C62BA0" w:rsidP="00C62BA0">
      <w:pPr>
        <w:keepNext/>
        <w:spacing w:after="0"/>
        <w:jc w:val="both"/>
        <w:outlineLvl w:val="1"/>
        <w:rPr>
          <w:ins w:id="44" w:author="Hari" w:date="2016-06-25T12:23:00Z"/>
          <w:rFonts w:ascii="Times New Roman" w:eastAsia="Times" w:hAnsi="Times New Roman" w:cs="Times New Roman"/>
          <w:lang w:val="en-GB"/>
        </w:rPr>
      </w:pPr>
      <w:ins w:id="45" w:author="Hari" w:date="2016-06-25T12:23:00Z">
        <w:r w:rsidRPr="00F44F82">
          <w:rPr>
            <w:rFonts w:ascii="Times New Roman" w:eastAsia="Times" w:hAnsi="Times New Roman" w:cs="Times New Roman"/>
            <w:lang w:val="en-GB"/>
          </w:rPr>
          <w:t>Radioactive nuclides can be produced through radio-activation using any radiation (particle</w:t>
        </w:r>
        <w:r>
          <w:rPr>
            <w:rFonts w:ascii="Times New Roman" w:eastAsia="Times" w:hAnsi="Times New Roman" w:cs="Times New Roman"/>
            <w:lang w:val="en-GB"/>
          </w:rPr>
          <w:t xml:space="preserve"> or quantum</w:t>
        </w:r>
        <w:r w:rsidRPr="00F44F82">
          <w:rPr>
            <w:rFonts w:ascii="Times New Roman" w:eastAsia="Times" w:hAnsi="Times New Roman" w:cs="Times New Roman"/>
            <w:lang w:val="en-GB"/>
          </w:rPr>
          <w:t xml:space="preserve">) that carries energy sufficiently high </w:t>
        </w:r>
        <w:r w:rsidRPr="00F44F82">
          <w:rPr>
            <w:rFonts w:ascii="Times New Roman" w:eastAsia="Times" w:hAnsi="Times New Roman" w:cs="Times New Roman"/>
          </w:rPr>
          <w:t xml:space="preserve">to </w:t>
        </w:r>
        <w:r w:rsidRPr="00F44F82">
          <w:rPr>
            <w:rFonts w:ascii="Times New Roman" w:eastAsia="Times" w:hAnsi="Times New Roman" w:cs="Times New Roman"/>
            <w:lang w:val="en-GB"/>
          </w:rPr>
          <w:t xml:space="preserve">induce emissions.  The principle is as follows: </w:t>
        </w:r>
      </w:ins>
    </w:p>
    <w:p w:rsidR="00C62BA0" w:rsidRPr="00F44F82" w:rsidRDefault="00C62BA0" w:rsidP="00C62BA0">
      <w:pPr>
        <w:spacing w:after="0"/>
        <w:rPr>
          <w:ins w:id="46" w:author="Hari" w:date="2016-06-25T12:23:00Z"/>
          <w:rFonts w:ascii="Times New Roman" w:eastAsia="Times New Roman" w:hAnsi="Times New Roman" w:cs="Times New Roman"/>
          <w:lang w:val="en-GB"/>
        </w:rPr>
      </w:pPr>
    </w:p>
    <w:p w:rsidR="00C62BA0" w:rsidRPr="00F44F82" w:rsidRDefault="00C62BA0" w:rsidP="00C62BA0">
      <w:pPr>
        <w:numPr>
          <w:ilvl w:val="0"/>
          <w:numId w:val="1"/>
        </w:numPr>
        <w:spacing w:after="0" w:line="240" w:lineRule="auto"/>
        <w:rPr>
          <w:ins w:id="47" w:author="Hari" w:date="2016-06-25T12:23:00Z"/>
          <w:rFonts w:ascii="Times New Roman" w:eastAsia="Times New Roman" w:hAnsi="Times New Roman" w:cs="Times New Roman"/>
          <w:lang w:val="en-GB"/>
        </w:rPr>
      </w:pPr>
      <w:ins w:id="48" w:author="Hari" w:date="2016-06-25T12:23:00Z">
        <w:r w:rsidRPr="00F44F82">
          <w:rPr>
            <w:rFonts w:ascii="Times New Roman" w:eastAsia="Times New Roman" w:hAnsi="Times New Roman" w:cs="Times New Roman"/>
            <w:lang w:val="en-GB"/>
          </w:rPr>
          <w:t xml:space="preserve">High energy radiation is directed </w:t>
        </w:r>
        <w:r>
          <w:rPr>
            <w:rFonts w:ascii="Times New Roman" w:eastAsia="Times New Roman" w:hAnsi="Times New Roman" w:cs="Times New Roman"/>
            <w:lang w:val="en-GB"/>
          </w:rPr>
          <w:t>on</w:t>
        </w:r>
        <w:r w:rsidRPr="00F44F82">
          <w:rPr>
            <w:rFonts w:ascii="Times New Roman" w:eastAsia="Times New Roman" w:hAnsi="Times New Roman" w:cs="Times New Roman"/>
            <w:lang w:val="en-GB"/>
          </w:rPr>
          <w:t>to a material (Target).</w:t>
        </w:r>
      </w:ins>
    </w:p>
    <w:p w:rsidR="00C62BA0" w:rsidRPr="00F44F82" w:rsidRDefault="00C62BA0" w:rsidP="00C62BA0">
      <w:pPr>
        <w:numPr>
          <w:ilvl w:val="0"/>
          <w:numId w:val="1"/>
        </w:numPr>
        <w:spacing w:after="0" w:line="240" w:lineRule="auto"/>
        <w:rPr>
          <w:ins w:id="49" w:author="Hari" w:date="2016-06-25T12:23:00Z"/>
          <w:rFonts w:ascii="Times New Roman" w:eastAsia="Times New Roman" w:hAnsi="Times New Roman" w:cs="Times New Roman"/>
        </w:rPr>
      </w:pPr>
      <w:ins w:id="50" w:author="Hari" w:date="2016-06-25T12:23:00Z">
        <w:r w:rsidRPr="00F44F82">
          <w:rPr>
            <w:rFonts w:ascii="Times New Roman" w:eastAsia="Times New Roman" w:hAnsi="Times New Roman" w:cs="Times New Roman"/>
            <w:lang w:val="en-GB"/>
          </w:rPr>
          <w:t>Either the total energy or a part of it is transferred to the nucleus of an atom of the target.</w:t>
        </w:r>
      </w:ins>
    </w:p>
    <w:p w:rsidR="00C62BA0" w:rsidRPr="00F44F82" w:rsidRDefault="00C62BA0" w:rsidP="00C62BA0">
      <w:pPr>
        <w:numPr>
          <w:ilvl w:val="0"/>
          <w:numId w:val="1"/>
        </w:numPr>
        <w:spacing w:after="0" w:line="240" w:lineRule="auto"/>
        <w:rPr>
          <w:ins w:id="51" w:author="Hari" w:date="2016-06-25T12:23:00Z"/>
          <w:rFonts w:ascii="Times New Roman" w:eastAsia="Times New Roman" w:hAnsi="Times New Roman" w:cs="Times New Roman"/>
        </w:rPr>
      </w:pPr>
      <w:ins w:id="52" w:author="Hari" w:date="2016-06-25T12:23:00Z">
        <w:r w:rsidRPr="00F44F82">
          <w:rPr>
            <w:rFonts w:ascii="Times New Roman" w:eastAsia="Times New Roman" w:hAnsi="Times New Roman" w:cs="Times New Roman"/>
            <w:lang w:val="en-GB"/>
          </w:rPr>
          <w:t>The nucleus is ‘excited’ to a higher energy, and thus unstable, level.</w:t>
        </w:r>
      </w:ins>
    </w:p>
    <w:p w:rsidR="00C62BA0" w:rsidRPr="00F44F82" w:rsidRDefault="00C62BA0" w:rsidP="00C62BA0">
      <w:pPr>
        <w:numPr>
          <w:ilvl w:val="0"/>
          <w:numId w:val="1"/>
        </w:numPr>
        <w:spacing w:after="0" w:line="240" w:lineRule="auto"/>
        <w:rPr>
          <w:ins w:id="53" w:author="Hari" w:date="2016-06-25T12:23:00Z"/>
          <w:rFonts w:ascii="Times New Roman" w:eastAsia="Times New Roman" w:hAnsi="Times New Roman" w:cs="Times New Roman"/>
        </w:rPr>
      </w:pPr>
      <w:ins w:id="54" w:author="Hari" w:date="2016-06-25T12:23:00Z">
        <w:r w:rsidRPr="00F44F82">
          <w:rPr>
            <w:rFonts w:ascii="Times New Roman" w:eastAsia="Times New Roman" w:hAnsi="Times New Roman" w:cs="Times New Roman"/>
            <w:lang w:val="en-GB"/>
          </w:rPr>
          <w:t xml:space="preserve">Energy is removed from the nucleus by emission of a particle (neutron, proton, </w:t>
        </w:r>
        <w:r w:rsidRPr="00F44F82">
          <w:rPr>
            <w:rFonts w:ascii="Symbol" w:eastAsia="Times New Roman" w:hAnsi="Symbol" w:cs="Times New Roman"/>
            <w:lang w:val="en-GB"/>
          </w:rPr>
          <w:t></w:t>
        </w:r>
        <w:r w:rsidRPr="00F44F82">
          <w:rPr>
            <w:rFonts w:ascii="Symbol" w:eastAsia="Times New Roman" w:hAnsi="Symbol" w:cs="Times New Roman"/>
            <w:lang w:val="en-GB"/>
          </w:rPr>
          <w:t></w:t>
        </w:r>
        <w:r w:rsidRPr="00F44F82">
          <w:rPr>
            <w:rFonts w:ascii="Symbol" w:eastAsia="Times New Roman" w:hAnsi="Symbol" w:cs="Times New Roman"/>
            <w:lang w:val="en-GB"/>
          </w:rPr>
          <w:t></w:t>
        </w:r>
        <w:r w:rsidRPr="00F44F82">
          <w:rPr>
            <w:rFonts w:ascii="Times New Roman" w:eastAsia="Times New Roman" w:hAnsi="Times New Roman" w:cs="Times New Roman"/>
            <w:lang w:val="en-GB"/>
          </w:rPr>
          <w:t xml:space="preserve">β, </w:t>
        </w:r>
        <w:r w:rsidRPr="00F44F82">
          <w:rPr>
            <w:rFonts w:ascii="Calibri" w:eastAsia="Times New Roman" w:hAnsi="Calibri" w:cs="Times New Roman"/>
            <w:lang w:val="en-GB"/>
          </w:rPr>
          <w:t>γ</w:t>
        </w:r>
        <w:r w:rsidRPr="00F44F82">
          <w:rPr>
            <w:rFonts w:ascii="Symbol" w:eastAsia="Times New Roman" w:hAnsi="Symbol" w:cs="Times New Roman"/>
            <w:lang w:val="en-GB"/>
          </w:rPr>
          <w:t></w:t>
        </w:r>
        <w:r w:rsidRPr="00F44F82">
          <w:rPr>
            <w:rFonts w:ascii="Symbol" w:eastAsia="Times New Roman" w:hAnsi="Symbol" w:cs="Times New Roman"/>
            <w:lang w:val="en-GB"/>
          </w:rPr>
          <w:t></w:t>
        </w:r>
        <w:r w:rsidRPr="00F44F82">
          <w:rPr>
            <w:rFonts w:ascii="Symbol" w:eastAsia="Times New Roman" w:hAnsi="Symbol" w:cs="Times New Roman"/>
            <w:lang w:val="en-GB"/>
          </w:rPr>
          <w:t></w:t>
        </w:r>
        <w:r w:rsidRPr="00F44F82">
          <w:rPr>
            <w:rFonts w:ascii="Times New Roman" w:eastAsia="Times New Roman" w:hAnsi="Times New Roman" w:cs="Times New Roman"/>
            <w:lang w:val="en-GB"/>
          </w:rPr>
          <w:t>).</w:t>
        </w:r>
      </w:ins>
    </w:p>
    <w:p w:rsidR="00C62BA0" w:rsidRPr="00F44F82" w:rsidRDefault="00C62BA0" w:rsidP="00C62BA0">
      <w:pPr>
        <w:numPr>
          <w:ilvl w:val="0"/>
          <w:numId w:val="1"/>
        </w:numPr>
        <w:spacing w:after="0" w:line="240" w:lineRule="auto"/>
        <w:rPr>
          <w:ins w:id="55" w:author="Hari" w:date="2016-06-25T12:23:00Z"/>
          <w:rFonts w:ascii="Times New Roman" w:eastAsia="Times New Roman" w:hAnsi="Times New Roman" w:cs="Times New Roman"/>
        </w:rPr>
      </w:pPr>
      <w:ins w:id="56" w:author="Hari" w:date="2016-06-25T12:23:00Z">
        <w:r w:rsidRPr="00F44F82">
          <w:rPr>
            <w:rFonts w:ascii="Times New Roman" w:eastAsia="Times New Roman" w:hAnsi="Times New Roman" w:cs="Times New Roman"/>
            <w:lang w:val="en-GB"/>
          </w:rPr>
          <w:t>Thus a daughter nuclide is produced that may or may not be unstable.  If it is unstable, it is a radio-nuclide.</w:t>
        </w:r>
      </w:ins>
    </w:p>
    <w:p w:rsidR="00C62BA0" w:rsidRPr="00B972F1" w:rsidRDefault="00C62BA0" w:rsidP="00C62BA0">
      <w:pPr>
        <w:numPr>
          <w:ilvl w:val="0"/>
          <w:numId w:val="1"/>
        </w:numPr>
        <w:spacing w:after="0" w:line="240" w:lineRule="auto"/>
        <w:rPr>
          <w:ins w:id="57" w:author="Hari" w:date="2016-06-25T12:23:00Z"/>
          <w:rFonts w:ascii="Times New Roman" w:eastAsia="Times New Roman" w:hAnsi="Times New Roman" w:cs="Times New Roman"/>
        </w:rPr>
      </w:pPr>
      <w:ins w:id="58" w:author="Hari" w:date="2016-06-25T12:23:00Z">
        <w:r w:rsidRPr="00F44F82">
          <w:rPr>
            <w:rFonts w:ascii="Times New Roman" w:eastAsia="Times New Roman" w:hAnsi="Times New Roman" w:cs="Times New Roman"/>
            <w:lang w:val="en-GB"/>
          </w:rPr>
          <w:t>By delayed emission of another particle (usually a beta-particle, followed by prompt gamma emission(s)) the nuclear energy is brought to a more stable or ground state level (Radioactive decay).</w:t>
        </w:r>
      </w:ins>
    </w:p>
    <w:p w:rsidR="00C62BA0" w:rsidRDefault="00C62BA0" w:rsidP="00C62BA0">
      <w:pPr>
        <w:spacing w:after="0" w:line="240" w:lineRule="auto"/>
        <w:ind w:left="360"/>
        <w:rPr>
          <w:ins w:id="59" w:author="Hari" w:date="2016-06-25T12:23:00Z"/>
          <w:rFonts w:ascii="Times New Roman" w:eastAsia="Times New Roman" w:hAnsi="Times New Roman" w:cs="Times New Roman"/>
        </w:rPr>
      </w:pPr>
    </w:p>
    <w:p w:rsidR="00C62BA0" w:rsidRPr="00F44F82" w:rsidRDefault="00C62BA0" w:rsidP="00C62BA0">
      <w:pPr>
        <w:spacing w:after="0"/>
        <w:rPr>
          <w:ins w:id="60" w:author="Hari" w:date="2016-06-25T12:23:00Z"/>
          <w:rFonts w:ascii="Times New Roman" w:eastAsia="Times New Roman" w:hAnsi="Times New Roman" w:cs="Times New Roman"/>
          <w:lang w:val="en-GB"/>
        </w:rPr>
      </w:pPr>
      <w:ins w:id="61" w:author="Hari" w:date="2016-06-25T12:23:00Z">
        <w:r w:rsidRPr="00F44F82">
          <w:rPr>
            <w:rFonts w:ascii="Times New Roman" w:eastAsia="Times New Roman" w:hAnsi="Times New Roman" w:cs="Times New Roman"/>
            <w:lang w:val="en-GB"/>
          </w:rPr>
          <w:t>This process can be expressed thus:</w:t>
        </w:r>
      </w:ins>
    </w:p>
    <w:p w:rsidR="00C62BA0" w:rsidRPr="00F44F82" w:rsidRDefault="00C62BA0" w:rsidP="00C62BA0">
      <w:pPr>
        <w:keepNext/>
        <w:autoSpaceDE w:val="0"/>
        <w:autoSpaceDN w:val="0"/>
        <w:adjustRightInd w:val="0"/>
        <w:spacing w:after="0"/>
        <w:jc w:val="center"/>
        <w:outlineLvl w:val="0"/>
        <w:rPr>
          <w:ins w:id="62" w:author="Hari" w:date="2016-06-25T12:23:00Z"/>
          <w:rFonts w:ascii="Times New Roman" w:eastAsia="Times New Roman" w:hAnsi="Times New Roman" w:cs="Times New Roman"/>
          <w:color w:val="000000"/>
        </w:rPr>
      </w:pPr>
      <w:ins w:id="63" w:author="Hari" w:date="2016-06-25T12:23:00Z">
        <w:r w:rsidRPr="00F44F82">
          <w:rPr>
            <w:rFonts w:ascii="Times New Roman" w:eastAsia="Times New Roman" w:hAnsi="Times New Roman" w:cs="Times New Roman"/>
            <w:color w:val="000000"/>
          </w:rPr>
          <w:t xml:space="preserve">T + </w:t>
        </w:r>
        <w:proofErr w:type="gramStart"/>
        <w:r w:rsidRPr="00F44F82">
          <w:rPr>
            <w:rFonts w:ascii="Times New Roman" w:eastAsia="Times New Roman" w:hAnsi="Times New Roman" w:cs="Times New Roman"/>
            <w:color w:val="000000"/>
          </w:rPr>
          <w:t>a  →</w:t>
        </w:r>
        <w:proofErr w:type="gramEnd"/>
        <w:r w:rsidRPr="00F44F82">
          <w:rPr>
            <w:rFonts w:ascii="Times New Roman" w:eastAsia="Times New Roman" w:hAnsi="Times New Roman" w:cs="Times New Roman"/>
            <w:color w:val="000000"/>
          </w:rPr>
          <w:t xml:space="preserve">  P + b        (1)</w:t>
        </w:r>
      </w:ins>
    </w:p>
    <w:p w:rsidR="00C62BA0" w:rsidRPr="00F44F82" w:rsidRDefault="00C62BA0" w:rsidP="00C62BA0">
      <w:pPr>
        <w:spacing w:after="0"/>
        <w:rPr>
          <w:ins w:id="64" w:author="Hari" w:date="2016-06-25T12:23:00Z"/>
          <w:rFonts w:ascii="Times New Roman" w:eastAsia="Times New Roman" w:hAnsi="Times New Roman" w:cs="Times New Roman"/>
          <w:lang w:val="en-GB"/>
        </w:rPr>
      </w:pPr>
      <w:ins w:id="65" w:author="Hari" w:date="2016-06-25T12:23:00Z">
        <w:r w:rsidRPr="00F44F82">
          <w:rPr>
            <w:rFonts w:ascii="Times New Roman" w:eastAsia="Times New Roman" w:hAnsi="Times New Roman" w:cs="Times New Roman"/>
            <w:lang w:val="en-GB"/>
          </w:rPr>
          <w:t>Or, more concisely as:</w:t>
        </w:r>
      </w:ins>
    </w:p>
    <w:p w:rsidR="00C62BA0" w:rsidRPr="00F44F82" w:rsidRDefault="00C62BA0" w:rsidP="00C62BA0">
      <w:pPr>
        <w:spacing w:after="0"/>
        <w:jc w:val="center"/>
        <w:rPr>
          <w:ins w:id="66" w:author="Hari" w:date="2016-06-25T12:23:00Z"/>
          <w:rFonts w:ascii="Times New Roman" w:eastAsia="Times New Roman" w:hAnsi="Times New Roman" w:cs="Times New Roman"/>
          <w:lang w:val="en-GB"/>
        </w:rPr>
      </w:pPr>
      <w:proofErr w:type="gramStart"/>
      <w:ins w:id="67" w:author="Hari" w:date="2016-06-25T12:23:00Z">
        <w:r w:rsidRPr="00F44F82">
          <w:rPr>
            <w:rFonts w:ascii="Times New Roman" w:eastAsia="Times New Roman" w:hAnsi="Times New Roman" w:cs="Times New Roman"/>
            <w:lang w:val="en-GB"/>
          </w:rPr>
          <w:t>T(</w:t>
        </w:r>
        <w:proofErr w:type="gramEnd"/>
        <w:r w:rsidRPr="00F44F82">
          <w:rPr>
            <w:rFonts w:ascii="Times New Roman" w:eastAsia="Times New Roman" w:hAnsi="Times New Roman" w:cs="Times New Roman"/>
            <w:lang w:val="en-GB"/>
          </w:rPr>
          <w:t>a, b)P</w:t>
        </w:r>
        <w:r w:rsidRPr="00F44F82">
          <w:rPr>
            <w:rFonts w:ascii="Times New Roman" w:eastAsia="Times New Roman" w:hAnsi="Times New Roman" w:cs="Times New Roman"/>
            <w:lang w:val="en-GB"/>
          </w:rPr>
          <w:tab/>
          <w:t>(1’)</w:t>
        </w:r>
      </w:ins>
    </w:p>
    <w:p w:rsidR="00C62BA0" w:rsidRDefault="00C62BA0" w:rsidP="00C62BA0">
      <w:pPr>
        <w:spacing w:after="0"/>
        <w:rPr>
          <w:ins w:id="68" w:author="Hari" w:date="2016-06-25T12:23:00Z"/>
          <w:rFonts w:ascii="Times New Roman" w:eastAsia="Times New Roman" w:hAnsi="Times New Roman" w:cs="Times New Roman"/>
          <w:lang w:val="en-GB"/>
        </w:rPr>
      </w:pPr>
      <w:proofErr w:type="gramStart"/>
      <w:ins w:id="69" w:author="Hari" w:date="2016-06-25T12:23:00Z">
        <w:r w:rsidRPr="00F44F82">
          <w:rPr>
            <w:rFonts w:ascii="Times New Roman" w:eastAsia="Times New Roman" w:hAnsi="Times New Roman" w:cs="Times New Roman"/>
            <w:lang w:val="en-GB"/>
          </w:rPr>
          <w:t>where</w:t>
        </w:r>
        <w:proofErr w:type="gramEnd"/>
        <w:r w:rsidRPr="00F44F82">
          <w:rPr>
            <w:rFonts w:ascii="Times New Roman" w:eastAsia="Times New Roman" w:hAnsi="Times New Roman" w:cs="Times New Roman"/>
            <w:lang w:val="en-GB"/>
          </w:rPr>
          <w:t>:</w:t>
        </w:r>
      </w:ins>
    </w:p>
    <w:p w:rsidR="00C62BA0" w:rsidRPr="00F44F82" w:rsidRDefault="00C62BA0" w:rsidP="00C62BA0">
      <w:pPr>
        <w:spacing w:after="0"/>
        <w:rPr>
          <w:ins w:id="70" w:author="Hari" w:date="2016-06-25T12:23:00Z"/>
          <w:rFonts w:ascii="Times New Roman" w:eastAsia="Times New Roman" w:hAnsi="Times New Roman" w:cs="Times New Roman"/>
          <w:lang w:val="en-GB"/>
        </w:rPr>
      </w:pPr>
    </w:p>
    <w:p w:rsidR="00C62BA0" w:rsidRPr="00F44F82" w:rsidRDefault="00C62BA0" w:rsidP="00C62BA0">
      <w:pPr>
        <w:spacing w:after="0"/>
        <w:ind w:left="284" w:hanging="284"/>
        <w:rPr>
          <w:ins w:id="71" w:author="Hari" w:date="2016-06-25T12:23:00Z"/>
          <w:rFonts w:ascii="Times New Roman" w:eastAsia="Times New Roman" w:hAnsi="Times New Roman" w:cs="Times New Roman"/>
          <w:lang w:val="en-GB"/>
        </w:rPr>
      </w:pPr>
      <w:ins w:id="72" w:author="Hari" w:date="2016-06-25T12:23:00Z">
        <w:r w:rsidRPr="00F44F82">
          <w:rPr>
            <w:rFonts w:ascii="Times New Roman" w:eastAsia="Times New Roman" w:hAnsi="Times New Roman" w:cs="Times New Roman"/>
            <w:lang w:val="en-GB"/>
          </w:rPr>
          <w:t xml:space="preserve">T </w:t>
        </w:r>
        <w:r w:rsidRPr="00F44F82">
          <w:rPr>
            <w:rFonts w:ascii="Times New Roman" w:eastAsia="Times New Roman" w:hAnsi="Times New Roman" w:cs="Times New Roman"/>
            <w:lang w:val="en-GB"/>
          </w:rPr>
          <w:tab/>
        </w:r>
        <w:proofErr w:type="gramStart"/>
        <w:r w:rsidRPr="00F44F82">
          <w:rPr>
            <w:rFonts w:ascii="Times New Roman" w:eastAsia="Times New Roman" w:hAnsi="Times New Roman" w:cs="Times New Roman"/>
            <w:lang w:val="en-GB"/>
          </w:rPr>
          <w:t>=  target</w:t>
        </w:r>
        <w:proofErr w:type="gramEnd"/>
        <w:r w:rsidRPr="00F44F82">
          <w:rPr>
            <w:rFonts w:ascii="Times New Roman" w:eastAsia="Times New Roman" w:hAnsi="Times New Roman" w:cs="Times New Roman"/>
            <w:lang w:val="en-GB"/>
          </w:rPr>
          <w:t xml:space="preserve"> nucleus</w:t>
        </w:r>
      </w:ins>
    </w:p>
    <w:p w:rsidR="00C62BA0" w:rsidRPr="00F44F82" w:rsidRDefault="00C62BA0" w:rsidP="00C62BA0">
      <w:pPr>
        <w:spacing w:after="0"/>
        <w:ind w:left="284" w:hanging="284"/>
        <w:rPr>
          <w:ins w:id="73" w:author="Hari" w:date="2016-06-25T12:23:00Z"/>
          <w:rFonts w:ascii="Times New Roman" w:eastAsia="Times New Roman" w:hAnsi="Times New Roman" w:cs="Times New Roman"/>
          <w:lang w:val="en-GB"/>
        </w:rPr>
      </w:pPr>
      <w:ins w:id="74" w:author="Hari" w:date="2016-06-25T12:23:00Z">
        <w:r w:rsidRPr="00F44F82">
          <w:rPr>
            <w:rFonts w:ascii="Times New Roman" w:eastAsia="Times New Roman" w:hAnsi="Times New Roman" w:cs="Times New Roman"/>
            <w:lang w:val="en-GB"/>
          </w:rPr>
          <w:t>a</w:t>
        </w:r>
        <w:r w:rsidRPr="00F44F82">
          <w:rPr>
            <w:rFonts w:ascii="Times New Roman" w:eastAsia="Times New Roman" w:hAnsi="Times New Roman" w:cs="Times New Roman"/>
            <w:lang w:val="en-GB"/>
          </w:rPr>
          <w:tab/>
        </w:r>
        <w:proofErr w:type="gramStart"/>
        <w:r w:rsidRPr="00F44F82">
          <w:rPr>
            <w:rFonts w:ascii="Times New Roman" w:eastAsia="Times New Roman" w:hAnsi="Times New Roman" w:cs="Times New Roman"/>
            <w:lang w:val="en-GB"/>
          </w:rPr>
          <w:t>=  incident</w:t>
        </w:r>
        <w:proofErr w:type="gramEnd"/>
        <w:r w:rsidRPr="00F44F82">
          <w:rPr>
            <w:rFonts w:ascii="Times New Roman" w:eastAsia="Times New Roman" w:hAnsi="Times New Roman" w:cs="Times New Roman"/>
            <w:lang w:val="en-GB"/>
          </w:rPr>
          <w:t xml:space="preserve"> radiation particle or quantum</w:t>
        </w:r>
      </w:ins>
    </w:p>
    <w:p w:rsidR="00C62BA0" w:rsidRPr="00F44F82" w:rsidRDefault="00C62BA0" w:rsidP="00C62BA0">
      <w:pPr>
        <w:spacing w:after="0"/>
        <w:ind w:left="284" w:hanging="284"/>
        <w:rPr>
          <w:ins w:id="75" w:author="Hari" w:date="2016-06-25T12:23:00Z"/>
          <w:rFonts w:ascii="Times New Roman" w:eastAsia="Times New Roman" w:hAnsi="Times New Roman" w:cs="Times New Roman"/>
          <w:lang w:val="en-GB"/>
        </w:rPr>
      </w:pPr>
      <w:ins w:id="76" w:author="Hari" w:date="2016-06-25T12:23:00Z">
        <w:r w:rsidRPr="00F44F82">
          <w:rPr>
            <w:rFonts w:ascii="Times New Roman" w:eastAsia="Times New Roman" w:hAnsi="Times New Roman" w:cs="Times New Roman"/>
            <w:lang w:val="en-GB"/>
          </w:rPr>
          <w:t>b</w:t>
        </w:r>
        <w:r w:rsidRPr="00F44F82">
          <w:rPr>
            <w:rFonts w:ascii="Times New Roman" w:eastAsia="Times New Roman" w:hAnsi="Times New Roman" w:cs="Times New Roman"/>
            <w:lang w:val="en-GB"/>
          </w:rPr>
          <w:tab/>
        </w:r>
        <w:proofErr w:type="gramStart"/>
        <w:r w:rsidRPr="00F44F82">
          <w:rPr>
            <w:rFonts w:ascii="Times New Roman" w:eastAsia="Times New Roman" w:hAnsi="Times New Roman" w:cs="Times New Roman"/>
            <w:lang w:val="en-GB"/>
          </w:rPr>
          <w:t>=  nuclear</w:t>
        </w:r>
        <w:proofErr w:type="gramEnd"/>
        <w:r w:rsidRPr="00F44F82">
          <w:rPr>
            <w:rFonts w:ascii="Times New Roman" w:eastAsia="Times New Roman" w:hAnsi="Times New Roman" w:cs="Times New Roman"/>
            <w:lang w:val="en-GB"/>
          </w:rPr>
          <w:t xml:space="preserve"> particle/quantum promptly emitted</w:t>
        </w:r>
      </w:ins>
    </w:p>
    <w:p w:rsidR="00C62BA0" w:rsidRPr="00F44F82" w:rsidRDefault="00C62BA0" w:rsidP="00C62BA0">
      <w:pPr>
        <w:spacing w:after="0"/>
        <w:ind w:left="284" w:hanging="284"/>
        <w:rPr>
          <w:ins w:id="77" w:author="Hari" w:date="2016-06-25T12:23:00Z"/>
          <w:rFonts w:ascii="Times New Roman" w:eastAsia="Times New Roman" w:hAnsi="Times New Roman" w:cs="Times New Roman"/>
          <w:lang w:val="en-GB"/>
        </w:rPr>
      </w:pPr>
      <w:ins w:id="78" w:author="Hari" w:date="2016-06-25T12:23:00Z">
        <w:r w:rsidRPr="00F44F82">
          <w:rPr>
            <w:rFonts w:ascii="Times New Roman" w:eastAsia="Times New Roman" w:hAnsi="Times New Roman" w:cs="Times New Roman"/>
            <w:lang w:val="en-GB"/>
          </w:rPr>
          <w:t>P</w:t>
        </w:r>
        <w:r w:rsidRPr="00F44F82">
          <w:rPr>
            <w:rFonts w:ascii="Times New Roman" w:eastAsia="Times New Roman" w:hAnsi="Times New Roman" w:cs="Times New Roman"/>
            <w:lang w:val="en-GB"/>
          </w:rPr>
          <w:tab/>
        </w:r>
        <w:proofErr w:type="gramStart"/>
        <w:r w:rsidRPr="00F44F82">
          <w:rPr>
            <w:rFonts w:ascii="Times New Roman" w:eastAsia="Times New Roman" w:hAnsi="Times New Roman" w:cs="Times New Roman"/>
            <w:lang w:val="en-GB"/>
          </w:rPr>
          <w:t>=  product</w:t>
        </w:r>
        <w:proofErr w:type="gramEnd"/>
        <w:r w:rsidRPr="00F44F82">
          <w:rPr>
            <w:rFonts w:ascii="Times New Roman" w:eastAsia="Times New Roman" w:hAnsi="Times New Roman" w:cs="Times New Roman"/>
            <w:lang w:val="en-GB"/>
          </w:rPr>
          <w:t xml:space="preserve"> nuclide (activation product; normally radioactive)</w:t>
        </w:r>
      </w:ins>
    </w:p>
    <w:p w:rsidR="00C62BA0" w:rsidRPr="00F44F82" w:rsidRDefault="00C62BA0" w:rsidP="00C62BA0">
      <w:pPr>
        <w:spacing w:after="0"/>
        <w:rPr>
          <w:ins w:id="79" w:author="Hari" w:date="2016-06-25T12:23:00Z"/>
          <w:rFonts w:ascii="Times New Roman" w:eastAsia="Times New Roman" w:hAnsi="Times New Roman" w:cs="Times New Roman"/>
          <w:lang w:val="en-GB"/>
        </w:rPr>
      </w:pPr>
      <w:ins w:id="80" w:author="Hari" w:date="2016-06-25T12:23:00Z">
        <w:r w:rsidRPr="00F44F82">
          <w:rPr>
            <w:rFonts w:ascii="Times New Roman" w:eastAsia="Times New Roman" w:hAnsi="Times New Roman" w:cs="Times New Roman"/>
            <w:b/>
            <w:lang w:val="en-GB"/>
          </w:rPr>
          <w:t>T</w:t>
        </w:r>
        <w:r w:rsidRPr="00F44F82">
          <w:rPr>
            <w:rFonts w:ascii="Times New Roman" w:eastAsia="Times New Roman" w:hAnsi="Times New Roman" w:cs="Times New Roman"/>
            <w:lang w:val="en-GB"/>
          </w:rPr>
          <w:t xml:space="preserve"> basically might be any nucleus, </w:t>
        </w:r>
        <w:r w:rsidRPr="00F44F82">
          <w:rPr>
            <w:rFonts w:ascii="Times New Roman" w:eastAsia="Times New Roman" w:hAnsi="Times New Roman" w:cs="Times New Roman"/>
            <w:b/>
            <w:lang w:val="en-GB"/>
          </w:rPr>
          <w:t>a</w:t>
        </w:r>
        <w:r w:rsidRPr="00F44F82">
          <w:rPr>
            <w:rFonts w:ascii="Times New Roman" w:eastAsia="Times New Roman" w:hAnsi="Times New Roman" w:cs="Times New Roman"/>
            <w:lang w:val="en-GB"/>
          </w:rPr>
          <w:t xml:space="preserve"> can be a neutron, proton, triton, a heavier ion, or in our case a photon. </w:t>
        </w:r>
        <w:proofErr w:type="gramStart"/>
        <w:r w:rsidRPr="00F44F82">
          <w:rPr>
            <w:rFonts w:ascii="Times New Roman" w:eastAsia="Times New Roman" w:hAnsi="Times New Roman" w:cs="Times New Roman"/>
            <w:b/>
            <w:lang w:val="en-GB"/>
          </w:rPr>
          <w:t>b</w:t>
        </w:r>
        <w:proofErr w:type="gramEnd"/>
        <w:r w:rsidRPr="00F44F82">
          <w:rPr>
            <w:rFonts w:ascii="Times New Roman" w:eastAsia="Times New Roman" w:hAnsi="Times New Roman" w:cs="Times New Roman"/>
            <w:lang w:val="en-GB"/>
          </w:rPr>
          <w:t xml:space="preserve"> most likely is an uncharged nucleon (neutron) but can be a proton or other particle. Which one is emitted depends upon the nuclear properties of the target atom as well as the type of and, in particular, the incident energy of the activating radiation.</w:t>
        </w:r>
      </w:ins>
    </w:p>
    <w:p w:rsidR="00C62BA0" w:rsidRPr="00F44F82" w:rsidRDefault="00C62BA0" w:rsidP="00C62BA0">
      <w:pPr>
        <w:spacing w:after="0"/>
        <w:rPr>
          <w:ins w:id="81" w:author="Hari" w:date="2016-06-25T12:23:00Z"/>
          <w:rFonts w:ascii="Times New Roman" w:eastAsia="Times New Roman" w:hAnsi="Times New Roman" w:cs="Times New Roman"/>
          <w:lang w:val="en-GB"/>
        </w:rPr>
      </w:pPr>
    </w:p>
    <w:p w:rsidR="00C62BA0" w:rsidRPr="00F44F82" w:rsidRDefault="00C62BA0" w:rsidP="00C62BA0">
      <w:pPr>
        <w:spacing w:after="0"/>
        <w:jc w:val="both"/>
        <w:rPr>
          <w:ins w:id="82" w:author="Hari" w:date="2016-06-25T12:23:00Z"/>
          <w:rFonts w:ascii="Times New Roman" w:eastAsia="Times New Roman" w:hAnsi="Times New Roman" w:cs="Times New Roman"/>
          <w:lang w:val="en-GB"/>
        </w:rPr>
      </w:pPr>
      <w:ins w:id="83" w:author="Hari" w:date="2016-06-25T12:23:00Z">
        <w:r w:rsidRPr="00F44F82">
          <w:rPr>
            <w:rFonts w:ascii="Times New Roman" w:eastAsia="Times New Roman" w:hAnsi="Times New Roman" w:cs="Times New Roman"/>
            <w:lang w:val="en-GB"/>
          </w:rPr>
          <w:t>This process is applied frequently for analytical purposes (activation analysis) whereby reactor neutron irradiation is used for radio-activation in most cases. However, the radio-nuclides th</w:t>
        </w:r>
        <w:r>
          <w:rPr>
            <w:rFonts w:ascii="Times New Roman" w:eastAsia="Times New Roman" w:hAnsi="Times New Roman" w:cs="Times New Roman"/>
            <w:lang w:val="en-GB"/>
          </w:rPr>
          <w:t>at are</w:t>
        </w:r>
        <w:r w:rsidRPr="00F44F82">
          <w:rPr>
            <w:rFonts w:ascii="Times New Roman" w:eastAsia="Times New Roman" w:hAnsi="Times New Roman" w:cs="Times New Roman"/>
            <w:lang w:val="en-GB"/>
          </w:rPr>
          <w:t xml:space="preserve"> produced can be </w:t>
        </w:r>
        <w:r>
          <w:rPr>
            <w:rFonts w:ascii="Times New Roman" w:eastAsia="Times New Roman" w:hAnsi="Times New Roman" w:cs="Times New Roman"/>
            <w:lang w:val="en-GB"/>
          </w:rPr>
          <w:t>used</w:t>
        </w:r>
        <w:r w:rsidRPr="00F44F82">
          <w:rPr>
            <w:rFonts w:ascii="Times New Roman" w:eastAsia="Times New Roman" w:hAnsi="Times New Roman" w:cs="Times New Roman"/>
            <w:lang w:val="en-GB"/>
          </w:rPr>
          <w:t xml:space="preserve"> for other purpose</w:t>
        </w:r>
        <w:r>
          <w:rPr>
            <w:rFonts w:ascii="Times New Roman" w:eastAsia="Times New Roman" w:hAnsi="Times New Roman" w:cs="Times New Roman"/>
            <w:lang w:val="en-GB"/>
          </w:rPr>
          <w:t>s</w:t>
        </w:r>
        <w:r w:rsidRPr="00F44F82">
          <w:rPr>
            <w:rFonts w:ascii="Times New Roman" w:eastAsia="Times New Roman" w:hAnsi="Times New Roman" w:cs="Times New Roman"/>
            <w:lang w:val="en-GB"/>
          </w:rPr>
          <w:t>, e.g. medical application</w:t>
        </w:r>
        <w:r>
          <w:rPr>
            <w:rFonts w:ascii="Times New Roman" w:eastAsia="Times New Roman" w:hAnsi="Times New Roman" w:cs="Times New Roman"/>
            <w:lang w:val="en-GB"/>
          </w:rPr>
          <w:t>s</w:t>
        </w:r>
        <w:r w:rsidRPr="00F44F82">
          <w:rPr>
            <w:rFonts w:ascii="Times New Roman" w:eastAsia="Times New Roman" w:hAnsi="Times New Roman" w:cs="Times New Roman"/>
            <w:lang w:val="en-GB"/>
          </w:rPr>
          <w:t>, either for diagnostics or for radiotherapy. Radio-nuclides can be applied as radio-indicators (“tracers”), e.g. for monitoring of industrial or natural processes as well.  One fundamental difference between neutron activation and photon activation is that neutron activation generally produces neutron-rich (proton-poor) nuclear species, whereas photon activation generally produces proton-rich (neutron poor) nuclear species.  Thus, for the most part, the photon activation methods of this proposal should be viewed as complementary to neutron activation, rather than in direct competition.</w:t>
        </w:r>
      </w:ins>
    </w:p>
    <w:p w:rsidR="00C62BA0" w:rsidRPr="00F44F82" w:rsidRDefault="00C62BA0" w:rsidP="00C62BA0">
      <w:pPr>
        <w:spacing w:after="0"/>
        <w:jc w:val="both"/>
        <w:rPr>
          <w:ins w:id="84" w:author="Hari" w:date="2016-06-25T12:23:00Z"/>
          <w:rFonts w:ascii="Times New Roman" w:eastAsia="Times New Roman" w:hAnsi="Times New Roman" w:cs="Times New Roman"/>
          <w:lang w:val="en-GB"/>
        </w:rPr>
      </w:pPr>
      <w:ins w:id="85" w:author="Hari" w:date="2016-06-25T12:23:00Z">
        <w:r w:rsidRPr="00F44F82">
          <w:rPr>
            <w:rFonts w:ascii="Times New Roman" w:eastAsia="Times New Roman" w:hAnsi="Times New Roman" w:cs="Times New Roman"/>
            <w:lang w:val="en-GB"/>
          </w:rPr>
          <w:br/>
          <w:t xml:space="preserve">For the production of radio-nuclides by photo-reactions a strong source of high energy photons is </w:t>
        </w:r>
        <w:r w:rsidRPr="00F44F82">
          <w:rPr>
            <w:rFonts w:ascii="Times New Roman" w:eastAsia="Times New Roman" w:hAnsi="Times New Roman" w:cs="Times New Roman"/>
            <w:lang w:val="en-GB"/>
          </w:rPr>
          <w:lastRenderedPageBreak/>
          <w:t xml:space="preserve">required, most favourably from a </w:t>
        </w:r>
        <w:proofErr w:type="spellStart"/>
        <w:r w:rsidRPr="00F44F82">
          <w:rPr>
            <w:rFonts w:ascii="Times New Roman" w:eastAsia="Times New Roman" w:hAnsi="Times New Roman" w:cs="Times New Roman"/>
            <w:lang w:val="en-GB"/>
          </w:rPr>
          <w:t>bremsstrahlung</w:t>
        </w:r>
        <w:proofErr w:type="spellEnd"/>
        <w:r w:rsidRPr="00F44F82">
          <w:rPr>
            <w:rFonts w:ascii="Times New Roman" w:eastAsia="Times New Roman" w:hAnsi="Times New Roman" w:cs="Times New Roman"/>
            <w:lang w:val="en-GB"/>
          </w:rPr>
          <w:t xml:space="preserve"> source </w:t>
        </w:r>
        <w:r>
          <w:rPr>
            <w:rFonts w:ascii="Times New Roman" w:eastAsia="Times New Roman" w:hAnsi="Times New Roman" w:cs="Times New Roman"/>
            <w:lang w:val="en-GB"/>
          </w:rPr>
          <w:t>powered by</w:t>
        </w:r>
        <w:r w:rsidRPr="00F44F82">
          <w:rPr>
            <w:rFonts w:ascii="Times New Roman" w:eastAsia="Times New Roman" w:hAnsi="Times New Roman" w:cs="Times New Roman"/>
            <w:lang w:val="en-GB"/>
          </w:rPr>
          <w:t xml:space="preserve"> an electron linear accelerator. To obtain appreciably high activity yields, the average current of the photon-producing electron beam should be as high as achievable, and the maximum energy of the </w:t>
        </w:r>
        <w:proofErr w:type="spellStart"/>
        <w:r w:rsidRPr="00F44F82">
          <w:rPr>
            <w:rFonts w:ascii="Times New Roman" w:eastAsia="Times New Roman" w:hAnsi="Times New Roman" w:cs="Times New Roman"/>
            <w:lang w:val="en-GB"/>
          </w:rPr>
          <w:t>bremsstrahlung</w:t>
        </w:r>
        <w:proofErr w:type="spellEnd"/>
        <w:r w:rsidRPr="00F44F82">
          <w:rPr>
            <w:rFonts w:ascii="Times New Roman" w:eastAsia="Times New Roman" w:hAnsi="Times New Roman" w:cs="Times New Roman"/>
            <w:lang w:val="en-GB"/>
          </w:rPr>
          <w:t xml:space="preserve"> continuum (equal to the incident electron kinetic energy) should be not less than ≈ 30 MeV to ≈ 50 MeV or higher (see below, </w:t>
        </w:r>
        <w:r>
          <w:rPr>
            <w:rFonts w:ascii="Times New Roman" w:eastAsia="Times New Roman" w:hAnsi="Times New Roman" w:cs="Times New Roman"/>
            <w:lang w:val="en-GB"/>
          </w:rPr>
          <w:t xml:space="preserve">quantitative considerations). </w:t>
        </w:r>
        <w:r w:rsidRPr="00F44F82">
          <w:rPr>
            <w:rFonts w:ascii="Times New Roman" w:eastAsia="Times New Roman" w:hAnsi="Times New Roman" w:cs="Times New Roman"/>
            <w:lang w:val="en-GB"/>
          </w:rPr>
          <w:t xml:space="preserve">For this proposal, </w:t>
        </w:r>
        <w:proofErr w:type="spellStart"/>
        <w:r w:rsidRPr="00F44F82">
          <w:rPr>
            <w:rFonts w:ascii="Times New Roman" w:eastAsia="Times New Roman" w:hAnsi="Times New Roman" w:cs="Times New Roman"/>
            <w:lang w:val="en-GB"/>
          </w:rPr>
          <w:t>bremsstrahlung</w:t>
        </w:r>
        <w:proofErr w:type="spellEnd"/>
        <w:r w:rsidRPr="00F44F82">
          <w:rPr>
            <w:rFonts w:ascii="Times New Roman" w:eastAsia="Times New Roman" w:hAnsi="Times New Roman" w:cs="Times New Roman"/>
            <w:lang w:val="en-GB"/>
          </w:rPr>
          <w:t xml:space="preserve"> beams from electron </w:t>
        </w:r>
        <w:proofErr w:type="spellStart"/>
        <w:r w:rsidRPr="00F44F82">
          <w:rPr>
            <w:rFonts w:ascii="Times New Roman" w:eastAsia="Times New Roman" w:hAnsi="Times New Roman" w:cs="Times New Roman"/>
            <w:lang w:val="en-GB"/>
          </w:rPr>
          <w:t>linacs</w:t>
        </w:r>
        <w:proofErr w:type="spellEnd"/>
        <w:r w:rsidRPr="00F44F82">
          <w:rPr>
            <w:rFonts w:ascii="Times New Roman" w:eastAsia="Times New Roman" w:hAnsi="Times New Roman" w:cs="Times New Roman"/>
            <w:lang w:val="en-GB"/>
          </w:rPr>
          <w:t xml:space="preserve"> up to 100 MeV </w:t>
        </w:r>
        <w:r>
          <w:rPr>
            <w:rFonts w:ascii="Times New Roman" w:eastAsia="Times New Roman" w:hAnsi="Times New Roman" w:cs="Times New Roman"/>
            <w:lang w:val="en-GB"/>
          </w:rPr>
          <w:t xml:space="preserve">and up to 1 mA </w:t>
        </w:r>
        <w:r w:rsidRPr="00F44F82">
          <w:rPr>
            <w:rFonts w:ascii="Times New Roman" w:eastAsia="Times New Roman" w:hAnsi="Times New Roman" w:cs="Times New Roman"/>
            <w:lang w:val="en-GB"/>
          </w:rPr>
          <w:t>are available.</w:t>
        </w:r>
      </w:ins>
    </w:p>
    <w:p w:rsidR="00C62BA0" w:rsidRPr="00F44F82" w:rsidRDefault="00C62BA0" w:rsidP="00C62BA0">
      <w:pPr>
        <w:spacing w:after="0"/>
        <w:ind w:firstLine="1440"/>
        <w:jc w:val="both"/>
        <w:rPr>
          <w:ins w:id="86" w:author="Hari" w:date="2016-06-25T12:23:00Z"/>
          <w:rFonts w:ascii="Times New Roman" w:eastAsia="Times New Roman" w:hAnsi="Times New Roman" w:cs="Times New Roman"/>
          <w:lang w:val="en-GB"/>
        </w:rPr>
      </w:pPr>
    </w:p>
    <w:p w:rsidR="00C62BA0" w:rsidRDefault="00C62BA0" w:rsidP="00C62BA0">
      <w:pPr>
        <w:spacing w:after="0"/>
        <w:jc w:val="both"/>
        <w:rPr>
          <w:ins w:id="87" w:author="Hari" w:date="2016-06-25T12:23:00Z"/>
          <w:rFonts w:ascii="Times New Roman" w:eastAsia="Times New Roman" w:hAnsi="Times New Roman" w:cs="Times New Roman"/>
          <w:lang w:val="en-GB"/>
        </w:rPr>
      </w:pPr>
      <w:ins w:id="88" w:author="Hari" w:date="2016-06-25T12:23:00Z">
        <w:r w:rsidRPr="00F44F82">
          <w:rPr>
            <w:rFonts w:ascii="Times New Roman" w:eastAsia="Times New Roman" w:hAnsi="Times New Roman" w:cs="Times New Roman"/>
            <w:lang w:val="en-GB"/>
          </w:rPr>
          <w:t>Estimation of the radioactivity yield, i.e., the number of active nuclides produced per time unit, is determined by three physical parameters, namely 1) the total number of target atoms to be activated, 2) the energy distribution of the incident photon radiation and 3) the activation cross-section of the respective ph</w:t>
        </w:r>
        <w:r>
          <w:rPr>
            <w:rFonts w:ascii="Times New Roman" w:eastAsia="Times New Roman" w:hAnsi="Times New Roman" w:cs="Times New Roman"/>
            <w:lang w:val="en-GB"/>
          </w:rPr>
          <w:t>oto-nuclear reaction (see Fig. 1</w:t>
        </w:r>
        <w:r w:rsidRPr="00F44F82">
          <w:rPr>
            <w:rFonts w:ascii="Times New Roman" w:eastAsia="Times New Roman" w:hAnsi="Times New Roman" w:cs="Times New Roman"/>
            <w:lang w:val="en-GB"/>
          </w:rPr>
          <w:t xml:space="preserve">; Eq. 2). As one example: </w:t>
        </w:r>
        <w:r w:rsidRPr="00F44F82">
          <w:rPr>
            <w:rFonts w:ascii="Times New Roman" w:eastAsia="Times New Roman" w:hAnsi="Times New Roman" w:cs="Times New Roman"/>
            <w:vertAlign w:val="superscript"/>
            <w:lang w:val="en-GB"/>
          </w:rPr>
          <w:t>67</w:t>
        </w:r>
        <w:r w:rsidRPr="00F44F82">
          <w:rPr>
            <w:rFonts w:ascii="Times New Roman" w:eastAsia="Times New Roman" w:hAnsi="Times New Roman" w:cs="Times New Roman"/>
            <w:lang w:val="en-GB"/>
          </w:rPr>
          <w:t xml:space="preserve">Cu </w:t>
        </w:r>
        <w:r>
          <w:rPr>
            <w:rFonts w:ascii="Times New Roman" w:eastAsia="Times New Roman" w:hAnsi="Times New Roman" w:cs="Times New Roman"/>
            <w:lang w:val="en-GB"/>
          </w:rPr>
          <w:t>can be</w:t>
        </w:r>
        <w:r w:rsidRPr="00F44F82">
          <w:rPr>
            <w:rFonts w:ascii="Times New Roman" w:eastAsia="Times New Roman" w:hAnsi="Times New Roman" w:cs="Times New Roman"/>
            <w:lang w:val="en-GB"/>
          </w:rPr>
          <w:t xml:space="preserve"> produced through </w:t>
        </w:r>
        <w:proofErr w:type="spellStart"/>
        <w:r w:rsidRPr="00F44F82">
          <w:rPr>
            <w:rFonts w:ascii="Times New Roman" w:eastAsia="Times New Roman" w:hAnsi="Times New Roman" w:cs="Times New Roman"/>
            <w:lang w:val="en-GB"/>
          </w:rPr>
          <w:t>bremsstrahlung</w:t>
        </w:r>
        <w:proofErr w:type="spellEnd"/>
        <w:r w:rsidRPr="00F44F82">
          <w:rPr>
            <w:rFonts w:ascii="Times New Roman" w:eastAsia="Times New Roman" w:hAnsi="Times New Roman" w:cs="Times New Roman"/>
            <w:lang w:val="en-GB"/>
          </w:rPr>
          <w:t xml:space="preserve"> irradiation of </w:t>
        </w:r>
        <w:r w:rsidRPr="00F44F82">
          <w:rPr>
            <w:rFonts w:ascii="Times New Roman" w:eastAsia="Times New Roman" w:hAnsi="Times New Roman" w:cs="Times New Roman"/>
            <w:vertAlign w:val="superscript"/>
            <w:lang w:val="en-GB"/>
          </w:rPr>
          <w:t>68</w:t>
        </w:r>
        <w:r w:rsidRPr="00F44F82">
          <w:rPr>
            <w:rFonts w:ascii="Times New Roman" w:eastAsia="Times New Roman" w:hAnsi="Times New Roman" w:cs="Times New Roman"/>
            <w:lang w:val="en-GB"/>
          </w:rPr>
          <w:t>Z as a target. According to Eq. (1) the photo-nuclear reaction is:</w:t>
        </w:r>
      </w:ins>
    </w:p>
    <w:p w:rsidR="00C62BA0" w:rsidRPr="00F44F82" w:rsidRDefault="00C62BA0" w:rsidP="00C62BA0">
      <w:pPr>
        <w:spacing w:after="0"/>
        <w:jc w:val="both"/>
        <w:rPr>
          <w:ins w:id="89" w:author="Hari" w:date="2016-06-25T12:23:00Z"/>
          <w:rFonts w:ascii="Times New Roman" w:eastAsia="Times New Roman" w:hAnsi="Times New Roman" w:cs="Times New Roman"/>
          <w:lang w:val="en-GB"/>
        </w:rPr>
      </w:pPr>
    </w:p>
    <w:p w:rsidR="00C62BA0" w:rsidRDefault="00C62BA0" w:rsidP="00C62BA0">
      <w:pPr>
        <w:spacing w:after="0"/>
        <w:jc w:val="center"/>
        <w:rPr>
          <w:ins w:id="90" w:author="Hari" w:date="2016-06-25T12:23:00Z"/>
          <w:rFonts w:ascii="Times New Roman" w:eastAsia="Times New Roman" w:hAnsi="Times New Roman" w:cs="Times New Roman"/>
          <w:lang w:val="en-GB"/>
        </w:rPr>
      </w:pPr>
      <w:ins w:id="91" w:author="Hari" w:date="2016-06-25T12:23:00Z">
        <w:r w:rsidRPr="00F44F82">
          <w:rPr>
            <w:rFonts w:ascii="Times New Roman" w:eastAsia="Times New Roman" w:hAnsi="Times New Roman" w:cs="Times New Roman"/>
            <w:vertAlign w:val="superscript"/>
            <w:lang w:val="en-GB"/>
          </w:rPr>
          <w:t>68</w:t>
        </w:r>
        <w:r w:rsidRPr="00F44F82">
          <w:rPr>
            <w:rFonts w:ascii="Times New Roman" w:eastAsia="Times New Roman" w:hAnsi="Times New Roman" w:cs="Times New Roman"/>
            <w:lang w:val="en-GB"/>
          </w:rPr>
          <w:t xml:space="preserve">Zn+ </w:t>
        </w:r>
        <w:proofErr w:type="gramStart"/>
        <w:r w:rsidRPr="00F44F82">
          <w:rPr>
            <w:rFonts w:ascii="Symbol" w:eastAsia="Times New Roman" w:hAnsi="Symbol" w:cs="Times New Roman"/>
            <w:lang w:val="en-GB"/>
          </w:rPr>
          <w:t></w:t>
        </w:r>
        <w:r w:rsidRPr="00F44F82">
          <w:rPr>
            <w:rFonts w:ascii="Times New Roman" w:eastAsia="Times New Roman" w:hAnsi="Times New Roman" w:cs="Times New Roman"/>
            <w:lang w:val="en-GB"/>
          </w:rPr>
          <w:t xml:space="preserve"> </w:t>
        </w:r>
        <w:r w:rsidRPr="00F44F82">
          <w:rPr>
            <w:rFonts w:ascii="Times New Roman" w:eastAsia="Times New Roman" w:hAnsi="Times New Roman" w:cs="Times New Roman"/>
          </w:rPr>
          <w:t xml:space="preserve"> →</w:t>
        </w:r>
        <w:proofErr w:type="gramEnd"/>
        <w:r w:rsidRPr="00F44F82">
          <w:rPr>
            <w:rFonts w:ascii="Times New Roman" w:eastAsia="Times New Roman" w:hAnsi="Times New Roman" w:cs="Times New Roman"/>
          </w:rPr>
          <w:t xml:space="preserve"> </w:t>
        </w:r>
        <w:r w:rsidRPr="00F44F82">
          <w:rPr>
            <w:rFonts w:ascii="Times New Roman" w:eastAsia="Times New Roman" w:hAnsi="Times New Roman" w:cs="Times New Roman"/>
            <w:vertAlign w:val="superscript"/>
            <w:lang w:val="en-GB"/>
          </w:rPr>
          <w:t>67</w:t>
        </w:r>
        <w:r w:rsidRPr="00F44F82">
          <w:rPr>
            <w:rFonts w:ascii="Times New Roman" w:eastAsia="Times New Roman" w:hAnsi="Times New Roman" w:cs="Times New Roman"/>
            <w:lang w:val="en-GB"/>
          </w:rPr>
          <w:t>Cu + p</w:t>
        </w:r>
        <w:r>
          <w:rPr>
            <w:rFonts w:ascii="Times New Roman" w:eastAsia="Times New Roman" w:hAnsi="Times New Roman" w:cs="Times New Roman"/>
            <w:lang w:val="en-GB"/>
          </w:rPr>
          <w:t xml:space="preserve">  </w:t>
        </w:r>
        <w:r w:rsidRPr="00F44F82">
          <w:rPr>
            <w:rFonts w:ascii="Times New Roman" w:eastAsia="Times New Roman" w:hAnsi="Times New Roman" w:cs="Times New Roman"/>
            <w:lang w:val="en-GB"/>
          </w:rPr>
          <w:t>or</w:t>
        </w:r>
        <w:r>
          <w:rPr>
            <w:rFonts w:ascii="Times New Roman" w:eastAsia="Times New Roman" w:hAnsi="Times New Roman" w:cs="Times New Roman"/>
            <w:lang w:val="en-GB"/>
          </w:rPr>
          <w:t xml:space="preserve">, in more conventional notation, via: </w:t>
        </w:r>
        <w:r w:rsidRPr="00F44F82">
          <w:rPr>
            <w:rFonts w:ascii="Times New Roman" w:eastAsia="Times New Roman" w:hAnsi="Times New Roman" w:cs="Times New Roman"/>
            <w:vertAlign w:val="superscript"/>
            <w:lang w:val="en-GB"/>
          </w:rPr>
          <w:t>68</w:t>
        </w:r>
        <w:r w:rsidRPr="00F44F82">
          <w:rPr>
            <w:rFonts w:ascii="Times New Roman" w:eastAsia="Times New Roman" w:hAnsi="Times New Roman" w:cs="Times New Roman"/>
            <w:lang w:val="en-GB"/>
          </w:rPr>
          <w:t>Zn (</w:t>
        </w:r>
        <w:r w:rsidRPr="00F44F82">
          <w:rPr>
            <w:rFonts w:ascii="Symbol" w:eastAsia="Times New Roman" w:hAnsi="Symbol" w:cs="Times New Roman"/>
            <w:lang w:val="en-GB"/>
          </w:rPr>
          <w:t></w:t>
        </w:r>
        <w:r w:rsidRPr="00F44F82">
          <w:rPr>
            <w:rFonts w:ascii="Times New Roman" w:eastAsia="Times New Roman" w:hAnsi="Times New Roman" w:cs="Times New Roman"/>
            <w:lang w:val="en-GB"/>
          </w:rPr>
          <w:t>, p)</w:t>
        </w:r>
        <w:r w:rsidRPr="00F44F82">
          <w:rPr>
            <w:rFonts w:ascii="Times New Roman" w:eastAsia="Times New Roman" w:hAnsi="Times New Roman" w:cs="Times New Roman"/>
            <w:vertAlign w:val="superscript"/>
            <w:lang w:val="en-GB"/>
          </w:rPr>
          <w:t xml:space="preserve"> 67</w:t>
        </w:r>
        <w:r w:rsidRPr="00F44F82">
          <w:rPr>
            <w:rFonts w:ascii="Times New Roman" w:eastAsia="Times New Roman" w:hAnsi="Times New Roman" w:cs="Times New Roman"/>
            <w:lang w:val="en-GB"/>
          </w:rPr>
          <w:t>Cu</w:t>
        </w:r>
        <w:r>
          <w:rPr>
            <w:rFonts w:ascii="Times New Roman" w:eastAsia="Times New Roman" w:hAnsi="Times New Roman" w:cs="Times New Roman"/>
            <w:lang w:val="en-GB"/>
          </w:rPr>
          <w:t>,</w:t>
        </w:r>
        <w:r w:rsidRPr="00B972F1">
          <w:rPr>
            <w:rFonts w:ascii="Times New Roman" w:eastAsia="Times New Roman" w:hAnsi="Times New Roman" w:cs="Times New Roman"/>
            <w:lang w:val="en-GB"/>
          </w:rPr>
          <w:t xml:space="preserve"> </w:t>
        </w:r>
        <w:r w:rsidRPr="00F44F82">
          <w:rPr>
            <w:rFonts w:ascii="Times New Roman" w:eastAsia="Times New Roman" w:hAnsi="Times New Roman" w:cs="Times New Roman"/>
            <w:lang w:val="en-GB"/>
          </w:rPr>
          <w:t xml:space="preserve">where </w:t>
        </w:r>
        <w:r w:rsidRPr="00F44F82">
          <w:rPr>
            <w:rFonts w:ascii="Symbol" w:eastAsia="Times New Roman" w:hAnsi="Symbol" w:cs="Times New Roman"/>
            <w:lang w:val="en-GB"/>
          </w:rPr>
          <w:t></w:t>
        </w:r>
        <w:r w:rsidRPr="00F44F82">
          <w:rPr>
            <w:rFonts w:ascii="Times New Roman" w:eastAsia="Times New Roman" w:hAnsi="Times New Roman" w:cs="Times New Roman"/>
            <w:lang w:val="en-GB"/>
          </w:rPr>
          <w:t xml:space="preserve"> is the incident photon</w:t>
        </w:r>
        <w:r>
          <w:rPr>
            <w:rFonts w:ascii="Times New Roman" w:eastAsia="Times New Roman" w:hAnsi="Times New Roman" w:cs="Times New Roman"/>
            <w:lang w:val="en-GB"/>
          </w:rPr>
          <w:t>.</w:t>
        </w:r>
      </w:ins>
    </w:p>
    <w:p w:rsidR="00C62BA0" w:rsidRDefault="00C62BA0" w:rsidP="00C62BA0">
      <w:pPr>
        <w:spacing w:after="0"/>
        <w:jc w:val="center"/>
        <w:rPr>
          <w:ins w:id="92" w:author="Hari" w:date="2016-06-25T12:23:00Z"/>
          <w:rFonts w:ascii="Times New Roman" w:eastAsia="Times New Roman" w:hAnsi="Times New Roman" w:cs="Times New Roman"/>
          <w:lang w:val="en-GB"/>
        </w:rPr>
      </w:pPr>
    </w:p>
    <w:p w:rsidR="00C62BA0" w:rsidRPr="00F44F82" w:rsidRDefault="00C62BA0" w:rsidP="00C62BA0">
      <w:pPr>
        <w:spacing w:after="0"/>
        <w:rPr>
          <w:ins w:id="93" w:author="Hari" w:date="2016-06-25T12:23:00Z"/>
          <w:rFonts w:ascii="Times New Roman" w:eastAsia="Times New Roman" w:hAnsi="Times New Roman" w:cs="Times New Roman"/>
          <w:lang w:val="en-GB"/>
        </w:rPr>
      </w:pPr>
      <w:ins w:id="94" w:author="Hari" w:date="2016-06-25T12:23:00Z">
        <w:r>
          <w:rPr>
            <w:rFonts w:ascii="Times New Roman" w:eastAsia="Times New Roman" w:hAnsi="Times New Roman" w:cs="Times New Roman"/>
            <w:lang w:val="en-GB"/>
          </w:rPr>
          <w:t xml:space="preserve">Similarly, 67Cu can be produced via the </w:t>
        </w:r>
        <w:r w:rsidRPr="001D41B0">
          <w:rPr>
            <w:rFonts w:ascii="Times New Roman" w:eastAsia="Times New Roman" w:hAnsi="Times New Roman" w:cs="Times New Roman"/>
            <w:vertAlign w:val="superscript"/>
            <w:lang w:val="en-GB"/>
          </w:rPr>
          <w:t>71</w:t>
        </w:r>
        <w:r>
          <w:rPr>
            <w:rFonts w:ascii="Times New Roman" w:eastAsia="Times New Roman" w:hAnsi="Times New Roman" w:cs="Times New Roman"/>
            <w:lang w:val="en-GB"/>
          </w:rPr>
          <w:t xml:space="preserve">Ga </w:t>
        </w:r>
        <w:r w:rsidRPr="00F44F82">
          <w:rPr>
            <w:rFonts w:ascii="Times New Roman" w:eastAsia="Times New Roman" w:hAnsi="Times New Roman" w:cs="Times New Roman"/>
            <w:lang w:val="en-GB"/>
          </w:rPr>
          <w:t>(</w:t>
        </w:r>
        <w:r w:rsidRPr="00F44F82">
          <w:rPr>
            <w:rFonts w:ascii="Symbol" w:eastAsia="Times New Roman" w:hAnsi="Symbol" w:cs="Times New Roman"/>
            <w:lang w:val="en-GB"/>
          </w:rPr>
          <w:t></w:t>
        </w:r>
        <w:r>
          <w:rPr>
            <w:rFonts w:ascii="Times New Roman" w:eastAsia="Times New Roman" w:hAnsi="Times New Roman" w:cs="Times New Roman"/>
            <w:lang w:val="en-GB"/>
          </w:rPr>
          <w:t xml:space="preserve">, p) </w:t>
        </w:r>
        <w:r w:rsidRPr="00F44F82">
          <w:rPr>
            <w:rFonts w:ascii="Times New Roman" w:eastAsia="Times New Roman" w:hAnsi="Times New Roman" w:cs="Times New Roman"/>
            <w:vertAlign w:val="superscript"/>
            <w:lang w:val="en-GB"/>
          </w:rPr>
          <w:t>67</w:t>
        </w:r>
        <w:r w:rsidRPr="00F44F82">
          <w:rPr>
            <w:rFonts w:ascii="Times New Roman" w:eastAsia="Times New Roman" w:hAnsi="Times New Roman" w:cs="Times New Roman"/>
            <w:lang w:val="en-GB"/>
          </w:rPr>
          <w:t>Cu</w:t>
        </w:r>
        <w:r>
          <w:rPr>
            <w:rFonts w:ascii="Times New Roman" w:eastAsia="Times New Roman" w:hAnsi="Times New Roman" w:cs="Times New Roman"/>
            <w:lang w:val="en-GB"/>
          </w:rPr>
          <w:t xml:space="preserve"> reaction, as in this proposal.</w:t>
        </w:r>
      </w:ins>
    </w:p>
    <w:p w:rsidR="00C62BA0" w:rsidRPr="00F44F82" w:rsidRDefault="00C62BA0" w:rsidP="00C62BA0">
      <w:pPr>
        <w:spacing w:after="0"/>
        <w:rPr>
          <w:ins w:id="95" w:author="Hari" w:date="2016-06-25T12:23:00Z"/>
          <w:rFonts w:ascii="Times New Roman" w:eastAsia="Times New Roman" w:hAnsi="Times New Roman" w:cs="Times New Roman"/>
          <w:lang w:val="en-GB"/>
        </w:rPr>
      </w:pPr>
    </w:p>
    <w:p w:rsidR="00C62BA0" w:rsidRPr="00F44F82" w:rsidRDefault="00C62BA0" w:rsidP="00C62BA0">
      <w:pPr>
        <w:spacing w:after="0"/>
        <w:rPr>
          <w:ins w:id="96" w:author="Hari" w:date="2016-06-25T12:23:00Z"/>
          <w:rFonts w:ascii="Times New Roman" w:eastAsia="Times New Roman" w:hAnsi="Times New Roman" w:cs="Times New Roman"/>
          <w:i/>
          <w:lang w:val="en-GB"/>
        </w:rPr>
      </w:pPr>
      <w:ins w:id="97" w:author="Hari" w:date="2016-06-25T12:23:00Z">
        <w:r w:rsidRPr="00F75179">
          <w:rPr>
            <w:rFonts w:ascii="Times New Roman" w:eastAsia="Times New Roman" w:hAnsi="Times New Roman" w:cs="Times New Roman"/>
            <w:b/>
            <w:noProof/>
          </w:rPr>
          <w:drawing>
            <wp:anchor distT="0" distB="0" distL="114300" distR="114300" simplePos="0" relativeHeight="251669504" behindDoc="0" locked="0" layoutInCell="0" allowOverlap="1">
              <wp:simplePos x="0" y="0"/>
              <wp:positionH relativeFrom="column">
                <wp:posOffset>14605</wp:posOffset>
              </wp:positionH>
              <wp:positionV relativeFrom="paragraph">
                <wp:posOffset>88265</wp:posOffset>
              </wp:positionV>
              <wp:extent cx="2468880" cy="1781810"/>
              <wp:effectExtent l="0" t="0" r="7620" b="8890"/>
              <wp:wrapSquare wrapText="largest"/>
              <wp:docPr id="29" name="Picture 7" descr="si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sigma"/>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68880" cy="1781810"/>
                      </a:xfrm>
                      <a:prstGeom prst="rect">
                        <a:avLst/>
                      </a:prstGeom>
                      <a:noFill/>
                    </pic:spPr>
                  </pic:pic>
                </a:graphicData>
              </a:graphic>
            </wp:anchor>
          </w:drawing>
        </w:r>
        <w:r w:rsidRPr="00F75179">
          <w:rPr>
            <w:rFonts w:ascii="Times New Roman" w:eastAsia="Times New Roman" w:hAnsi="Times New Roman" w:cs="Times New Roman"/>
            <w:b/>
            <w:lang w:val="en-GB"/>
          </w:rPr>
          <w:t xml:space="preserve">Figure </w:t>
        </w:r>
        <w:r>
          <w:rPr>
            <w:rFonts w:ascii="Times New Roman" w:eastAsia="Times New Roman" w:hAnsi="Times New Roman" w:cs="Times New Roman"/>
            <w:b/>
            <w:lang w:val="en-GB"/>
          </w:rPr>
          <w:t>1</w:t>
        </w:r>
        <w:r w:rsidRPr="00F75179">
          <w:rPr>
            <w:rFonts w:ascii="Times New Roman" w:eastAsia="Times New Roman" w:hAnsi="Times New Roman" w:cs="Times New Roman"/>
            <w:b/>
            <w:lang w:val="en-GB"/>
          </w:rPr>
          <w:t xml:space="preserve">: </w:t>
        </w:r>
        <w:proofErr w:type="spellStart"/>
        <w:r w:rsidRPr="00F75179">
          <w:rPr>
            <w:rFonts w:ascii="Times New Roman" w:eastAsia="Times New Roman" w:hAnsi="Times New Roman" w:cs="Times New Roman"/>
            <w:b/>
            <w:lang w:val="en-GB"/>
          </w:rPr>
          <w:t>Bremsstrahlung</w:t>
        </w:r>
        <w:proofErr w:type="spellEnd"/>
        <w:r w:rsidRPr="00F75179">
          <w:rPr>
            <w:rFonts w:ascii="Times New Roman" w:eastAsia="Times New Roman" w:hAnsi="Times New Roman" w:cs="Times New Roman"/>
            <w:b/>
            <w:lang w:val="en-GB"/>
          </w:rPr>
          <w:t xml:space="preserve"> continuum and photonuclear cross section</w:t>
        </w:r>
      </w:ins>
    </w:p>
    <w:p w:rsidR="00C62BA0" w:rsidRPr="00F44F82" w:rsidRDefault="00C62BA0" w:rsidP="00C62BA0">
      <w:pPr>
        <w:keepNext/>
        <w:autoSpaceDE w:val="0"/>
        <w:autoSpaceDN w:val="0"/>
        <w:adjustRightInd w:val="0"/>
        <w:spacing w:after="0"/>
        <w:outlineLvl w:val="0"/>
        <w:rPr>
          <w:ins w:id="98" w:author="Hari" w:date="2016-06-25T12:23:00Z"/>
          <w:rFonts w:ascii="Times New Roman" w:eastAsia="Times New Roman" w:hAnsi="Times New Roman" w:cs="Times New Roman"/>
          <w:i/>
          <w:color w:val="000000"/>
        </w:rPr>
      </w:pPr>
      <w:ins w:id="99" w:author="Hari" w:date="2016-06-25T12:23:00Z">
        <w:r w:rsidRPr="00F44F82">
          <w:rPr>
            <w:rFonts w:ascii="Times New Roman" w:eastAsia="Times New Roman" w:hAnsi="Times New Roman" w:cs="Times New Roman"/>
            <w:i/>
            <w:color w:val="000000"/>
          </w:rPr>
          <w:t xml:space="preserve">E: Incident </w:t>
        </w:r>
        <w:proofErr w:type="spellStart"/>
        <w:r w:rsidRPr="00F44F82">
          <w:rPr>
            <w:rFonts w:ascii="Times New Roman" w:eastAsia="Times New Roman" w:hAnsi="Times New Roman" w:cs="Times New Roman"/>
            <w:i/>
            <w:color w:val="000000"/>
          </w:rPr>
          <w:t>bremsstrahlung</w:t>
        </w:r>
        <w:proofErr w:type="spellEnd"/>
        <w:r w:rsidRPr="00F44F82">
          <w:rPr>
            <w:rFonts w:ascii="Times New Roman" w:eastAsia="Times New Roman" w:hAnsi="Times New Roman" w:cs="Times New Roman"/>
            <w:i/>
            <w:color w:val="000000"/>
          </w:rPr>
          <w:t xml:space="preserve"> energy. </w:t>
        </w:r>
      </w:ins>
    </w:p>
    <w:p w:rsidR="00C62BA0" w:rsidRPr="00F44F82" w:rsidRDefault="00C62BA0" w:rsidP="00C62BA0">
      <w:pPr>
        <w:spacing w:after="0"/>
        <w:rPr>
          <w:ins w:id="100" w:author="Hari" w:date="2016-06-25T12:23:00Z"/>
          <w:rFonts w:ascii="Times New Roman" w:eastAsia="Times New Roman" w:hAnsi="Times New Roman" w:cs="Times New Roman"/>
          <w:i/>
          <w:lang w:val="en-GB"/>
        </w:rPr>
      </w:pPr>
      <w:proofErr w:type="gramStart"/>
      <w:ins w:id="101" w:author="Hari" w:date="2016-06-25T12:23:00Z">
        <w:r w:rsidRPr="00F44F82">
          <w:rPr>
            <w:rFonts w:ascii="Symbol" w:eastAsia="Times New Roman" w:hAnsi="Symbol" w:cs="Times New Roman"/>
            <w:i/>
            <w:lang w:val="en-GB"/>
          </w:rPr>
          <w:t></w:t>
        </w:r>
        <w:r w:rsidRPr="00F44F82">
          <w:rPr>
            <w:rFonts w:ascii="Times New Roman" w:eastAsia="Times New Roman" w:hAnsi="Times New Roman" w:cs="Times New Roman"/>
            <w:i/>
            <w:lang w:val="en-GB"/>
          </w:rPr>
          <w:t>(</w:t>
        </w:r>
        <w:proofErr w:type="gramEnd"/>
        <w:r w:rsidRPr="00F44F82">
          <w:rPr>
            <w:rFonts w:ascii="Times New Roman" w:eastAsia="Times New Roman" w:hAnsi="Times New Roman" w:cs="Times New Roman"/>
            <w:i/>
            <w:lang w:val="en-GB"/>
          </w:rPr>
          <w:t xml:space="preserve">E): Energy-differential </w:t>
        </w:r>
        <w:proofErr w:type="spellStart"/>
        <w:r w:rsidRPr="00F44F82">
          <w:rPr>
            <w:rFonts w:ascii="Times New Roman" w:eastAsia="Times New Roman" w:hAnsi="Times New Roman" w:cs="Times New Roman"/>
            <w:i/>
            <w:lang w:val="en-GB"/>
          </w:rPr>
          <w:t>bremsstrahlung</w:t>
        </w:r>
        <w:proofErr w:type="spellEnd"/>
        <w:r w:rsidRPr="00F44F82">
          <w:rPr>
            <w:rFonts w:ascii="Times New Roman" w:eastAsia="Times New Roman" w:hAnsi="Times New Roman" w:cs="Times New Roman"/>
            <w:i/>
            <w:lang w:val="en-GB"/>
          </w:rPr>
          <w:t xml:space="preserve"> photon flux density. </w:t>
        </w:r>
      </w:ins>
    </w:p>
    <w:p w:rsidR="00C62BA0" w:rsidRPr="00F44F82" w:rsidRDefault="00C62BA0" w:rsidP="00C62BA0">
      <w:pPr>
        <w:spacing w:after="0"/>
        <w:rPr>
          <w:ins w:id="102" w:author="Hari" w:date="2016-06-25T12:23:00Z"/>
          <w:rFonts w:ascii="Times New Roman" w:eastAsia="Times New Roman" w:hAnsi="Times New Roman" w:cs="Times New Roman"/>
          <w:i/>
          <w:lang w:val="en-GB"/>
        </w:rPr>
      </w:pPr>
      <w:proofErr w:type="gramStart"/>
      <w:ins w:id="103" w:author="Hari" w:date="2016-06-25T12:23:00Z">
        <w:r w:rsidRPr="00F44F82">
          <w:rPr>
            <w:rFonts w:ascii="Symbol" w:eastAsia="Times New Roman" w:hAnsi="Symbol" w:cs="Times New Roman"/>
            <w:i/>
            <w:lang w:val="en-GB"/>
          </w:rPr>
          <w:t></w:t>
        </w:r>
        <w:r w:rsidRPr="00F44F82">
          <w:rPr>
            <w:rFonts w:ascii="Times New Roman" w:eastAsia="Times New Roman" w:hAnsi="Times New Roman" w:cs="Times New Roman"/>
            <w:i/>
            <w:lang w:val="en-GB"/>
          </w:rPr>
          <w:t>(</w:t>
        </w:r>
        <w:proofErr w:type="gramEnd"/>
        <w:r w:rsidRPr="00F44F82">
          <w:rPr>
            <w:rFonts w:ascii="Times New Roman" w:eastAsia="Times New Roman" w:hAnsi="Times New Roman" w:cs="Times New Roman"/>
            <w:i/>
            <w:lang w:val="en-GB"/>
          </w:rPr>
          <w:t>E): Energy-differential cross-section of the photo-reaction.</w:t>
        </w:r>
      </w:ins>
    </w:p>
    <w:p w:rsidR="00C62BA0" w:rsidRPr="00F44F82" w:rsidRDefault="00C62BA0" w:rsidP="00C62BA0">
      <w:pPr>
        <w:spacing w:after="0"/>
        <w:rPr>
          <w:ins w:id="104" w:author="Hari" w:date="2016-06-25T12:23:00Z"/>
          <w:rFonts w:ascii="Times New Roman" w:eastAsia="Times New Roman" w:hAnsi="Times New Roman" w:cs="Times New Roman"/>
          <w:i/>
          <w:lang w:val="en-GB"/>
        </w:rPr>
      </w:pPr>
      <w:ins w:id="105" w:author="Hari" w:date="2016-06-25T12:23:00Z">
        <w:r w:rsidRPr="00F44F82">
          <w:rPr>
            <w:rFonts w:ascii="Times New Roman" w:eastAsia="Times New Roman" w:hAnsi="Times New Roman" w:cs="Times New Roman"/>
            <w:i/>
            <w:lang w:val="en-GB"/>
          </w:rPr>
          <w:t>E</w:t>
        </w:r>
        <w:r w:rsidRPr="00F44F82">
          <w:rPr>
            <w:rFonts w:ascii="Times New Roman" w:eastAsia="Times New Roman" w:hAnsi="Times New Roman" w:cs="Times New Roman"/>
            <w:i/>
            <w:vertAlign w:val="subscript"/>
            <w:lang w:val="en-GB"/>
          </w:rPr>
          <w:t>th</w:t>
        </w:r>
        <w:r w:rsidRPr="00F44F82">
          <w:rPr>
            <w:rFonts w:ascii="Times New Roman" w:eastAsia="Times New Roman" w:hAnsi="Times New Roman" w:cs="Times New Roman"/>
            <w:i/>
            <w:lang w:val="en-GB"/>
          </w:rPr>
          <w:t xml:space="preserve">:  Threshold energy of the photo-nuclear reaction. </w:t>
        </w:r>
      </w:ins>
    </w:p>
    <w:p w:rsidR="00C62BA0" w:rsidRPr="00F44F82" w:rsidRDefault="00C62BA0" w:rsidP="00C62BA0">
      <w:pPr>
        <w:spacing w:after="0"/>
        <w:rPr>
          <w:ins w:id="106" w:author="Hari" w:date="2016-06-25T12:23:00Z"/>
          <w:rFonts w:ascii="Times New Roman" w:eastAsia="Times New Roman" w:hAnsi="Times New Roman" w:cs="Times New Roman"/>
          <w:i/>
          <w:lang w:val="en-GB"/>
        </w:rPr>
      </w:pPr>
      <w:proofErr w:type="spellStart"/>
      <w:ins w:id="107" w:author="Hari" w:date="2016-06-25T12:23:00Z">
        <w:r w:rsidRPr="00F44F82">
          <w:rPr>
            <w:rFonts w:ascii="Times New Roman" w:eastAsia="Times New Roman" w:hAnsi="Times New Roman" w:cs="Times New Roman"/>
            <w:i/>
            <w:lang w:val="en-GB"/>
          </w:rPr>
          <w:t>E</w:t>
        </w:r>
        <w:r w:rsidRPr="00F44F82">
          <w:rPr>
            <w:rFonts w:ascii="Times New Roman" w:eastAsia="Times New Roman" w:hAnsi="Times New Roman" w:cs="Times New Roman"/>
            <w:i/>
            <w:vertAlign w:val="subscript"/>
            <w:lang w:val="en-GB"/>
          </w:rPr>
          <w:t>max</w:t>
        </w:r>
        <w:proofErr w:type="spellEnd"/>
        <w:r w:rsidRPr="00F44F82">
          <w:rPr>
            <w:rFonts w:ascii="Times New Roman" w:eastAsia="Times New Roman" w:hAnsi="Times New Roman" w:cs="Times New Roman"/>
            <w:i/>
            <w:lang w:val="en-GB"/>
          </w:rPr>
          <w:t xml:space="preserve">: Maximum energy of the </w:t>
        </w:r>
        <w:proofErr w:type="spellStart"/>
        <w:r w:rsidRPr="00F44F82">
          <w:rPr>
            <w:rFonts w:ascii="Times New Roman" w:eastAsia="Times New Roman" w:hAnsi="Times New Roman" w:cs="Times New Roman"/>
            <w:i/>
            <w:lang w:val="en-GB"/>
          </w:rPr>
          <w:t>bremsstrahlung</w:t>
        </w:r>
        <w:proofErr w:type="spellEnd"/>
        <w:r w:rsidRPr="00F44F82">
          <w:rPr>
            <w:rFonts w:ascii="Times New Roman" w:eastAsia="Times New Roman" w:hAnsi="Times New Roman" w:cs="Times New Roman"/>
            <w:i/>
            <w:lang w:val="en-GB"/>
          </w:rPr>
          <w:t xml:space="preserve"> continuum. </w:t>
        </w:r>
      </w:ins>
    </w:p>
    <w:p w:rsidR="00C62BA0" w:rsidRPr="00F44F82" w:rsidRDefault="00C62BA0" w:rsidP="00C62BA0">
      <w:pPr>
        <w:spacing w:after="0"/>
        <w:rPr>
          <w:ins w:id="108" w:author="Hari" w:date="2016-06-25T12:23:00Z"/>
          <w:rFonts w:ascii="Times New Roman" w:eastAsia="Times New Roman" w:hAnsi="Times New Roman" w:cs="Times New Roman"/>
          <w:lang w:val="en-GB"/>
        </w:rPr>
      </w:pPr>
    </w:p>
    <w:p w:rsidR="00C62BA0" w:rsidRPr="00F44F82" w:rsidRDefault="00C62BA0" w:rsidP="00C62BA0">
      <w:pPr>
        <w:spacing w:after="0"/>
        <w:rPr>
          <w:ins w:id="109" w:author="Hari" w:date="2016-06-25T12:23:00Z"/>
          <w:rFonts w:ascii="Times New Roman" w:eastAsia="Times New Roman" w:hAnsi="Times New Roman" w:cs="Times New Roman"/>
          <w:lang w:val="en-GB"/>
        </w:rPr>
      </w:pPr>
    </w:p>
    <w:p w:rsidR="00C62BA0" w:rsidRPr="00F44F82" w:rsidRDefault="00C62BA0" w:rsidP="00C62BA0">
      <w:pPr>
        <w:spacing w:after="0"/>
        <w:rPr>
          <w:ins w:id="110" w:author="Hari" w:date="2016-06-25T12:23:00Z"/>
          <w:rFonts w:ascii="Times New Roman" w:eastAsia="Times New Roman" w:hAnsi="Times New Roman" w:cs="Times New Roman"/>
          <w:lang w:val="en-GB"/>
        </w:rPr>
      </w:pPr>
      <w:ins w:id="111" w:author="Hari" w:date="2016-06-25T12:23:00Z">
        <w:r w:rsidRPr="00F44F82">
          <w:rPr>
            <w:rFonts w:ascii="Times New Roman" w:eastAsia="Times New Roman" w:hAnsi="Times New Roman" w:cs="Times New Roman"/>
            <w:lang w:val="en-GB"/>
          </w:rPr>
          <w:t>The activity value of the product nuclide (</w:t>
        </w:r>
        <w:r w:rsidRPr="00F44F82">
          <w:rPr>
            <w:rFonts w:ascii="Times New Roman" w:eastAsia="Times New Roman" w:hAnsi="Times New Roman" w:cs="Times New Roman"/>
            <w:vertAlign w:val="superscript"/>
            <w:lang w:val="en-GB"/>
          </w:rPr>
          <w:t>67</w:t>
        </w:r>
        <w:r w:rsidRPr="00F44F82">
          <w:rPr>
            <w:rFonts w:ascii="Times New Roman" w:eastAsia="Times New Roman" w:hAnsi="Times New Roman" w:cs="Times New Roman"/>
            <w:lang w:val="en-GB"/>
          </w:rPr>
          <w:t>Cu) is obtained from Eq. (2), which is valid for all nuclear activation processes, is:</w:t>
        </w:r>
      </w:ins>
    </w:p>
    <w:p w:rsidR="00C62BA0" w:rsidRPr="00F44F82" w:rsidRDefault="00C62BA0" w:rsidP="00C62BA0">
      <w:pPr>
        <w:spacing w:after="0"/>
        <w:rPr>
          <w:ins w:id="112" w:author="Hari" w:date="2016-06-25T12:23:00Z"/>
          <w:rFonts w:ascii="Times New Roman" w:eastAsia="Times New Roman" w:hAnsi="Times New Roman" w:cs="Times New Roman"/>
          <w:lang w:val="en-GB"/>
        </w:rPr>
      </w:pPr>
      <w:ins w:id="113" w:author="Hari" w:date="2016-06-25T12:23:00Z">
        <w:r>
          <w:rPr>
            <w:rFonts w:ascii="Times New Roman" w:eastAsia="Times New Roman" w:hAnsi="Times New Roman" w:cs="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53.15pt;margin-top:2.1pt;width:325.1pt;height:44.25pt;z-index:251668480" o:allowincell="f" filled="t">
              <v:imagedata r:id="rId9" o:title=""/>
            </v:shape>
            <o:OLEObject Type="Embed" ProgID="Equation.3" ShapeID="_x0000_s1035" DrawAspect="Content" ObjectID="_1528366094" r:id="rId10"/>
          </w:pict>
        </w:r>
      </w:ins>
    </w:p>
    <w:p w:rsidR="00C62BA0" w:rsidRPr="00F44F82" w:rsidRDefault="00C62BA0" w:rsidP="00C62BA0">
      <w:pPr>
        <w:spacing w:after="0"/>
        <w:rPr>
          <w:ins w:id="114" w:author="Hari" w:date="2016-06-25T12:23:00Z"/>
          <w:rFonts w:ascii="Times New Roman" w:eastAsia="Times New Roman" w:hAnsi="Times New Roman" w:cs="Times New Roman"/>
          <w:lang w:val="en-GB"/>
        </w:rPr>
      </w:pPr>
    </w:p>
    <w:p w:rsidR="00C62BA0" w:rsidRPr="00F44F82" w:rsidRDefault="00C62BA0" w:rsidP="00C62BA0">
      <w:pPr>
        <w:spacing w:after="0"/>
        <w:rPr>
          <w:ins w:id="115" w:author="Hari" w:date="2016-06-25T12:23:00Z"/>
          <w:rFonts w:ascii="Times New Roman" w:eastAsia="Times New Roman" w:hAnsi="Times New Roman" w:cs="Times New Roman"/>
          <w:lang w:val="en-GB"/>
        </w:rPr>
      </w:pPr>
    </w:p>
    <w:p w:rsidR="00C62BA0" w:rsidRPr="00F44F82" w:rsidRDefault="00C62BA0" w:rsidP="00C62BA0">
      <w:pPr>
        <w:spacing w:after="0"/>
        <w:rPr>
          <w:ins w:id="116" w:author="Hari" w:date="2016-06-25T12:23:00Z"/>
          <w:rFonts w:ascii="Times New Roman" w:eastAsia="Times New Roman" w:hAnsi="Times New Roman" w:cs="Times New Roman"/>
          <w:lang w:val="en-GB"/>
        </w:rPr>
      </w:pPr>
      <w:proofErr w:type="gramStart"/>
      <w:ins w:id="117" w:author="Hari" w:date="2016-06-25T12:23:00Z">
        <w:r w:rsidRPr="00F44F82">
          <w:rPr>
            <w:rFonts w:ascii="Times New Roman" w:eastAsia="Times New Roman" w:hAnsi="Times New Roman" w:cs="Times New Roman"/>
            <w:lang w:val="en-GB"/>
          </w:rPr>
          <w:t>where</w:t>
        </w:r>
        <w:proofErr w:type="gramEnd"/>
        <w:r w:rsidRPr="00F44F82">
          <w:rPr>
            <w:rFonts w:ascii="Times New Roman" w:eastAsia="Times New Roman" w:hAnsi="Times New Roman" w:cs="Times New Roman"/>
            <w:lang w:val="en-GB"/>
          </w:rPr>
          <w:t>:</w:t>
        </w:r>
      </w:ins>
    </w:p>
    <w:tbl>
      <w:tblPr>
        <w:tblW w:w="0" w:type="auto"/>
        <w:tblLayout w:type="fixed"/>
        <w:tblCellMar>
          <w:left w:w="70" w:type="dxa"/>
          <w:right w:w="70" w:type="dxa"/>
        </w:tblCellMar>
        <w:tblLook w:val="0000"/>
      </w:tblPr>
      <w:tblGrid>
        <w:gridCol w:w="637"/>
        <w:gridCol w:w="8575"/>
      </w:tblGrid>
      <w:tr w:rsidR="00C62BA0" w:rsidRPr="00F44F82" w:rsidTr="00951F4F">
        <w:trPr>
          <w:ins w:id="118" w:author="Hari" w:date="2016-06-25T12:23:00Z"/>
        </w:trPr>
        <w:tc>
          <w:tcPr>
            <w:tcW w:w="637" w:type="dxa"/>
          </w:tcPr>
          <w:p w:rsidR="00C62BA0" w:rsidRPr="00F44F82" w:rsidRDefault="00C62BA0" w:rsidP="00951F4F">
            <w:pPr>
              <w:spacing w:after="0"/>
              <w:rPr>
                <w:ins w:id="119" w:author="Hari" w:date="2016-06-25T12:23:00Z"/>
                <w:rFonts w:ascii="Times New Roman" w:eastAsia="Times New Roman" w:hAnsi="Times New Roman" w:cs="Times New Roman"/>
                <w:lang w:val="en-GB"/>
              </w:rPr>
            </w:pPr>
            <w:ins w:id="120" w:author="Hari" w:date="2016-06-25T12:23:00Z">
              <w:r w:rsidRPr="00F44F82">
                <w:rPr>
                  <w:rFonts w:ascii="Times New Roman" w:eastAsia="Times New Roman" w:hAnsi="Times New Roman" w:cs="Times New Roman"/>
                  <w:lang w:val="en-GB"/>
                </w:rPr>
                <w:t xml:space="preserve">A </w:t>
              </w:r>
            </w:ins>
          </w:p>
        </w:tc>
        <w:tc>
          <w:tcPr>
            <w:tcW w:w="8575" w:type="dxa"/>
          </w:tcPr>
          <w:p w:rsidR="00C62BA0" w:rsidRPr="00F44F82" w:rsidRDefault="00C62BA0" w:rsidP="00951F4F">
            <w:pPr>
              <w:spacing w:after="0"/>
              <w:rPr>
                <w:ins w:id="121" w:author="Hari" w:date="2016-06-25T12:23:00Z"/>
                <w:rFonts w:ascii="Times New Roman" w:eastAsia="Times New Roman" w:hAnsi="Times New Roman" w:cs="Times New Roman"/>
                <w:lang w:val="en-GB"/>
              </w:rPr>
            </w:pPr>
            <w:ins w:id="122" w:author="Hari" w:date="2016-06-25T12:23:00Z">
              <w:r w:rsidRPr="00F44F82">
                <w:rPr>
                  <w:rFonts w:ascii="Times New Roman" w:eastAsia="Times New Roman" w:hAnsi="Times New Roman" w:cs="Times New Roman"/>
                  <w:lang w:val="en-GB"/>
                </w:rPr>
                <w:t>= Activity induced (s</w:t>
              </w:r>
              <w:r w:rsidRPr="00F44F82">
                <w:rPr>
                  <w:rFonts w:ascii="Times New Roman" w:eastAsia="Times New Roman" w:hAnsi="Times New Roman" w:cs="Times New Roman"/>
                  <w:vertAlign w:val="superscript"/>
                  <w:lang w:val="en-GB"/>
                </w:rPr>
                <w:t>-1</w:t>
              </w:r>
              <w:r w:rsidRPr="00F44F82">
                <w:rPr>
                  <w:rFonts w:ascii="Times New Roman" w:eastAsia="Times New Roman" w:hAnsi="Times New Roman" w:cs="Times New Roman"/>
                  <w:lang w:val="en-GB"/>
                </w:rPr>
                <w:t>)</w:t>
              </w:r>
            </w:ins>
          </w:p>
        </w:tc>
      </w:tr>
      <w:tr w:rsidR="00C62BA0" w:rsidRPr="00F44F82" w:rsidTr="00951F4F">
        <w:trPr>
          <w:ins w:id="123" w:author="Hari" w:date="2016-06-25T12:23:00Z"/>
        </w:trPr>
        <w:tc>
          <w:tcPr>
            <w:tcW w:w="637" w:type="dxa"/>
          </w:tcPr>
          <w:p w:rsidR="00C62BA0" w:rsidRPr="00F44F82" w:rsidRDefault="00C62BA0" w:rsidP="00951F4F">
            <w:pPr>
              <w:spacing w:after="0"/>
              <w:rPr>
                <w:ins w:id="124" w:author="Hari" w:date="2016-06-25T12:23:00Z"/>
                <w:rFonts w:ascii="Times New Roman" w:eastAsia="Times New Roman" w:hAnsi="Times New Roman" w:cs="Times New Roman"/>
                <w:lang w:val="en-GB"/>
              </w:rPr>
            </w:pPr>
            <w:proofErr w:type="spellStart"/>
            <w:ins w:id="125" w:author="Hari" w:date="2016-06-25T12:23:00Z">
              <w:r w:rsidRPr="00F44F82">
                <w:rPr>
                  <w:rFonts w:ascii="Times New Roman" w:eastAsia="Times New Roman" w:hAnsi="Times New Roman" w:cs="Times New Roman"/>
                  <w:lang w:val="en-GB"/>
                </w:rPr>
                <w:t>t</w:t>
              </w:r>
              <w:r w:rsidRPr="00F44F82">
                <w:rPr>
                  <w:rFonts w:ascii="Times New Roman" w:eastAsia="Times New Roman" w:hAnsi="Times New Roman" w:cs="Times New Roman"/>
                  <w:vertAlign w:val="subscript"/>
                  <w:lang w:val="en-GB"/>
                </w:rPr>
                <w:t>i</w:t>
              </w:r>
              <w:proofErr w:type="spellEnd"/>
              <w:r w:rsidRPr="00F44F82">
                <w:rPr>
                  <w:rFonts w:ascii="Times New Roman" w:eastAsia="Times New Roman" w:hAnsi="Times New Roman" w:cs="Times New Roman"/>
                  <w:lang w:val="en-GB"/>
                </w:rPr>
                <w:t xml:space="preserve"> </w:t>
              </w:r>
            </w:ins>
          </w:p>
        </w:tc>
        <w:tc>
          <w:tcPr>
            <w:tcW w:w="8575" w:type="dxa"/>
          </w:tcPr>
          <w:p w:rsidR="00C62BA0" w:rsidRPr="00F44F82" w:rsidRDefault="00C62BA0" w:rsidP="00951F4F">
            <w:pPr>
              <w:spacing w:after="0"/>
              <w:rPr>
                <w:ins w:id="126" w:author="Hari" w:date="2016-06-25T12:23:00Z"/>
                <w:rFonts w:ascii="Times New Roman" w:eastAsia="Times New Roman" w:hAnsi="Times New Roman" w:cs="Times New Roman"/>
                <w:lang w:val="en-GB"/>
              </w:rPr>
            </w:pPr>
            <w:ins w:id="127" w:author="Hari" w:date="2016-06-25T12:23:00Z">
              <w:r w:rsidRPr="00F44F82">
                <w:rPr>
                  <w:rFonts w:ascii="Times New Roman" w:eastAsia="Times New Roman" w:hAnsi="Times New Roman" w:cs="Times New Roman"/>
                  <w:lang w:val="en-GB"/>
                </w:rPr>
                <w:t>= Exposure period (s)</w:t>
              </w:r>
            </w:ins>
          </w:p>
        </w:tc>
      </w:tr>
      <w:tr w:rsidR="00C62BA0" w:rsidRPr="00F44F82" w:rsidTr="00951F4F">
        <w:trPr>
          <w:ins w:id="128" w:author="Hari" w:date="2016-06-25T12:23:00Z"/>
        </w:trPr>
        <w:tc>
          <w:tcPr>
            <w:tcW w:w="637" w:type="dxa"/>
          </w:tcPr>
          <w:p w:rsidR="00C62BA0" w:rsidRPr="00F44F82" w:rsidRDefault="00C62BA0" w:rsidP="00951F4F">
            <w:pPr>
              <w:spacing w:after="0"/>
              <w:rPr>
                <w:ins w:id="129" w:author="Hari" w:date="2016-06-25T12:23:00Z"/>
                <w:rFonts w:ascii="Times New Roman" w:eastAsia="Times New Roman" w:hAnsi="Times New Roman" w:cs="Times New Roman"/>
                <w:lang w:val="en-GB"/>
              </w:rPr>
            </w:pPr>
            <w:ins w:id="130" w:author="Hari" w:date="2016-06-25T12:23:00Z">
              <w:r w:rsidRPr="00F44F82">
                <w:rPr>
                  <w:rFonts w:ascii="Times New Roman" w:eastAsia="Times New Roman" w:hAnsi="Times New Roman" w:cs="Times New Roman"/>
                  <w:lang w:val="en-GB"/>
                </w:rPr>
                <w:t xml:space="preserve">N </w:t>
              </w:r>
            </w:ins>
          </w:p>
        </w:tc>
        <w:tc>
          <w:tcPr>
            <w:tcW w:w="8575" w:type="dxa"/>
          </w:tcPr>
          <w:p w:rsidR="00C62BA0" w:rsidRPr="00F44F82" w:rsidRDefault="00C62BA0" w:rsidP="00951F4F">
            <w:pPr>
              <w:spacing w:after="0"/>
              <w:rPr>
                <w:ins w:id="131" w:author="Hari" w:date="2016-06-25T12:23:00Z"/>
                <w:rFonts w:ascii="Times New Roman" w:eastAsia="Times New Roman" w:hAnsi="Times New Roman" w:cs="Times New Roman"/>
                <w:lang w:val="en-GB"/>
              </w:rPr>
            </w:pPr>
            <w:ins w:id="132" w:author="Hari" w:date="2016-06-25T12:23:00Z">
              <w:r w:rsidRPr="00F44F82">
                <w:rPr>
                  <w:rFonts w:ascii="Times New Roman" w:eastAsia="Times New Roman" w:hAnsi="Times New Roman" w:cs="Times New Roman"/>
                  <w:lang w:val="en-GB"/>
                </w:rPr>
                <w:t>= Number of target nuclides to be activated</w:t>
              </w:r>
            </w:ins>
          </w:p>
        </w:tc>
      </w:tr>
      <w:tr w:rsidR="00C62BA0" w:rsidRPr="00F44F82" w:rsidTr="00951F4F">
        <w:trPr>
          <w:ins w:id="133" w:author="Hari" w:date="2016-06-25T12:23:00Z"/>
        </w:trPr>
        <w:tc>
          <w:tcPr>
            <w:tcW w:w="637" w:type="dxa"/>
          </w:tcPr>
          <w:p w:rsidR="00C62BA0" w:rsidRPr="00F44F82" w:rsidRDefault="00C62BA0" w:rsidP="00951F4F">
            <w:pPr>
              <w:spacing w:after="0"/>
              <w:rPr>
                <w:ins w:id="134" w:author="Hari" w:date="2016-06-25T12:23:00Z"/>
                <w:rFonts w:ascii="Times New Roman" w:eastAsia="Times New Roman" w:hAnsi="Times New Roman" w:cs="Times New Roman"/>
                <w:lang w:val="en-GB"/>
              </w:rPr>
            </w:pPr>
            <w:ins w:id="135" w:author="Hari" w:date="2016-06-25T12:23:00Z">
              <w:r w:rsidRPr="00F44F82">
                <w:rPr>
                  <w:rFonts w:ascii="Times New Roman" w:eastAsia="Times New Roman" w:hAnsi="Times New Roman" w:cs="Times New Roman"/>
                  <w:lang w:val="en-GB"/>
                </w:rPr>
                <w:t>E</w:t>
              </w:r>
              <w:r w:rsidRPr="00F44F82">
                <w:rPr>
                  <w:rFonts w:ascii="Times New Roman" w:eastAsia="Times New Roman" w:hAnsi="Times New Roman" w:cs="Times New Roman"/>
                  <w:vertAlign w:val="subscript"/>
                  <w:lang w:val="en-GB"/>
                </w:rPr>
                <w:t>th</w:t>
              </w:r>
            </w:ins>
          </w:p>
        </w:tc>
        <w:tc>
          <w:tcPr>
            <w:tcW w:w="8575" w:type="dxa"/>
          </w:tcPr>
          <w:p w:rsidR="00C62BA0" w:rsidRPr="00F44F82" w:rsidRDefault="00C62BA0" w:rsidP="00951F4F">
            <w:pPr>
              <w:spacing w:after="0"/>
              <w:rPr>
                <w:ins w:id="136" w:author="Hari" w:date="2016-06-25T12:23:00Z"/>
                <w:rFonts w:ascii="Times New Roman" w:eastAsia="Times New Roman" w:hAnsi="Times New Roman" w:cs="Times New Roman"/>
                <w:lang w:val="en-GB"/>
              </w:rPr>
            </w:pPr>
            <w:ins w:id="137" w:author="Hari" w:date="2016-06-25T12:23:00Z">
              <w:r w:rsidRPr="00F44F82">
                <w:rPr>
                  <w:rFonts w:ascii="Times New Roman" w:eastAsia="Times New Roman" w:hAnsi="Times New Roman" w:cs="Times New Roman"/>
                  <w:lang w:val="en-GB"/>
                </w:rPr>
                <w:t>= Threshold energy of the nuclear reaction (MeV)</w:t>
              </w:r>
            </w:ins>
          </w:p>
        </w:tc>
      </w:tr>
      <w:tr w:rsidR="00C62BA0" w:rsidRPr="00F44F82" w:rsidTr="00951F4F">
        <w:trPr>
          <w:ins w:id="138" w:author="Hari" w:date="2016-06-25T12:23:00Z"/>
        </w:trPr>
        <w:tc>
          <w:tcPr>
            <w:tcW w:w="637" w:type="dxa"/>
          </w:tcPr>
          <w:p w:rsidR="00C62BA0" w:rsidRPr="00F44F82" w:rsidRDefault="00C62BA0" w:rsidP="00951F4F">
            <w:pPr>
              <w:spacing w:after="0"/>
              <w:rPr>
                <w:ins w:id="139" w:author="Hari" w:date="2016-06-25T12:23:00Z"/>
                <w:rFonts w:ascii="Times New Roman" w:eastAsia="Times New Roman" w:hAnsi="Times New Roman" w:cs="Times New Roman"/>
                <w:lang w:val="en-GB"/>
              </w:rPr>
            </w:pPr>
            <w:proofErr w:type="spellStart"/>
            <w:ins w:id="140" w:author="Hari" w:date="2016-06-25T12:23:00Z">
              <w:r w:rsidRPr="00F44F82">
                <w:rPr>
                  <w:rFonts w:ascii="Times New Roman" w:eastAsia="Times New Roman" w:hAnsi="Times New Roman" w:cs="Times New Roman"/>
                  <w:lang w:val="en-GB"/>
                </w:rPr>
                <w:t>E</w:t>
              </w:r>
              <w:r w:rsidRPr="00F44F82">
                <w:rPr>
                  <w:rFonts w:ascii="Times New Roman" w:eastAsia="Times New Roman" w:hAnsi="Times New Roman" w:cs="Times New Roman"/>
                  <w:vertAlign w:val="subscript"/>
                  <w:lang w:val="en-GB"/>
                </w:rPr>
                <w:t>max</w:t>
              </w:r>
              <w:proofErr w:type="spellEnd"/>
            </w:ins>
          </w:p>
        </w:tc>
        <w:tc>
          <w:tcPr>
            <w:tcW w:w="8575" w:type="dxa"/>
          </w:tcPr>
          <w:p w:rsidR="00C62BA0" w:rsidRPr="00F44F82" w:rsidRDefault="00C62BA0" w:rsidP="00951F4F">
            <w:pPr>
              <w:spacing w:after="0"/>
              <w:rPr>
                <w:ins w:id="141" w:author="Hari" w:date="2016-06-25T12:23:00Z"/>
                <w:rFonts w:ascii="Times New Roman" w:eastAsia="Times New Roman" w:hAnsi="Times New Roman" w:cs="Times New Roman"/>
                <w:lang w:val="en-GB"/>
              </w:rPr>
            </w:pPr>
            <w:ins w:id="142" w:author="Hari" w:date="2016-06-25T12:23:00Z">
              <w:r w:rsidRPr="00F44F82">
                <w:rPr>
                  <w:rFonts w:ascii="Times New Roman" w:eastAsia="Times New Roman" w:hAnsi="Times New Roman" w:cs="Times New Roman"/>
                  <w:lang w:val="en-GB"/>
                </w:rPr>
                <w:t xml:space="preserve">= Maximum of the </w:t>
              </w:r>
              <w:proofErr w:type="spellStart"/>
              <w:r w:rsidRPr="00F44F82">
                <w:rPr>
                  <w:rFonts w:ascii="Times New Roman" w:eastAsia="Times New Roman" w:hAnsi="Times New Roman" w:cs="Times New Roman"/>
                  <w:lang w:val="en-GB"/>
                </w:rPr>
                <w:t>bremsstrahlung</w:t>
              </w:r>
              <w:proofErr w:type="spellEnd"/>
              <w:r w:rsidRPr="00F44F82">
                <w:rPr>
                  <w:rFonts w:ascii="Times New Roman" w:eastAsia="Times New Roman" w:hAnsi="Times New Roman" w:cs="Times New Roman"/>
                  <w:lang w:val="en-GB"/>
                </w:rPr>
                <w:t xml:space="preserve"> continuum (MeV)</w:t>
              </w:r>
            </w:ins>
          </w:p>
        </w:tc>
      </w:tr>
      <w:tr w:rsidR="00C62BA0" w:rsidRPr="00F44F82" w:rsidTr="00951F4F">
        <w:trPr>
          <w:ins w:id="143" w:author="Hari" w:date="2016-06-25T12:23:00Z"/>
        </w:trPr>
        <w:tc>
          <w:tcPr>
            <w:tcW w:w="637" w:type="dxa"/>
          </w:tcPr>
          <w:p w:rsidR="00C62BA0" w:rsidRPr="00F44F82" w:rsidRDefault="00C62BA0" w:rsidP="00951F4F">
            <w:pPr>
              <w:spacing w:after="0"/>
              <w:rPr>
                <w:ins w:id="144" w:author="Hari" w:date="2016-06-25T12:23:00Z"/>
                <w:rFonts w:ascii="Times New Roman" w:eastAsia="Times New Roman" w:hAnsi="Times New Roman" w:cs="Times New Roman"/>
                <w:lang w:val="en-GB"/>
              </w:rPr>
            </w:pPr>
            <w:ins w:id="145" w:author="Hari" w:date="2016-06-25T12:23:00Z">
              <w:r w:rsidRPr="00F44F82">
                <w:rPr>
                  <w:rFonts w:ascii="Symbol" w:eastAsia="Times New Roman" w:hAnsi="Symbol" w:cs="Times New Roman"/>
                  <w:lang w:val="en-GB"/>
                </w:rPr>
                <w:t></w:t>
              </w:r>
              <w:r w:rsidRPr="00F44F82">
                <w:rPr>
                  <w:rFonts w:ascii="Times New Roman" w:eastAsia="Times New Roman" w:hAnsi="Times New Roman" w:cs="Times New Roman"/>
                  <w:lang w:val="en-GB"/>
                </w:rPr>
                <w:t>(E)</w:t>
              </w:r>
            </w:ins>
          </w:p>
        </w:tc>
        <w:tc>
          <w:tcPr>
            <w:tcW w:w="8575" w:type="dxa"/>
          </w:tcPr>
          <w:p w:rsidR="00C62BA0" w:rsidRPr="00F44F82" w:rsidRDefault="00C62BA0" w:rsidP="00951F4F">
            <w:pPr>
              <w:spacing w:after="0"/>
              <w:rPr>
                <w:ins w:id="146" w:author="Hari" w:date="2016-06-25T12:23:00Z"/>
                <w:rFonts w:ascii="Times New Roman" w:eastAsia="Times New Roman" w:hAnsi="Times New Roman" w:cs="Times New Roman"/>
                <w:lang w:val="en-GB"/>
              </w:rPr>
            </w:pPr>
            <w:ins w:id="147" w:author="Hari" w:date="2016-06-25T12:23:00Z">
              <w:r w:rsidRPr="00F44F82">
                <w:rPr>
                  <w:rFonts w:ascii="Times New Roman" w:eastAsia="Times New Roman" w:hAnsi="Times New Roman" w:cs="Times New Roman"/>
                  <w:lang w:val="en-GB"/>
                </w:rPr>
                <w:t xml:space="preserve">= Energy-differential </w:t>
              </w:r>
              <w:proofErr w:type="spellStart"/>
              <w:r w:rsidRPr="00F44F82">
                <w:rPr>
                  <w:rFonts w:ascii="Times New Roman" w:eastAsia="Times New Roman" w:hAnsi="Times New Roman" w:cs="Times New Roman"/>
                  <w:lang w:val="en-GB"/>
                </w:rPr>
                <w:t>bremsstrahlung</w:t>
              </w:r>
              <w:proofErr w:type="spellEnd"/>
              <w:r w:rsidRPr="00F44F82">
                <w:rPr>
                  <w:rFonts w:ascii="Times New Roman" w:eastAsia="Times New Roman" w:hAnsi="Times New Roman" w:cs="Times New Roman"/>
                  <w:lang w:val="en-GB"/>
                </w:rPr>
                <w:t xml:space="preserve"> flux density (cm</w:t>
              </w:r>
              <w:r w:rsidRPr="00F44F82">
                <w:rPr>
                  <w:rFonts w:ascii="Times New Roman" w:eastAsia="Times New Roman" w:hAnsi="Times New Roman" w:cs="Times New Roman"/>
                  <w:vertAlign w:val="superscript"/>
                  <w:lang w:val="en-GB"/>
                </w:rPr>
                <w:t>-2</w:t>
              </w:r>
              <w:r w:rsidRPr="00F44F82">
                <w:rPr>
                  <w:rFonts w:ascii="Times New Roman" w:eastAsia="Times New Roman" w:hAnsi="Times New Roman" w:cs="Times New Roman"/>
                  <w:lang w:val="en-GB"/>
                </w:rPr>
                <w:t>s</w:t>
              </w:r>
              <w:r w:rsidRPr="00F44F82">
                <w:rPr>
                  <w:rFonts w:ascii="Times New Roman" w:eastAsia="Times New Roman" w:hAnsi="Times New Roman" w:cs="Times New Roman"/>
                  <w:vertAlign w:val="superscript"/>
                  <w:lang w:val="en-GB"/>
                </w:rPr>
                <w:t>-1</w:t>
              </w:r>
              <w:r w:rsidRPr="00F44F82">
                <w:rPr>
                  <w:rFonts w:ascii="Times New Roman" w:eastAsia="Times New Roman" w:hAnsi="Times New Roman" w:cs="Times New Roman"/>
                  <w:lang w:val="en-GB"/>
                </w:rPr>
                <w:t>)</w:t>
              </w:r>
            </w:ins>
          </w:p>
        </w:tc>
      </w:tr>
      <w:tr w:rsidR="00C62BA0" w:rsidRPr="00F44F82" w:rsidTr="00951F4F">
        <w:trPr>
          <w:ins w:id="148" w:author="Hari" w:date="2016-06-25T12:23:00Z"/>
        </w:trPr>
        <w:tc>
          <w:tcPr>
            <w:tcW w:w="637" w:type="dxa"/>
          </w:tcPr>
          <w:p w:rsidR="00C62BA0" w:rsidRPr="00F44F82" w:rsidRDefault="00C62BA0" w:rsidP="00951F4F">
            <w:pPr>
              <w:spacing w:after="0"/>
              <w:rPr>
                <w:ins w:id="149" w:author="Hari" w:date="2016-06-25T12:23:00Z"/>
                <w:rFonts w:ascii="Times New Roman" w:eastAsia="Times New Roman" w:hAnsi="Times New Roman" w:cs="Times New Roman"/>
                <w:lang w:val="en-GB"/>
              </w:rPr>
            </w:pPr>
            <w:ins w:id="150" w:author="Hari" w:date="2016-06-25T12:23:00Z">
              <w:r w:rsidRPr="00F44F82">
                <w:rPr>
                  <w:rFonts w:ascii="Symbol" w:eastAsia="Times New Roman" w:hAnsi="Symbol" w:cs="Times New Roman"/>
                  <w:lang w:val="en-GB"/>
                </w:rPr>
                <w:t></w:t>
              </w:r>
              <w:r w:rsidRPr="00F44F82">
                <w:rPr>
                  <w:rFonts w:ascii="Times New Roman" w:eastAsia="Times New Roman" w:hAnsi="Times New Roman" w:cs="Times New Roman"/>
                  <w:lang w:val="en-GB"/>
                </w:rPr>
                <w:t>(E)</w:t>
              </w:r>
            </w:ins>
          </w:p>
        </w:tc>
        <w:tc>
          <w:tcPr>
            <w:tcW w:w="8575" w:type="dxa"/>
          </w:tcPr>
          <w:p w:rsidR="00C62BA0" w:rsidRPr="00F44F82" w:rsidRDefault="00C62BA0" w:rsidP="00951F4F">
            <w:pPr>
              <w:spacing w:after="0"/>
              <w:rPr>
                <w:ins w:id="151" w:author="Hari" w:date="2016-06-25T12:23:00Z"/>
                <w:rFonts w:ascii="Times New Roman" w:eastAsia="Times New Roman" w:hAnsi="Times New Roman" w:cs="Times New Roman"/>
                <w:lang w:val="en-GB"/>
              </w:rPr>
            </w:pPr>
            <w:ins w:id="152" w:author="Hari" w:date="2016-06-25T12:23:00Z">
              <w:r w:rsidRPr="00F44F82">
                <w:rPr>
                  <w:rFonts w:ascii="Times New Roman" w:eastAsia="Times New Roman" w:hAnsi="Times New Roman" w:cs="Times New Roman"/>
                  <w:lang w:val="en-GB"/>
                </w:rPr>
                <w:t>= Energy-differential reaction cross section (cm</w:t>
              </w:r>
              <w:r w:rsidRPr="00F44F82">
                <w:rPr>
                  <w:rFonts w:ascii="Times New Roman" w:eastAsia="Times New Roman" w:hAnsi="Times New Roman" w:cs="Times New Roman"/>
                  <w:vertAlign w:val="superscript"/>
                  <w:lang w:val="en-GB"/>
                </w:rPr>
                <w:t>2</w:t>
              </w:r>
              <w:r w:rsidRPr="00F44F82">
                <w:rPr>
                  <w:rFonts w:ascii="Times New Roman" w:eastAsia="Times New Roman" w:hAnsi="Times New Roman" w:cs="Times New Roman"/>
                  <w:lang w:val="en-GB"/>
                </w:rPr>
                <w:t>)</w:t>
              </w:r>
            </w:ins>
          </w:p>
        </w:tc>
      </w:tr>
      <w:tr w:rsidR="00C62BA0" w:rsidRPr="00F44F82" w:rsidTr="00951F4F">
        <w:trPr>
          <w:ins w:id="153" w:author="Hari" w:date="2016-06-25T12:23:00Z"/>
        </w:trPr>
        <w:tc>
          <w:tcPr>
            <w:tcW w:w="637" w:type="dxa"/>
          </w:tcPr>
          <w:p w:rsidR="00C62BA0" w:rsidRPr="00F44F82" w:rsidRDefault="00C62BA0" w:rsidP="00951F4F">
            <w:pPr>
              <w:spacing w:after="0"/>
              <w:rPr>
                <w:ins w:id="154" w:author="Hari" w:date="2016-06-25T12:23:00Z"/>
                <w:rFonts w:ascii="Symbol" w:eastAsia="Times New Roman" w:hAnsi="Symbol" w:cs="Times New Roman"/>
                <w:lang w:val="en-GB"/>
              </w:rPr>
            </w:pPr>
            <w:ins w:id="155" w:author="Hari" w:date="2016-06-25T12:23:00Z">
              <w:r w:rsidRPr="00F44F82">
                <w:rPr>
                  <w:rFonts w:ascii="Symbol" w:eastAsia="Times New Roman" w:hAnsi="Symbol" w:cs="Times New Roman"/>
                  <w:lang w:val="en-GB"/>
                </w:rPr>
                <w:t></w:t>
              </w:r>
            </w:ins>
          </w:p>
        </w:tc>
        <w:tc>
          <w:tcPr>
            <w:tcW w:w="8575" w:type="dxa"/>
          </w:tcPr>
          <w:p w:rsidR="00C62BA0" w:rsidRPr="00F44F82" w:rsidRDefault="00C62BA0" w:rsidP="00951F4F">
            <w:pPr>
              <w:spacing w:after="0"/>
              <w:rPr>
                <w:ins w:id="156" w:author="Hari" w:date="2016-06-25T12:23:00Z"/>
                <w:rFonts w:ascii="Times New Roman" w:eastAsia="Times New Roman" w:hAnsi="Times New Roman" w:cs="Times New Roman"/>
                <w:lang w:val="en-GB"/>
              </w:rPr>
            </w:pPr>
            <w:ins w:id="157" w:author="Hari" w:date="2016-06-25T12:23:00Z">
              <w:r w:rsidRPr="00F44F82">
                <w:rPr>
                  <w:rFonts w:ascii="Times New Roman" w:eastAsia="Times New Roman" w:hAnsi="Times New Roman" w:cs="Times New Roman"/>
                  <w:lang w:val="en-GB"/>
                </w:rPr>
                <w:t>= Decay constant of the reaction product (s</w:t>
              </w:r>
              <w:r w:rsidRPr="00F44F82">
                <w:rPr>
                  <w:rFonts w:ascii="Times New Roman" w:eastAsia="Times New Roman" w:hAnsi="Times New Roman" w:cs="Times New Roman"/>
                  <w:vertAlign w:val="superscript"/>
                  <w:lang w:val="en-GB"/>
                </w:rPr>
                <w:t>-1</w:t>
              </w:r>
              <w:r w:rsidRPr="00F44F82">
                <w:rPr>
                  <w:rFonts w:ascii="Times New Roman" w:eastAsia="Times New Roman" w:hAnsi="Times New Roman" w:cs="Times New Roman"/>
                  <w:lang w:val="en-GB"/>
                </w:rPr>
                <w:t xml:space="preserve">) = </w:t>
              </w:r>
              <w:proofErr w:type="spellStart"/>
              <w:r w:rsidRPr="00F44F82">
                <w:rPr>
                  <w:rFonts w:ascii="Times New Roman" w:eastAsia="Times New Roman" w:hAnsi="Times New Roman" w:cs="Times New Roman"/>
                  <w:lang w:val="en-GB"/>
                </w:rPr>
                <w:t>ln</w:t>
              </w:r>
              <w:proofErr w:type="spellEnd"/>
              <w:r w:rsidRPr="00F44F82">
                <w:rPr>
                  <w:rFonts w:ascii="Times New Roman" w:eastAsia="Times New Roman" w:hAnsi="Times New Roman" w:cs="Times New Roman"/>
                  <w:lang w:val="en-GB"/>
                </w:rPr>
                <w:t>(2)/half-life</w:t>
              </w:r>
            </w:ins>
          </w:p>
        </w:tc>
      </w:tr>
    </w:tbl>
    <w:p w:rsidR="00C62BA0" w:rsidRPr="00F44F82" w:rsidRDefault="00C62BA0" w:rsidP="00C62BA0">
      <w:pPr>
        <w:spacing w:after="0"/>
        <w:rPr>
          <w:ins w:id="158" w:author="Hari" w:date="2016-06-25T12:23:00Z"/>
          <w:rFonts w:ascii="Times New Roman" w:eastAsia="Times New Roman" w:hAnsi="Times New Roman" w:cs="Times New Roman"/>
          <w:lang w:val="en-GB"/>
        </w:rPr>
      </w:pPr>
    </w:p>
    <w:p w:rsidR="00C62BA0" w:rsidRPr="00F44F82" w:rsidRDefault="00C62BA0" w:rsidP="00C62BA0">
      <w:pPr>
        <w:spacing w:after="0"/>
        <w:jc w:val="both"/>
        <w:rPr>
          <w:ins w:id="159" w:author="Hari" w:date="2016-06-25T12:23:00Z"/>
          <w:rFonts w:ascii="Times New Roman" w:eastAsia="Times New Roman" w:hAnsi="Times New Roman" w:cs="Times New Roman"/>
          <w:lang w:val="en-GB"/>
        </w:rPr>
      </w:pPr>
      <w:ins w:id="160" w:author="Hari" w:date="2016-06-25T12:23:00Z">
        <w:r w:rsidRPr="00F44F82">
          <w:rPr>
            <w:rFonts w:ascii="Times New Roman" w:eastAsia="Times New Roman" w:hAnsi="Times New Roman" w:cs="Times New Roman"/>
            <w:lang w:val="en-GB"/>
          </w:rPr>
          <w:lastRenderedPageBreak/>
          <w:t>Note that for “large” targets (by volume or mass), to estimate the yield one may have to sum over individual target sub-volumes to properly account for spatial variations on flux-density.  Among the quantities in Eq. (2), the following can be optimised to meet the requirements for radio-nuclide production:</w:t>
        </w:r>
      </w:ins>
    </w:p>
    <w:p w:rsidR="00C62BA0" w:rsidRPr="00F44F82" w:rsidRDefault="00C62BA0" w:rsidP="00C62BA0">
      <w:pPr>
        <w:spacing w:after="0"/>
        <w:rPr>
          <w:ins w:id="161" w:author="Hari" w:date="2016-06-25T12:23:00Z"/>
          <w:rFonts w:ascii="Times New Roman" w:eastAsia="Times New Roman" w:hAnsi="Times New Roman" w:cs="Times New Roman"/>
          <w:sz w:val="24"/>
          <w:szCs w:val="24"/>
          <w:lang w:val="en-GB"/>
        </w:rPr>
      </w:pPr>
    </w:p>
    <w:tbl>
      <w:tblPr>
        <w:tblW w:w="0" w:type="auto"/>
        <w:tblLayout w:type="fixed"/>
        <w:tblCellMar>
          <w:left w:w="70" w:type="dxa"/>
          <w:right w:w="70" w:type="dxa"/>
        </w:tblCellMar>
        <w:tblLook w:val="0000"/>
      </w:tblPr>
      <w:tblGrid>
        <w:gridCol w:w="637"/>
        <w:gridCol w:w="8575"/>
      </w:tblGrid>
      <w:tr w:rsidR="00C62BA0" w:rsidRPr="00F44F82" w:rsidTr="00951F4F">
        <w:trPr>
          <w:ins w:id="162" w:author="Hari" w:date="2016-06-25T12:23:00Z"/>
        </w:trPr>
        <w:tc>
          <w:tcPr>
            <w:tcW w:w="637" w:type="dxa"/>
          </w:tcPr>
          <w:p w:rsidR="00C62BA0" w:rsidRPr="00F44F82" w:rsidRDefault="00C62BA0" w:rsidP="00951F4F">
            <w:pPr>
              <w:spacing w:after="0"/>
              <w:jc w:val="both"/>
              <w:rPr>
                <w:ins w:id="163" w:author="Hari" w:date="2016-06-25T12:23:00Z"/>
                <w:rFonts w:ascii="Times New Roman" w:eastAsia="Times New Roman" w:hAnsi="Times New Roman" w:cs="Times New Roman"/>
                <w:sz w:val="24"/>
                <w:szCs w:val="24"/>
                <w:lang w:val="en-GB"/>
              </w:rPr>
            </w:pPr>
            <w:ins w:id="164" w:author="Hari" w:date="2016-06-25T12:23:00Z">
              <w:r w:rsidRPr="00F44F82">
                <w:rPr>
                  <w:rFonts w:ascii="Times New Roman" w:eastAsia="Times New Roman" w:hAnsi="Times New Roman" w:cs="Times New Roman"/>
                  <w:sz w:val="24"/>
                  <w:szCs w:val="24"/>
                  <w:lang w:val="en-GB"/>
                </w:rPr>
                <w:t>N</w:t>
              </w:r>
            </w:ins>
          </w:p>
        </w:tc>
        <w:tc>
          <w:tcPr>
            <w:tcW w:w="8575" w:type="dxa"/>
          </w:tcPr>
          <w:p w:rsidR="00C62BA0" w:rsidRPr="00F44F82" w:rsidRDefault="00C62BA0" w:rsidP="00951F4F">
            <w:pPr>
              <w:spacing w:after="0"/>
              <w:jc w:val="both"/>
              <w:rPr>
                <w:ins w:id="165" w:author="Hari" w:date="2016-06-25T12:23:00Z"/>
                <w:rFonts w:ascii="Times New Roman" w:eastAsia="Times New Roman" w:hAnsi="Times New Roman" w:cs="Times New Roman"/>
                <w:szCs w:val="24"/>
                <w:lang w:val="en-GB"/>
              </w:rPr>
            </w:pPr>
            <w:ins w:id="166" w:author="Hari" w:date="2016-06-25T12:23:00Z">
              <w:r w:rsidRPr="00F44F82">
                <w:rPr>
                  <w:rFonts w:ascii="Times New Roman" w:eastAsia="Times New Roman" w:hAnsi="Times New Roman" w:cs="Times New Roman"/>
                  <w:szCs w:val="24"/>
                  <w:lang w:val="en-GB"/>
                </w:rPr>
                <w:t>The total mass of the target should be optimized for the application to provide the activity of interest and, simultaneously, to avoid undesirable handling of excessively large amounts of radioactive matter.</w:t>
              </w:r>
            </w:ins>
          </w:p>
        </w:tc>
      </w:tr>
      <w:tr w:rsidR="00C62BA0" w:rsidRPr="00F44F82" w:rsidTr="00951F4F">
        <w:trPr>
          <w:ins w:id="167" w:author="Hari" w:date="2016-06-25T12:23:00Z"/>
        </w:trPr>
        <w:tc>
          <w:tcPr>
            <w:tcW w:w="637" w:type="dxa"/>
          </w:tcPr>
          <w:p w:rsidR="00C62BA0" w:rsidRPr="00F44F82" w:rsidRDefault="00C62BA0" w:rsidP="00951F4F">
            <w:pPr>
              <w:spacing w:after="0"/>
              <w:jc w:val="both"/>
              <w:rPr>
                <w:ins w:id="168" w:author="Hari" w:date="2016-06-25T12:23:00Z"/>
                <w:rFonts w:ascii="Times New Roman" w:eastAsia="Times New Roman" w:hAnsi="Times New Roman" w:cs="Times New Roman"/>
                <w:sz w:val="24"/>
                <w:szCs w:val="24"/>
                <w:lang w:val="en-GB"/>
              </w:rPr>
            </w:pPr>
            <w:proofErr w:type="spellStart"/>
            <w:ins w:id="169" w:author="Hari" w:date="2016-06-25T12:23:00Z">
              <w:r w:rsidRPr="00F44F82">
                <w:rPr>
                  <w:rFonts w:ascii="Times New Roman" w:eastAsia="Times New Roman" w:hAnsi="Times New Roman" w:cs="Times New Roman"/>
                  <w:sz w:val="24"/>
                  <w:szCs w:val="24"/>
                  <w:lang w:val="en-GB"/>
                </w:rPr>
                <w:t>E</w:t>
              </w:r>
              <w:r w:rsidRPr="00F44F82">
                <w:rPr>
                  <w:rFonts w:ascii="Times New Roman" w:eastAsia="Times New Roman" w:hAnsi="Times New Roman" w:cs="Times New Roman"/>
                  <w:sz w:val="24"/>
                  <w:szCs w:val="24"/>
                  <w:vertAlign w:val="subscript"/>
                  <w:lang w:val="en-GB"/>
                </w:rPr>
                <w:t>max</w:t>
              </w:r>
              <w:proofErr w:type="spellEnd"/>
            </w:ins>
          </w:p>
        </w:tc>
        <w:tc>
          <w:tcPr>
            <w:tcW w:w="8575" w:type="dxa"/>
          </w:tcPr>
          <w:p w:rsidR="00C62BA0" w:rsidRPr="00F44F82" w:rsidRDefault="00C62BA0" w:rsidP="00951F4F">
            <w:pPr>
              <w:spacing w:after="0"/>
              <w:jc w:val="both"/>
              <w:rPr>
                <w:ins w:id="170" w:author="Hari" w:date="2016-06-25T12:23:00Z"/>
                <w:rFonts w:ascii="Times New Roman" w:eastAsia="Times New Roman" w:hAnsi="Times New Roman" w:cs="Times New Roman"/>
                <w:szCs w:val="24"/>
                <w:lang w:val="en-GB"/>
              </w:rPr>
            </w:pPr>
            <w:ins w:id="171" w:author="Hari" w:date="2016-06-25T12:23:00Z">
              <w:r w:rsidRPr="00F44F82">
                <w:rPr>
                  <w:rFonts w:ascii="Times New Roman" w:eastAsia="Times New Roman" w:hAnsi="Times New Roman" w:cs="Times New Roman"/>
                  <w:szCs w:val="24"/>
                  <w:lang w:val="en-GB"/>
                </w:rPr>
                <w:t xml:space="preserve">The output energy of the accelerator-produced electron radiation should be optimised in a way to set it sufficiently high to produce appreciably high desirable activities, but low enough to minimise contamination by production of undesired radio-nuclides through higher-order reactions.  </w:t>
              </w:r>
            </w:ins>
          </w:p>
        </w:tc>
      </w:tr>
      <w:tr w:rsidR="00C62BA0" w:rsidRPr="00F44F82" w:rsidTr="00951F4F">
        <w:trPr>
          <w:ins w:id="172" w:author="Hari" w:date="2016-06-25T12:23:00Z"/>
        </w:trPr>
        <w:tc>
          <w:tcPr>
            <w:tcW w:w="637" w:type="dxa"/>
          </w:tcPr>
          <w:p w:rsidR="00C62BA0" w:rsidRPr="00F44F82" w:rsidRDefault="00C62BA0" w:rsidP="00951F4F">
            <w:pPr>
              <w:spacing w:after="0"/>
              <w:jc w:val="both"/>
              <w:rPr>
                <w:ins w:id="173" w:author="Hari" w:date="2016-06-25T12:23:00Z"/>
                <w:rFonts w:ascii="Times New Roman" w:eastAsia="Times New Roman" w:hAnsi="Times New Roman" w:cs="Times New Roman"/>
                <w:sz w:val="24"/>
                <w:szCs w:val="24"/>
                <w:lang w:val="en-GB"/>
              </w:rPr>
            </w:pPr>
            <w:ins w:id="174" w:author="Hari" w:date="2016-06-25T12:23:00Z">
              <w:r w:rsidRPr="00F44F82">
                <w:rPr>
                  <w:rFonts w:ascii="Symbol" w:eastAsia="Times New Roman" w:hAnsi="Symbol" w:cs="Times New Roman"/>
                  <w:sz w:val="24"/>
                  <w:szCs w:val="24"/>
                  <w:lang w:val="en-GB"/>
                </w:rPr>
                <w:t></w:t>
              </w:r>
            </w:ins>
          </w:p>
        </w:tc>
        <w:tc>
          <w:tcPr>
            <w:tcW w:w="8575" w:type="dxa"/>
          </w:tcPr>
          <w:p w:rsidR="00C62BA0" w:rsidRPr="00F44F82" w:rsidRDefault="00C62BA0" w:rsidP="00951F4F">
            <w:pPr>
              <w:spacing w:after="0"/>
              <w:jc w:val="both"/>
              <w:rPr>
                <w:ins w:id="175" w:author="Hari" w:date="2016-06-25T12:23:00Z"/>
                <w:rFonts w:ascii="Times New Roman" w:eastAsia="Times New Roman" w:hAnsi="Times New Roman" w:cs="Times New Roman"/>
                <w:szCs w:val="24"/>
                <w:lang w:val="en-GB"/>
              </w:rPr>
            </w:pPr>
            <w:ins w:id="176" w:author="Hari" w:date="2016-06-25T12:23:00Z">
              <w:r w:rsidRPr="00F44F82">
                <w:rPr>
                  <w:rFonts w:ascii="Times New Roman" w:eastAsia="Times New Roman" w:hAnsi="Times New Roman" w:cs="Times New Roman"/>
                  <w:szCs w:val="24"/>
                  <w:lang w:val="en-GB"/>
                </w:rPr>
                <w:t>The photon flux density should be selected as high as practical through an appropriate setting of the electron beam current (or the total output power of the accelerator, respectively).</w:t>
              </w:r>
            </w:ins>
          </w:p>
        </w:tc>
      </w:tr>
      <w:tr w:rsidR="00C62BA0" w:rsidRPr="00F44F82" w:rsidTr="00951F4F">
        <w:trPr>
          <w:trHeight w:val="616"/>
          <w:ins w:id="177" w:author="Hari" w:date="2016-06-25T12:23:00Z"/>
        </w:trPr>
        <w:tc>
          <w:tcPr>
            <w:tcW w:w="637" w:type="dxa"/>
          </w:tcPr>
          <w:p w:rsidR="00C62BA0" w:rsidRPr="00F44F82" w:rsidRDefault="00C62BA0" w:rsidP="00951F4F">
            <w:pPr>
              <w:spacing w:after="0"/>
              <w:jc w:val="both"/>
              <w:rPr>
                <w:ins w:id="178" w:author="Hari" w:date="2016-06-25T12:23:00Z"/>
                <w:rFonts w:ascii="Times New Roman" w:eastAsia="Times New Roman" w:hAnsi="Times New Roman" w:cs="Times New Roman"/>
                <w:sz w:val="24"/>
                <w:szCs w:val="24"/>
                <w:lang w:val="en-GB"/>
              </w:rPr>
            </w:pPr>
            <w:proofErr w:type="spellStart"/>
            <w:ins w:id="179" w:author="Hari" w:date="2016-06-25T12:23:00Z">
              <w:r w:rsidRPr="00F44F82">
                <w:rPr>
                  <w:rFonts w:ascii="Times New Roman" w:eastAsia="Times New Roman" w:hAnsi="Times New Roman" w:cs="Times New Roman"/>
                  <w:sz w:val="24"/>
                  <w:szCs w:val="24"/>
                  <w:lang w:val="en-GB"/>
                </w:rPr>
                <w:t>t</w:t>
              </w:r>
              <w:r w:rsidRPr="00F44F82">
                <w:rPr>
                  <w:rFonts w:ascii="Times New Roman" w:eastAsia="Times New Roman" w:hAnsi="Times New Roman" w:cs="Times New Roman"/>
                  <w:sz w:val="24"/>
                  <w:szCs w:val="24"/>
                  <w:vertAlign w:val="subscript"/>
                  <w:lang w:val="en-GB"/>
                </w:rPr>
                <w:t>i</w:t>
              </w:r>
              <w:proofErr w:type="spellEnd"/>
            </w:ins>
          </w:p>
        </w:tc>
        <w:tc>
          <w:tcPr>
            <w:tcW w:w="8575" w:type="dxa"/>
          </w:tcPr>
          <w:p w:rsidR="00C62BA0" w:rsidRPr="00F44F82" w:rsidRDefault="00C62BA0" w:rsidP="00951F4F">
            <w:pPr>
              <w:spacing w:after="0"/>
              <w:jc w:val="both"/>
              <w:rPr>
                <w:ins w:id="180" w:author="Hari" w:date="2016-06-25T12:23:00Z"/>
                <w:rFonts w:ascii="Times New Roman" w:eastAsia="Times New Roman" w:hAnsi="Times New Roman" w:cs="Times New Roman"/>
                <w:szCs w:val="24"/>
                <w:lang w:val="en-GB"/>
              </w:rPr>
            </w:pPr>
            <w:ins w:id="181" w:author="Hari" w:date="2016-06-25T12:23:00Z">
              <w:r w:rsidRPr="00F44F82">
                <w:rPr>
                  <w:rFonts w:ascii="Times New Roman" w:eastAsia="Times New Roman" w:hAnsi="Times New Roman" w:cs="Times New Roman"/>
                  <w:szCs w:val="24"/>
                  <w:lang w:val="en-GB"/>
                </w:rPr>
                <w:t xml:space="preserve">Longer exposure periods yield higher activities. However, other factors that might limit the exposure time have to be accounted for, too; see below.  </w:t>
              </w:r>
            </w:ins>
          </w:p>
        </w:tc>
      </w:tr>
    </w:tbl>
    <w:p w:rsidR="00C62BA0" w:rsidRPr="00F44F82" w:rsidRDefault="00C62BA0" w:rsidP="00C62BA0">
      <w:pPr>
        <w:spacing w:after="0"/>
        <w:rPr>
          <w:ins w:id="182" w:author="Hari" w:date="2016-06-25T12:23:00Z"/>
          <w:rFonts w:ascii="Times New Roman" w:eastAsia="Times New Roman" w:hAnsi="Times New Roman" w:cs="Times New Roman"/>
          <w:sz w:val="24"/>
          <w:szCs w:val="24"/>
          <w:lang w:val="en-GB"/>
        </w:rPr>
      </w:pPr>
    </w:p>
    <w:p w:rsidR="00C62BA0" w:rsidRDefault="00C62BA0" w:rsidP="00C62BA0">
      <w:pPr>
        <w:spacing w:after="0"/>
        <w:jc w:val="both"/>
        <w:rPr>
          <w:ins w:id="183" w:author="Hari" w:date="2016-06-25T12:23:00Z"/>
          <w:rFonts w:ascii="Times New Roman" w:eastAsia="Times New Roman" w:hAnsi="Times New Roman" w:cs="Times New Roman"/>
          <w:szCs w:val="24"/>
          <w:lang w:val="en-GB"/>
        </w:rPr>
      </w:pPr>
      <w:ins w:id="184" w:author="Hari" w:date="2016-06-25T12:23:00Z">
        <w:r>
          <w:rPr>
            <w:rFonts w:ascii="Times New Roman" w:eastAsia="Times New Roman" w:hAnsi="Times New Roman" w:cs="Times New Roman"/>
            <w:szCs w:val="24"/>
            <w:lang w:val="en-GB"/>
          </w:rPr>
          <w:t>Note that for many photo-nuclear reactions the relevant cross sections are unknown or poorly known, and may need to be measured.  Equally useful to cross sections, for isotope production, are yield curves as a function of electron beam energy:</w:t>
        </w:r>
      </w:ins>
    </w:p>
    <w:p w:rsidR="00C62BA0" w:rsidRDefault="00C62BA0" w:rsidP="00C62BA0">
      <w:pPr>
        <w:spacing w:after="0"/>
        <w:jc w:val="both"/>
        <w:rPr>
          <w:ins w:id="185" w:author="Hari" w:date="2016-06-25T12:23:00Z"/>
          <w:rFonts w:ascii="Times New Roman" w:eastAsia="Times New Roman" w:hAnsi="Times New Roman" w:cs="Times New Roman"/>
          <w:szCs w:val="24"/>
          <w:lang w:val="en-GB"/>
        </w:rPr>
      </w:pPr>
      <w:ins w:id="186" w:author="Hari" w:date="2016-06-25T12:23:00Z">
        <w:r>
          <w:rPr>
            <w:rFonts w:ascii="Times New Roman" w:eastAsia="Times New Roman" w:hAnsi="Times New Roman" w:cs="Times New Roman"/>
            <w:noProof/>
            <w:szCs w:val="24"/>
          </w:rPr>
          <w:pict>
            <v:shape id="_x0000_s1036" type="#_x0000_t75" style="position:absolute;left:0;text-align:left;margin-left:118.65pt;margin-top:3.6pt;width:203.2pt;height:44.25pt;z-index:251670528" o:allowincell="f" filled="t">
              <v:imagedata r:id="rId11" o:title=""/>
            </v:shape>
            <o:OLEObject Type="Embed" ProgID="Equation.3" ShapeID="_x0000_s1036" DrawAspect="Content" ObjectID="_1528366095" r:id="rId12"/>
          </w:pict>
        </w:r>
      </w:ins>
    </w:p>
    <w:p w:rsidR="00C62BA0" w:rsidRDefault="00C62BA0" w:rsidP="00C62BA0">
      <w:pPr>
        <w:spacing w:after="0"/>
        <w:jc w:val="both"/>
        <w:rPr>
          <w:ins w:id="187" w:author="Hari" w:date="2016-06-25T12:23:00Z"/>
          <w:rFonts w:ascii="Times New Roman" w:eastAsia="Times New Roman" w:hAnsi="Times New Roman" w:cs="Times New Roman"/>
          <w:szCs w:val="24"/>
          <w:lang w:val="en-GB"/>
        </w:rPr>
      </w:pPr>
    </w:p>
    <w:p w:rsidR="00C62BA0" w:rsidRDefault="00C62BA0" w:rsidP="00C62BA0">
      <w:pPr>
        <w:spacing w:after="0"/>
        <w:jc w:val="both"/>
        <w:rPr>
          <w:ins w:id="188" w:author="Hari" w:date="2016-06-25T12:23:00Z"/>
          <w:rFonts w:ascii="Times New Roman" w:eastAsia="Times New Roman" w:hAnsi="Times New Roman" w:cs="Times New Roman"/>
          <w:szCs w:val="24"/>
          <w:lang w:val="en-GB"/>
        </w:rPr>
      </w:pPr>
    </w:p>
    <w:p w:rsidR="00C62BA0" w:rsidRDefault="00C62BA0" w:rsidP="00C62BA0">
      <w:pPr>
        <w:spacing w:after="0"/>
        <w:jc w:val="both"/>
        <w:rPr>
          <w:ins w:id="189" w:author="Hari" w:date="2016-06-25T12:23:00Z"/>
          <w:rFonts w:ascii="Times New Roman" w:eastAsia="Times New Roman" w:hAnsi="Times New Roman" w:cs="Times New Roman"/>
          <w:szCs w:val="24"/>
          <w:lang w:val="en-GB"/>
        </w:rPr>
      </w:pPr>
    </w:p>
    <w:p w:rsidR="00C62BA0" w:rsidRDefault="00C62BA0" w:rsidP="00C62BA0">
      <w:pPr>
        <w:spacing w:after="0"/>
        <w:jc w:val="both"/>
        <w:rPr>
          <w:ins w:id="190" w:author="Hari" w:date="2016-06-25T12:23:00Z"/>
          <w:rFonts w:ascii="Times New Roman" w:eastAsia="Times New Roman" w:hAnsi="Times New Roman" w:cs="Times New Roman"/>
          <w:szCs w:val="24"/>
          <w:lang w:val="en-GB"/>
        </w:rPr>
      </w:pPr>
      <w:ins w:id="191" w:author="Hari" w:date="2016-06-25T12:23:00Z">
        <w:r w:rsidRPr="00F44F82">
          <w:rPr>
            <w:rFonts w:ascii="Times New Roman" w:eastAsia="Times New Roman" w:hAnsi="Times New Roman" w:cs="Times New Roman"/>
            <w:szCs w:val="24"/>
            <w:lang w:val="en-GB"/>
          </w:rPr>
          <w:t xml:space="preserve">To find the optimal experimental parameters, other facts have to be considered as well. Among these are the behaviour and </w:t>
        </w:r>
        <w:r>
          <w:rPr>
            <w:rFonts w:ascii="Times New Roman" w:eastAsia="Times New Roman" w:hAnsi="Times New Roman" w:cs="Times New Roman"/>
            <w:szCs w:val="24"/>
            <w:lang w:val="en-GB"/>
          </w:rPr>
          <w:t xml:space="preserve">induced </w:t>
        </w:r>
        <w:r w:rsidRPr="00F44F82">
          <w:rPr>
            <w:rFonts w:ascii="Times New Roman" w:eastAsia="Times New Roman" w:hAnsi="Times New Roman" w:cs="Times New Roman"/>
            <w:szCs w:val="24"/>
            <w:lang w:val="en-GB"/>
          </w:rPr>
          <w:t xml:space="preserve">radioactivity of all materials involved that are subject to extremely high energy/high particle flux bombardment, over a possibly long exposure period.  Also, one has to account for </w:t>
        </w:r>
        <w:proofErr w:type="spellStart"/>
        <w:r w:rsidRPr="00F44F82">
          <w:rPr>
            <w:rFonts w:ascii="Times New Roman" w:eastAsia="Times New Roman" w:hAnsi="Times New Roman" w:cs="Times New Roman"/>
            <w:szCs w:val="24"/>
            <w:lang w:val="en-GB"/>
          </w:rPr>
          <w:t>radiolytically</w:t>
        </w:r>
        <w:proofErr w:type="spellEnd"/>
        <w:r w:rsidRPr="00F44F82">
          <w:rPr>
            <w:rFonts w:ascii="Times New Roman" w:eastAsia="Times New Roman" w:hAnsi="Times New Roman" w:cs="Times New Roman"/>
            <w:szCs w:val="24"/>
            <w:lang w:val="en-GB"/>
          </w:rPr>
          <w:t xml:space="preserve"> induced corrosion reactions that might lead to problematic effects on the target.  </w:t>
        </w:r>
        <w:r>
          <w:rPr>
            <w:rFonts w:ascii="Times New Roman" w:eastAsia="Times New Roman" w:hAnsi="Times New Roman" w:cs="Times New Roman"/>
            <w:szCs w:val="24"/>
            <w:lang w:val="en-GB"/>
          </w:rPr>
          <w:t>N</w:t>
        </w:r>
        <w:r w:rsidRPr="00F44F82">
          <w:rPr>
            <w:rFonts w:ascii="Times New Roman" w:eastAsia="Times New Roman" w:hAnsi="Times New Roman" w:cs="Times New Roman"/>
            <w:szCs w:val="24"/>
            <w:lang w:val="en-GB"/>
          </w:rPr>
          <w:t xml:space="preserve">ote that as one changes the electron beam energy, and therefore the </w:t>
        </w:r>
        <w:proofErr w:type="spellStart"/>
        <w:r w:rsidRPr="00F44F82">
          <w:rPr>
            <w:rFonts w:ascii="Times New Roman" w:eastAsia="Times New Roman" w:hAnsi="Times New Roman" w:cs="Times New Roman"/>
            <w:szCs w:val="24"/>
            <w:lang w:val="en-GB"/>
          </w:rPr>
          <w:t>bremsstrahlung</w:t>
        </w:r>
        <w:proofErr w:type="spellEnd"/>
        <w:r w:rsidRPr="00F44F82">
          <w:rPr>
            <w:rFonts w:ascii="Times New Roman" w:eastAsia="Times New Roman" w:hAnsi="Times New Roman" w:cs="Times New Roman"/>
            <w:szCs w:val="24"/>
            <w:lang w:val="en-GB"/>
          </w:rPr>
          <w:t xml:space="preserve"> end-point energy, new photo-production reaction channels may open, and the ratio of different photo-production yields will change.   Thus, a careful experimental and </w:t>
        </w:r>
        <w:proofErr w:type="spellStart"/>
        <w:r w:rsidRPr="00F44F82">
          <w:rPr>
            <w:rFonts w:ascii="Times New Roman" w:eastAsia="Times New Roman" w:hAnsi="Times New Roman" w:cs="Times New Roman"/>
            <w:szCs w:val="24"/>
            <w:lang w:val="en-GB"/>
          </w:rPr>
          <w:t>calculational</w:t>
        </w:r>
        <w:proofErr w:type="spellEnd"/>
        <w:r w:rsidRPr="00F44F82">
          <w:rPr>
            <w:rFonts w:ascii="Times New Roman" w:eastAsia="Times New Roman" w:hAnsi="Times New Roman" w:cs="Times New Roman"/>
            <w:szCs w:val="24"/>
            <w:lang w:val="en-GB"/>
          </w:rPr>
          <w:t xml:space="preserve"> program is important to assess optimum end-point energies for particular targets and particular desired radioisotopes.   </w:t>
        </w:r>
      </w:ins>
    </w:p>
    <w:p w:rsidR="00C62BA0" w:rsidRPr="00F75179" w:rsidRDefault="00C62BA0" w:rsidP="00C62BA0">
      <w:pPr>
        <w:spacing w:after="0"/>
        <w:jc w:val="both"/>
        <w:rPr>
          <w:ins w:id="192" w:author="Hari" w:date="2016-06-25T12:23:00Z"/>
          <w:rFonts w:ascii="Times New Roman" w:eastAsia="Times New Roman" w:hAnsi="Times New Roman" w:cs="Times New Roman"/>
          <w:szCs w:val="24"/>
          <w:lang w:val="en-GB"/>
        </w:rPr>
      </w:pPr>
    </w:p>
    <w:p w:rsidR="00C62BA0" w:rsidRDefault="00C62BA0" w:rsidP="00C62BA0">
      <w:pPr>
        <w:jc w:val="both"/>
        <w:rPr>
          <w:ins w:id="193" w:author="Hari" w:date="2016-06-25T12:23:00Z"/>
          <w:rFonts w:ascii="Times New Roman" w:hAnsi="Times New Roman" w:cs="Times New Roman"/>
          <w:color w:val="000000"/>
        </w:rPr>
      </w:pPr>
      <w:ins w:id="194" w:author="Hari" w:date="2016-06-25T12:23:00Z">
        <w:r w:rsidRPr="00F44F82">
          <w:rPr>
            <w:rFonts w:ascii="Times New Roman" w:hAnsi="Times New Roman" w:cs="Times New Roman"/>
            <w:color w:val="000000"/>
          </w:rPr>
          <w:t>El</w:t>
        </w:r>
        <w:r w:rsidRPr="00F44F82">
          <w:rPr>
            <w:rFonts w:ascii="Times New Roman" w:hAnsi="Times New Roman" w:cs="Times New Roman"/>
            <w:color w:val="000000"/>
            <w:spacing w:val="1"/>
          </w:rPr>
          <w:t>e</w:t>
        </w:r>
        <w:r w:rsidRPr="00F44F82">
          <w:rPr>
            <w:rFonts w:ascii="Times New Roman" w:hAnsi="Times New Roman" w:cs="Times New Roman"/>
            <w:color w:val="000000"/>
            <w:spacing w:val="-2"/>
          </w:rPr>
          <w:t>c</w:t>
        </w:r>
        <w:r w:rsidRPr="00F44F82">
          <w:rPr>
            <w:rFonts w:ascii="Times New Roman" w:hAnsi="Times New Roman" w:cs="Times New Roman"/>
            <w:color w:val="000000"/>
            <w:spacing w:val="1"/>
          </w:rPr>
          <w:t>tr</w:t>
        </w:r>
        <w:r w:rsidRPr="00F44F82">
          <w:rPr>
            <w:rFonts w:ascii="Times New Roman" w:hAnsi="Times New Roman" w:cs="Times New Roman"/>
            <w:color w:val="000000"/>
          </w:rPr>
          <w:t>on</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rPr>
          <w:t>beam</w:t>
        </w:r>
        <w:r w:rsidRPr="00F44F82">
          <w:rPr>
            <w:rFonts w:ascii="Times New Roman" w:hAnsi="Times New Roman" w:cs="Times New Roman"/>
            <w:color w:val="000000"/>
            <w:spacing w:val="-4"/>
          </w:rPr>
          <w:t xml:space="preserve"> </w:t>
        </w:r>
        <w:r w:rsidRPr="00F44F82">
          <w:rPr>
            <w:rFonts w:ascii="Times New Roman" w:hAnsi="Times New Roman" w:cs="Times New Roman"/>
            <w:color w:val="000000"/>
          </w:rPr>
          <w:t>ene</w:t>
        </w:r>
        <w:r w:rsidRPr="00F44F82">
          <w:rPr>
            <w:rFonts w:ascii="Times New Roman" w:hAnsi="Times New Roman" w:cs="Times New Roman"/>
            <w:color w:val="000000"/>
            <w:spacing w:val="1"/>
          </w:rPr>
          <w:t>r</w:t>
        </w:r>
        <w:r w:rsidRPr="00F44F82">
          <w:rPr>
            <w:rFonts w:ascii="Times New Roman" w:hAnsi="Times New Roman" w:cs="Times New Roman"/>
            <w:color w:val="000000"/>
            <w:spacing w:val="-2"/>
          </w:rPr>
          <w:t>g</w:t>
        </w:r>
        <w:r w:rsidRPr="00F44F82">
          <w:rPr>
            <w:rFonts w:ascii="Times New Roman" w:hAnsi="Times New Roman" w:cs="Times New Roman"/>
            <w:color w:val="000000"/>
            <w:spacing w:val="1"/>
          </w:rPr>
          <w:t>i</w:t>
        </w:r>
        <w:r w:rsidRPr="00F44F82">
          <w:rPr>
            <w:rFonts w:ascii="Times New Roman" w:hAnsi="Times New Roman" w:cs="Times New Roman"/>
            <w:color w:val="000000"/>
          </w:rPr>
          <w:t>es</w:t>
        </w:r>
        <w:r w:rsidRPr="00F44F82">
          <w:rPr>
            <w:rFonts w:ascii="Times New Roman" w:hAnsi="Times New Roman" w:cs="Times New Roman"/>
            <w:color w:val="000000"/>
            <w:spacing w:val="1"/>
          </w:rPr>
          <w:t xml:space="preserve"> </w:t>
        </w:r>
        <w:r w:rsidRPr="00F44F82">
          <w:rPr>
            <w:rFonts w:ascii="Times New Roman" w:hAnsi="Times New Roman" w:cs="Times New Roman"/>
            <w:color w:val="000000"/>
          </w:rPr>
          <w:t>o</w:t>
        </w:r>
        <w:r w:rsidRPr="00F44F82">
          <w:rPr>
            <w:rFonts w:ascii="Times New Roman" w:hAnsi="Times New Roman" w:cs="Times New Roman"/>
            <w:color w:val="000000"/>
            <w:spacing w:val="-2"/>
          </w:rPr>
          <w:t>ve</w:t>
        </w:r>
        <w:r w:rsidRPr="00F44F82">
          <w:rPr>
            <w:rFonts w:ascii="Times New Roman" w:hAnsi="Times New Roman" w:cs="Times New Roman"/>
            <w:color w:val="000000"/>
          </w:rPr>
          <w:t>r</w:t>
        </w:r>
        <w:r w:rsidRPr="00F44F82">
          <w:rPr>
            <w:rFonts w:ascii="Times New Roman" w:hAnsi="Times New Roman" w:cs="Times New Roman"/>
            <w:color w:val="000000"/>
            <w:spacing w:val="1"/>
          </w:rPr>
          <w:t xml:space="preserve"> t</w:t>
        </w:r>
        <w:r w:rsidRPr="00F44F82">
          <w:rPr>
            <w:rFonts w:ascii="Times New Roman" w:hAnsi="Times New Roman" w:cs="Times New Roman"/>
            <w:color w:val="000000"/>
          </w:rPr>
          <w:t>he</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spacing w:val="1"/>
          </w:rPr>
          <w:t>r</w:t>
        </w:r>
        <w:r w:rsidRPr="00F44F82">
          <w:rPr>
            <w:rFonts w:ascii="Times New Roman" w:hAnsi="Times New Roman" w:cs="Times New Roman"/>
            <w:color w:val="000000"/>
          </w:rPr>
          <w:t>an</w:t>
        </w:r>
        <w:r w:rsidRPr="00F44F82">
          <w:rPr>
            <w:rFonts w:ascii="Times New Roman" w:hAnsi="Times New Roman" w:cs="Times New Roman"/>
            <w:color w:val="000000"/>
            <w:spacing w:val="-2"/>
          </w:rPr>
          <w:t>g</w:t>
        </w:r>
        <w:r w:rsidRPr="00F44F82">
          <w:rPr>
            <w:rFonts w:ascii="Times New Roman" w:hAnsi="Times New Roman" w:cs="Times New Roman"/>
            <w:color w:val="000000"/>
          </w:rPr>
          <w:t>e of</w:t>
        </w:r>
        <w:r w:rsidRPr="00F44F82">
          <w:rPr>
            <w:rFonts w:ascii="Times New Roman" w:hAnsi="Times New Roman" w:cs="Times New Roman"/>
            <w:color w:val="000000"/>
            <w:spacing w:val="4"/>
          </w:rPr>
          <w:t xml:space="preserve"> </w:t>
        </w:r>
        <w:r w:rsidRPr="00F44F82">
          <w:rPr>
            <w:rFonts w:ascii="Times New Roman" w:hAnsi="Times New Roman" w:cs="Times New Roman"/>
            <w:color w:val="000000"/>
          </w:rPr>
          <w:t>20</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spacing w:val="1"/>
          </w:rPr>
          <w:t>t</w:t>
        </w:r>
        <w:r w:rsidRPr="00F44F82">
          <w:rPr>
            <w:rFonts w:ascii="Times New Roman" w:hAnsi="Times New Roman" w:cs="Times New Roman"/>
            <w:color w:val="000000"/>
          </w:rPr>
          <w:t>o 100</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rPr>
          <w:t>M</w:t>
        </w:r>
        <w:r w:rsidRPr="00F44F82">
          <w:rPr>
            <w:rFonts w:ascii="Times New Roman" w:hAnsi="Times New Roman" w:cs="Times New Roman"/>
            <w:color w:val="000000"/>
            <w:spacing w:val="-2"/>
          </w:rPr>
          <w:t>e</w:t>
        </w:r>
        <w:r w:rsidRPr="00F44F82">
          <w:rPr>
            <w:rFonts w:ascii="Times New Roman" w:hAnsi="Times New Roman" w:cs="Times New Roman"/>
            <w:color w:val="000000"/>
          </w:rPr>
          <w:t>V</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rPr>
          <w:t>a</w:t>
        </w:r>
        <w:r w:rsidRPr="00F44F82">
          <w:rPr>
            <w:rFonts w:ascii="Times New Roman" w:hAnsi="Times New Roman" w:cs="Times New Roman"/>
            <w:color w:val="000000"/>
            <w:spacing w:val="-1"/>
          </w:rPr>
          <w:t>r</w:t>
        </w:r>
        <w:r w:rsidRPr="00F44F82">
          <w:rPr>
            <w:rFonts w:ascii="Times New Roman" w:hAnsi="Times New Roman" w:cs="Times New Roman"/>
            <w:color w:val="000000"/>
          </w:rPr>
          <w:t xml:space="preserve">e </w:t>
        </w:r>
        <w:r w:rsidRPr="00F44F82">
          <w:rPr>
            <w:rFonts w:ascii="Times New Roman" w:hAnsi="Times New Roman" w:cs="Times New Roman"/>
            <w:color w:val="000000"/>
            <w:spacing w:val="1"/>
          </w:rPr>
          <w:t>i</w:t>
        </w:r>
        <w:r w:rsidRPr="00F44F82">
          <w:rPr>
            <w:rFonts w:ascii="Times New Roman" w:hAnsi="Times New Roman" w:cs="Times New Roman"/>
            <w:color w:val="000000"/>
            <w:spacing w:val="-2"/>
          </w:rPr>
          <w:t>d</w:t>
        </w:r>
        <w:r w:rsidRPr="00F44F82">
          <w:rPr>
            <w:rFonts w:ascii="Times New Roman" w:hAnsi="Times New Roman" w:cs="Times New Roman"/>
            <w:color w:val="000000"/>
          </w:rPr>
          <w:t>e</w:t>
        </w:r>
        <w:r w:rsidRPr="00F44F82">
          <w:rPr>
            <w:rFonts w:ascii="Times New Roman" w:hAnsi="Times New Roman" w:cs="Times New Roman"/>
            <w:color w:val="000000"/>
            <w:spacing w:val="-2"/>
          </w:rPr>
          <w:t>a</w:t>
        </w:r>
        <w:r w:rsidRPr="00F44F82">
          <w:rPr>
            <w:rFonts w:ascii="Times New Roman" w:hAnsi="Times New Roman" w:cs="Times New Roman"/>
            <w:color w:val="000000"/>
          </w:rPr>
          <w:t>l</w:t>
        </w:r>
        <w:r w:rsidRPr="00F44F82">
          <w:rPr>
            <w:rFonts w:ascii="Times New Roman" w:hAnsi="Times New Roman" w:cs="Times New Roman"/>
            <w:color w:val="000000"/>
            <w:spacing w:val="1"/>
          </w:rPr>
          <w:t xml:space="preserve"> f</w:t>
        </w:r>
        <w:r w:rsidRPr="00F44F82">
          <w:rPr>
            <w:rFonts w:ascii="Times New Roman" w:hAnsi="Times New Roman" w:cs="Times New Roman"/>
            <w:color w:val="000000"/>
            <w:spacing w:val="-2"/>
          </w:rPr>
          <w:t>o</w:t>
        </w:r>
        <w:r w:rsidRPr="00F44F82">
          <w:rPr>
            <w:rFonts w:ascii="Times New Roman" w:hAnsi="Times New Roman" w:cs="Times New Roman"/>
            <w:color w:val="000000"/>
          </w:rPr>
          <w:t>r</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rPr>
          <w:t>pho</w:t>
        </w:r>
        <w:r w:rsidRPr="00F44F82">
          <w:rPr>
            <w:rFonts w:ascii="Times New Roman" w:hAnsi="Times New Roman" w:cs="Times New Roman"/>
            <w:color w:val="000000"/>
            <w:spacing w:val="-1"/>
          </w:rPr>
          <w:t>t</w:t>
        </w:r>
        <w:r w:rsidRPr="00F44F82">
          <w:rPr>
            <w:rFonts w:ascii="Times New Roman" w:hAnsi="Times New Roman" w:cs="Times New Roman"/>
            <w:color w:val="000000"/>
          </w:rPr>
          <w:t>onu</w:t>
        </w:r>
        <w:r w:rsidRPr="00F44F82">
          <w:rPr>
            <w:rFonts w:ascii="Times New Roman" w:hAnsi="Times New Roman" w:cs="Times New Roman"/>
            <w:color w:val="000000"/>
            <w:spacing w:val="-2"/>
          </w:rPr>
          <w:t>c</w:t>
        </w:r>
        <w:r w:rsidRPr="00F44F82">
          <w:rPr>
            <w:rFonts w:ascii="Times New Roman" w:hAnsi="Times New Roman" w:cs="Times New Roman"/>
            <w:color w:val="000000"/>
            <w:spacing w:val="1"/>
          </w:rPr>
          <w:t>l</w:t>
        </w:r>
        <w:r w:rsidRPr="00F44F82">
          <w:rPr>
            <w:rFonts w:ascii="Times New Roman" w:hAnsi="Times New Roman" w:cs="Times New Roman"/>
            <w:color w:val="000000"/>
          </w:rPr>
          <w:t>e</w:t>
        </w:r>
        <w:r w:rsidRPr="00F44F82">
          <w:rPr>
            <w:rFonts w:ascii="Times New Roman" w:hAnsi="Times New Roman" w:cs="Times New Roman"/>
            <w:color w:val="000000"/>
            <w:spacing w:val="-2"/>
          </w:rPr>
          <w:t>a</w:t>
        </w:r>
        <w:r w:rsidRPr="00F44F82">
          <w:rPr>
            <w:rFonts w:ascii="Times New Roman" w:hAnsi="Times New Roman" w:cs="Times New Roman"/>
            <w:color w:val="000000"/>
          </w:rPr>
          <w:t>r</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rPr>
          <w:t>p</w:t>
        </w:r>
        <w:r w:rsidRPr="00F44F82">
          <w:rPr>
            <w:rFonts w:ascii="Times New Roman" w:hAnsi="Times New Roman" w:cs="Times New Roman"/>
            <w:color w:val="000000"/>
            <w:spacing w:val="1"/>
          </w:rPr>
          <w:t>r</w:t>
        </w:r>
        <w:r w:rsidRPr="00F44F82">
          <w:rPr>
            <w:rFonts w:ascii="Times New Roman" w:hAnsi="Times New Roman" w:cs="Times New Roman"/>
            <w:color w:val="000000"/>
          </w:rPr>
          <w:t>o</w:t>
        </w:r>
        <w:r w:rsidRPr="00F44F82">
          <w:rPr>
            <w:rFonts w:ascii="Times New Roman" w:hAnsi="Times New Roman" w:cs="Times New Roman"/>
            <w:color w:val="000000"/>
            <w:spacing w:val="-2"/>
          </w:rPr>
          <w:t>d</w:t>
        </w:r>
        <w:r w:rsidRPr="00F44F82">
          <w:rPr>
            <w:rFonts w:ascii="Times New Roman" w:hAnsi="Times New Roman" w:cs="Times New Roman"/>
            <w:color w:val="000000"/>
          </w:rPr>
          <w:t>uc</w:t>
        </w:r>
        <w:r w:rsidRPr="00F44F82">
          <w:rPr>
            <w:rFonts w:ascii="Times New Roman" w:hAnsi="Times New Roman" w:cs="Times New Roman"/>
            <w:color w:val="000000"/>
            <w:spacing w:val="-1"/>
          </w:rPr>
          <w:t>t</w:t>
        </w:r>
        <w:r w:rsidRPr="00F44F82">
          <w:rPr>
            <w:rFonts w:ascii="Times New Roman" w:hAnsi="Times New Roman" w:cs="Times New Roman"/>
            <w:color w:val="000000"/>
            <w:spacing w:val="1"/>
          </w:rPr>
          <w:t>i</w:t>
        </w:r>
        <w:r w:rsidRPr="00F44F82">
          <w:rPr>
            <w:rFonts w:ascii="Times New Roman" w:hAnsi="Times New Roman" w:cs="Times New Roman"/>
            <w:color w:val="000000"/>
          </w:rPr>
          <w:t xml:space="preserve">on </w:t>
        </w:r>
        <w:r w:rsidRPr="00F44F82">
          <w:rPr>
            <w:rFonts w:ascii="Times New Roman" w:hAnsi="Times New Roman" w:cs="Times New Roman"/>
            <w:color w:val="000000"/>
            <w:spacing w:val="-2"/>
          </w:rPr>
          <w:t>o</w:t>
        </w:r>
        <w:r w:rsidRPr="00F44F82">
          <w:rPr>
            <w:rFonts w:ascii="Times New Roman" w:hAnsi="Times New Roman" w:cs="Times New Roman"/>
            <w:color w:val="000000"/>
          </w:rPr>
          <w:t>f</w:t>
        </w:r>
        <w:r w:rsidRPr="00F44F82">
          <w:rPr>
            <w:rFonts w:ascii="Times New Roman" w:hAnsi="Times New Roman" w:cs="Times New Roman"/>
            <w:color w:val="000000"/>
            <w:spacing w:val="1"/>
          </w:rPr>
          <w:t xml:space="preserve"> </w:t>
        </w:r>
        <w:r w:rsidRPr="00F44F82">
          <w:rPr>
            <w:rFonts w:ascii="Times New Roman" w:hAnsi="Times New Roman" w:cs="Times New Roman"/>
            <w:color w:val="000000"/>
            <w:spacing w:val="-1"/>
          </w:rPr>
          <w:t>i</w:t>
        </w:r>
        <w:r w:rsidRPr="00F44F82">
          <w:rPr>
            <w:rFonts w:ascii="Times New Roman" w:hAnsi="Times New Roman" w:cs="Times New Roman"/>
            <w:color w:val="000000"/>
          </w:rPr>
          <w:t>so</w:t>
        </w:r>
        <w:r w:rsidRPr="00F44F82">
          <w:rPr>
            <w:rFonts w:ascii="Times New Roman" w:hAnsi="Times New Roman" w:cs="Times New Roman"/>
            <w:color w:val="000000"/>
            <w:spacing w:val="1"/>
          </w:rPr>
          <w:t>t</w:t>
        </w:r>
        <w:r w:rsidRPr="00F44F82">
          <w:rPr>
            <w:rFonts w:ascii="Times New Roman" w:hAnsi="Times New Roman" w:cs="Times New Roman"/>
            <w:color w:val="000000"/>
            <w:spacing w:val="-2"/>
          </w:rPr>
          <w:t>o</w:t>
        </w:r>
        <w:r w:rsidRPr="00F44F82">
          <w:rPr>
            <w:rFonts w:ascii="Times New Roman" w:hAnsi="Times New Roman" w:cs="Times New Roman"/>
            <w:color w:val="000000"/>
          </w:rPr>
          <w:t>p</w:t>
        </w:r>
        <w:r w:rsidRPr="00F44F82">
          <w:rPr>
            <w:rFonts w:ascii="Times New Roman" w:hAnsi="Times New Roman" w:cs="Times New Roman"/>
            <w:color w:val="000000"/>
            <w:spacing w:val="-2"/>
          </w:rPr>
          <w:t>e</w:t>
        </w:r>
        <w:r w:rsidRPr="00F44F82">
          <w:rPr>
            <w:rFonts w:ascii="Times New Roman" w:hAnsi="Times New Roman" w:cs="Times New Roman"/>
            <w:color w:val="000000"/>
          </w:rPr>
          <w:t>s su</w:t>
        </w:r>
        <w:r w:rsidRPr="00F44F82">
          <w:rPr>
            <w:rFonts w:ascii="Times New Roman" w:hAnsi="Times New Roman" w:cs="Times New Roman"/>
            <w:color w:val="000000"/>
            <w:spacing w:val="1"/>
          </w:rPr>
          <w:t>c</w:t>
        </w:r>
        <w:r w:rsidRPr="00F44F82">
          <w:rPr>
            <w:rFonts w:ascii="Times New Roman" w:hAnsi="Times New Roman" w:cs="Times New Roman"/>
            <w:color w:val="000000"/>
          </w:rPr>
          <w:t>h</w:t>
        </w:r>
        <w:r w:rsidRPr="00F44F82">
          <w:rPr>
            <w:rFonts w:ascii="Times New Roman" w:hAnsi="Times New Roman" w:cs="Times New Roman"/>
            <w:color w:val="000000"/>
            <w:spacing w:val="7"/>
          </w:rPr>
          <w:t xml:space="preserve"> </w:t>
        </w:r>
        <w:r w:rsidRPr="00F44F82">
          <w:rPr>
            <w:rFonts w:ascii="Times New Roman" w:hAnsi="Times New Roman" w:cs="Times New Roman"/>
            <w:color w:val="000000"/>
          </w:rPr>
          <w:t>as</w:t>
        </w:r>
        <w:r>
          <w:rPr>
            <w:rFonts w:ascii="Times New Roman" w:hAnsi="Times New Roman" w:cs="Times New Roman"/>
            <w:color w:val="000000"/>
          </w:rPr>
          <w:t xml:space="preserve"> </w:t>
        </w:r>
        <w:r w:rsidRPr="001D41B0">
          <w:rPr>
            <w:rFonts w:ascii="Times New Roman" w:hAnsi="Times New Roman" w:cs="Times New Roman"/>
            <w:color w:val="000000"/>
            <w:vertAlign w:val="superscript"/>
          </w:rPr>
          <w:t>67</w:t>
        </w:r>
        <w:r>
          <w:rPr>
            <w:rFonts w:ascii="Times New Roman" w:hAnsi="Times New Roman" w:cs="Times New Roman"/>
            <w:color w:val="000000"/>
          </w:rPr>
          <w:t>Cu</w:t>
        </w:r>
        <w:r w:rsidRPr="00F44F82">
          <w:rPr>
            <w:rFonts w:ascii="Times New Roman" w:hAnsi="Times New Roman" w:cs="Times New Roman"/>
            <w:color w:val="000000"/>
          </w:rPr>
          <w:t>.</w:t>
        </w:r>
        <w:r w:rsidRPr="00F44F82">
          <w:rPr>
            <w:rFonts w:ascii="Times New Roman" w:hAnsi="Times New Roman" w:cs="Times New Roman"/>
            <w:color w:val="000000"/>
            <w:spacing w:val="7"/>
          </w:rPr>
          <w:t xml:space="preserve"> </w:t>
        </w:r>
        <w:r w:rsidRPr="00F44F82">
          <w:rPr>
            <w:rFonts w:ascii="Times New Roman" w:hAnsi="Times New Roman" w:cs="Times New Roman"/>
            <w:color w:val="000000"/>
          </w:rPr>
          <w:t>W</w:t>
        </w:r>
        <w:r w:rsidRPr="00F44F82">
          <w:rPr>
            <w:rFonts w:ascii="Times New Roman" w:hAnsi="Times New Roman" w:cs="Times New Roman"/>
            <w:color w:val="000000"/>
            <w:spacing w:val="-2"/>
          </w:rPr>
          <w:t>h</w:t>
        </w:r>
        <w:r w:rsidRPr="00F44F82">
          <w:rPr>
            <w:rFonts w:ascii="Times New Roman" w:hAnsi="Times New Roman" w:cs="Times New Roman"/>
            <w:color w:val="000000"/>
            <w:spacing w:val="1"/>
          </w:rPr>
          <w:t>i</w:t>
        </w:r>
        <w:r w:rsidRPr="00F44F82">
          <w:rPr>
            <w:rFonts w:ascii="Times New Roman" w:hAnsi="Times New Roman" w:cs="Times New Roman"/>
            <w:color w:val="000000"/>
            <w:spacing w:val="-1"/>
          </w:rPr>
          <w:t>l</w:t>
        </w:r>
        <w:r w:rsidRPr="00F44F82">
          <w:rPr>
            <w:rFonts w:ascii="Times New Roman" w:hAnsi="Times New Roman" w:cs="Times New Roman"/>
            <w:color w:val="000000"/>
          </w:rPr>
          <w:t>e</w:t>
        </w:r>
        <w:r w:rsidRPr="00F44F82">
          <w:rPr>
            <w:rFonts w:ascii="Times New Roman" w:hAnsi="Times New Roman" w:cs="Times New Roman"/>
            <w:color w:val="000000"/>
            <w:spacing w:val="7"/>
          </w:rPr>
          <w:t xml:space="preserve"> </w:t>
        </w:r>
        <w:r w:rsidRPr="00F44F82">
          <w:rPr>
            <w:rFonts w:ascii="Times New Roman" w:hAnsi="Times New Roman" w:cs="Times New Roman"/>
            <w:color w:val="000000"/>
            <w:spacing w:val="1"/>
          </w:rPr>
          <w:t>t</w:t>
        </w:r>
        <w:r w:rsidRPr="00F44F82">
          <w:rPr>
            <w:rFonts w:ascii="Times New Roman" w:hAnsi="Times New Roman" w:cs="Times New Roman"/>
            <w:color w:val="000000"/>
          </w:rPr>
          <w:t>he specific activity of a produced isotope</w:t>
        </w:r>
        <w:r w:rsidRPr="00F44F82">
          <w:rPr>
            <w:rFonts w:ascii="Times New Roman" w:hAnsi="Times New Roman" w:cs="Times New Roman"/>
            <w:color w:val="000000"/>
            <w:spacing w:val="7"/>
          </w:rPr>
          <w:t xml:space="preserve"> </w:t>
        </w:r>
        <w:r w:rsidRPr="00F44F82">
          <w:rPr>
            <w:rFonts w:ascii="Times New Roman" w:hAnsi="Times New Roman" w:cs="Times New Roman"/>
            <w:color w:val="000000"/>
            <w:spacing w:val="1"/>
          </w:rPr>
          <w:t>f</w:t>
        </w:r>
        <w:r w:rsidRPr="00F44F82">
          <w:rPr>
            <w:rFonts w:ascii="Times New Roman" w:hAnsi="Times New Roman" w:cs="Times New Roman"/>
            <w:color w:val="000000"/>
            <w:spacing w:val="-2"/>
          </w:rPr>
          <w:t>o</w:t>
        </w:r>
        <w:r w:rsidRPr="00F44F82">
          <w:rPr>
            <w:rFonts w:ascii="Times New Roman" w:hAnsi="Times New Roman" w:cs="Times New Roman"/>
            <w:color w:val="000000"/>
          </w:rPr>
          <w:t>r</w:t>
        </w:r>
        <w:r w:rsidRPr="00F44F82">
          <w:rPr>
            <w:rFonts w:ascii="Times New Roman" w:hAnsi="Times New Roman" w:cs="Times New Roman"/>
            <w:color w:val="000000"/>
            <w:spacing w:val="10"/>
          </w:rPr>
          <w:t xml:space="preserve"> </w:t>
        </w:r>
        <w:r w:rsidRPr="00F44F82">
          <w:rPr>
            <w:rFonts w:ascii="Times New Roman" w:hAnsi="Times New Roman" w:cs="Times New Roman"/>
            <w:color w:val="000000"/>
          </w:rPr>
          <w:t>ph</w:t>
        </w:r>
        <w:r w:rsidRPr="00F44F82">
          <w:rPr>
            <w:rFonts w:ascii="Times New Roman" w:hAnsi="Times New Roman" w:cs="Times New Roman"/>
            <w:color w:val="000000"/>
            <w:spacing w:val="-2"/>
          </w:rPr>
          <w:t>o</w:t>
        </w:r>
        <w:r w:rsidRPr="00F44F82">
          <w:rPr>
            <w:rFonts w:ascii="Times New Roman" w:hAnsi="Times New Roman" w:cs="Times New Roman"/>
            <w:color w:val="000000"/>
            <w:spacing w:val="1"/>
          </w:rPr>
          <w:t>t</w:t>
        </w:r>
        <w:r w:rsidRPr="00F44F82">
          <w:rPr>
            <w:rFonts w:ascii="Times New Roman" w:hAnsi="Times New Roman" w:cs="Times New Roman"/>
            <w:color w:val="000000"/>
          </w:rPr>
          <w:t>on</w:t>
        </w:r>
        <w:r w:rsidRPr="00F44F82">
          <w:rPr>
            <w:rFonts w:ascii="Times New Roman" w:hAnsi="Times New Roman" w:cs="Times New Roman"/>
            <w:color w:val="000000"/>
            <w:spacing w:val="-2"/>
          </w:rPr>
          <w:t>u</w:t>
        </w:r>
        <w:r w:rsidRPr="00F44F82">
          <w:rPr>
            <w:rFonts w:ascii="Times New Roman" w:hAnsi="Times New Roman" w:cs="Times New Roman"/>
            <w:color w:val="000000"/>
          </w:rPr>
          <w:t>c</w:t>
        </w:r>
        <w:r w:rsidRPr="00F44F82">
          <w:rPr>
            <w:rFonts w:ascii="Times New Roman" w:hAnsi="Times New Roman" w:cs="Times New Roman"/>
            <w:color w:val="000000"/>
            <w:spacing w:val="-1"/>
          </w:rPr>
          <w:t>l</w:t>
        </w:r>
        <w:r w:rsidRPr="00F44F82">
          <w:rPr>
            <w:rFonts w:ascii="Times New Roman" w:hAnsi="Times New Roman" w:cs="Times New Roman"/>
            <w:color w:val="000000"/>
          </w:rPr>
          <w:t>ear</w:t>
        </w:r>
        <w:r w:rsidRPr="00F44F82">
          <w:rPr>
            <w:rFonts w:ascii="Times New Roman" w:hAnsi="Times New Roman" w:cs="Times New Roman"/>
            <w:color w:val="000000"/>
            <w:spacing w:val="8"/>
          </w:rPr>
          <w:t xml:space="preserve"> </w:t>
        </w:r>
        <w:r w:rsidRPr="00F44F82">
          <w:rPr>
            <w:rFonts w:ascii="Times New Roman" w:hAnsi="Times New Roman" w:cs="Times New Roman"/>
            <w:color w:val="000000"/>
            <w:spacing w:val="-2"/>
          </w:rPr>
          <w:t>r</w:t>
        </w:r>
        <w:r w:rsidRPr="00F44F82">
          <w:rPr>
            <w:rFonts w:ascii="Times New Roman" w:hAnsi="Times New Roman" w:cs="Times New Roman"/>
            <w:color w:val="000000"/>
          </w:rPr>
          <w:t>ea</w:t>
        </w:r>
        <w:r w:rsidRPr="00F44F82">
          <w:rPr>
            <w:rFonts w:ascii="Times New Roman" w:hAnsi="Times New Roman" w:cs="Times New Roman"/>
            <w:color w:val="000000"/>
            <w:spacing w:val="-2"/>
          </w:rPr>
          <w:t>c</w:t>
        </w:r>
        <w:r w:rsidRPr="00F44F82">
          <w:rPr>
            <w:rFonts w:ascii="Times New Roman" w:hAnsi="Times New Roman" w:cs="Times New Roman"/>
            <w:color w:val="000000"/>
            <w:spacing w:val="1"/>
          </w:rPr>
          <w:t>t</w:t>
        </w:r>
        <w:r w:rsidRPr="00F44F82">
          <w:rPr>
            <w:rFonts w:ascii="Times New Roman" w:hAnsi="Times New Roman" w:cs="Times New Roman"/>
            <w:color w:val="000000"/>
            <w:spacing w:val="-1"/>
          </w:rPr>
          <w:t>i</w:t>
        </w:r>
        <w:r w:rsidRPr="00F44F82">
          <w:rPr>
            <w:rFonts w:ascii="Times New Roman" w:hAnsi="Times New Roman" w:cs="Times New Roman"/>
            <w:color w:val="000000"/>
          </w:rPr>
          <w:t xml:space="preserve">ons </w:t>
        </w:r>
        <w:r w:rsidRPr="00F44F82">
          <w:rPr>
            <w:rFonts w:ascii="Times New Roman" w:hAnsi="Times New Roman" w:cs="Times New Roman"/>
            <w:color w:val="000000"/>
            <w:spacing w:val="1"/>
          </w:rPr>
          <w:t>i</w:t>
        </w:r>
        <w:r w:rsidRPr="00F44F82">
          <w:rPr>
            <w:rFonts w:ascii="Times New Roman" w:hAnsi="Times New Roman" w:cs="Times New Roman"/>
            <w:color w:val="000000"/>
          </w:rPr>
          <w:t>s</w:t>
        </w:r>
        <w:r w:rsidRPr="00F44F82">
          <w:rPr>
            <w:rFonts w:ascii="Times New Roman" w:hAnsi="Times New Roman" w:cs="Times New Roman"/>
            <w:color w:val="000000"/>
            <w:spacing w:val="3"/>
          </w:rPr>
          <w:t xml:space="preserve"> </w:t>
        </w:r>
        <w:r w:rsidRPr="00F44F82">
          <w:rPr>
            <w:rFonts w:ascii="Times New Roman" w:hAnsi="Times New Roman" w:cs="Times New Roman"/>
            <w:color w:val="000000"/>
          </w:rPr>
          <w:t>n</w:t>
        </w:r>
        <w:r w:rsidRPr="00F44F82">
          <w:rPr>
            <w:rFonts w:ascii="Times New Roman" w:hAnsi="Times New Roman" w:cs="Times New Roman"/>
            <w:color w:val="000000"/>
            <w:spacing w:val="-2"/>
          </w:rPr>
          <w:t>o</w:t>
        </w:r>
        <w:r w:rsidRPr="00F44F82">
          <w:rPr>
            <w:rFonts w:ascii="Times New Roman" w:hAnsi="Times New Roman" w:cs="Times New Roman"/>
            <w:color w:val="000000"/>
          </w:rPr>
          <w:t>t</w:t>
        </w:r>
        <w:r w:rsidRPr="00F44F82">
          <w:rPr>
            <w:rFonts w:ascii="Times New Roman" w:hAnsi="Times New Roman" w:cs="Times New Roman"/>
            <w:color w:val="000000"/>
            <w:spacing w:val="1"/>
          </w:rPr>
          <w:t xml:space="preserve"> </w:t>
        </w:r>
        <w:r w:rsidRPr="00F44F82">
          <w:rPr>
            <w:rFonts w:ascii="Times New Roman" w:hAnsi="Times New Roman" w:cs="Times New Roman"/>
            <w:color w:val="000000"/>
          </w:rPr>
          <w:t>so</w:t>
        </w:r>
        <w:r w:rsidRPr="00F44F82">
          <w:rPr>
            <w:rFonts w:ascii="Times New Roman" w:hAnsi="Times New Roman" w:cs="Times New Roman"/>
            <w:color w:val="000000"/>
            <w:spacing w:val="3"/>
          </w:rPr>
          <w:t xml:space="preserve"> </w:t>
        </w:r>
        <w:r w:rsidRPr="00F44F82">
          <w:rPr>
            <w:rFonts w:ascii="Times New Roman" w:hAnsi="Times New Roman" w:cs="Times New Roman"/>
            <w:color w:val="000000"/>
            <w:spacing w:val="-2"/>
          </w:rPr>
          <w:t>h</w:t>
        </w:r>
        <w:r w:rsidRPr="00F44F82">
          <w:rPr>
            <w:rFonts w:ascii="Times New Roman" w:hAnsi="Times New Roman" w:cs="Times New Roman"/>
            <w:color w:val="000000"/>
            <w:spacing w:val="1"/>
          </w:rPr>
          <w:t>i</w:t>
        </w:r>
        <w:r w:rsidRPr="00F44F82">
          <w:rPr>
            <w:rFonts w:ascii="Times New Roman" w:hAnsi="Times New Roman" w:cs="Times New Roman"/>
            <w:color w:val="000000"/>
            <w:spacing w:val="-2"/>
          </w:rPr>
          <w:t>g</w:t>
        </w:r>
        <w:r w:rsidRPr="00F44F82">
          <w:rPr>
            <w:rFonts w:ascii="Times New Roman" w:hAnsi="Times New Roman" w:cs="Times New Roman"/>
            <w:color w:val="000000"/>
          </w:rPr>
          <w:t>h</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spacing w:val="1"/>
          </w:rPr>
          <w:t>(</w:t>
        </w:r>
        <w:r w:rsidRPr="00F44F82">
          <w:rPr>
            <w:rFonts w:ascii="Times New Roman" w:hAnsi="Times New Roman" w:cs="Times New Roman"/>
            <w:color w:val="000000"/>
            <w:spacing w:val="-1"/>
          </w:rPr>
          <w:t>≤</w:t>
        </w:r>
        <w:r w:rsidRPr="00F44F82">
          <w:rPr>
            <w:rFonts w:ascii="Times New Roman" w:hAnsi="Times New Roman" w:cs="Times New Roman"/>
            <w:color w:val="000000"/>
          </w:rPr>
          <w:t>1</w:t>
        </w:r>
        <w:r w:rsidRPr="00F44F82">
          <w:rPr>
            <w:rFonts w:ascii="Times New Roman" w:hAnsi="Times New Roman" w:cs="Times New Roman"/>
            <w:color w:val="000000"/>
            <w:spacing w:val="4"/>
          </w:rPr>
          <w:t xml:space="preserve"> </w:t>
        </w:r>
        <w:proofErr w:type="spellStart"/>
        <w:r w:rsidRPr="00F44F82">
          <w:rPr>
            <w:rFonts w:ascii="Times New Roman" w:hAnsi="Times New Roman" w:cs="Times New Roman"/>
            <w:color w:val="000000"/>
            <w:spacing w:val="-1"/>
          </w:rPr>
          <w:t>Ci</w:t>
        </w:r>
        <w:proofErr w:type="spellEnd"/>
        <w:r w:rsidRPr="00F44F82">
          <w:rPr>
            <w:rFonts w:ascii="Times New Roman" w:hAnsi="Times New Roman" w:cs="Times New Roman"/>
            <w:color w:val="000000"/>
            <w:spacing w:val="1"/>
          </w:rPr>
          <w:t>/</w:t>
        </w:r>
        <w:r w:rsidRPr="00F44F82">
          <w:rPr>
            <w:rFonts w:ascii="Times New Roman" w:hAnsi="Times New Roman" w:cs="Times New Roman"/>
            <w:color w:val="000000"/>
            <w:spacing w:val="-2"/>
          </w:rPr>
          <w:t>g</w:t>
        </w:r>
        <w:r w:rsidRPr="00F44F82">
          <w:rPr>
            <w:rFonts w:ascii="Times New Roman" w:hAnsi="Times New Roman" w:cs="Times New Roman"/>
            <w:color w:val="000000"/>
            <w:spacing w:val="1"/>
          </w:rPr>
          <w:t>)</w:t>
        </w:r>
        <w:r w:rsidRPr="00F44F82">
          <w:rPr>
            <w:rFonts w:ascii="Times New Roman" w:hAnsi="Times New Roman" w:cs="Times New Roman"/>
            <w:color w:val="000000"/>
          </w:rPr>
          <w:t>,</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spacing w:val="-1"/>
          </w:rPr>
          <w:t>t</w:t>
        </w:r>
        <w:r w:rsidRPr="00F44F82">
          <w:rPr>
            <w:rFonts w:ascii="Times New Roman" w:hAnsi="Times New Roman" w:cs="Times New Roman"/>
            <w:color w:val="000000"/>
          </w:rPr>
          <w:t>he</w:t>
        </w:r>
        <w:r w:rsidRPr="00F44F82">
          <w:rPr>
            <w:rFonts w:ascii="Times New Roman" w:hAnsi="Times New Roman" w:cs="Times New Roman"/>
            <w:color w:val="000000"/>
            <w:spacing w:val="3"/>
          </w:rPr>
          <w:t xml:space="preserve"> </w:t>
        </w:r>
        <w:r w:rsidRPr="00F44F82">
          <w:rPr>
            <w:rFonts w:ascii="Times New Roman" w:hAnsi="Times New Roman" w:cs="Times New Roman"/>
            <w:color w:val="000000"/>
            <w:spacing w:val="-2"/>
          </w:rPr>
          <w:t>e</w:t>
        </w:r>
        <w:r w:rsidRPr="00F44F82">
          <w:rPr>
            <w:rFonts w:ascii="Times New Roman" w:hAnsi="Times New Roman" w:cs="Times New Roman"/>
            <w:color w:val="000000"/>
            <w:spacing w:val="1"/>
          </w:rPr>
          <w:t>f</w:t>
        </w:r>
        <w:r w:rsidRPr="00F44F82">
          <w:rPr>
            <w:rFonts w:ascii="Times New Roman" w:hAnsi="Times New Roman" w:cs="Times New Roman"/>
            <w:color w:val="000000"/>
            <w:spacing w:val="-2"/>
          </w:rPr>
          <w:t>f</w:t>
        </w:r>
        <w:r w:rsidRPr="00F44F82">
          <w:rPr>
            <w:rFonts w:ascii="Times New Roman" w:hAnsi="Times New Roman" w:cs="Times New Roman"/>
            <w:color w:val="000000"/>
            <w:spacing w:val="1"/>
          </w:rPr>
          <w:t>i</w:t>
        </w:r>
        <w:r w:rsidRPr="00F44F82">
          <w:rPr>
            <w:rFonts w:ascii="Times New Roman" w:hAnsi="Times New Roman" w:cs="Times New Roman"/>
            <w:color w:val="000000"/>
          </w:rPr>
          <w:t>c</w:t>
        </w:r>
        <w:r w:rsidRPr="00F44F82">
          <w:rPr>
            <w:rFonts w:ascii="Times New Roman" w:hAnsi="Times New Roman" w:cs="Times New Roman"/>
            <w:color w:val="000000"/>
            <w:spacing w:val="-1"/>
          </w:rPr>
          <w:t>i</w:t>
        </w:r>
        <w:r w:rsidRPr="00F44F82">
          <w:rPr>
            <w:rFonts w:ascii="Times New Roman" w:hAnsi="Times New Roman" w:cs="Times New Roman"/>
            <w:color w:val="000000"/>
          </w:rPr>
          <w:t>ency of</w:t>
        </w:r>
        <w:r w:rsidRPr="00F44F82">
          <w:rPr>
            <w:rFonts w:ascii="Times New Roman" w:hAnsi="Times New Roman" w:cs="Times New Roman"/>
            <w:color w:val="000000"/>
            <w:spacing w:val="1"/>
          </w:rPr>
          <w:t xml:space="preserve"> </w:t>
        </w:r>
        <w:r w:rsidRPr="00F44F82">
          <w:rPr>
            <w:rFonts w:ascii="Times New Roman" w:hAnsi="Times New Roman" w:cs="Times New Roman"/>
            <w:color w:val="000000"/>
          </w:rPr>
          <w:t>p</w:t>
        </w:r>
        <w:r w:rsidRPr="00F44F82">
          <w:rPr>
            <w:rFonts w:ascii="Times New Roman" w:hAnsi="Times New Roman" w:cs="Times New Roman"/>
            <w:color w:val="000000"/>
            <w:spacing w:val="1"/>
          </w:rPr>
          <w:t>r</w:t>
        </w:r>
        <w:r w:rsidRPr="00F44F82">
          <w:rPr>
            <w:rFonts w:ascii="Times New Roman" w:hAnsi="Times New Roman" w:cs="Times New Roman"/>
            <w:color w:val="000000"/>
          </w:rPr>
          <w:t>o</w:t>
        </w:r>
        <w:r w:rsidRPr="00F44F82">
          <w:rPr>
            <w:rFonts w:ascii="Times New Roman" w:hAnsi="Times New Roman" w:cs="Times New Roman"/>
            <w:color w:val="000000"/>
            <w:spacing w:val="-2"/>
          </w:rPr>
          <w:t>d</w:t>
        </w:r>
        <w:r w:rsidRPr="00F44F82">
          <w:rPr>
            <w:rFonts w:ascii="Times New Roman" w:hAnsi="Times New Roman" w:cs="Times New Roman"/>
            <w:color w:val="000000"/>
          </w:rPr>
          <w:t>uc</w:t>
        </w:r>
        <w:r w:rsidRPr="00F44F82">
          <w:rPr>
            <w:rFonts w:ascii="Times New Roman" w:hAnsi="Times New Roman" w:cs="Times New Roman"/>
            <w:color w:val="000000"/>
            <w:spacing w:val="-1"/>
          </w:rPr>
          <w:t>t</w:t>
        </w:r>
        <w:r w:rsidRPr="00F44F82">
          <w:rPr>
            <w:rFonts w:ascii="Times New Roman" w:hAnsi="Times New Roman" w:cs="Times New Roman"/>
            <w:color w:val="000000"/>
            <w:spacing w:val="1"/>
          </w:rPr>
          <w:t>i</w:t>
        </w:r>
        <w:r w:rsidRPr="00F44F82">
          <w:rPr>
            <w:rFonts w:ascii="Times New Roman" w:hAnsi="Times New Roman" w:cs="Times New Roman"/>
            <w:color w:val="000000"/>
            <w:spacing w:val="-2"/>
          </w:rPr>
          <w:t>o</w:t>
        </w:r>
        <w:r w:rsidRPr="00F44F82">
          <w:rPr>
            <w:rFonts w:ascii="Times New Roman" w:hAnsi="Times New Roman" w:cs="Times New Roman"/>
            <w:color w:val="000000"/>
          </w:rPr>
          <w:t>n</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spacing w:val="1"/>
          </w:rPr>
          <w:t>i</w:t>
        </w:r>
        <w:r w:rsidRPr="00F44F82">
          <w:rPr>
            <w:rFonts w:ascii="Times New Roman" w:hAnsi="Times New Roman" w:cs="Times New Roman"/>
            <w:color w:val="000000"/>
          </w:rPr>
          <w:t>s co</w:t>
        </w:r>
        <w:r w:rsidRPr="00F44F82">
          <w:rPr>
            <w:rFonts w:ascii="Times New Roman" w:hAnsi="Times New Roman" w:cs="Times New Roman"/>
            <w:color w:val="000000"/>
            <w:spacing w:val="-2"/>
          </w:rPr>
          <w:t>n</w:t>
        </w:r>
        <w:r w:rsidRPr="00F44F82">
          <w:rPr>
            <w:rFonts w:ascii="Times New Roman" w:hAnsi="Times New Roman" w:cs="Times New Roman"/>
            <w:color w:val="000000"/>
          </w:rPr>
          <w:t>s</w:t>
        </w:r>
        <w:r w:rsidRPr="00F44F82">
          <w:rPr>
            <w:rFonts w:ascii="Times New Roman" w:hAnsi="Times New Roman" w:cs="Times New Roman"/>
            <w:color w:val="000000"/>
            <w:spacing w:val="1"/>
          </w:rPr>
          <w:t>i</w:t>
        </w:r>
        <w:r w:rsidRPr="00F44F82">
          <w:rPr>
            <w:rFonts w:ascii="Times New Roman" w:hAnsi="Times New Roman" w:cs="Times New Roman"/>
            <w:color w:val="000000"/>
            <w:spacing w:val="-2"/>
          </w:rPr>
          <w:t>d</w:t>
        </w:r>
        <w:r w:rsidRPr="00F44F82">
          <w:rPr>
            <w:rFonts w:ascii="Times New Roman" w:hAnsi="Times New Roman" w:cs="Times New Roman"/>
            <w:color w:val="000000"/>
          </w:rPr>
          <w:t>e</w:t>
        </w:r>
        <w:r w:rsidRPr="00F44F82">
          <w:rPr>
            <w:rFonts w:ascii="Times New Roman" w:hAnsi="Times New Roman" w:cs="Times New Roman"/>
            <w:color w:val="000000"/>
            <w:spacing w:val="1"/>
          </w:rPr>
          <w:t>r</w:t>
        </w:r>
        <w:r w:rsidRPr="00F44F82">
          <w:rPr>
            <w:rFonts w:ascii="Times New Roman" w:hAnsi="Times New Roman" w:cs="Times New Roman"/>
            <w:color w:val="000000"/>
          </w:rPr>
          <w:t>a</w:t>
        </w:r>
        <w:r w:rsidRPr="00F44F82">
          <w:rPr>
            <w:rFonts w:ascii="Times New Roman" w:hAnsi="Times New Roman" w:cs="Times New Roman"/>
            <w:color w:val="000000"/>
            <w:spacing w:val="-2"/>
          </w:rPr>
          <w:t>b</w:t>
        </w:r>
        <w:r w:rsidRPr="00F44F82">
          <w:rPr>
            <w:rFonts w:ascii="Times New Roman" w:hAnsi="Times New Roman" w:cs="Times New Roman"/>
            <w:color w:val="000000"/>
            <w:spacing w:val="1"/>
          </w:rPr>
          <w:t>l</w:t>
        </w:r>
        <w:r w:rsidRPr="00F44F82">
          <w:rPr>
            <w:rFonts w:ascii="Times New Roman" w:hAnsi="Times New Roman" w:cs="Times New Roman"/>
            <w:color w:val="000000"/>
          </w:rPr>
          <w:t>y h</w:t>
        </w:r>
        <w:r w:rsidRPr="00F44F82">
          <w:rPr>
            <w:rFonts w:ascii="Times New Roman" w:hAnsi="Times New Roman" w:cs="Times New Roman"/>
            <w:color w:val="000000"/>
            <w:spacing w:val="1"/>
          </w:rPr>
          <w:t>i</w:t>
        </w:r>
        <w:r w:rsidRPr="00F44F82">
          <w:rPr>
            <w:rFonts w:ascii="Times New Roman" w:hAnsi="Times New Roman" w:cs="Times New Roman"/>
            <w:color w:val="000000"/>
            <w:spacing w:val="-2"/>
          </w:rPr>
          <w:t>g</w:t>
        </w:r>
        <w:r w:rsidRPr="00F44F82">
          <w:rPr>
            <w:rFonts w:ascii="Times New Roman" w:hAnsi="Times New Roman" w:cs="Times New Roman"/>
            <w:color w:val="000000"/>
          </w:rPr>
          <w:t>her</w:t>
        </w:r>
        <w:r w:rsidRPr="00F44F82">
          <w:rPr>
            <w:rFonts w:ascii="Times New Roman" w:hAnsi="Times New Roman" w:cs="Times New Roman"/>
            <w:color w:val="000000"/>
            <w:spacing w:val="8"/>
          </w:rPr>
          <w:t xml:space="preserve"> </w:t>
        </w:r>
        <w:r w:rsidRPr="00F44F82">
          <w:rPr>
            <w:rFonts w:ascii="Times New Roman" w:hAnsi="Times New Roman" w:cs="Times New Roman"/>
            <w:color w:val="000000"/>
            <w:spacing w:val="-3"/>
          </w:rPr>
          <w:t>w</w:t>
        </w:r>
        <w:r w:rsidRPr="00F44F82">
          <w:rPr>
            <w:rFonts w:ascii="Times New Roman" w:hAnsi="Times New Roman" w:cs="Times New Roman"/>
            <w:color w:val="000000"/>
            <w:spacing w:val="1"/>
          </w:rPr>
          <w:t>it</w:t>
        </w:r>
        <w:r w:rsidRPr="00F44F82">
          <w:rPr>
            <w:rFonts w:ascii="Times New Roman" w:hAnsi="Times New Roman" w:cs="Times New Roman"/>
            <w:color w:val="000000"/>
          </w:rPr>
          <w:t>h</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spacing w:val="-2"/>
          </w:rPr>
          <w:t>g</w:t>
        </w:r>
        <w:r w:rsidRPr="00F44F82">
          <w:rPr>
            <w:rFonts w:ascii="Times New Roman" w:hAnsi="Times New Roman" w:cs="Times New Roman"/>
            <w:color w:val="000000"/>
            <w:spacing w:val="1"/>
          </w:rPr>
          <w:t>a</w:t>
        </w:r>
        <w:r w:rsidRPr="00F44F82">
          <w:rPr>
            <w:rFonts w:ascii="Times New Roman" w:hAnsi="Times New Roman" w:cs="Times New Roman"/>
            <w:color w:val="000000"/>
            <w:spacing w:val="-1"/>
          </w:rPr>
          <w:t>m</w:t>
        </w:r>
        <w:r w:rsidRPr="00F44F82">
          <w:rPr>
            <w:rFonts w:ascii="Times New Roman" w:hAnsi="Times New Roman" w:cs="Times New Roman"/>
            <w:color w:val="000000"/>
            <w:spacing w:val="-4"/>
          </w:rPr>
          <w:t>m</w:t>
        </w:r>
        <w:r w:rsidRPr="00F44F82">
          <w:rPr>
            <w:rFonts w:ascii="Times New Roman" w:hAnsi="Times New Roman" w:cs="Times New Roman"/>
            <w:color w:val="000000"/>
          </w:rPr>
          <w:t>a</w:t>
        </w:r>
        <w:r w:rsidRPr="00F44F82">
          <w:rPr>
            <w:rFonts w:ascii="Times New Roman" w:hAnsi="Times New Roman" w:cs="Times New Roman"/>
            <w:color w:val="000000"/>
            <w:spacing w:val="3"/>
          </w:rPr>
          <w:t xml:space="preserve"> </w:t>
        </w:r>
        <w:r w:rsidRPr="00F44F82">
          <w:rPr>
            <w:rFonts w:ascii="Times New Roman" w:hAnsi="Times New Roman" w:cs="Times New Roman"/>
            <w:color w:val="000000"/>
            <w:spacing w:val="1"/>
          </w:rPr>
          <w:t>r</w:t>
        </w:r>
        <w:r w:rsidRPr="00F44F82">
          <w:rPr>
            <w:rFonts w:ascii="Times New Roman" w:hAnsi="Times New Roman" w:cs="Times New Roman"/>
            <w:color w:val="000000"/>
          </w:rPr>
          <w:t>a</w:t>
        </w:r>
        <w:r w:rsidRPr="00F44F82">
          <w:rPr>
            <w:rFonts w:ascii="Times New Roman" w:hAnsi="Times New Roman" w:cs="Times New Roman"/>
            <w:color w:val="000000"/>
            <w:spacing w:val="-2"/>
          </w:rPr>
          <w:t>y</w:t>
        </w:r>
        <w:r w:rsidRPr="00F44F82">
          <w:rPr>
            <w:rFonts w:ascii="Times New Roman" w:hAnsi="Times New Roman" w:cs="Times New Roman"/>
            <w:color w:val="000000"/>
          </w:rPr>
          <w:t>s</w:t>
        </w:r>
        <w:r w:rsidRPr="00F44F82">
          <w:rPr>
            <w:rFonts w:ascii="Times New Roman" w:hAnsi="Times New Roman" w:cs="Times New Roman"/>
            <w:color w:val="000000"/>
            <w:spacing w:val="3"/>
          </w:rPr>
          <w:t xml:space="preserve"> </w:t>
        </w:r>
        <w:r w:rsidRPr="00F44F82">
          <w:rPr>
            <w:rFonts w:ascii="Times New Roman" w:hAnsi="Times New Roman" w:cs="Times New Roman"/>
            <w:color w:val="000000"/>
            <w:spacing w:val="1"/>
          </w:rPr>
          <w:t>t</w:t>
        </w:r>
        <w:r w:rsidRPr="00F44F82">
          <w:rPr>
            <w:rFonts w:ascii="Times New Roman" w:hAnsi="Times New Roman" w:cs="Times New Roman"/>
            <w:color w:val="000000"/>
          </w:rPr>
          <w:t>h</w:t>
        </w:r>
        <w:r w:rsidRPr="00F44F82">
          <w:rPr>
            <w:rFonts w:ascii="Times New Roman" w:hAnsi="Times New Roman" w:cs="Times New Roman"/>
            <w:color w:val="000000"/>
            <w:spacing w:val="-2"/>
          </w:rPr>
          <w:t>a</w:t>
        </w:r>
        <w:r w:rsidRPr="00F44F82">
          <w:rPr>
            <w:rFonts w:ascii="Times New Roman" w:hAnsi="Times New Roman" w:cs="Times New Roman"/>
            <w:color w:val="000000"/>
          </w:rPr>
          <w:t>n</w:t>
        </w:r>
        <w:r w:rsidRPr="00F44F82">
          <w:rPr>
            <w:rFonts w:ascii="Times New Roman" w:hAnsi="Times New Roman" w:cs="Times New Roman"/>
            <w:color w:val="000000"/>
            <w:spacing w:val="2"/>
          </w:rPr>
          <w:t xml:space="preserve"> </w:t>
        </w:r>
        <w:r w:rsidRPr="00F44F82">
          <w:rPr>
            <w:rFonts w:ascii="Times New Roman" w:hAnsi="Times New Roman" w:cs="Times New Roman"/>
            <w:color w:val="000000"/>
            <w:spacing w:val="-2"/>
          </w:rPr>
          <w:t>fo</w:t>
        </w:r>
        <w:r w:rsidRPr="00F44F82">
          <w:rPr>
            <w:rFonts w:ascii="Times New Roman" w:hAnsi="Times New Roman" w:cs="Times New Roman"/>
            <w:color w:val="000000"/>
          </w:rPr>
          <w:t>r p</w:t>
        </w:r>
        <w:r w:rsidRPr="00F44F82">
          <w:rPr>
            <w:rFonts w:ascii="Times New Roman" w:hAnsi="Times New Roman" w:cs="Times New Roman"/>
            <w:color w:val="000000"/>
            <w:spacing w:val="1"/>
          </w:rPr>
          <w:t>r</w:t>
        </w:r>
        <w:r w:rsidRPr="00F44F82">
          <w:rPr>
            <w:rFonts w:ascii="Times New Roman" w:hAnsi="Times New Roman" w:cs="Times New Roman"/>
            <w:color w:val="000000"/>
          </w:rPr>
          <w:t>o</w:t>
        </w:r>
        <w:r w:rsidRPr="00F44F82">
          <w:rPr>
            <w:rFonts w:ascii="Times New Roman" w:hAnsi="Times New Roman" w:cs="Times New Roman"/>
            <w:color w:val="000000"/>
            <w:spacing w:val="1"/>
          </w:rPr>
          <w:t>t</w:t>
        </w:r>
        <w:r w:rsidRPr="00F44F82">
          <w:rPr>
            <w:rFonts w:ascii="Times New Roman" w:hAnsi="Times New Roman" w:cs="Times New Roman"/>
            <w:color w:val="000000"/>
            <w:spacing w:val="-2"/>
          </w:rPr>
          <w:t>o</w:t>
        </w:r>
        <w:r w:rsidRPr="00F44F82">
          <w:rPr>
            <w:rFonts w:ascii="Times New Roman" w:hAnsi="Times New Roman" w:cs="Times New Roman"/>
            <w:color w:val="000000"/>
          </w:rPr>
          <w:t>ns</w:t>
        </w:r>
        <w:r w:rsidRPr="00F44F82">
          <w:rPr>
            <w:rFonts w:ascii="Times New Roman" w:hAnsi="Times New Roman" w:cs="Times New Roman"/>
            <w:color w:val="000000"/>
            <w:spacing w:val="3"/>
          </w:rPr>
          <w:t xml:space="preserve"> </w:t>
        </w:r>
        <w:r w:rsidRPr="00F44F82">
          <w:rPr>
            <w:rFonts w:ascii="Times New Roman" w:hAnsi="Times New Roman" w:cs="Times New Roman"/>
            <w:color w:val="000000"/>
            <w:spacing w:val="-2"/>
          </w:rPr>
          <w:t>a</w:t>
        </w:r>
        <w:r w:rsidRPr="00F44F82">
          <w:rPr>
            <w:rFonts w:ascii="Times New Roman" w:hAnsi="Times New Roman" w:cs="Times New Roman"/>
            <w:color w:val="000000"/>
          </w:rPr>
          <w:t>nd</w:t>
        </w:r>
        <w:r w:rsidRPr="00F44F82">
          <w:rPr>
            <w:rFonts w:ascii="Times New Roman" w:hAnsi="Times New Roman" w:cs="Times New Roman"/>
            <w:color w:val="000000"/>
            <w:spacing w:val="3"/>
          </w:rPr>
          <w:t xml:space="preserve"> </w:t>
        </w:r>
        <w:r w:rsidRPr="00F44F82">
          <w:rPr>
            <w:rFonts w:ascii="Times New Roman" w:hAnsi="Times New Roman" w:cs="Times New Roman"/>
            <w:color w:val="000000"/>
          </w:rPr>
          <w:t>ne</w:t>
        </w:r>
        <w:r w:rsidRPr="00F44F82">
          <w:rPr>
            <w:rFonts w:ascii="Times New Roman" w:hAnsi="Times New Roman" w:cs="Times New Roman"/>
            <w:color w:val="000000"/>
            <w:spacing w:val="-2"/>
          </w:rPr>
          <w:t>u</w:t>
        </w:r>
        <w:r w:rsidRPr="00F44F82">
          <w:rPr>
            <w:rFonts w:ascii="Times New Roman" w:hAnsi="Times New Roman" w:cs="Times New Roman"/>
            <w:color w:val="000000"/>
            <w:spacing w:val="1"/>
          </w:rPr>
          <w:t>t</w:t>
        </w:r>
        <w:r w:rsidRPr="00F44F82">
          <w:rPr>
            <w:rFonts w:ascii="Times New Roman" w:hAnsi="Times New Roman" w:cs="Times New Roman"/>
            <w:color w:val="000000"/>
            <w:spacing w:val="-2"/>
          </w:rPr>
          <w:t>r</w:t>
        </w:r>
        <w:r w:rsidRPr="00F44F82">
          <w:rPr>
            <w:rFonts w:ascii="Times New Roman" w:hAnsi="Times New Roman" w:cs="Times New Roman"/>
            <w:color w:val="000000"/>
          </w:rPr>
          <w:t>ons</w:t>
        </w:r>
        <w:r w:rsidRPr="00F44F82">
          <w:rPr>
            <w:rFonts w:ascii="Times New Roman" w:hAnsi="Times New Roman" w:cs="Times New Roman"/>
            <w:color w:val="000000"/>
            <w:spacing w:val="1"/>
          </w:rPr>
          <w:t xml:space="preserve"> [8]</w:t>
        </w:r>
        <w:r w:rsidRPr="00F44F82">
          <w:rPr>
            <w:rFonts w:ascii="Times New Roman" w:hAnsi="Times New Roman" w:cs="Times New Roman"/>
            <w:color w:val="000000"/>
          </w:rPr>
          <w:t xml:space="preserve">. </w:t>
        </w:r>
      </w:ins>
    </w:p>
    <w:p w:rsidR="004000E7" w:rsidRPr="00A911C8" w:rsidRDefault="004000E7" w:rsidP="00C62BA0">
      <w:pPr>
        <w:spacing w:after="120"/>
        <w:jc w:val="both"/>
        <w:rPr>
          <w:ins w:id="195" w:author="Hari" w:date="2016-06-25T08:57:00Z"/>
          <w:rFonts w:ascii="Times New Roman" w:eastAsia="Times New Roman" w:hAnsi="Times New Roman" w:cs="Times New Roman"/>
          <w:i/>
          <w:u w:val="single"/>
          <w:lang w:val="en-GB"/>
        </w:rPr>
        <w:pPrChange w:id="196" w:author="Hari" w:date="2016-06-25T12:23:00Z">
          <w:pPr>
            <w:spacing w:after="120"/>
            <w:jc w:val="both"/>
          </w:pPr>
        </w:pPrChange>
      </w:pPr>
      <w:ins w:id="197" w:author="Hari" w:date="2016-06-25T08:57:00Z">
        <w:r w:rsidRPr="00A911C8">
          <w:rPr>
            <w:rFonts w:ascii="Times New Roman" w:eastAsia="Times New Roman" w:hAnsi="Times New Roman" w:cs="Times New Roman"/>
            <w:i/>
            <w:u w:val="single"/>
            <w:lang w:val="en-GB"/>
          </w:rPr>
          <w:t>Opportunity</w:t>
        </w:r>
      </w:ins>
    </w:p>
    <w:p w:rsidR="004000E7" w:rsidRPr="00FD0427" w:rsidRDefault="004000E7" w:rsidP="00C62BA0">
      <w:pPr>
        <w:spacing w:after="120"/>
        <w:jc w:val="both"/>
        <w:rPr>
          <w:ins w:id="198" w:author="Hari" w:date="2016-06-25T08:57:00Z"/>
          <w:rFonts w:ascii="Times New Roman" w:eastAsia="Times New Roman" w:hAnsi="Times New Roman" w:cs="Times New Roman"/>
          <w:lang w:val="en-GB"/>
        </w:rPr>
        <w:pPrChange w:id="199" w:author="Hari" w:date="2016-06-25T12:23:00Z">
          <w:pPr>
            <w:spacing w:after="120"/>
            <w:jc w:val="both"/>
          </w:pPr>
        </w:pPrChange>
      </w:pPr>
      <w:ins w:id="200" w:author="Hari" w:date="2016-06-25T08:57:00Z">
        <w:r w:rsidRPr="00FD0427">
          <w:rPr>
            <w:rFonts w:ascii="Times New Roman" w:eastAsia="Times New Roman" w:hAnsi="Times New Roman" w:cs="Times New Roman"/>
            <w:lang w:val="en-GB"/>
          </w:rPr>
          <w:t>Historically, (</w:t>
        </w:r>
        <w:proofErr w:type="spellStart"/>
        <w:r>
          <w:rPr>
            <w:rFonts w:ascii="Times New Roman" w:eastAsia="Times New Roman" w:hAnsi="Times New Roman" w:cs="Times New Roman"/>
            <w:lang w:val="en-GB"/>
          </w:rPr>
          <w:t>γ</w:t>
        </w:r>
        <w:r w:rsidRPr="00FD0427">
          <w:rPr>
            <w:rFonts w:ascii="Times New Roman" w:eastAsia="Times New Roman" w:hAnsi="Times New Roman" w:cs="Times New Roman"/>
            <w:lang w:val="en-GB"/>
          </w:rPr>
          <w:t>,x</w:t>
        </w:r>
        <w:proofErr w:type="spellEnd"/>
        <w:r w:rsidRPr="00FD0427">
          <w:rPr>
            <w:rFonts w:ascii="Times New Roman" w:eastAsia="Times New Roman" w:hAnsi="Times New Roman" w:cs="Times New Roman"/>
            <w:lang w:val="en-GB"/>
          </w:rPr>
          <w:t>) reactions have not been exploited for isotope production because of the difficulty of achieving useful specifi</w:t>
        </w:r>
        <w:r>
          <w:rPr>
            <w:rFonts w:ascii="Times New Roman" w:eastAsia="Times New Roman" w:hAnsi="Times New Roman" w:cs="Times New Roman"/>
            <w:lang w:val="en-GB"/>
          </w:rPr>
          <w:t>c activity</w:t>
        </w:r>
        <w:r w:rsidRPr="00FD0427">
          <w:rPr>
            <w:rFonts w:ascii="Times New Roman" w:eastAsia="Times New Roman" w:hAnsi="Times New Roman" w:cs="Times New Roman"/>
            <w:lang w:val="en-GB"/>
          </w:rPr>
          <w:t xml:space="preserve">, although the technique is well-known to be capable of production of large quantities of total activity, and to be practical for many other applications [see Ref. 8 and references therein].   However, all photo-nuclear reactions with charged-particle exit-channel products enable, in principle, relatively simple post-irradiation </w:t>
        </w:r>
        <w:r>
          <w:rPr>
            <w:rFonts w:ascii="Times New Roman" w:eastAsia="Times New Roman" w:hAnsi="Times New Roman" w:cs="Times New Roman"/>
            <w:lang w:val="en-GB"/>
          </w:rPr>
          <w:t xml:space="preserve">chemical </w:t>
        </w:r>
        <w:r w:rsidRPr="00FD0427">
          <w:rPr>
            <w:rFonts w:ascii="Times New Roman" w:eastAsia="Times New Roman" w:hAnsi="Times New Roman" w:cs="Times New Roman"/>
            <w:lang w:val="en-GB"/>
          </w:rPr>
          <w:t xml:space="preserve">separations and subsequent high specific-activity </w:t>
        </w:r>
        <w:r w:rsidRPr="00FD0427">
          <w:rPr>
            <w:rFonts w:ascii="Times New Roman" w:eastAsia="Times New Roman" w:hAnsi="Times New Roman" w:cs="Times New Roman"/>
            <w:lang w:val="en-GB"/>
          </w:rPr>
          <w:lastRenderedPageBreak/>
          <w:t>products because of the fact that the reaction products are chemically different than the original target material.</w:t>
        </w:r>
      </w:ins>
    </w:p>
    <w:p w:rsidR="004000E7" w:rsidRDefault="004000E7" w:rsidP="00C62BA0">
      <w:pPr>
        <w:spacing w:after="120"/>
        <w:jc w:val="both"/>
        <w:rPr>
          <w:ins w:id="201" w:author="Hari" w:date="2016-06-25T08:57:00Z"/>
          <w:rFonts w:ascii="Times New Roman" w:eastAsia="Times New Roman" w:hAnsi="Times New Roman" w:cs="Times New Roman"/>
          <w:lang w:val="en-GB"/>
        </w:rPr>
        <w:pPrChange w:id="202" w:author="Hari" w:date="2016-06-25T12:23:00Z">
          <w:pPr>
            <w:spacing w:after="120"/>
            <w:jc w:val="both"/>
          </w:pPr>
        </w:pPrChange>
      </w:pPr>
      <w:ins w:id="203" w:author="Hari" w:date="2016-06-25T08:57:00Z">
        <w:r w:rsidRPr="00FD0427">
          <w:rPr>
            <w:rFonts w:ascii="Times New Roman" w:eastAsia="Times New Roman" w:hAnsi="Times New Roman" w:cs="Times New Roman"/>
            <w:lang w:val="en-GB"/>
          </w:rPr>
          <w:t>In addition, there are important advantages to adding electron accelerators to the U.S. portfolio of isotope production facilities. Electron beam accelerators are substantially simpler to operate, much cheaper to construct, and carry far less of a regulatory, safety and environmental burden than do nuclear reactors.  Development of isotope production capability using electron accelerators would open a straightforward path to ensuring better access to isotopes throughout the U.S. and a more reliable domestic supply of short-lived isotopes that are amenable to production using this technique.</w:t>
        </w:r>
        <w:r>
          <w:rPr>
            <w:rFonts w:ascii="Times New Roman" w:eastAsia="Times New Roman" w:hAnsi="Times New Roman" w:cs="Times New Roman"/>
            <w:lang w:val="en-GB"/>
          </w:rPr>
          <w:t xml:space="preserve">  Furthermore, electron accelerators, when coupled to sub-critical assemblies, are capable of producing large quantities of neutron-rich radio-isotopes as well as proton-rich radio-isotopes.</w:t>
        </w:r>
      </w:ins>
    </w:p>
    <w:p w:rsidR="004000E7" w:rsidRPr="00FD0427" w:rsidRDefault="004000E7" w:rsidP="00C62BA0">
      <w:pPr>
        <w:jc w:val="both"/>
        <w:rPr>
          <w:ins w:id="204" w:author="Hari" w:date="2016-06-25T08:57:00Z"/>
          <w:rFonts w:ascii="Times New Roman" w:hAnsi="Times New Roman" w:cs="Times New Roman"/>
          <w:lang w:val="en-GB"/>
        </w:rPr>
        <w:pPrChange w:id="205" w:author="Hari" w:date="2016-06-25T12:23:00Z">
          <w:pPr>
            <w:jc w:val="both"/>
          </w:pPr>
        </w:pPrChange>
      </w:pPr>
      <w:ins w:id="206" w:author="Hari" w:date="2016-06-25T08:57:00Z">
        <w:r>
          <w:rPr>
            <w:rFonts w:ascii="Times New Roman" w:hAnsi="Times New Roman" w:cs="Times New Roman"/>
            <w:lang w:val="en-GB"/>
          </w:rPr>
          <w:t xml:space="preserve">We examined </w:t>
        </w:r>
        <w:proofErr w:type="spellStart"/>
        <w:r w:rsidRPr="00FD0427">
          <w:rPr>
            <w:rFonts w:ascii="Times New Roman" w:hAnsi="Times New Roman" w:cs="Times New Roman"/>
            <w:lang w:val="en-GB"/>
          </w:rPr>
          <w:t>radionuclides</w:t>
        </w:r>
        <w:proofErr w:type="spellEnd"/>
        <w:r w:rsidRPr="00FD0427">
          <w:rPr>
            <w:rFonts w:ascii="Times New Roman" w:hAnsi="Times New Roman" w:cs="Times New Roman"/>
            <w:lang w:val="en-GB"/>
          </w:rPr>
          <w:t xml:space="preserve"> that are favourable for photo-production and </w:t>
        </w:r>
        <w:r>
          <w:rPr>
            <w:rFonts w:ascii="Times New Roman" w:hAnsi="Times New Roman" w:cs="Times New Roman"/>
            <w:lang w:val="en-GB"/>
          </w:rPr>
          <w:t xml:space="preserve">that </w:t>
        </w:r>
        <w:r w:rsidRPr="00FD0427">
          <w:rPr>
            <w:rFonts w:ascii="Times New Roman" w:hAnsi="Times New Roman" w:cs="Times New Roman"/>
            <w:lang w:val="en-GB"/>
          </w:rPr>
          <w:t xml:space="preserve">have been identified by NSAC, DOE, or NIH as of interest [1, 2, 3, 4, </w:t>
        </w:r>
        <w:proofErr w:type="gramStart"/>
        <w:r w:rsidRPr="00FD0427">
          <w:rPr>
            <w:rFonts w:ascii="Times New Roman" w:hAnsi="Times New Roman" w:cs="Times New Roman"/>
            <w:lang w:val="en-GB"/>
          </w:rPr>
          <w:t>5</w:t>
        </w:r>
        <w:proofErr w:type="gramEnd"/>
        <w:r w:rsidRPr="00FD0427">
          <w:rPr>
            <w:rFonts w:ascii="Times New Roman" w:hAnsi="Times New Roman" w:cs="Times New Roman"/>
            <w:lang w:val="en-GB"/>
          </w:rPr>
          <w:t>]. Nuclides that are of particular interest are those produced in reaction</w:t>
        </w:r>
        <w:r>
          <w:rPr>
            <w:rFonts w:ascii="Times New Roman" w:hAnsi="Times New Roman" w:cs="Times New Roman"/>
            <w:lang w:val="en-GB"/>
          </w:rPr>
          <w:t>s such as, e.g. (γ, p), or (γ, α</w:t>
        </w:r>
        <w:r w:rsidRPr="00FD0427">
          <w:rPr>
            <w:rFonts w:ascii="Times New Roman" w:hAnsi="Times New Roman" w:cs="Times New Roman"/>
            <w:lang w:val="en-GB"/>
          </w:rPr>
          <w:t xml:space="preserve">). The production of carrier-free species is more straightforward with such reactions because the daughter is chemically different. </w:t>
        </w:r>
        <w:r>
          <w:rPr>
            <w:rFonts w:ascii="Times New Roman" w:hAnsi="Times New Roman" w:cs="Times New Roman"/>
            <w:lang w:val="en-GB"/>
          </w:rPr>
          <w:t xml:space="preserve">Some </w:t>
        </w:r>
        <w:r w:rsidRPr="00FD0427">
          <w:rPr>
            <w:rFonts w:ascii="Times New Roman" w:hAnsi="Times New Roman" w:cs="Times New Roman"/>
            <w:lang w:val="en-GB"/>
          </w:rPr>
          <w:t xml:space="preserve">(γ, n) </w:t>
        </w:r>
        <w:commentRangeStart w:id="207"/>
        <w:r w:rsidRPr="00FD0427">
          <w:rPr>
            <w:rFonts w:ascii="Times New Roman" w:hAnsi="Times New Roman" w:cs="Times New Roman"/>
            <w:lang w:val="en-GB"/>
          </w:rPr>
          <w:t>reactions</w:t>
        </w:r>
        <w:commentRangeEnd w:id="207"/>
        <w:r w:rsidRPr="00FD0427">
          <w:rPr>
            <w:rStyle w:val="CommentReference"/>
            <w:rFonts w:ascii="Times New Roman" w:hAnsi="Times New Roman" w:cs="Times New Roman"/>
          </w:rPr>
          <w:commentReference w:id="207"/>
        </w:r>
        <w:r w:rsidRPr="00FD0427">
          <w:rPr>
            <w:rFonts w:ascii="Times New Roman" w:hAnsi="Times New Roman" w:cs="Times New Roman"/>
            <w:lang w:val="en-GB"/>
          </w:rPr>
          <w:t xml:space="preserve">, </w:t>
        </w:r>
        <w:r>
          <w:rPr>
            <w:rFonts w:ascii="Times New Roman" w:hAnsi="Times New Roman" w:cs="Times New Roman"/>
            <w:lang w:val="en-GB"/>
          </w:rPr>
          <w:t xml:space="preserve">however, namely those </w:t>
        </w:r>
        <w:r w:rsidRPr="00FD0427">
          <w:rPr>
            <w:rFonts w:ascii="Times New Roman" w:hAnsi="Times New Roman" w:cs="Times New Roman"/>
            <w:lang w:val="en-GB"/>
          </w:rPr>
          <w:t xml:space="preserve">where the radioactive chain enables carrier free separation, </w:t>
        </w:r>
        <w:r>
          <w:rPr>
            <w:rFonts w:ascii="Times New Roman" w:hAnsi="Times New Roman" w:cs="Times New Roman"/>
            <w:lang w:val="en-GB"/>
          </w:rPr>
          <w:t>such as</w:t>
        </w:r>
        <w:r w:rsidRPr="00FD0427">
          <w:rPr>
            <w:rFonts w:ascii="Times New Roman" w:hAnsi="Times New Roman" w:cs="Times New Roman"/>
            <w:lang w:val="en-GB"/>
          </w:rPr>
          <w:t xml:space="preserve"> </w:t>
        </w:r>
        <w:r w:rsidRPr="00FD0427">
          <w:rPr>
            <w:rFonts w:ascii="Times New Roman" w:hAnsi="Times New Roman" w:cs="Times New Roman"/>
            <w:vertAlign w:val="superscript"/>
            <w:lang w:val="en-GB"/>
          </w:rPr>
          <w:t>226</w:t>
        </w:r>
        <w:r w:rsidRPr="00FD0427">
          <w:rPr>
            <w:rFonts w:ascii="Times New Roman" w:hAnsi="Times New Roman" w:cs="Times New Roman"/>
            <w:lang w:val="en-GB"/>
          </w:rPr>
          <w:t>Ra (γ,</w:t>
        </w:r>
        <w:r>
          <w:rPr>
            <w:rFonts w:ascii="Times New Roman" w:hAnsi="Times New Roman" w:cs="Times New Roman"/>
            <w:lang w:val="en-GB"/>
          </w:rPr>
          <w:t xml:space="preserve"> </w:t>
        </w:r>
        <w:r w:rsidRPr="00FD0427">
          <w:rPr>
            <w:rFonts w:ascii="Times New Roman" w:hAnsi="Times New Roman" w:cs="Times New Roman"/>
            <w:lang w:val="en-GB"/>
          </w:rPr>
          <w:t>n)</w:t>
        </w:r>
        <w:r>
          <w:rPr>
            <w:rFonts w:ascii="Times New Roman" w:hAnsi="Times New Roman" w:cs="Times New Roman"/>
            <w:lang w:val="en-GB"/>
          </w:rPr>
          <w:t xml:space="preserve"> </w:t>
        </w:r>
        <w:r w:rsidRPr="00FD0427">
          <w:rPr>
            <w:rFonts w:ascii="Times New Roman" w:hAnsi="Times New Roman" w:cs="Times New Roman"/>
            <w:vertAlign w:val="superscript"/>
            <w:lang w:val="en-GB"/>
          </w:rPr>
          <w:t>225</w:t>
        </w:r>
        <w:r w:rsidRPr="00FD0427">
          <w:rPr>
            <w:rFonts w:ascii="Times New Roman" w:hAnsi="Times New Roman" w:cs="Times New Roman"/>
            <w:lang w:val="en-GB"/>
          </w:rPr>
          <w:t>Ac</w:t>
        </w:r>
        <w:r>
          <w:rPr>
            <w:rFonts w:ascii="Times New Roman" w:hAnsi="Times New Roman" w:cs="Times New Roman"/>
            <w:lang w:val="en-GB"/>
          </w:rPr>
          <w:t>,</w:t>
        </w:r>
        <w:r w:rsidRPr="00FD0427">
          <w:rPr>
            <w:rFonts w:ascii="Times New Roman" w:hAnsi="Times New Roman" w:cs="Times New Roman"/>
            <w:lang w:val="en-GB"/>
          </w:rPr>
          <w:t xml:space="preserve"> are of interest as well.</w:t>
        </w:r>
      </w:ins>
    </w:p>
    <w:p w:rsidR="004000E7" w:rsidRPr="00A911C8" w:rsidRDefault="004000E7" w:rsidP="00C62BA0">
      <w:pPr>
        <w:jc w:val="both"/>
        <w:rPr>
          <w:ins w:id="208" w:author="Hari" w:date="2016-06-25T08:57:00Z"/>
          <w:rFonts w:ascii="Times New Roman" w:hAnsi="Times New Roman" w:cs="Times New Roman"/>
          <w:lang w:val="en-GB"/>
        </w:rPr>
        <w:pPrChange w:id="209" w:author="Hari" w:date="2016-06-25T12:23:00Z">
          <w:pPr>
            <w:jc w:val="both"/>
          </w:pPr>
        </w:pPrChange>
      </w:pPr>
      <w:ins w:id="210" w:author="Hari" w:date="2016-06-25T08:57:00Z">
        <w:r w:rsidRPr="00FD0427">
          <w:rPr>
            <w:rFonts w:ascii="Times New Roman" w:hAnsi="Times New Roman" w:cs="Times New Roman"/>
            <w:lang w:val="en-GB"/>
          </w:rPr>
          <w:t xml:space="preserve">Reasonable yields of isotopes (~10s of </w:t>
        </w:r>
        <w:proofErr w:type="spellStart"/>
        <w:r w:rsidRPr="00FD0427">
          <w:rPr>
            <w:rFonts w:ascii="Times New Roman" w:hAnsi="Times New Roman" w:cs="Times New Roman"/>
            <w:lang w:val="en-GB"/>
          </w:rPr>
          <w:t>μCi</w:t>
        </w:r>
        <w:proofErr w:type="spellEnd"/>
        <w:r w:rsidRPr="00FD0427">
          <w:rPr>
            <w:rFonts w:ascii="Times New Roman" w:hAnsi="Times New Roman" w:cs="Times New Roman"/>
            <w:lang w:val="en-GB"/>
          </w:rPr>
          <w:t>/g.hr or ~</w:t>
        </w:r>
        <w:proofErr w:type="spellStart"/>
        <w:r w:rsidRPr="00FD0427">
          <w:rPr>
            <w:rFonts w:ascii="Times New Roman" w:hAnsi="Times New Roman" w:cs="Times New Roman"/>
            <w:lang w:val="en-GB"/>
          </w:rPr>
          <w:t>mCi</w:t>
        </w:r>
        <w:proofErr w:type="spellEnd"/>
        <w:r w:rsidRPr="00FD0427">
          <w:rPr>
            <w:rFonts w:ascii="Times New Roman" w:hAnsi="Times New Roman" w:cs="Times New Roman"/>
            <w:lang w:val="en-GB"/>
          </w:rPr>
          <w:t xml:space="preserve">/g.hr) require </w:t>
        </w:r>
        <w:proofErr w:type="spellStart"/>
        <w:r w:rsidRPr="00FD0427">
          <w:rPr>
            <w:rFonts w:ascii="Times New Roman" w:hAnsi="Times New Roman" w:cs="Times New Roman"/>
            <w:lang w:val="en-GB"/>
          </w:rPr>
          <w:t>kWs</w:t>
        </w:r>
        <w:proofErr w:type="spellEnd"/>
        <w:r w:rsidRPr="00FD0427">
          <w:rPr>
            <w:rFonts w:ascii="Times New Roman" w:hAnsi="Times New Roman" w:cs="Times New Roman"/>
            <w:lang w:val="en-GB"/>
          </w:rPr>
          <w:t xml:space="preserve"> of beam power. Our analysis has indicated specific isotopes which could be optimally produced in a facility such as </w:t>
        </w:r>
        <w:r>
          <w:rPr>
            <w:rFonts w:ascii="Times New Roman" w:hAnsi="Times New Roman" w:cs="Times New Roman"/>
            <w:lang w:val="en-GB"/>
          </w:rPr>
          <w:t>Low-energy Electron Recirculator Facility (</w:t>
        </w:r>
        <w:r w:rsidRPr="00FD0427">
          <w:rPr>
            <w:rFonts w:ascii="Times New Roman" w:hAnsi="Times New Roman" w:cs="Times New Roman"/>
            <w:lang w:val="en-GB"/>
          </w:rPr>
          <w:t>LERF</w:t>
        </w:r>
        <w:r>
          <w:rPr>
            <w:rFonts w:ascii="Times New Roman" w:hAnsi="Times New Roman" w:cs="Times New Roman"/>
            <w:lang w:val="en-GB"/>
          </w:rPr>
          <w:t>)</w:t>
        </w:r>
        <w:r w:rsidRPr="00FD0427">
          <w:rPr>
            <w:rFonts w:ascii="Times New Roman" w:hAnsi="Times New Roman" w:cs="Times New Roman"/>
            <w:lang w:val="en-GB"/>
          </w:rPr>
          <w:t xml:space="preserve">. This </w:t>
        </w:r>
        <w:r>
          <w:rPr>
            <w:rFonts w:ascii="Times New Roman" w:hAnsi="Times New Roman" w:cs="Times New Roman"/>
            <w:lang w:val="en-GB"/>
          </w:rPr>
          <w:t>proposal</w:t>
        </w:r>
        <w:r w:rsidRPr="00FD0427">
          <w:rPr>
            <w:rFonts w:ascii="Times New Roman" w:hAnsi="Times New Roman" w:cs="Times New Roman"/>
            <w:lang w:val="en-GB"/>
          </w:rPr>
          <w:t xml:space="preserve"> focuses on </w:t>
        </w:r>
        <w:r w:rsidRPr="00FD0427">
          <w:rPr>
            <w:rFonts w:ascii="Times New Roman" w:hAnsi="Times New Roman" w:cs="Times New Roman"/>
            <w:vertAlign w:val="superscript"/>
            <w:lang w:val="en-GB"/>
          </w:rPr>
          <w:t>67</w:t>
        </w:r>
        <w:r>
          <w:rPr>
            <w:rFonts w:ascii="Times New Roman" w:hAnsi="Times New Roman" w:cs="Times New Roman"/>
            <w:lang w:val="en-GB"/>
          </w:rPr>
          <w:t>Cu which</w:t>
        </w:r>
        <w:r w:rsidRPr="00FD0427">
          <w:rPr>
            <w:rFonts w:ascii="Times New Roman" w:hAnsi="Times New Roman" w:cs="Times New Roman"/>
            <w:lang w:val="en-GB"/>
          </w:rPr>
          <w:t xml:space="preserve"> is an attractive isotope for both therapy and imaging because it combines both beta and gamma emissions. It can be used to synthesize various compounds including small molecules and macromolecules.  </w:t>
        </w:r>
        <w:r w:rsidRPr="00A911C8">
          <w:rPr>
            <w:rFonts w:ascii="Times New Roman" w:hAnsi="Times New Roman" w:cs="Times New Roman"/>
            <w:lang w:val="en-GB"/>
          </w:rPr>
          <w:t xml:space="preserve">We propose producing </w:t>
        </w:r>
        <w:r w:rsidRPr="00A911C8">
          <w:rPr>
            <w:rFonts w:ascii="Times New Roman" w:hAnsi="Times New Roman" w:cs="Times New Roman"/>
            <w:vertAlign w:val="superscript"/>
            <w:lang w:val="en-GB"/>
          </w:rPr>
          <w:t>67</w:t>
        </w:r>
        <w:r w:rsidRPr="00A911C8">
          <w:rPr>
            <w:rFonts w:ascii="Times New Roman" w:hAnsi="Times New Roman" w:cs="Times New Roman"/>
            <w:lang w:val="en-GB"/>
          </w:rPr>
          <w:t xml:space="preserve">Cu in gallium via the </w:t>
        </w:r>
        <w:proofErr w:type="gramStart"/>
        <w:r w:rsidRPr="00A911C8">
          <w:rPr>
            <w:rFonts w:ascii="Times New Roman" w:hAnsi="Times New Roman" w:cs="Times New Roman"/>
            <w:vertAlign w:val="superscript"/>
            <w:lang w:val="en-GB"/>
          </w:rPr>
          <w:t>71</w:t>
        </w:r>
        <w:r w:rsidRPr="00A911C8">
          <w:rPr>
            <w:rFonts w:ascii="Times New Roman" w:hAnsi="Times New Roman" w:cs="Times New Roman"/>
            <w:lang w:val="en-GB"/>
          </w:rPr>
          <w:t>Ga(</w:t>
        </w:r>
        <w:proofErr w:type="spellStart"/>
        <w:proofErr w:type="gramEnd"/>
        <w:r w:rsidRPr="00A911C8">
          <w:rPr>
            <w:rFonts w:ascii="Times New Roman" w:hAnsi="Times New Roman" w:cs="Times New Roman"/>
            <w:lang w:val="en-GB"/>
          </w:rPr>
          <w:t>γ,α</w:t>
        </w:r>
        <w:proofErr w:type="spellEnd"/>
        <w:r w:rsidRPr="00A911C8">
          <w:rPr>
            <w:rFonts w:ascii="Times New Roman" w:hAnsi="Times New Roman" w:cs="Times New Roman"/>
            <w:lang w:val="en-GB"/>
          </w:rPr>
          <w:t>)</w:t>
        </w:r>
        <w:r w:rsidRPr="00A911C8">
          <w:rPr>
            <w:rFonts w:ascii="Times New Roman" w:hAnsi="Times New Roman" w:cs="Times New Roman"/>
            <w:vertAlign w:val="superscript"/>
            <w:lang w:val="en-GB"/>
          </w:rPr>
          <w:t>67</w:t>
        </w:r>
        <w:r w:rsidRPr="00A911C8">
          <w:rPr>
            <w:rFonts w:ascii="Times New Roman" w:hAnsi="Times New Roman" w:cs="Times New Roman"/>
            <w:lang w:val="en-GB"/>
          </w:rPr>
          <w:t xml:space="preserve">Cu reaction, while not excluding the traditional </w:t>
        </w:r>
        <w:r w:rsidRPr="00A911C8">
          <w:rPr>
            <w:rFonts w:ascii="Times New Roman" w:hAnsi="Times New Roman" w:cs="Times New Roman"/>
            <w:vertAlign w:val="superscript"/>
            <w:lang w:val="en-GB"/>
          </w:rPr>
          <w:t>68</w:t>
        </w:r>
        <w:r w:rsidRPr="00A911C8">
          <w:rPr>
            <w:rFonts w:ascii="Times New Roman" w:hAnsi="Times New Roman" w:cs="Times New Roman"/>
            <w:lang w:val="en-GB"/>
          </w:rPr>
          <w:t>Zn</w:t>
        </w:r>
        <w:r>
          <w:rPr>
            <w:rFonts w:ascii="Times New Roman" w:hAnsi="Times New Roman" w:cs="Times New Roman"/>
            <w:lang w:val="en-GB"/>
          </w:rPr>
          <w:t xml:space="preserve"> target.</w:t>
        </w:r>
      </w:ins>
    </w:p>
    <w:p w:rsidR="005E4D55" w:rsidDel="004000E7" w:rsidRDefault="005E4D55" w:rsidP="00D03E22">
      <w:pPr>
        <w:spacing w:after="120"/>
        <w:ind w:firstLine="1440"/>
        <w:jc w:val="both"/>
        <w:rPr>
          <w:del w:id="211" w:author="Hari" w:date="2016-06-25T08:57:00Z"/>
          <w:rFonts w:ascii="Times New Roman" w:eastAsia="Times New Roman" w:hAnsi="Times New Roman" w:cs="Times New Roman"/>
          <w:i/>
          <w:u w:val="single"/>
          <w:lang w:val="en-GB"/>
        </w:rPr>
        <w:pPrChange w:id="212" w:author="Hari" w:date="2016-06-25T12:15:00Z">
          <w:pPr>
            <w:spacing w:after="120"/>
            <w:jc w:val="both"/>
          </w:pPr>
        </w:pPrChange>
      </w:pPr>
    </w:p>
    <w:p w:rsidR="00F76C5E" w:rsidRPr="00A911C8" w:rsidDel="00C62BA0" w:rsidRDefault="00F76C5E" w:rsidP="00C62BA0">
      <w:pPr>
        <w:spacing w:after="120"/>
        <w:jc w:val="both"/>
        <w:rPr>
          <w:del w:id="213" w:author="Hari" w:date="2016-06-25T12:24:00Z"/>
          <w:rFonts w:ascii="Times New Roman" w:eastAsia="Times New Roman" w:hAnsi="Times New Roman" w:cs="Times New Roman"/>
          <w:i/>
          <w:u w:val="single"/>
          <w:lang w:val="en-GB"/>
        </w:rPr>
        <w:pPrChange w:id="214" w:author="Hari" w:date="2016-06-25T12:24:00Z">
          <w:pPr>
            <w:spacing w:after="120"/>
            <w:jc w:val="both"/>
          </w:pPr>
        </w:pPrChange>
      </w:pPr>
      <w:del w:id="215" w:author="Hari" w:date="2016-06-25T12:24:00Z">
        <w:r w:rsidRPr="00A911C8" w:rsidDel="00C62BA0">
          <w:rPr>
            <w:rFonts w:ascii="Times New Roman" w:eastAsia="Times New Roman" w:hAnsi="Times New Roman" w:cs="Times New Roman"/>
            <w:i/>
            <w:u w:val="single"/>
            <w:lang w:val="en-GB"/>
          </w:rPr>
          <w:delText>Opportunity</w:delText>
        </w:r>
      </w:del>
    </w:p>
    <w:p w:rsidR="00F76C5E" w:rsidRPr="00FD0427" w:rsidDel="00C62BA0" w:rsidRDefault="00F76C5E" w:rsidP="00C62BA0">
      <w:pPr>
        <w:spacing w:after="120"/>
        <w:jc w:val="both"/>
        <w:rPr>
          <w:del w:id="216" w:author="Hari" w:date="2016-06-25T12:24:00Z"/>
          <w:rFonts w:ascii="Times New Roman" w:eastAsia="Times New Roman" w:hAnsi="Times New Roman" w:cs="Times New Roman"/>
          <w:lang w:val="en-GB"/>
        </w:rPr>
        <w:pPrChange w:id="217" w:author="Hari" w:date="2016-06-25T12:24:00Z">
          <w:pPr>
            <w:spacing w:after="120"/>
            <w:jc w:val="both"/>
          </w:pPr>
        </w:pPrChange>
      </w:pPr>
      <w:del w:id="218" w:author="Hari" w:date="2016-06-25T12:24:00Z">
        <w:r w:rsidRPr="00FD0427" w:rsidDel="00C62BA0">
          <w:rPr>
            <w:rFonts w:ascii="Times New Roman" w:eastAsia="Times New Roman" w:hAnsi="Times New Roman" w:cs="Times New Roman"/>
            <w:lang w:val="en-GB"/>
          </w:rPr>
          <w:delText>Historically, (</w:delText>
        </w:r>
        <w:r w:rsidDel="00C62BA0">
          <w:rPr>
            <w:rFonts w:ascii="Times New Roman" w:eastAsia="Times New Roman" w:hAnsi="Times New Roman" w:cs="Times New Roman"/>
            <w:lang w:val="en-GB"/>
          </w:rPr>
          <w:delText>γ</w:delText>
        </w:r>
        <w:r w:rsidRPr="00FD0427" w:rsidDel="00C62BA0">
          <w:rPr>
            <w:rFonts w:ascii="Times New Roman" w:eastAsia="Times New Roman" w:hAnsi="Times New Roman" w:cs="Times New Roman"/>
            <w:lang w:val="en-GB"/>
          </w:rPr>
          <w:delText>,x) reactions have not been exploited for isotope production because of the difficulty of achieving useful specifi</w:delText>
        </w:r>
        <w:r w:rsidDel="00C62BA0">
          <w:rPr>
            <w:rFonts w:ascii="Times New Roman" w:eastAsia="Times New Roman" w:hAnsi="Times New Roman" w:cs="Times New Roman"/>
            <w:lang w:val="en-GB"/>
          </w:rPr>
          <w:delText>c activity</w:delText>
        </w:r>
        <w:r w:rsidRPr="00FD0427" w:rsidDel="00C62BA0">
          <w:rPr>
            <w:rFonts w:ascii="Times New Roman" w:eastAsia="Times New Roman" w:hAnsi="Times New Roman" w:cs="Times New Roman"/>
            <w:lang w:val="en-GB"/>
          </w:rPr>
          <w:delText xml:space="preserve">, although the technique is well-known to be capable of production of large quantities of total activity, and to be practical for many other applications [see Ref. 8 and references therein].   However, all photo-nuclear reactions with charged-particle exit-channel products enable, in principle, relatively simple post-irradiation </w:delText>
        </w:r>
        <w:r w:rsidDel="00C62BA0">
          <w:rPr>
            <w:rFonts w:ascii="Times New Roman" w:eastAsia="Times New Roman" w:hAnsi="Times New Roman" w:cs="Times New Roman"/>
            <w:lang w:val="en-GB"/>
          </w:rPr>
          <w:delText xml:space="preserve">chemical </w:delText>
        </w:r>
        <w:r w:rsidRPr="00FD0427" w:rsidDel="00C62BA0">
          <w:rPr>
            <w:rFonts w:ascii="Times New Roman" w:eastAsia="Times New Roman" w:hAnsi="Times New Roman" w:cs="Times New Roman"/>
            <w:lang w:val="en-GB"/>
          </w:rPr>
          <w:delText>separations and subsequent high specific-activity products because of the fact that the reaction products are chemically different than the original target material.</w:delText>
        </w:r>
      </w:del>
    </w:p>
    <w:p w:rsidR="00F76C5E" w:rsidDel="00C62BA0" w:rsidRDefault="00F76C5E" w:rsidP="00C62BA0">
      <w:pPr>
        <w:spacing w:after="120"/>
        <w:jc w:val="both"/>
        <w:rPr>
          <w:del w:id="219" w:author="Hari" w:date="2016-06-25T12:24:00Z"/>
          <w:rFonts w:ascii="Times New Roman" w:eastAsia="Times New Roman" w:hAnsi="Times New Roman" w:cs="Times New Roman"/>
          <w:lang w:val="en-GB"/>
        </w:rPr>
        <w:pPrChange w:id="220" w:author="Hari" w:date="2016-06-25T12:24:00Z">
          <w:pPr>
            <w:spacing w:after="120"/>
            <w:jc w:val="both"/>
          </w:pPr>
        </w:pPrChange>
      </w:pPr>
      <w:del w:id="221" w:author="Hari" w:date="2016-06-25T12:24:00Z">
        <w:r w:rsidRPr="00FD0427" w:rsidDel="00C62BA0">
          <w:rPr>
            <w:rFonts w:ascii="Times New Roman" w:eastAsia="Times New Roman" w:hAnsi="Times New Roman" w:cs="Times New Roman"/>
            <w:lang w:val="en-GB"/>
          </w:rPr>
          <w:delText>In addition, there are important advantages to adding electron accelerators to the U.S. portfolio of isotope production facilities. Electron beam accelerators are substantially simpler to operate, much cheaper to construct, and carry far less of a regulatory, safety and environmental burden than do nuclear reactors.  Development of isotope production capability using electron accelerators would open a straightforward path to ensuring better access to isotopes throughout the U.S. and a more reliable domestic supply of short-lived isotopes that are amenable to production using this technique</w:delText>
        </w:r>
        <w:r w:rsidR="005E4D55" w:rsidDel="00C62BA0">
          <w:rPr>
            <w:rFonts w:ascii="Times New Roman" w:eastAsia="Times New Roman" w:hAnsi="Times New Roman" w:cs="Times New Roman"/>
            <w:lang w:val="en-GB"/>
          </w:rPr>
          <w:delText>.</w:delText>
        </w:r>
      </w:del>
    </w:p>
    <w:p w:rsidR="00F76C5E" w:rsidRPr="00FD0427" w:rsidDel="00C62BA0" w:rsidRDefault="00F76C5E" w:rsidP="00C62BA0">
      <w:pPr>
        <w:jc w:val="both"/>
        <w:rPr>
          <w:del w:id="222" w:author="Hari" w:date="2016-06-25T12:24:00Z"/>
          <w:rFonts w:ascii="Times New Roman" w:hAnsi="Times New Roman" w:cs="Times New Roman"/>
          <w:lang w:val="en-GB"/>
        </w:rPr>
        <w:pPrChange w:id="223" w:author="Hari" w:date="2016-06-25T12:24:00Z">
          <w:pPr>
            <w:jc w:val="both"/>
          </w:pPr>
        </w:pPrChange>
      </w:pPr>
      <w:del w:id="224" w:author="Hari" w:date="2016-06-25T12:24:00Z">
        <w:r w:rsidDel="00C62BA0">
          <w:rPr>
            <w:rFonts w:ascii="Times New Roman" w:hAnsi="Times New Roman" w:cs="Times New Roman"/>
            <w:lang w:val="en-GB"/>
          </w:rPr>
          <w:delText xml:space="preserve">We examined </w:delText>
        </w:r>
        <w:r w:rsidRPr="00FD0427" w:rsidDel="00C62BA0">
          <w:rPr>
            <w:rFonts w:ascii="Times New Roman" w:hAnsi="Times New Roman" w:cs="Times New Roman"/>
            <w:lang w:val="en-GB"/>
          </w:rPr>
          <w:delText xml:space="preserve">radionuclides that are favourable for photo-production and </w:delText>
        </w:r>
        <w:r w:rsidDel="00C62BA0">
          <w:rPr>
            <w:rFonts w:ascii="Times New Roman" w:hAnsi="Times New Roman" w:cs="Times New Roman"/>
            <w:lang w:val="en-GB"/>
          </w:rPr>
          <w:delText xml:space="preserve">that </w:delText>
        </w:r>
        <w:r w:rsidRPr="00FD0427" w:rsidDel="00C62BA0">
          <w:rPr>
            <w:rFonts w:ascii="Times New Roman" w:hAnsi="Times New Roman" w:cs="Times New Roman"/>
            <w:lang w:val="en-GB"/>
          </w:rPr>
          <w:delText>have been identified by NSAC, DOE, or NIH as of interest [1, 2, 3, 4, 5]. Nuclides that are of particular interest are those produced in reaction</w:delText>
        </w:r>
        <w:r w:rsidDel="00C62BA0">
          <w:rPr>
            <w:rFonts w:ascii="Times New Roman" w:hAnsi="Times New Roman" w:cs="Times New Roman"/>
            <w:lang w:val="en-GB"/>
          </w:rPr>
          <w:delText>s such as, e.g. (γ, p), or (γ, α</w:delText>
        </w:r>
        <w:r w:rsidRPr="00FD0427" w:rsidDel="00C62BA0">
          <w:rPr>
            <w:rFonts w:ascii="Times New Roman" w:hAnsi="Times New Roman" w:cs="Times New Roman"/>
            <w:lang w:val="en-GB"/>
          </w:rPr>
          <w:delText xml:space="preserve">). The production of carrier-free species is more straightforward with such reactions because the daughter is chemically different. </w:delText>
        </w:r>
        <w:r w:rsidR="005E4D55" w:rsidDel="00C62BA0">
          <w:rPr>
            <w:rFonts w:ascii="Times New Roman" w:hAnsi="Times New Roman" w:cs="Times New Roman"/>
            <w:lang w:val="en-GB"/>
          </w:rPr>
          <w:delText>(</w:delText>
        </w:r>
        <w:r w:rsidDel="00C62BA0">
          <w:rPr>
            <w:rFonts w:ascii="Times New Roman" w:hAnsi="Times New Roman" w:cs="Times New Roman"/>
            <w:lang w:val="en-GB"/>
          </w:rPr>
          <w:delText xml:space="preserve">Some </w:delText>
        </w:r>
        <w:r w:rsidRPr="00FD0427" w:rsidDel="00C62BA0">
          <w:rPr>
            <w:rFonts w:ascii="Times New Roman" w:hAnsi="Times New Roman" w:cs="Times New Roman"/>
            <w:lang w:val="en-GB"/>
          </w:rPr>
          <w:delText xml:space="preserve">(γ, n) </w:delText>
        </w:r>
        <w:commentRangeStart w:id="225"/>
        <w:r w:rsidRPr="00FD0427" w:rsidDel="00C62BA0">
          <w:rPr>
            <w:rFonts w:ascii="Times New Roman" w:hAnsi="Times New Roman" w:cs="Times New Roman"/>
            <w:lang w:val="en-GB"/>
          </w:rPr>
          <w:delText>reactions</w:delText>
        </w:r>
        <w:commentRangeEnd w:id="225"/>
        <w:r w:rsidRPr="00FD0427" w:rsidDel="00C62BA0">
          <w:rPr>
            <w:rStyle w:val="CommentReference"/>
            <w:rFonts w:ascii="Times New Roman" w:hAnsi="Times New Roman" w:cs="Times New Roman"/>
          </w:rPr>
          <w:commentReference w:id="225"/>
        </w:r>
        <w:r w:rsidRPr="00FD0427" w:rsidDel="00C62BA0">
          <w:rPr>
            <w:rFonts w:ascii="Times New Roman" w:hAnsi="Times New Roman" w:cs="Times New Roman"/>
            <w:lang w:val="en-GB"/>
          </w:rPr>
          <w:delText xml:space="preserve">, </w:delText>
        </w:r>
        <w:r w:rsidDel="00C62BA0">
          <w:rPr>
            <w:rFonts w:ascii="Times New Roman" w:hAnsi="Times New Roman" w:cs="Times New Roman"/>
            <w:lang w:val="en-GB"/>
          </w:rPr>
          <w:delText xml:space="preserve">however, namely those </w:delText>
        </w:r>
        <w:r w:rsidRPr="00FD0427" w:rsidDel="00C62BA0">
          <w:rPr>
            <w:rFonts w:ascii="Times New Roman" w:hAnsi="Times New Roman" w:cs="Times New Roman"/>
            <w:lang w:val="en-GB"/>
          </w:rPr>
          <w:delText xml:space="preserve">where the radioactive chain enables carrier free separation, </w:delText>
        </w:r>
        <w:r w:rsidDel="00C62BA0">
          <w:rPr>
            <w:rFonts w:ascii="Times New Roman" w:hAnsi="Times New Roman" w:cs="Times New Roman"/>
            <w:lang w:val="en-GB"/>
          </w:rPr>
          <w:delText>such as</w:delText>
        </w:r>
        <w:r w:rsidRPr="00FD0427" w:rsidDel="00C62BA0">
          <w:rPr>
            <w:rFonts w:ascii="Times New Roman" w:hAnsi="Times New Roman" w:cs="Times New Roman"/>
            <w:lang w:val="en-GB"/>
          </w:rPr>
          <w:delText xml:space="preserve"> </w:delText>
        </w:r>
        <w:r w:rsidRPr="00FD0427" w:rsidDel="00C62BA0">
          <w:rPr>
            <w:rFonts w:ascii="Times New Roman" w:hAnsi="Times New Roman" w:cs="Times New Roman"/>
            <w:vertAlign w:val="superscript"/>
            <w:lang w:val="en-GB"/>
          </w:rPr>
          <w:delText>226</w:delText>
        </w:r>
        <w:r w:rsidRPr="00FD0427" w:rsidDel="00C62BA0">
          <w:rPr>
            <w:rFonts w:ascii="Times New Roman" w:hAnsi="Times New Roman" w:cs="Times New Roman"/>
            <w:lang w:val="en-GB"/>
          </w:rPr>
          <w:delText>Ra (γ,</w:delText>
        </w:r>
        <w:r w:rsidDel="00C62BA0">
          <w:rPr>
            <w:rFonts w:ascii="Times New Roman" w:hAnsi="Times New Roman" w:cs="Times New Roman"/>
            <w:lang w:val="en-GB"/>
          </w:rPr>
          <w:delText xml:space="preserve"> </w:delText>
        </w:r>
        <w:r w:rsidRPr="00FD0427" w:rsidDel="00C62BA0">
          <w:rPr>
            <w:rFonts w:ascii="Times New Roman" w:hAnsi="Times New Roman" w:cs="Times New Roman"/>
            <w:lang w:val="en-GB"/>
          </w:rPr>
          <w:delText>n)</w:delText>
        </w:r>
        <w:r w:rsidDel="00C62BA0">
          <w:rPr>
            <w:rFonts w:ascii="Times New Roman" w:hAnsi="Times New Roman" w:cs="Times New Roman"/>
            <w:lang w:val="en-GB"/>
          </w:rPr>
          <w:delText xml:space="preserve"> </w:delText>
        </w:r>
        <w:r w:rsidRPr="00FD0427" w:rsidDel="00C62BA0">
          <w:rPr>
            <w:rFonts w:ascii="Times New Roman" w:hAnsi="Times New Roman" w:cs="Times New Roman"/>
            <w:vertAlign w:val="superscript"/>
            <w:lang w:val="en-GB"/>
          </w:rPr>
          <w:delText>225</w:delText>
        </w:r>
        <w:r w:rsidRPr="00FD0427" w:rsidDel="00C62BA0">
          <w:rPr>
            <w:rFonts w:ascii="Times New Roman" w:hAnsi="Times New Roman" w:cs="Times New Roman"/>
            <w:lang w:val="en-GB"/>
          </w:rPr>
          <w:delText>Ac</w:delText>
        </w:r>
        <w:r w:rsidDel="00C62BA0">
          <w:rPr>
            <w:rFonts w:ascii="Times New Roman" w:hAnsi="Times New Roman" w:cs="Times New Roman"/>
            <w:lang w:val="en-GB"/>
          </w:rPr>
          <w:delText>,</w:delText>
        </w:r>
        <w:r w:rsidRPr="00FD0427" w:rsidDel="00C62BA0">
          <w:rPr>
            <w:rFonts w:ascii="Times New Roman" w:hAnsi="Times New Roman" w:cs="Times New Roman"/>
            <w:lang w:val="en-GB"/>
          </w:rPr>
          <w:delText xml:space="preserve"> are of interest as well</w:delText>
        </w:r>
        <w:r w:rsidR="005E4D55" w:rsidDel="00C62BA0">
          <w:rPr>
            <w:rFonts w:ascii="Times New Roman" w:hAnsi="Times New Roman" w:cs="Times New Roman"/>
            <w:lang w:val="en-GB"/>
          </w:rPr>
          <w:delText>)</w:delText>
        </w:r>
        <w:r w:rsidRPr="00FD0427" w:rsidDel="00C62BA0">
          <w:rPr>
            <w:rFonts w:ascii="Times New Roman" w:hAnsi="Times New Roman" w:cs="Times New Roman"/>
            <w:lang w:val="en-GB"/>
          </w:rPr>
          <w:delText>.</w:delText>
        </w:r>
      </w:del>
    </w:p>
    <w:p w:rsidR="00F76C5E" w:rsidRPr="00A911C8" w:rsidDel="00C62BA0" w:rsidRDefault="00F76C5E" w:rsidP="00C62BA0">
      <w:pPr>
        <w:jc w:val="both"/>
        <w:rPr>
          <w:del w:id="226" w:author="Hari" w:date="2016-06-25T12:24:00Z"/>
          <w:rFonts w:ascii="Times New Roman" w:hAnsi="Times New Roman" w:cs="Times New Roman"/>
          <w:lang w:val="en-GB"/>
        </w:rPr>
        <w:pPrChange w:id="227" w:author="Hari" w:date="2016-06-25T12:24:00Z">
          <w:pPr>
            <w:jc w:val="both"/>
          </w:pPr>
        </w:pPrChange>
      </w:pPr>
      <w:del w:id="228" w:author="Hari" w:date="2016-06-25T12:24:00Z">
        <w:r w:rsidRPr="00FD0427" w:rsidDel="00C62BA0">
          <w:rPr>
            <w:rFonts w:ascii="Times New Roman" w:hAnsi="Times New Roman" w:cs="Times New Roman"/>
            <w:lang w:val="en-GB"/>
          </w:rPr>
          <w:delText xml:space="preserve">Reasonable yields of isotopes (~10s of μCi/g.hr or ~mCi/g.hr) require kWs of beam power. Our analysis has indicated specific isotopes which could be optimally produced in a facility such as </w:delText>
        </w:r>
        <w:r w:rsidDel="00C62BA0">
          <w:rPr>
            <w:rFonts w:ascii="Times New Roman" w:hAnsi="Times New Roman" w:cs="Times New Roman"/>
            <w:lang w:val="en-GB"/>
          </w:rPr>
          <w:delText>Low-energy Electron Recirculator Facility (</w:delText>
        </w:r>
        <w:r w:rsidRPr="00FD0427" w:rsidDel="00C62BA0">
          <w:rPr>
            <w:rFonts w:ascii="Times New Roman" w:hAnsi="Times New Roman" w:cs="Times New Roman"/>
            <w:lang w:val="en-GB"/>
          </w:rPr>
          <w:delText>LERF</w:delText>
        </w:r>
        <w:r w:rsidDel="00C62BA0">
          <w:rPr>
            <w:rFonts w:ascii="Times New Roman" w:hAnsi="Times New Roman" w:cs="Times New Roman"/>
            <w:lang w:val="en-GB"/>
          </w:rPr>
          <w:delText>)</w:delText>
        </w:r>
        <w:r w:rsidRPr="00FD0427" w:rsidDel="00C62BA0">
          <w:rPr>
            <w:rFonts w:ascii="Times New Roman" w:hAnsi="Times New Roman" w:cs="Times New Roman"/>
            <w:lang w:val="en-GB"/>
          </w:rPr>
          <w:delText xml:space="preserve">. This </w:delText>
        </w:r>
        <w:r w:rsidDel="00C62BA0">
          <w:rPr>
            <w:rFonts w:ascii="Times New Roman" w:hAnsi="Times New Roman" w:cs="Times New Roman"/>
            <w:lang w:val="en-GB"/>
          </w:rPr>
          <w:delText>proposal</w:delText>
        </w:r>
        <w:r w:rsidRPr="00FD0427" w:rsidDel="00C62BA0">
          <w:rPr>
            <w:rFonts w:ascii="Times New Roman" w:hAnsi="Times New Roman" w:cs="Times New Roman"/>
            <w:lang w:val="en-GB"/>
          </w:rPr>
          <w:delText xml:space="preserve"> focuses on </w:delText>
        </w:r>
        <w:r w:rsidRPr="00FD0427" w:rsidDel="00C62BA0">
          <w:rPr>
            <w:rFonts w:ascii="Times New Roman" w:hAnsi="Times New Roman" w:cs="Times New Roman"/>
            <w:vertAlign w:val="superscript"/>
            <w:lang w:val="en-GB"/>
          </w:rPr>
          <w:delText>67</w:delText>
        </w:r>
        <w:r w:rsidDel="00C62BA0">
          <w:rPr>
            <w:rFonts w:ascii="Times New Roman" w:hAnsi="Times New Roman" w:cs="Times New Roman"/>
            <w:lang w:val="en-GB"/>
          </w:rPr>
          <w:delText>Cu which</w:delText>
        </w:r>
        <w:r w:rsidRPr="00FD0427" w:rsidDel="00C62BA0">
          <w:rPr>
            <w:rFonts w:ascii="Times New Roman" w:hAnsi="Times New Roman" w:cs="Times New Roman"/>
            <w:lang w:val="en-GB"/>
          </w:rPr>
          <w:delText xml:space="preserve"> is an attractive isotope for both therapy and imaging because it combines both beta and gamma emissions. It can be used to synthesize various compounds including small molecules and macromolecules.  </w:delText>
        </w:r>
        <w:r w:rsidRPr="00A911C8" w:rsidDel="00C62BA0">
          <w:rPr>
            <w:rFonts w:ascii="Times New Roman" w:hAnsi="Times New Roman" w:cs="Times New Roman"/>
            <w:lang w:val="en-GB"/>
          </w:rPr>
          <w:delText xml:space="preserve">We propose producing </w:delText>
        </w:r>
        <w:r w:rsidRPr="00A911C8" w:rsidDel="00C62BA0">
          <w:rPr>
            <w:rFonts w:ascii="Times New Roman" w:hAnsi="Times New Roman" w:cs="Times New Roman"/>
            <w:vertAlign w:val="superscript"/>
            <w:lang w:val="en-GB"/>
          </w:rPr>
          <w:delText>67</w:delText>
        </w:r>
        <w:r w:rsidRPr="00A911C8" w:rsidDel="00C62BA0">
          <w:rPr>
            <w:rFonts w:ascii="Times New Roman" w:hAnsi="Times New Roman" w:cs="Times New Roman"/>
            <w:lang w:val="en-GB"/>
          </w:rPr>
          <w:delText xml:space="preserve">Cu in gallium via the </w:delText>
        </w:r>
        <w:r w:rsidRPr="00A911C8" w:rsidDel="00C62BA0">
          <w:rPr>
            <w:rFonts w:ascii="Times New Roman" w:hAnsi="Times New Roman" w:cs="Times New Roman"/>
            <w:vertAlign w:val="superscript"/>
            <w:lang w:val="en-GB"/>
          </w:rPr>
          <w:delText>71</w:delText>
        </w:r>
        <w:r w:rsidRPr="00A911C8" w:rsidDel="00C62BA0">
          <w:rPr>
            <w:rFonts w:ascii="Times New Roman" w:hAnsi="Times New Roman" w:cs="Times New Roman"/>
            <w:lang w:val="en-GB"/>
          </w:rPr>
          <w:delText>Ga(γ,α)</w:delText>
        </w:r>
        <w:r w:rsidRPr="00A911C8" w:rsidDel="00C62BA0">
          <w:rPr>
            <w:rFonts w:ascii="Times New Roman" w:hAnsi="Times New Roman" w:cs="Times New Roman"/>
            <w:vertAlign w:val="superscript"/>
            <w:lang w:val="en-GB"/>
          </w:rPr>
          <w:delText>67</w:delText>
        </w:r>
        <w:r w:rsidRPr="00A911C8" w:rsidDel="00C62BA0">
          <w:rPr>
            <w:rFonts w:ascii="Times New Roman" w:hAnsi="Times New Roman" w:cs="Times New Roman"/>
            <w:lang w:val="en-GB"/>
          </w:rPr>
          <w:delText xml:space="preserve">Cu reaction, </w:delText>
        </w:r>
        <w:r w:rsidDel="00C62BA0">
          <w:rPr>
            <w:rFonts w:ascii="Times New Roman" w:hAnsi="Times New Roman" w:cs="Times New Roman"/>
            <w:lang w:val="en-GB"/>
          </w:rPr>
          <w:delText>and comparing with</w:delText>
        </w:r>
        <w:r w:rsidRPr="00A911C8" w:rsidDel="00C62BA0">
          <w:rPr>
            <w:rFonts w:ascii="Times New Roman" w:hAnsi="Times New Roman" w:cs="Times New Roman"/>
            <w:lang w:val="en-GB"/>
          </w:rPr>
          <w:delText xml:space="preserve"> the traditional </w:delText>
        </w:r>
        <w:r w:rsidRPr="00A911C8" w:rsidDel="00C62BA0">
          <w:rPr>
            <w:rFonts w:ascii="Times New Roman" w:hAnsi="Times New Roman" w:cs="Times New Roman"/>
            <w:vertAlign w:val="superscript"/>
            <w:lang w:val="en-GB"/>
          </w:rPr>
          <w:delText>68</w:delText>
        </w:r>
        <w:r w:rsidRPr="00A911C8" w:rsidDel="00C62BA0">
          <w:rPr>
            <w:rFonts w:ascii="Times New Roman" w:hAnsi="Times New Roman" w:cs="Times New Roman"/>
            <w:lang w:val="en-GB"/>
          </w:rPr>
          <w:delText>Zn(γ,</w:delText>
        </w:r>
        <w:r w:rsidDel="00C62BA0">
          <w:rPr>
            <w:rFonts w:ascii="Times New Roman" w:hAnsi="Times New Roman" w:cs="Times New Roman"/>
            <w:lang w:val="en-GB"/>
          </w:rPr>
          <w:delText>p</w:delText>
        </w:r>
        <w:r w:rsidRPr="00A911C8" w:rsidDel="00C62BA0">
          <w:rPr>
            <w:rFonts w:ascii="Times New Roman" w:hAnsi="Times New Roman" w:cs="Times New Roman"/>
            <w:lang w:val="en-GB"/>
          </w:rPr>
          <w:delText>)</w:delText>
        </w:r>
        <w:r w:rsidRPr="00A911C8" w:rsidDel="00C62BA0">
          <w:rPr>
            <w:rFonts w:ascii="Times New Roman" w:hAnsi="Times New Roman" w:cs="Times New Roman"/>
            <w:vertAlign w:val="superscript"/>
            <w:lang w:val="en-GB"/>
          </w:rPr>
          <w:delText>67</w:delText>
        </w:r>
        <w:r w:rsidDel="00C62BA0">
          <w:rPr>
            <w:rFonts w:ascii="Times New Roman" w:hAnsi="Times New Roman" w:cs="Times New Roman"/>
            <w:lang w:val="en-GB"/>
          </w:rPr>
          <w:delText xml:space="preserve"> reaction.</w:delText>
        </w:r>
      </w:del>
    </w:p>
    <w:p w:rsidR="00F76C5E" w:rsidRDefault="00F76C5E" w:rsidP="00C62BA0">
      <w:pPr>
        <w:jc w:val="both"/>
        <w:rPr>
          <w:rFonts w:ascii="Times New Roman" w:hAnsi="Times New Roman" w:cs="Times New Roman"/>
          <w:i/>
          <w:u w:val="single"/>
        </w:rPr>
        <w:pPrChange w:id="229" w:author="Hari" w:date="2016-06-25T12:24:00Z">
          <w:pPr>
            <w:jc w:val="both"/>
          </w:pPr>
        </w:pPrChange>
      </w:pPr>
      <w:r>
        <w:rPr>
          <w:rFonts w:ascii="Times New Roman" w:hAnsi="Times New Roman" w:cs="Times New Roman"/>
          <w:i/>
          <w:u w:val="single"/>
        </w:rPr>
        <w:t xml:space="preserve">Choice of </w:t>
      </w:r>
      <w:r w:rsidRPr="001D41B0">
        <w:rPr>
          <w:rFonts w:ascii="Times New Roman" w:hAnsi="Times New Roman" w:cs="Times New Roman"/>
          <w:i/>
          <w:u w:val="single"/>
          <w:vertAlign w:val="superscript"/>
        </w:rPr>
        <w:t>67</w:t>
      </w:r>
      <w:r w:rsidRPr="00F75179">
        <w:rPr>
          <w:rFonts w:ascii="Times New Roman" w:hAnsi="Times New Roman" w:cs="Times New Roman"/>
          <w:i/>
          <w:u w:val="single"/>
        </w:rPr>
        <w:t>Cu:</w:t>
      </w:r>
    </w:p>
    <w:p w:rsidR="00100402" w:rsidRDefault="00F70A33" w:rsidP="00C62BA0">
      <w:pPr>
        <w:jc w:val="both"/>
        <w:rPr>
          <w:rFonts w:ascii="Times New Roman" w:eastAsiaTheme="minorHAnsi" w:hAnsi="Times New Roman" w:cs="Times New Roman"/>
        </w:rPr>
        <w:pPrChange w:id="230" w:author="Hari" w:date="2016-06-25T12:24:00Z">
          <w:pPr>
            <w:jc w:val="both"/>
          </w:pPr>
        </w:pPrChange>
      </w:pPr>
      <w:r w:rsidRPr="00E30E9A">
        <w:rPr>
          <w:rFonts w:ascii="Times New Roman" w:hAnsi="Times New Roman" w:cs="Times New Roman"/>
        </w:rPr>
        <w:t xml:space="preserve">We choose </w:t>
      </w:r>
      <w:r w:rsidRPr="00E30E9A">
        <w:rPr>
          <w:rFonts w:ascii="Times New Roman" w:hAnsi="Times New Roman" w:cs="Times New Roman"/>
          <w:vertAlign w:val="superscript"/>
        </w:rPr>
        <w:t>67</w:t>
      </w:r>
      <w:r w:rsidRPr="00E30E9A">
        <w:rPr>
          <w:rFonts w:ascii="Times New Roman" w:hAnsi="Times New Roman" w:cs="Times New Roman"/>
        </w:rPr>
        <w:t xml:space="preserve">Cu because it is approved for human </w:t>
      </w:r>
      <w:r w:rsidR="00EE125F" w:rsidRPr="00E30E9A">
        <w:rPr>
          <w:rFonts w:ascii="Times New Roman" w:hAnsi="Times New Roman" w:cs="Times New Roman"/>
        </w:rPr>
        <w:t>trials;</w:t>
      </w:r>
      <w:r w:rsidRPr="00E30E9A">
        <w:rPr>
          <w:rFonts w:ascii="Times New Roman" w:hAnsi="Times New Roman" w:cs="Times New Roman"/>
        </w:rPr>
        <w:t xml:space="preserve"> it has been identified by D</w:t>
      </w:r>
      <w:r>
        <w:rPr>
          <w:rFonts w:ascii="Times New Roman" w:hAnsi="Times New Roman" w:cs="Times New Roman"/>
        </w:rPr>
        <w:t xml:space="preserve">OE </w:t>
      </w:r>
      <w:r w:rsidRPr="00E30E9A">
        <w:rPr>
          <w:rFonts w:ascii="Times New Roman" w:hAnsi="Times New Roman" w:cs="Times New Roman"/>
        </w:rPr>
        <w:t>as high priority research isotope, and among its useful attributes is that it emits both useful therapeutic radiation as well as imaging radiation.</w:t>
      </w:r>
      <w:r>
        <w:rPr>
          <w:rFonts w:ascii="Times New Roman" w:hAnsi="Times New Roman" w:cs="Times New Roman"/>
        </w:rPr>
        <w:t xml:space="preserve"> </w:t>
      </w:r>
      <w:r w:rsidRPr="00E30E9A">
        <w:rPr>
          <w:rFonts w:ascii="Times New Roman" w:hAnsi="Times New Roman" w:cs="Times New Roman"/>
        </w:rPr>
        <w:t>It emits both a beta particle of useful energy</w:t>
      </w:r>
      <w:r w:rsidR="00100402">
        <w:rPr>
          <w:rFonts w:ascii="Times New Roman" w:hAnsi="Times New Roman" w:cs="Times New Roman"/>
        </w:rPr>
        <w:t xml:space="preserve"> (mean energy 141 </w:t>
      </w:r>
      <w:proofErr w:type="spellStart"/>
      <w:r w:rsidR="00100402">
        <w:rPr>
          <w:rFonts w:ascii="Times New Roman" w:hAnsi="Times New Roman" w:cs="Times New Roman"/>
        </w:rPr>
        <w:t>KeV</w:t>
      </w:r>
      <w:proofErr w:type="spellEnd"/>
      <w:r w:rsidR="002C06A9">
        <w:rPr>
          <w:rFonts w:ascii="Times New Roman" w:hAnsi="Times New Roman" w:cs="Times New Roman"/>
        </w:rPr>
        <w:t>)</w:t>
      </w:r>
      <w:r w:rsidRPr="00E30E9A">
        <w:rPr>
          <w:rFonts w:ascii="Times New Roman" w:hAnsi="Times New Roman" w:cs="Times New Roman"/>
        </w:rPr>
        <w:t xml:space="preserve"> for therapy and a gamma ray</w:t>
      </w:r>
      <w:r w:rsidR="00100402">
        <w:rPr>
          <w:rFonts w:ascii="Times New Roman" w:hAnsi="Times New Roman" w:cs="Times New Roman"/>
        </w:rPr>
        <w:t xml:space="preserve"> (185 </w:t>
      </w:r>
      <w:proofErr w:type="spellStart"/>
      <w:r w:rsidR="00100402">
        <w:rPr>
          <w:rFonts w:ascii="Times New Roman" w:hAnsi="Times New Roman" w:cs="Times New Roman"/>
        </w:rPr>
        <w:t>KeV</w:t>
      </w:r>
      <w:proofErr w:type="spellEnd"/>
      <w:r w:rsidR="00100402">
        <w:rPr>
          <w:rFonts w:ascii="Times New Roman" w:hAnsi="Times New Roman" w:cs="Times New Roman"/>
        </w:rPr>
        <w:t>)</w:t>
      </w:r>
      <w:r w:rsidRPr="00E30E9A">
        <w:rPr>
          <w:rFonts w:ascii="Times New Roman" w:hAnsi="Times New Roman" w:cs="Times New Roman"/>
        </w:rPr>
        <w:t xml:space="preserve"> of energy that can be used with standard SPECT imaging systems.  Initial research shows promise in the treatment of Non-</w:t>
      </w:r>
      <w:proofErr w:type="spellStart"/>
      <w:r w:rsidRPr="00E30E9A">
        <w:rPr>
          <w:rFonts w:ascii="Times New Roman" w:hAnsi="Times New Roman" w:cs="Times New Roman"/>
        </w:rPr>
        <w:t>Hodgkins</w:t>
      </w:r>
      <w:proofErr w:type="spellEnd"/>
      <w:r w:rsidRPr="00E30E9A">
        <w:rPr>
          <w:rFonts w:ascii="Times New Roman" w:hAnsi="Times New Roman" w:cs="Times New Roman"/>
        </w:rPr>
        <w:t xml:space="preserve"> Lymphoma, Ovarian, Bladder and Colorectal cancers.   However, </w:t>
      </w:r>
      <w:r w:rsidRPr="00E30E9A">
        <w:rPr>
          <w:rFonts w:ascii="Times New Roman" w:hAnsi="Times New Roman" w:cs="Times New Roman"/>
          <w:vertAlign w:val="superscript"/>
        </w:rPr>
        <w:t>67</w:t>
      </w:r>
      <w:r w:rsidRPr="00E30E9A">
        <w:rPr>
          <w:rFonts w:ascii="Times New Roman" w:hAnsi="Times New Roman" w:cs="Times New Roman"/>
        </w:rPr>
        <w:t xml:space="preserve">Cu has not been regularly available for several reasons.  </w:t>
      </w:r>
      <w:r w:rsidR="00100402">
        <w:t xml:space="preserve"> </w:t>
      </w:r>
      <w:r w:rsidR="00F76C5E">
        <w:rPr>
          <w:rFonts w:ascii="Times New Roman" w:eastAsiaTheme="minorHAnsi" w:hAnsi="Times New Roman" w:cs="Times New Roman"/>
        </w:rPr>
        <w:t xml:space="preserve">As noted in a recent review of the medicinal and research uses of copper isotopes, </w:t>
      </w:r>
      <w:r w:rsidR="00F76C5E" w:rsidRPr="00FD0427">
        <w:rPr>
          <w:rFonts w:ascii="Times New Roman" w:eastAsia="Times New Roman" w:hAnsi="Times New Roman" w:cs="Times New Roman"/>
          <w:lang w:val="en-GB"/>
        </w:rPr>
        <w:t>“</w:t>
      </w:r>
      <w:r w:rsidR="00F76C5E" w:rsidRPr="00FD0427">
        <w:rPr>
          <w:rFonts w:ascii="Times New Roman" w:hAnsi="Times New Roman" w:cs="Times New Roman"/>
          <w:color w:val="000000"/>
          <w:shd w:val="clear" w:color="auto" w:fill="FFFFFF"/>
        </w:rPr>
        <w:t xml:space="preserve">This isotope </w:t>
      </w:r>
      <w:r w:rsidR="00F76C5E">
        <w:rPr>
          <w:rFonts w:ascii="Times New Roman" w:hAnsi="Times New Roman" w:cs="Times New Roman"/>
          <w:color w:val="000000"/>
          <w:shd w:val="clear" w:color="auto" w:fill="FFFFFF"/>
        </w:rPr>
        <w:t>(</w:t>
      </w:r>
      <w:r w:rsidR="00F76C5E" w:rsidRPr="001D41B0">
        <w:rPr>
          <w:rFonts w:ascii="Times New Roman" w:hAnsi="Times New Roman" w:cs="Times New Roman"/>
          <w:color w:val="000000"/>
          <w:shd w:val="clear" w:color="auto" w:fill="FFFFFF"/>
          <w:vertAlign w:val="superscript"/>
        </w:rPr>
        <w:t>67</w:t>
      </w:r>
      <w:r w:rsidR="00F76C5E">
        <w:rPr>
          <w:rFonts w:ascii="Times New Roman" w:hAnsi="Times New Roman" w:cs="Times New Roman"/>
          <w:color w:val="000000"/>
          <w:shd w:val="clear" w:color="auto" w:fill="FFFFFF"/>
        </w:rPr>
        <w:t xml:space="preserve">Cu) </w:t>
      </w:r>
      <w:r w:rsidR="00F76C5E" w:rsidRPr="00FD0427">
        <w:rPr>
          <w:rFonts w:ascii="Times New Roman" w:hAnsi="Times New Roman" w:cs="Times New Roman"/>
          <w:color w:val="000000"/>
          <w:shd w:val="clear" w:color="auto" w:fill="FFFFFF"/>
        </w:rPr>
        <w:t>of copper, owning to interesting decay properties, is potentially useful for radio immunotherapy, but due to limited availability, researches that actually use this isotope are few</w:t>
      </w:r>
      <w:r w:rsidR="00F76C5E">
        <w:rPr>
          <w:rFonts w:ascii="Times New Roman" w:hAnsi="Times New Roman" w:cs="Times New Roman"/>
          <w:color w:val="000000"/>
          <w:shd w:val="clear" w:color="auto" w:fill="FFFFFF"/>
        </w:rPr>
        <w:t>, compared to other Cu isotopes</w:t>
      </w:r>
      <w:r w:rsidR="00F76C5E" w:rsidRPr="00FD0427">
        <w:rPr>
          <w:rFonts w:ascii="Times New Roman" w:hAnsi="Times New Roman" w:cs="Times New Roman"/>
          <w:color w:val="000000"/>
          <w:shd w:val="clear" w:color="auto" w:fill="FFFFFF"/>
        </w:rPr>
        <w:t>”</w:t>
      </w:r>
      <w:r w:rsidR="00F76C5E">
        <w:rPr>
          <w:rFonts w:ascii="Times New Roman" w:hAnsi="Times New Roman" w:cs="Times New Roman"/>
          <w:color w:val="000000"/>
          <w:shd w:val="clear" w:color="auto" w:fill="FFFFFF"/>
        </w:rPr>
        <w:t xml:space="preserve"> [9]. </w:t>
      </w:r>
      <w:r w:rsidR="00F76C5E" w:rsidRPr="00FD0427">
        <w:rPr>
          <w:rFonts w:ascii="Times New Roman" w:hAnsi="Times New Roman" w:cs="Times New Roman"/>
        </w:rPr>
        <w:t xml:space="preserve"> </w:t>
      </w:r>
      <w:r w:rsidR="00F76C5E" w:rsidRPr="00F44F82">
        <w:rPr>
          <w:rFonts w:ascii="Times New Roman" w:eastAsiaTheme="minorHAnsi" w:hAnsi="Times New Roman" w:cs="Times New Roman"/>
        </w:rPr>
        <w:t xml:space="preserve">It can be used to synthesize various compounds including small molecules and macromolecules. </w:t>
      </w:r>
      <w:r w:rsidR="00D17D33">
        <w:rPr>
          <w:rFonts w:ascii="Times New Roman" w:eastAsiaTheme="minorHAnsi" w:hAnsi="Times New Roman" w:cs="Times New Roman"/>
        </w:rPr>
        <w:t xml:space="preserve"> </w:t>
      </w:r>
    </w:p>
    <w:p w:rsidR="00F76C5E" w:rsidRPr="00100402" w:rsidRDefault="002C06A9" w:rsidP="00C62BA0">
      <w:pPr>
        <w:jc w:val="both"/>
        <w:rPr>
          <w:rFonts w:ascii="Times New Roman" w:hAnsi="Times New Roman" w:cs="Times New Roman"/>
        </w:rPr>
        <w:pPrChange w:id="231" w:author="Hari" w:date="2016-06-25T12:24:00Z">
          <w:pPr>
            <w:jc w:val="both"/>
          </w:pPr>
        </w:pPrChange>
      </w:pPr>
      <w:r>
        <w:rPr>
          <w:rFonts w:ascii="Times New Roman" w:eastAsiaTheme="minorHAnsi" w:hAnsi="Times New Roman" w:cs="Times New Roman"/>
        </w:rPr>
        <w:t>This R&amp;D aims at</w:t>
      </w:r>
      <w:r w:rsidR="00F76C5E" w:rsidRPr="00F354B6">
        <w:rPr>
          <w:rFonts w:ascii="Times New Roman" w:hAnsi="Times New Roman" w:cs="Times New Roman"/>
        </w:rPr>
        <w:t xml:space="preserve"> a method for </w:t>
      </w:r>
      <w:r>
        <w:rPr>
          <w:rFonts w:ascii="Times New Roman" w:hAnsi="Times New Roman" w:cs="Times New Roman"/>
        </w:rPr>
        <w:t xml:space="preserve">realizing </w:t>
      </w:r>
      <w:r w:rsidR="00F76C5E" w:rsidRPr="00F354B6">
        <w:rPr>
          <w:rFonts w:ascii="Times New Roman" w:hAnsi="Times New Roman" w:cs="Times New Roman"/>
        </w:rPr>
        <w:t>a reliable and steady supp</w:t>
      </w:r>
      <w:r>
        <w:rPr>
          <w:rFonts w:ascii="Times New Roman" w:hAnsi="Times New Roman" w:cs="Times New Roman"/>
        </w:rPr>
        <w:t xml:space="preserve">ly of </w:t>
      </w:r>
      <w:r w:rsidR="00E42D56" w:rsidRPr="00E42D56">
        <w:rPr>
          <w:rFonts w:ascii="Times New Roman" w:hAnsi="Times New Roman" w:cs="Times New Roman"/>
          <w:vertAlign w:val="superscript"/>
        </w:rPr>
        <w:t>67</w:t>
      </w:r>
      <w:r>
        <w:rPr>
          <w:rFonts w:ascii="Times New Roman" w:hAnsi="Times New Roman" w:cs="Times New Roman"/>
        </w:rPr>
        <w:t>Cu</w:t>
      </w:r>
      <w:r w:rsidR="00D17D33">
        <w:rPr>
          <w:rFonts w:ascii="Times New Roman" w:hAnsi="Times New Roman" w:cs="Times New Roman"/>
        </w:rPr>
        <w:t xml:space="preserve"> </w:t>
      </w:r>
      <w:r>
        <w:rPr>
          <w:rFonts w:ascii="Times New Roman" w:hAnsi="Times New Roman" w:cs="Times New Roman"/>
        </w:rPr>
        <w:t xml:space="preserve">at reasonable cost using a high power electron </w:t>
      </w:r>
      <w:proofErr w:type="spellStart"/>
      <w:r>
        <w:rPr>
          <w:rFonts w:ascii="Times New Roman" w:hAnsi="Times New Roman" w:cs="Times New Roman"/>
        </w:rPr>
        <w:t>linac</w:t>
      </w:r>
      <w:proofErr w:type="spellEnd"/>
      <w:r>
        <w:rPr>
          <w:rFonts w:ascii="Times New Roman" w:hAnsi="Times New Roman" w:cs="Times New Roman"/>
        </w:rPr>
        <w:t xml:space="preserve">. </w:t>
      </w:r>
      <w:r w:rsidR="00F76C5E" w:rsidRPr="00F354B6">
        <w:rPr>
          <w:rFonts w:ascii="Times New Roman" w:hAnsi="Times New Roman" w:cs="Times New Roman"/>
        </w:rPr>
        <w:t xml:space="preserve">This is possible due to the availability of </w:t>
      </w:r>
      <w:r w:rsidR="00F76C5E">
        <w:rPr>
          <w:rFonts w:ascii="Times New Roman" w:hAnsi="Times New Roman" w:cs="Times New Roman"/>
        </w:rPr>
        <w:t>LERF</w:t>
      </w:r>
      <w:r w:rsidR="00F76C5E" w:rsidRPr="00F354B6">
        <w:rPr>
          <w:rFonts w:ascii="Times New Roman" w:hAnsi="Times New Roman" w:cs="Times New Roman"/>
        </w:rPr>
        <w:t xml:space="preserve"> at Jefferson Lab, which can deliver over 100kW of beam power. Since beam power is a very important parameter in isotope production, developing high power target technology (</w:t>
      </w:r>
      <w:r>
        <w:rPr>
          <w:rFonts w:ascii="Times New Roman" w:hAnsi="Times New Roman" w:cs="Times New Roman"/>
        </w:rPr>
        <w:t>~50kW</w:t>
      </w:r>
      <w:r w:rsidR="00F76C5E" w:rsidRPr="00F354B6">
        <w:rPr>
          <w:rFonts w:ascii="Times New Roman" w:hAnsi="Times New Roman" w:cs="Times New Roman"/>
        </w:rPr>
        <w:t>), as proposed here, will be a major step in providing an alternate and complementary method of isotope production.</w:t>
      </w:r>
      <w:r w:rsidR="00F76C5E">
        <w:rPr>
          <w:rFonts w:ascii="Times New Roman" w:hAnsi="Times New Roman" w:cs="Times New Roman"/>
          <w:color w:val="424040"/>
          <w:shd w:val="clear" w:color="auto" w:fill="FFFFFF"/>
        </w:rPr>
        <w:t xml:space="preserve"> </w:t>
      </w:r>
      <w:r w:rsidR="00F76C5E" w:rsidRPr="00F354B6">
        <w:rPr>
          <w:rFonts w:ascii="Times New Roman" w:hAnsi="Times New Roman" w:cs="Times New Roman"/>
        </w:rPr>
        <w:t>The techniques developed during this research program are expected to be applicable for production of other important isotopes as well</w:t>
      </w:r>
      <w:r w:rsidR="00F76C5E">
        <w:rPr>
          <w:rFonts w:ascii="Times New Roman" w:hAnsi="Times New Roman" w:cs="Times New Roman"/>
        </w:rPr>
        <w:t>,</w:t>
      </w:r>
      <w:r w:rsidR="00F76C5E" w:rsidRPr="00F354B6">
        <w:rPr>
          <w:rFonts w:ascii="Times New Roman" w:hAnsi="Times New Roman" w:cs="Times New Roman"/>
        </w:rPr>
        <w:t xml:space="preserve"> and would add novel production and processing technologies to the DOE’s portfolio of essential </w:t>
      </w:r>
      <w:r w:rsidR="00F76C5E" w:rsidRPr="00F354B6">
        <w:rPr>
          <w:rFonts w:ascii="Times New Roman" w:hAnsi="Times New Roman" w:cs="Times New Roman"/>
        </w:rPr>
        <w:lastRenderedPageBreak/>
        <w:t xml:space="preserve">isotopes. </w:t>
      </w:r>
      <w:r w:rsidR="00F76C5E">
        <w:rPr>
          <w:rFonts w:ascii="Times New Roman" w:hAnsi="Times New Roman" w:cs="Times New Roman"/>
        </w:rPr>
        <w:t>T</w:t>
      </w:r>
      <w:r w:rsidR="00F76C5E" w:rsidRPr="00F354B6">
        <w:rPr>
          <w:rFonts w:ascii="Times New Roman" w:hAnsi="Times New Roman" w:cs="Times New Roman"/>
        </w:rPr>
        <w:t xml:space="preserve">he proposed research </w:t>
      </w:r>
      <w:r w:rsidR="00F76C5E">
        <w:rPr>
          <w:rFonts w:ascii="Times New Roman" w:hAnsi="Times New Roman" w:cs="Times New Roman"/>
        </w:rPr>
        <w:t>will</w:t>
      </w:r>
      <w:r>
        <w:rPr>
          <w:rFonts w:ascii="Times New Roman" w:hAnsi="Times New Roman" w:cs="Times New Roman"/>
        </w:rPr>
        <w:t xml:space="preserve"> train</w:t>
      </w:r>
      <w:r w:rsidR="00F76C5E">
        <w:rPr>
          <w:rFonts w:ascii="Times New Roman" w:hAnsi="Times New Roman" w:cs="Times New Roman"/>
        </w:rPr>
        <w:t xml:space="preserve"> student</w:t>
      </w:r>
      <w:r>
        <w:rPr>
          <w:rFonts w:ascii="Times New Roman" w:hAnsi="Times New Roman" w:cs="Times New Roman"/>
        </w:rPr>
        <w:t>s</w:t>
      </w:r>
      <w:r w:rsidR="00F76C5E" w:rsidRPr="00F354B6">
        <w:rPr>
          <w:rFonts w:ascii="Times New Roman" w:hAnsi="Times New Roman" w:cs="Times New Roman"/>
        </w:rPr>
        <w:t xml:space="preserve"> in areas related to isotope production and radiochemistry</w:t>
      </w:r>
      <w:r w:rsidR="00F76C5E">
        <w:rPr>
          <w:rFonts w:ascii="Times New Roman" w:eastAsia="Times New Roman" w:hAnsi="Times New Roman" w:cs="Times New Roman"/>
          <w:lang w:val="en-GB"/>
        </w:rPr>
        <w:t>.</w:t>
      </w:r>
      <w:r w:rsidR="00F76C5E" w:rsidRPr="00FD0427">
        <w:rPr>
          <w:rFonts w:ascii="Times New Roman" w:eastAsia="Times New Roman" w:hAnsi="Times New Roman" w:cs="Times New Roman"/>
          <w:lang w:val="en-GB"/>
        </w:rPr>
        <w:t xml:space="preserve"> </w:t>
      </w:r>
    </w:p>
    <w:p w:rsidR="00DE1EF1" w:rsidRDefault="00F76C5E" w:rsidP="00C62BA0">
      <w:pPr>
        <w:jc w:val="both"/>
        <w:rPr>
          <w:rFonts w:ascii="Times New Roman" w:eastAsia="Times New Roman" w:hAnsi="Times New Roman" w:cs="Times New Roman"/>
          <w:lang w:val="en-GB"/>
        </w:rPr>
        <w:pPrChange w:id="232" w:author="Hari" w:date="2016-06-25T12:24:00Z">
          <w:pPr>
            <w:jc w:val="both"/>
          </w:pPr>
        </w:pPrChange>
      </w:pPr>
      <w:r w:rsidRPr="00FD0427">
        <w:rPr>
          <w:rFonts w:ascii="Times New Roman" w:eastAsia="Times New Roman" w:hAnsi="Times New Roman" w:cs="Times New Roman"/>
          <w:vertAlign w:val="superscript"/>
          <w:lang w:val="en-GB"/>
        </w:rPr>
        <w:t>67</w:t>
      </w:r>
      <w:r w:rsidRPr="00FD0427">
        <w:rPr>
          <w:rFonts w:ascii="Times New Roman" w:eastAsia="Times New Roman" w:hAnsi="Times New Roman" w:cs="Times New Roman"/>
          <w:lang w:val="en-GB"/>
        </w:rPr>
        <w:t xml:space="preserve">Cu may be produced cost-effectively using </w:t>
      </w:r>
      <w:r>
        <w:rPr>
          <w:rFonts w:ascii="Times New Roman" w:eastAsia="Times New Roman" w:hAnsi="Times New Roman" w:cs="Times New Roman"/>
          <w:lang w:val="en-GB"/>
        </w:rPr>
        <w:t xml:space="preserve">a </w:t>
      </w:r>
      <w:r w:rsidR="00934BC3">
        <w:rPr>
          <w:rFonts w:ascii="Times New Roman" w:eastAsia="Times New Roman" w:hAnsi="Times New Roman" w:cs="Times New Roman"/>
          <w:lang w:val="en-GB"/>
        </w:rPr>
        <w:t>high power</w:t>
      </w:r>
      <w:r w:rsidRPr="00FD0427">
        <w:rPr>
          <w:rFonts w:ascii="Times New Roman" w:eastAsia="Times New Roman" w:hAnsi="Times New Roman" w:cs="Times New Roman"/>
          <w:lang w:val="en-GB"/>
        </w:rPr>
        <w:t xml:space="preserve"> electron beam on a target</w:t>
      </w:r>
      <w:r>
        <w:rPr>
          <w:rFonts w:ascii="Times New Roman" w:eastAsia="Times New Roman" w:hAnsi="Times New Roman" w:cs="Times New Roman"/>
          <w:lang w:val="en-GB"/>
        </w:rPr>
        <w:t xml:space="preserve"> containing liquid gallium </w:t>
      </w:r>
      <w:r w:rsidRPr="00FD0427">
        <w:rPr>
          <w:rFonts w:ascii="Times New Roman" w:eastAsia="Times New Roman" w:hAnsi="Times New Roman" w:cs="Times New Roman"/>
          <w:lang w:val="en-GB"/>
        </w:rPr>
        <w:t>downstream of a radiator</w:t>
      </w:r>
      <w:r w:rsidR="00934BC3">
        <w:rPr>
          <w:rFonts w:ascii="Times New Roman" w:eastAsia="Times New Roman" w:hAnsi="Times New Roman" w:cs="Times New Roman"/>
          <w:lang w:val="en-GB"/>
        </w:rPr>
        <w:t xml:space="preserve"> (high Z material such as tungsten)</w:t>
      </w:r>
      <w:r w:rsidRPr="00FD0427">
        <w:rPr>
          <w:rFonts w:ascii="Times New Roman" w:eastAsia="Times New Roman" w:hAnsi="Times New Roman" w:cs="Times New Roman"/>
          <w:lang w:val="en-GB"/>
        </w:rPr>
        <w:t>. An advantage of this approach is the power capability of the target material; since</w:t>
      </w:r>
      <w:r w:rsidRPr="00FD0427">
        <w:rPr>
          <w:rFonts w:ascii="Times New Roman" w:hAnsi="Times New Roman" w:cs="Times New Roman"/>
          <w:lang w:val="en-GB"/>
        </w:rPr>
        <w:t xml:space="preserve"> gallium does not boil nor tungsten melt at any reasonably achievable temperature</w:t>
      </w:r>
      <w:r w:rsidRPr="00FD0427">
        <w:rPr>
          <w:rFonts w:ascii="Times New Roman" w:eastAsia="Times New Roman" w:hAnsi="Times New Roman" w:cs="Times New Roman"/>
          <w:lang w:val="en-GB"/>
        </w:rPr>
        <w:t xml:space="preserve">, the target can be directly exposed to the electron </w:t>
      </w:r>
      <w:proofErr w:type="spellStart"/>
      <w:r w:rsidRPr="00FD0427">
        <w:rPr>
          <w:rFonts w:ascii="Times New Roman" w:eastAsia="Times New Roman" w:hAnsi="Times New Roman" w:cs="Times New Roman"/>
          <w:lang w:val="en-GB"/>
        </w:rPr>
        <w:t>beamline</w:t>
      </w:r>
      <w:proofErr w:type="spellEnd"/>
      <w:r w:rsidRPr="00FD0427">
        <w:rPr>
          <w:rFonts w:ascii="Times New Roman" w:eastAsia="Times New Roman" w:hAnsi="Times New Roman" w:cs="Times New Roman"/>
          <w:lang w:val="en-GB"/>
        </w:rPr>
        <w:t xml:space="preserve"> during irradiation, simplifying the design. </w:t>
      </w:r>
    </w:p>
    <w:p w:rsidR="002F1ED1" w:rsidRPr="002F1ED1" w:rsidRDefault="002F1ED1" w:rsidP="00C62BA0">
      <w:pPr>
        <w:jc w:val="both"/>
        <w:rPr>
          <w:rFonts w:ascii="Times New Roman" w:hAnsi="Times New Roman" w:cs="Times New Roman"/>
          <w:i/>
          <w:u w:val="single"/>
        </w:rPr>
        <w:pPrChange w:id="233" w:author="Hari" w:date="2016-06-25T12:24:00Z">
          <w:pPr>
            <w:jc w:val="both"/>
          </w:pPr>
        </w:pPrChange>
      </w:pPr>
      <w:r w:rsidRPr="002F1ED1">
        <w:rPr>
          <w:rFonts w:ascii="Times New Roman" w:hAnsi="Times New Roman" w:cs="Times New Roman"/>
          <w:i/>
          <w:u w:val="single"/>
        </w:rPr>
        <w:t>Expertise:</w:t>
      </w:r>
    </w:p>
    <w:p w:rsidR="00457CB2" w:rsidRDefault="00457CB2" w:rsidP="00C62BA0">
      <w:pPr>
        <w:jc w:val="both"/>
        <w:rPr>
          <w:rFonts w:ascii="Times New Roman" w:hAnsi="Times New Roman" w:cs="Times New Roman"/>
        </w:rPr>
        <w:pPrChange w:id="234" w:author="Hari" w:date="2016-06-25T12:24:00Z">
          <w:pPr>
            <w:jc w:val="both"/>
          </w:pPr>
        </w:pPrChange>
      </w:pPr>
      <w:r>
        <w:rPr>
          <w:rFonts w:ascii="Times New Roman" w:hAnsi="Times New Roman" w:cs="Times New Roman"/>
        </w:rPr>
        <w:t>The three collaborating institutions bring specialized core competencies to this research. In broad terms, Jefferson Lab’s expertise is in high power Superconducting Radio Frequency (SRF) electron accelerators, high power</w:t>
      </w:r>
      <w:r w:rsidR="0057236A">
        <w:rPr>
          <w:rFonts w:ascii="Times New Roman" w:hAnsi="Times New Roman" w:cs="Times New Roman"/>
        </w:rPr>
        <w:t xml:space="preserve"> beam dumps</w:t>
      </w:r>
      <w:r>
        <w:rPr>
          <w:rFonts w:ascii="Times New Roman" w:hAnsi="Times New Roman" w:cs="Times New Roman"/>
        </w:rPr>
        <w:t xml:space="preserve"> and </w:t>
      </w:r>
      <w:proofErr w:type="spellStart"/>
      <w:r>
        <w:rPr>
          <w:rFonts w:ascii="Times New Roman" w:hAnsi="Times New Roman" w:cs="Times New Roman"/>
        </w:rPr>
        <w:t>targetry</w:t>
      </w:r>
      <w:proofErr w:type="spellEnd"/>
      <w:r>
        <w:rPr>
          <w:rFonts w:ascii="Times New Roman" w:hAnsi="Times New Roman" w:cs="Times New Roman"/>
        </w:rPr>
        <w:t>. VCU brings in expertise in</w:t>
      </w:r>
      <w:r w:rsidR="0057236A">
        <w:rPr>
          <w:rFonts w:ascii="Times New Roman" w:hAnsi="Times New Roman" w:cs="Times New Roman"/>
        </w:rPr>
        <w:t xml:space="preserve"> isotope separation, </w:t>
      </w:r>
      <w:r w:rsidR="0057236A" w:rsidRPr="00133880">
        <w:rPr>
          <w:rFonts w:ascii="Times New Roman" w:hAnsi="Times New Roman" w:cs="Times New Roman"/>
          <w:color w:val="000000" w:themeColor="text1"/>
        </w:rPr>
        <w:t>from the irradiated target and other impurities (radioactive and stable)</w:t>
      </w:r>
      <w:r w:rsidR="0057236A">
        <w:rPr>
          <w:rFonts w:ascii="Times New Roman" w:hAnsi="Times New Roman" w:cs="Times New Roman"/>
          <w:color w:val="000000" w:themeColor="text1"/>
        </w:rPr>
        <w:t>; q</w:t>
      </w:r>
      <w:r w:rsidR="0057236A" w:rsidRPr="00133880">
        <w:rPr>
          <w:rFonts w:ascii="Times New Roman" w:hAnsi="Times New Roman" w:cs="Times New Roman"/>
          <w:color w:val="000000" w:themeColor="text1"/>
        </w:rPr>
        <w:t>uantify isotope/s yields</w:t>
      </w:r>
      <w:r w:rsidR="007243FE">
        <w:rPr>
          <w:rFonts w:ascii="Times New Roman" w:hAnsi="Times New Roman" w:cs="Times New Roman"/>
          <w:color w:val="000000" w:themeColor="text1"/>
        </w:rPr>
        <w:t xml:space="preserve">, </w:t>
      </w:r>
      <w:r w:rsidR="0057236A" w:rsidRPr="00133880">
        <w:rPr>
          <w:rFonts w:ascii="Times New Roman" w:hAnsi="Times New Roman" w:cs="Times New Roman"/>
          <w:color w:val="000000" w:themeColor="text1"/>
        </w:rPr>
        <w:t xml:space="preserve">characterize radiochemical properties and </w:t>
      </w:r>
      <w:r w:rsidR="007243FE">
        <w:rPr>
          <w:rFonts w:ascii="Times New Roman" w:hAnsi="Times New Roman" w:cs="Times New Roman"/>
          <w:color w:val="000000" w:themeColor="text1"/>
        </w:rPr>
        <w:t xml:space="preserve">the </w:t>
      </w:r>
      <w:r w:rsidR="0057236A" w:rsidRPr="00133880">
        <w:rPr>
          <w:rFonts w:ascii="Times New Roman" w:hAnsi="Times New Roman" w:cs="Times New Roman"/>
          <w:color w:val="000000" w:themeColor="text1"/>
        </w:rPr>
        <w:t xml:space="preserve">quality of </w:t>
      </w:r>
      <w:r w:rsidR="0057236A" w:rsidRPr="00133880">
        <w:rPr>
          <w:rFonts w:ascii="Times New Roman" w:hAnsi="Times New Roman" w:cs="Times New Roman"/>
          <w:color w:val="000000" w:themeColor="text1"/>
          <w:vertAlign w:val="superscript"/>
        </w:rPr>
        <w:t>67</w:t>
      </w:r>
      <w:r w:rsidR="0057236A" w:rsidRPr="00133880">
        <w:rPr>
          <w:rFonts w:ascii="Times New Roman" w:hAnsi="Times New Roman" w:cs="Times New Roman"/>
          <w:color w:val="000000" w:themeColor="text1"/>
        </w:rPr>
        <w:t>Cu</w:t>
      </w:r>
      <w:r w:rsidR="0057236A">
        <w:rPr>
          <w:rFonts w:ascii="Times New Roman" w:hAnsi="Times New Roman" w:cs="Times New Roman"/>
          <w:color w:val="000000" w:themeColor="text1"/>
        </w:rPr>
        <w:t xml:space="preserve">. SDSMT brings in expertise is photo-nuclear reactions specializing in isotope production. </w:t>
      </w:r>
      <w:r w:rsidR="0057236A" w:rsidRPr="0057236A">
        <w:rPr>
          <w:rFonts w:ascii="Times New Roman" w:hAnsi="Times New Roman" w:cs="Times New Roman"/>
          <w:color w:val="000000" w:themeColor="text1"/>
        </w:rPr>
        <w:t>Jefferson Lab</w:t>
      </w:r>
      <w:r w:rsidR="00D36756">
        <w:rPr>
          <w:rFonts w:ascii="Times New Roman" w:hAnsi="Times New Roman" w:cs="Times New Roman"/>
          <w:color w:val="000000" w:themeColor="text1"/>
        </w:rPr>
        <w:t>,</w:t>
      </w:r>
      <w:r w:rsidR="0057236A">
        <w:rPr>
          <w:rFonts w:ascii="Times New Roman" w:hAnsi="Times New Roman" w:cs="Times New Roman"/>
          <w:color w:val="000000" w:themeColor="text1"/>
        </w:rPr>
        <w:t xml:space="preserve"> VCU </w:t>
      </w:r>
      <w:r w:rsidR="00D36756">
        <w:rPr>
          <w:rFonts w:ascii="Times New Roman" w:hAnsi="Times New Roman" w:cs="Times New Roman"/>
          <w:color w:val="000000" w:themeColor="text1"/>
        </w:rPr>
        <w:t xml:space="preserve">and </w:t>
      </w:r>
      <w:r w:rsidR="0057236A">
        <w:rPr>
          <w:rFonts w:ascii="Times New Roman" w:hAnsi="Times New Roman" w:cs="Times New Roman"/>
          <w:color w:val="000000" w:themeColor="text1"/>
        </w:rPr>
        <w:t>SDSMT have been collaborating on isotope production for over two years and have an established relationship.</w:t>
      </w:r>
    </w:p>
    <w:p w:rsidR="002F1ED1" w:rsidRPr="004F2D49" w:rsidRDefault="002F1ED1" w:rsidP="00C62BA0">
      <w:pPr>
        <w:jc w:val="both"/>
        <w:rPr>
          <w:rFonts w:ascii="Times New Roman" w:hAnsi="Times New Roman" w:cs="Times New Roman"/>
        </w:rPr>
        <w:pPrChange w:id="235" w:author="Hari" w:date="2016-06-25T12:24:00Z">
          <w:pPr>
            <w:jc w:val="both"/>
          </w:pPr>
        </w:pPrChange>
      </w:pPr>
      <w:r w:rsidRPr="004F2D49">
        <w:rPr>
          <w:rFonts w:ascii="Times New Roman" w:hAnsi="Times New Roman" w:cs="Times New Roman"/>
        </w:rPr>
        <w:t xml:space="preserve">Dr. Andrew Hutton is the Associate Director for Accelerator at Jefferson Lab. He has contributed to accelerator science and technology at CERN and SLAC and holds patents for innovations in the field. Dr. </w:t>
      </w:r>
      <w:proofErr w:type="spellStart"/>
      <w:r w:rsidRPr="004F2D49">
        <w:rPr>
          <w:rFonts w:ascii="Times New Roman" w:hAnsi="Times New Roman" w:cs="Times New Roman"/>
        </w:rPr>
        <w:t>Pavel</w:t>
      </w:r>
      <w:proofErr w:type="spellEnd"/>
      <w:r w:rsidRPr="004F2D49">
        <w:rPr>
          <w:rFonts w:ascii="Times New Roman" w:hAnsi="Times New Roman" w:cs="Times New Roman"/>
        </w:rPr>
        <w:t xml:space="preserve"> </w:t>
      </w:r>
      <w:proofErr w:type="spellStart"/>
      <w:r w:rsidRPr="004F2D49">
        <w:rPr>
          <w:rFonts w:ascii="Times New Roman" w:hAnsi="Times New Roman" w:cs="Times New Roman"/>
        </w:rPr>
        <w:t>Degtiarenko</w:t>
      </w:r>
      <w:proofErr w:type="spellEnd"/>
      <w:r w:rsidRPr="004F2D49">
        <w:rPr>
          <w:rFonts w:ascii="Times New Roman" w:hAnsi="Times New Roman" w:cs="Times New Roman"/>
        </w:rPr>
        <w:t xml:space="preserve"> is a senior radiation physicist at Jefferson Lab’s Radiation Control Department.  He specializes in model calculations and evaluation of the radiation environment at </w:t>
      </w:r>
      <w:proofErr w:type="spellStart"/>
      <w:r w:rsidRPr="004F2D49">
        <w:rPr>
          <w:rFonts w:ascii="Times New Roman" w:hAnsi="Times New Roman" w:cs="Times New Roman"/>
        </w:rPr>
        <w:t>JLab</w:t>
      </w:r>
      <w:proofErr w:type="spellEnd"/>
      <w:r w:rsidRPr="004F2D49">
        <w:rPr>
          <w:rFonts w:ascii="Times New Roman" w:hAnsi="Times New Roman" w:cs="Times New Roman"/>
        </w:rPr>
        <w:t xml:space="preserve">, including effects of high power electron beam interactions with materials and structures. He holds several U.S. patents, three of which deal with new methods of cooling high power particle accelerator targets. Dr. George </w:t>
      </w:r>
      <w:proofErr w:type="spellStart"/>
      <w:r w:rsidRPr="004F2D49">
        <w:rPr>
          <w:rFonts w:ascii="Times New Roman" w:hAnsi="Times New Roman" w:cs="Times New Roman"/>
        </w:rPr>
        <w:t>Kharashvili</w:t>
      </w:r>
      <w:proofErr w:type="spellEnd"/>
      <w:r w:rsidRPr="004F2D49">
        <w:rPr>
          <w:rFonts w:ascii="Times New Roman" w:hAnsi="Times New Roman" w:cs="Times New Roman"/>
        </w:rPr>
        <w:t xml:space="preserve"> is a radiation physicist in Jefferson Lab's Radiation Control Department. His research interests include applications of accelerators in research and technology, interaction of radiation with matter, and radiation metrology.  Mr. Kevin Jordan is a senior engineer at Jefferson Lab. </w:t>
      </w:r>
      <w:r w:rsidR="00512265">
        <w:rPr>
          <w:rFonts w:ascii="Times New Roman" w:hAnsi="Times New Roman" w:cs="Times New Roman"/>
        </w:rPr>
        <w:t xml:space="preserve">He is an expert in RF inductive heating. </w:t>
      </w:r>
      <w:r w:rsidRPr="004F2D49">
        <w:rPr>
          <w:rFonts w:ascii="Times New Roman" w:hAnsi="Times New Roman" w:cs="Times New Roman"/>
        </w:rPr>
        <w:t xml:space="preserve">A number of his many patents include patents in Boron Nitride </w:t>
      </w:r>
      <w:proofErr w:type="spellStart"/>
      <w:r w:rsidRPr="004F2D49">
        <w:rPr>
          <w:rFonts w:ascii="Times New Roman" w:hAnsi="Times New Roman" w:cs="Times New Roman"/>
        </w:rPr>
        <w:t>nanotube</w:t>
      </w:r>
      <w:proofErr w:type="spellEnd"/>
      <w:r w:rsidRPr="004F2D49">
        <w:rPr>
          <w:rFonts w:ascii="Times New Roman" w:hAnsi="Times New Roman" w:cs="Times New Roman"/>
        </w:rPr>
        <w:t xml:space="preserve"> technology. He has also authored a paper titled BNNT-Mediated Irreversible </w:t>
      </w:r>
      <w:proofErr w:type="spellStart"/>
      <w:r w:rsidRPr="004F2D49">
        <w:rPr>
          <w:rFonts w:ascii="Times New Roman" w:hAnsi="Times New Roman" w:cs="Times New Roman"/>
        </w:rPr>
        <w:t>Electroporation</w:t>
      </w:r>
      <w:proofErr w:type="spellEnd"/>
      <w:r w:rsidRPr="004F2D49">
        <w:rPr>
          <w:rFonts w:ascii="Times New Roman" w:hAnsi="Times New Roman" w:cs="Times New Roman"/>
        </w:rPr>
        <w:t>: Its Potential on Cancer Cells.</w:t>
      </w:r>
      <w:r w:rsidR="00364FF4">
        <w:rPr>
          <w:rFonts w:ascii="Times New Roman" w:hAnsi="Times New Roman" w:cs="Times New Roman"/>
        </w:rPr>
        <w:t xml:space="preserve"> Mr. Joseph </w:t>
      </w:r>
      <w:proofErr w:type="spellStart"/>
      <w:r w:rsidR="00364FF4">
        <w:rPr>
          <w:rFonts w:ascii="Times New Roman" w:hAnsi="Times New Roman" w:cs="Times New Roman"/>
        </w:rPr>
        <w:t>Gubeli</w:t>
      </w:r>
      <w:proofErr w:type="spellEnd"/>
      <w:r w:rsidR="00364FF4">
        <w:rPr>
          <w:rFonts w:ascii="Times New Roman" w:hAnsi="Times New Roman" w:cs="Times New Roman"/>
        </w:rPr>
        <w:t xml:space="preserve"> is a </w:t>
      </w:r>
      <w:r w:rsidR="00161108">
        <w:rPr>
          <w:rFonts w:ascii="Times New Roman" w:hAnsi="Times New Roman" w:cs="Times New Roman"/>
        </w:rPr>
        <w:t>di</w:t>
      </w:r>
      <w:bookmarkStart w:id="236" w:name="_GoBack"/>
      <w:bookmarkEnd w:id="236"/>
      <w:r w:rsidR="00BA78D0">
        <w:rPr>
          <w:rFonts w:ascii="Times New Roman" w:hAnsi="Times New Roman" w:cs="Times New Roman"/>
        </w:rPr>
        <w:t>agnostics</w:t>
      </w:r>
      <w:r w:rsidR="00364FF4">
        <w:rPr>
          <w:rFonts w:ascii="Times New Roman" w:hAnsi="Times New Roman" w:cs="Times New Roman"/>
        </w:rPr>
        <w:t xml:space="preserve"> engineer whose skill </w:t>
      </w:r>
      <w:proofErr w:type="gramStart"/>
      <w:r w:rsidR="00364FF4">
        <w:rPr>
          <w:rFonts w:ascii="Times New Roman" w:hAnsi="Times New Roman" w:cs="Times New Roman"/>
        </w:rPr>
        <w:t>include</w:t>
      </w:r>
      <w:proofErr w:type="gramEnd"/>
      <w:r w:rsidR="00364FF4">
        <w:rPr>
          <w:rFonts w:ascii="Times New Roman" w:hAnsi="Times New Roman" w:cs="Times New Roman"/>
        </w:rPr>
        <w:t xml:space="preserve"> rigorous mechanical and thermal simulations</w:t>
      </w:r>
      <w:r w:rsidR="00512265">
        <w:rPr>
          <w:rFonts w:ascii="Times New Roman" w:hAnsi="Times New Roman" w:cs="Times New Roman"/>
        </w:rPr>
        <w:t xml:space="preserve"> and design.</w:t>
      </w:r>
      <w:r w:rsidR="00364FF4">
        <w:rPr>
          <w:rFonts w:ascii="Times New Roman" w:hAnsi="Times New Roman" w:cs="Times New Roman"/>
        </w:rPr>
        <w:t xml:space="preserve"> </w:t>
      </w:r>
    </w:p>
    <w:p w:rsidR="002F1ED1" w:rsidRPr="004F2D49" w:rsidRDefault="002F1ED1" w:rsidP="00C62BA0">
      <w:pPr>
        <w:jc w:val="both"/>
        <w:rPr>
          <w:rFonts w:ascii="Times New Roman" w:hAnsi="Times New Roman" w:cs="Times New Roman"/>
        </w:rPr>
        <w:pPrChange w:id="237" w:author="Hari" w:date="2016-06-25T12:24:00Z">
          <w:pPr>
            <w:jc w:val="both"/>
          </w:pPr>
        </w:pPrChange>
      </w:pPr>
      <w:r w:rsidRPr="004F2D49">
        <w:rPr>
          <w:rFonts w:ascii="Times New Roman" w:hAnsi="Times New Roman" w:cs="Times New Roman"/>
        </w:rPr>
        <w:t xml:space="preserve">Prof. Jamal Zweit is Professor of Radiology and affiliate Professor of Biochemistry and Molecular Biology, Radiation Oncology and Molecular Pathology at VCU. Dr. Zweit is the founding director of CMI, the Center for Molecular Imaging at VCU. He is internationally recognized for his expertise </w:t>
      </w:r>
      <w:r w:rsidR="00364FF4">
        <w:rPr>
          <w:rFonts w:ascii="Times New Roman" w:hAnsi="Times New Roman" w:cs="Times New Roman"/>
        </w:rPr>
        <w:t xml:space="preserve">in </w:t>
      </w:r>
      <w:r w:rsidR="00D36756">
        <w:rPr>
          <w:rFonts w:ascii="Times New Roman" w:hAnsi="Times New Roman" w:cs="Times New Roman"/>
        </w:rPr>
        <w:t>m</w:t>
      </w:r>
      <w:r w:rsidR="00364FF4">
        <w:rPr>
          <w:rFonts w:ascii="Times New Roman" w:hAnsi="Times New Roman" w:cs="Times New Roman"/>
        </w:rPr>
        <w:t xml:space="preserve">ulti-modality </w:t>
      </w:r>
      <w:r w:rsidRPr="004F2D49">
        <w:rPr>
          <w:rFonts w:ascii="Times New Roman" w:hAnsi="Times New Roman" w:cs="Times New Roman"/>
        </w:rPr>
        <w:t xml:space="preserve">molecular imaging, radiopharmaceuticals, </w:t>
      </w:r>
      <w:r w:rsidR="00D36756">
        <w:rPr>
          <w:rFonts w:ascii="Times New Roman" w:hAnsi="Times New Roman" w:cs="Times New Roman"/>
        </w:rPr>
        <w:t>r</w:t>
      </w:r>
      <w:r w:rsidRPr="004F2D49">
        <w:rPr>
          <w:rFonts w:ascii="Times New Roman" w:hAnsi="Times New Roman" w:cs="Times New Roman"/>
        </w:rPr>
        <w:t xml:space="preserve">adiation &amp; </w:t>
      </w:r>
      <w:r w:rsidR="00D36756">
        <w:rPr>
          <w:rFonts w:ascii="Times New Roman" w:hAnsi="Times New Roman" w:cs="Times New Roman"/>
        </w:rPr>
        <w:t>m</w:t>
      </w:r>
      <w:r w:rsidRPr="004F2D49">
        <w:rPr>
          <w:rFonts w:ascii="Times New Roman" w:hAnsi="Times New Roman" w:cs="Times New Roman"/>
        </w:rPr>
        <w:t xml:space="preserve">edical </w:t>
      </w:r>
      <w:r w:rsidR="00D36756">
        <w:rPr>
          <w:rFonts w:ascii="Times New Roman" w:hAnsi="Times New Roman" w:cs="Times New Roman"/>
        </w:rPr>
        <w:t>p</w:t>
      </w:r>
      <w:r w:rsidRPr="004F2D49">
        <w:rPr>
          <w:rFonts w:ascii="Times New Roman" w:hAnsi="Times New Roman" w:cs="Times New Roman"/>
        </w:rPr>
        <w:t>hysics</w:t>
      </w:r>
      <w:r w:rsidR="00D36756">
        <w:rPr>
          <w:rFonts w:ascii="Times New Roman" w:hAnsi="Times New Roman" w:cs="Times New Roman"/>
        </w:rPr>
        <w:t>,</w:t>
      </w:r>
      <w:r w:rsidRPr="004F2D49">
        <w:rPr>
          <w:rFonts w:ascii="Times New Roman" w:hAnsi="Times New Roman" w:cs="Times New Roman"/>
        </w:rPr>
        <w:t xml:space="preserve"> and </w:t>
      </w:r>
      <w:r w:rsidR="00D36756">
        <w:rPr>
          <w:rFonts w:ascii="Times New Roman" w:hAnsi="Times New Roman" w:cs="Times New Roman"/>
        </w:rPr>
        <w:t>na</w:t>
      </w:r>
      <w:r w:rsidRPr="004F2D49">
        <w:rPr>
          <w:rFonts w:ascii="Times New Roman" w:hAnsi="Times New Roman" w:cs="Times New Roman"/>
        </w:rPr>
        <w:t>notechnology, predominantly in cancer biology and therapy. He has over 25 years of experience in radioisotope production, radiopharmaceuticals for imaging and therapy, with emphasis on radio-metal-based PET imaging</w:t>
      </w:r>
      <w:r w:rsidR="00D36756">
        <w:rPr>
          <w:rFonts w:ascii="Times New Roman" w:hAnsi="Times New Roman" w:cs="Times New Roman"/>
        </w:rPr>
        <w:t>,</w:t>
      </w:r>
      <w:r w:rsidRPr="004F2D49">
        <w:rPr>
          <w:rFonts w:ascii="Times New Roman" w:hAnsi="Times New Roman" w:cs="Times New Roman"/>
        </w:rPr>
        <w:t xml:space="preserve"> and targeted therapy. Prof. </w:t>
      </w:r>
      <w:proofErr w:type="spellStart"/>
      <w:r w:rsidRPr="004F2D49">
        <w:rPr>
          <w:rFonts w:ascii="Times New Roman" w:hAnsi="Times New Roman" w:cs="Times New Roman"/>
        </w:rPr>
        <w:t>Sundaresan</w:t>
      </w:r>
      <w:proofErr w:type="spellEnd"/>
      <w:r w:rsidRPr="004F2D49">
        <w:rPr>
          <w:rFonts w:ascii="Times New Roman" w:hAnsi="Times New Roman" w:cs="Times New Roman"/>
        </w:rPr>
        <w:t xml:space="preserve"> </w:t>
      </w:r>
      <w:proofErr w:type="spellStart"/>
      <w:r w:rsidRPr="004F2D49">
        <w:rPr>
          <w:rFonts w:ascii="Times New Roman" w:hAnsi="Times New Roman" w:cs="Times New Roman"/>
        </w:rPr>
        <w:t>Gobalakrishnan</w:t>
      </w:r>
      <w:proofErr w:type="spellEnd"/>
      <w:r w:rsidRPr="004F2D49">
        <w:rPr>
          <w:rFonts w:ascii="Times New Roman" w:hAnsi="Times New Roman" w:cs="Times New Roman"/>
        </w:rPr>
        <w:t xml:space="preserve"> is the </w:t>
      </w:r>
      <w:r w:rsidR="00D36756">
        <w:rPr>
          <w:rFonts w:ascii="Times New Roman" w:hAnsi="Times New Roman" w:cs="Times New Roman"/>
        </w:rPr>
        <w:t>h</w:t>
      </w:r>
      <w:r w:rsidRPr="004F2D49">
        <w:rPr>
          <w:rFonts w:ascii="Times New Roman" w:hAnsi="Times New Roman" w:cs="Times New Roman"/>
        </w:rPr>
        <w:t xml:space="preserve">ead of </w:t>
      </w:r>
      <w:r w:rsidR="00D36756">
        <w:rPr>
          <w:rFonts w:ascii="Times New Roman" w:hAnsi="Times New Roman" w:cs="Times New Roman"/>
        </w:rPr>
        <w:t xml:space="preserve">the </w:t>
      </w:r>
      <w:r w:rsidRPr="004F2D49">
        <w:rPr>
          <w:rFonts w:ascii="Times New Roman" w:hAnsi="Times New Roman" w:cs="Times New Roman"/>
        </w:rPr>
        <w:t xml:space="preserve">Multi-modality Imaging Laboratory and </w:t>
      </w:r>
      <w:r w:rsidR="00D36756">
        <w:rPr>
          <w:rFonts w:ascii="Times New Roman" w:hAnsi="Times New Roman" w:cs="Times New Roman"/>
        </w:rPr>
        <w:t>s</w:t>
      </w:r>
      <w:r w:rsidRPr="004F2D49">
        <w:rPr>
          <w:rFonts w:ascii="Times New Roman" w:hAnsi="Times New Roman" w:cs="Times New Roman"/>
        </w:rPr>
        <w:t xml:space="preserve">cientist </w:t>
      </w:r>
      <w:r w:rsidR="00D36756">
        <w:rPr>
          <w:rFonts w:ascii="Times New Roman" w:hAnsi="Times New Roman" w:cs="Times New Roman"/>
        </w:rPr>
        <w:t>m</w:t>
      </w:r>
      <w:r w:rsidRPr="004F2D49">
        <w:rPr>
          <w:rFonts w:ascii="Times New Roman" w:hAnsi="Times New Roman" w:cs="Times New Roman"/>
        </w:rPr>
        <w:t xml:space="preserve">anager of </w:t>
      </w:r>
      <w:r w:rsidR="00D36756" w:rsidRPr="004F2D49">
        <w:rPr>
          <w:rFonts w:ascii="Times New Roman" w:hAnsi="Times New Roman" w:cs="Times New Roman"/>
        </w:rPr>
        <w:t>the Center for Molecular Imaging</w:t>
      </w:r>
      <w:r w:rsidRPr="004F2D49">
        <w:rPr>
          <w:rFonts w:ascii="Times New Roman" w:hAnsi="Times New Roman" w:cs="Times New Roman"/>
        </w:rPr>
        <w:t xml:space="preserve">. His research focus is on the </w:t>
      </w:r>
      <w:r w:rsidRPr="004F2D49">
        <w:rPr>
          <w:rStyle w:val="Emphasis"/>
          <w:rFonts w:ascii="Times New Roman" w:hAnsi="Times New Roman" w:cs="Times New Roman"/>
        </w:rPr>
        <w:t>in vivo</w:t>
      </w:r>
      <w:r w:rsidRPr="004F2D49">
        <w:rPr>
          <w:rFonts w:ascii="Times New Roman" w:hAnsi="Times New Roman" w:cs="Times New Roman"/>
        </w:rPr>
        <w:t xml:space="preserve"> evaluation and validation of multi-modal imaging approaches, including studies of targeted hybrid probes</w:t>
      </w:r>
    </w:p>
    <w:p w:rsidR="002F1ED1" w:rsidRDefault="002F1ED1" w:rsidP="00C62BA0">
      <w:pPr>
        <w:jc w:val="both"/>
        <w:rPr>
          <w:rFonts w:ascii="Times New Roman" w:hAnsi="Times New Roman" w:cs="Times New Roman"/>
          <w:b/>
          <w:color w:val="000000"/>
        </w:rPr>
        <w:pPrChange w:id="238" w:author="Hari" w:date="2016-06-25T12:24:00Z">
          <w:pPr>
            <w:jc w:val="both"/>
          </w:pPr>
        </w:pPrChange>
      </w:pPr>
      <w:r w:rsidRPr="004F2D49">
        <w:rPr>
          <w:rFonts w:ascii="Times New Roman" w:hAnsi="Times New Roman" w:cs="Times New Roman"/>
        </w:rPr>
        <w:lastRenderedPageBreak/>
        <w:t>Prof. Douglas Wells was the head of Idaho Accelerator Center at Idaho prior to becoming the Dean of Graduate Education at South Dakota School of Mines and Technology. His extensive research interests include Photon Activation Analysis and pr</w:t>
      </w:r>
      <w:r w:rsidR="00834F70">
        <w:rPr>
          <w:rFonts w:ascii="Times New Roman" w:hAnsi="Times New Roman" w:cs="Times New Roman"/>
        </w:rPr>
        <w:t>oduction Medical Isotopes with electron a</w:t>
      </w:r>
      <w:r w:rsidRPr="004F2D49">
        <w:rPr>
          <w:rFonts w:ascii="Times New Roman" w:hAnsi="Times New Roman" w:cs="Times New Roman"/>
        </w:rPr>
        <w:t>ccelerators.</w:t>
      </w:r>
      <w:r>
        <w:rPr>
          <w:rFonts w:ascii="Times New Roman" w:hAnsi="Times New Roman" w:cs="Times New Roman"/>
        </w:rPr>
        <w:t xml:space="preserve"> </w:t>
      </w:r>
    </w:p>
    <w:p w:rsidR="002F1ED1" w:rsidRDefault="002F1ED1" w:rsidP="00C62BA0">
      <w:pPr>
        <w:jc w:val="both"/>
        <w:rPr>
          <w:rFonts w:ascii="Times New Roman" w:hAnsi="Times New Roman" w:cs="Times New Roman"/>
          <w:b/>
          <w:color w:val="000000"/>
        </w:rPr>
        <w:pPrChange w:id="239" w:author="Hari" w:date="2016-06-25T12:24:00Z">
          <w:pPr>
            <w:jc w:val="both"/>
          </w:pPr>
        </w:pPrChange>
      </w:pPr>
      <w:r w:rsidRPr="00A451DC">
        <w:rPr>
          <w:rFonts w:ascii="Times New Roman" w:hAnsi="Times New Roman" w:cs="Times New Roman"/>
          <w:b/>
          <w:color w:val="000000"/>
        </w:rPr>
        <w:t>Proposed Research and Methods</w:t>
      </w:r>
    </w:p>
    <w:p w:rsidR="002C5A59" w:rsidDel="00C62BA0" w:rsidRDefault="002C5A59" w:rsidP="00C62BA0">
      <w:pPr>
        <w:jc w:val="both"/>
        <w:rPr>
          <w:del w:id="240" w:author="Hari" w:date="2016-06-25T12:25:00Z"/>
          <w:rFonts w:ascii="Times New Roman" w:hAnsi="Times New Roman" w:cs="Times New Roman"/>
          <w:color w:val="000000"/>
        </w:rPr>
        <w:pPrChange w:id="241" w:author="Hari" w:date="2016-06-25T12:25:00Z">
          <w:pPr>
            <w:pStyle w:val="ListParagraph"/>
            <w:numPr>
              <w:numId w:val="2"/>
            </w:numPr>
            <w:ind w:left="1080" w:hanging="720"/>
            <w:jc w:val="both"/>
          </w:pPr>
        </w:pPrChange>
      </w:pPr>
      <w:del w:id="242" w:author="Hari" w:date="2016-06-25T08:54:00Z">
        <w:r w:rsidDel="004000E7">
          <w:rPr>
            <w:rFonts w:ascii="Times New Roman" w:hAnsi="Times New Roman" w:cs="Times New Roman"/>
            <w:color w:val="000000"/>
          </w:rPr>
          <w:delText>The aim of</w:delText>
        </w:r>
      </w:del>
      <w:ins w:id="243" w:author="Hari" w:date="2016-06-25T08:54:00Z">
        <w:r w:rsidR="004000E7">
          <w:rPr>
            <w:rFonts w:ascii="Times New Roman" w:hAnsi="Times New Roman" w:cs="Times New Roman"/>
            <w:color w:val="000000"/>
          </w:rPr>
          <w:t>In</w:t>
        </w:r>
      </w:ins>
      <w:r>
        <w:rPr>
          <w:rFonts w:ascii="Times New Roman" w:hAnsi="Times New Roman" w:cs="Times New Roman"/>
          <w:color w:val="000000"/>
        </w:rPr>
        <w:t xml:space="preserve"> this R&amp;D proposal </w:t>
      </w:r>
      <w:del w:id="244" w:author="Hari" w:date="2016-06-25T08:54:00Z">
        <w:r w:rsidDel="004000E7">
          <w:rPr>
            <w:rFonts w:ascii="Times New Roman" w:hAnsi="Times New Roman" w:cs="Times New Roman"/>
            <w:color w:val="000000"/>
          </w:rPr>
          <w:delText xml:space="preserve">is </w:delText>
        </w:r>
      </w:del>
      <w:ins w:id="245" w:author="Hari" w:date="2016-06-25T08:54:00Z">
        <w:r w:rsidR="004000E7">
          <w:rPr>
            <w:rFonts w:ascii="Times New Roman" w:hAnsi="Times New Roman" w:cs="Times New Roman"/>
            <w:color w:val="000000"/>
          </w:rPr>
          <w:t xml:space="preserve">we aim </w:t>
        </w:r>
      </w:ins>
      <w:r>
        <w:rPr>
          <w:rFonts w:ascii="Times New Roman" w:hAnsi="Times New Roman" w:cs="Times New Roman"/>
          <w:color w:val="000000"/>
        </w:rPr>
        <w:t xml:space="preserve">to demonstrate the feasibility of production of </w:t>
      </w:r>
      <w:r w:rsidR="00E42D56" w:rsidRPr="00E42D56">
        <w:rPr>
          <w:rFonts w:ascii="Times New Roman" w:hAnsi="Times New Roman" w:cs="Times New Roman"/>
          <w:color w:val="000000"/>
          <w:vertAlign w:val="superscript"/>
        </w:rPr>
        <w:t>67</w:t>
      </w:r>
      <w:r>
        <w:rPr>
          <w:rFonts w:ascii="Times New Roman" w:hAnsi="Times New Roman" w:cs="Times New Roman"/>
          <w:color w:val="000000"/>
        </w:rPr>
        <w:t xml:space="preserve">Cu at high energy (up to 100 MeV) and high power (10s of kW) electron accelerators and separation of </w:t>
      </w:r>
      <w:r w:rsidR="00E42D56" w:rsidRPr="00E42D56">
        <w:rPr>
          <w:rFonts w:ascii="Times New Roman" w:hAnsi="Times New Roman" w:cs="Times New Roman"/>
          <w:color w:val="000000"/>
          <w:vertAlign w:val="superscript"/>
        </w:rPr>
        <w:t>67</w:t>
      </w:r>
      <w:r>
        <w:rPr>
          <w:rFonts w:ascii="Times New Roman" w:hAnsi="Times New Roman" w:cs="Times New Roman"/>
          <w:color w:val="000000"/>
        </w:rPr>
        <w:t>Cu.</w:t>
      </w:r>
      <w:r w:rsidR="00064994">
        <w:rPr>
          <w:rFonts w:ascii="Times New Roman" w:hAnsi="Times New Roman" w:cs="Times New Roman"/>
          <w:color w:val="000000"/>
        </w:rPr>
        <w:t xml:space="preserve"> </w:t>
      </w:r>
      <w:del w:id="246" w:author="Hari" w:date="2016-06-25T08:55:00Z">
        <w:r w:rsidR="00064994" w:rsidDel="004000E7">
          <w:rPr>
            <w:rFonts w:ascii="Times New Roman" w:hAnsi="Times New Roman" w:cs="Times New Roman"/>
            <w:color w:val="000000"/>
          </w:rPr>
          <w:delText xml:space="preserve">In doing so, we must </w:delText>
        </w:r>
      </w:del>
      <w:proofErr w:type="gramStart"/>
      <w:ins w:id="247" w:author="Hari" w:date="2016-06-25T08:55:00Z">
        <w:r w:rsidR="004000E7">
          <w:rPr>
            <w:rFonts w:ascii="Times New Roman" w:hAnsi="Times New Roman" w:cs="Times New Roman"/>
            <w:color w:val="000000"/>
          </w:rPr>
          <w:t>We</w:t>
        </w:r>
        <w:proofErr w:type="gramEnd"/>
        <w:r w:rsidR="004000E7">
          <w:rPr>
            <w:rFonts w:ascii="Times New Roman" w:hAnsi="Times New Roman" w:cs="Times New Roman"/>
            <w:color w:val="000000"/>
          </w:rPr>
          <w:t xml:space="preserve"> have </w:t>
        </w:r>
      </w:ins>
      <w:del w:id="248" w:author="Hari" w:date="2016-06-25T08:55:00Z">
        <w:r w:rsidR="00064994" w:rsidDel="004000E7">
          <w:rPr>
            <w:rFonts w:ascii="Times New Roman" w:hAnsi="Times New Roman" w:cs="Times New Roman"/>
            <w:color w:val="000000"/>
          </w:rPr>
          <w:delText xml:space="preserve">meet </w:delText>
        </w:r>
      </w:del>
      <w:r w:rsidR="00064994">
        <w:rPr>
          <w:rFonts w:ascii="Times New Roman" w:hAnsi="Times New Roman" w:cs="Times New Roman"/>
          <w:color w:val="000000"/>
        </w:rPr>
        <w:t>the following objectives:</w:t>
      </w:r>
    </w:p>
    <w:p w:rsidR="00C62BA0" w:rsidRDefault="00C62BA0" w:rsidP="00C62BA0">
      <w:pPr>
        <w:jc w:val="both"/>
        <w:rPr>
          <w:ins w:id="249" w:author="Hari" w:date="2016-06-25T12:25:00Z"/>
          <w:rFonts w:ascii="Times New Roman" w:hAnsi="Times New Roman" w:cs="Times New Roman"/>
          <w:color w:val="000000"/>
        </w:rPr>
        <w:pPrChange w:id="250" w:author="Hari" w:date="2016-06-25T12:24:00Z">
          <w:pPr>
            <w:jc w:val="both"/>
          </w:pPr>
        </w:pPrChange>
      </w:pPr>
    </w:p>
    <w:p w:rsidR="002F1ED1" w:rsidRPr="00C62BA0" w:rsidDel="00D976BB" w:rsidRDefault="00064994" w:rsidP="00C62BA0">
      <w:pPr>
        <w:pStyle w:val="ListParagraph"/>
        <w:numPr>
          <w:ilvl w:val="0"/>
          <w:numId w:val="11"/>
        </w:numPr>
        <w:jc w:val="both"/>
        <w:rPr>
          <w:del w:id="251" w:author="Hari" w:date="2016-06-25T08:25:00Z"/>
          <w:rFonts w:ascii="Times New Roman" w:hAnsi="Times New Roman" w:cs="Times New Roman"/>
          <w:rPrChange w:id="252" w:author="Hari" w:date="2016-06-25T12:25:00Z">
            <w:rPr>
              <w:del w:id="253" w:author="Hari" w:date="2016-06-25T08:25:00Z"/>
            </w:rPr>
          </w:rPrChange>
        </w:rPr>
        <w:pPrChange w:id="254" w:author="Hari" w:date="2016-06-25T12:26:00Z">
          <w:pPr>
            <w:jc w:val="both"/>
          </w:pPr>
        </w:pPrChange>
      </w:pPr>
      <w:r w:rsidRPr="00C62BA0">
        <w:rPr>
          <w:rFonts w:ascii="Times New Roman" w:hAnsi="Times New Roman" w:cs="Times New Roman"/>
          <w:color w:val="000000"/>
          <w:rPrChange w:id="255" w:author="Hari" w:date="2016-06-25T12:25:00Z">
            <w:rPr>
              <w:color w:val="000000"/>
            </w:rPr>
          </w:rPrChange>
        </w:rPr>
        <w:t>D</w:t>
      </w:r>
      <w:r w:rsidR="00C466CB" w:rsidRPr="00C62BA0">
        <w:rPr>
          <w:rFonts w:ascii="Times New Roman" w:hAnsi="Times New Roman" w:cs="Times New Roman"/>
          <w:color w:val="000000"/>
          <w:rPrChange w:id="256" w:author="Hari" w:date="2016-06-25T12:25:00Z">
            <w:rPr>
              <w:color w:val="000000"/>
            </w:rPr>
          </w:rPrChange>
        </w:rPr>
        <w:t>emonstrate</w:t>
      </w:r>
      <w:r w:rsidRPr="00C62BA0">
        <w:rPr>
          <w:rFonts w:ascii="Times New Roman" w:hAnsi="Times New Roman" w:cs="Times New Roman"/>
          <w:color w:val="000000"/>
          <w:rPrChange w:id="257" w:author="Hari" w:date="2016-06-25T12:25:00Z">
            <w:rPr>
              <w:color w:val="000000"/>
            </w:rPr>
          </w:rPrChange>
        </w:rPr>
        <w:t xml:space="preserve"> </w:t>
      </w:r>
      <w:r w:rsidR="002F1ED1" w:rsidRPr="00C62BA0">
        <w:rPr>
          <w:rFonts w:ascii="Times New Roman" w:hAnsi="Times New Roman" w:cs="Times New Roman"/>
          <w:rPrChange w:id="258" w:author="Hari" w:date="2016-06-25T12:25:00Z">
            <w:rPr/>
          </w:rPrChange>
        </w:rPr>
        <w:t>a  target system that can handle ~50kW of beam power (Jefferson Lab</w:t>
      </w:r>
      <w:del w:id="259" w:author="Hari" w:date="2016-06-25T08:56:00Z">
        <w:r w:rsidR="002F1ED1" w:rsidRPr="00C62BA0" w:rsidDel="004000E7">
          <w:rPr>
            <w:rFonts w:ascii="Times New Roman" w:hAnsi="Times New Roman" w:cs="Times New Roman"/>
            <w:rPrChange w:id="260" w:author="Hari" w:date="2016-06-25T12:25:00Z">
              <w:rPr/>
            </w:rPrChange>
          </w:rPr>
          <w:delText>)</w:delText>
        </w:r>
        <w:r w:rsidRPr="00C62BA0" w:rsidDel="004000E7">
          <w:rPr>
            <w:rFonts w:ascii="Times New Roman" w:hAnsi="Times New Roman" w:cs="Times New Roman"/>
            <w:rPrChange w:id="261" w:author="Hari" w:date="2016-06-25T12:25:00Z">
              <w:rPr/>
            </w:rPrChange>
          </w:rPr>
          <w:delText>,</w:delText>
        </w:r>
      </w:del>
      <w:ins w:id="262" w:author="Hari" w:date="2016-06-25T08:56:00Z">
        <w:r w:rsidR="004000E7" w:rsidRPr="00C62BA0">
          <w:rPr>
            <w:rFonts w:ascii="Times New Roman" w:hAnsi="Times New Roman" w:cs="Times New Roman"/>
            <w:rPrChange w:id="263" w:author="Hari" w:date="2016-06-25T12:25:00Z">
              <w:rPr/>
            </w:rPrChange>
          </w:rPr>
          <w:t>);</w:t>
        </w:r>
      </w:ins>
    </w:p>
    <w:p w:rsidR="00D976BB" w:rsidRDefault="00D976BB" w:rsidP="00C62BA0">
      <w:pPr>
        <w:pStyle w:val="ListParagraph"/>
        <w:numPr>
          <w:ilvl w:val="0"/>
          <w:numId w:val="11"/>
        </w:numPr>
        <w:rPr>
          <w:ins w:id="264" w:author="Hari" w:date="2016-06-25T08:25:00Z"/>
        </w:rPr>
        <w:pPrChange w:id="265" w:author="Hari" w:date="2016-06-25T12:26:00Z">
          <w:pPr>
            <w:pStyle w:val="ListParagraph"/>
            <w:numPr>
              <w:numId w:val="2"/>
            </w:numPr>
            <w:ind w:left="1080" w:hanging="720"/>
            <w:jc w:val="both"/>
          </w:pPr>
        </w:pPrChange>
      </w:pPr>
    </w:p>
    <w:p w:rsidR="00D976BB" w:rsidRPr="00C62BA0" w:rsidRDefault="00D976BB" w:rsidP="00C62BA0">
      <w:pPr>
        <w:pStyle w:val="ListParagraph"/>
        <w:numPr>
          <w:ilvl w:val="0"/>
          <w:numId w:val="11"/>
        </w:numPr>
        <w:jc w:val="both"/>
        <w:rPr>
          <w:ins w:id="266" w:author="Hari" w:date="2016-06-25T08:25:00Z"/>
          <w:rFonts w:ascii="Times New Roman" w:hAnsi="Times New Roman" w:cs="Times New Roman"/>
          <w:color w:val="000000"/>
          <w:rPrChange w:id="267" w:author="Hari" w:date="2016-06-25T12:25:00Z">
            <w:rPr>
              <w:ins w:id="268" w:author="Hari" w:date="2016-06-25T08:25:00Z"/>
              <w:rFonts w:ascii="Times New Roman" w:hAnsi="Times New Roman" w:cs="Times New Roman"/>
              <w:color w:val="000000" w:themeColor="text1"/>
            </w:rPr>
          </w:rPrChange>
        </w:rPr>
        <w:pPrChange w:id="269" w:author="Hari" w:date="2016-06-25T12:25:00Z">
          <w:pPr>
            <w:jc w:val="both"/>
          </w:pPr>
        </w:pPrChange>
      </w:pPr>
      <w:ins w:id="270" w:author="Hari" w:date="2016-06-25T08:25:00Z">
        <w:r w:rsidRPr="00C62BA0">
          <w:rPr>
            <w:rFonts w:ascii="Times New Roman" w:hAnsi="Times New Roman" w:cs="Times New Roman"/>
            <w:color w:val="000000" w:themeColor="text1"/>
            <w:rPrChange w:id="271" w:author="Hari" w:date="2016-06-25T12:25:00Z">
              <w:rPr/>
            </w:rPrChange>
          </w:rPr>
          <w:t xml:space="preserve">quantify isotope/s yields and separation efficiency of </w:t>
        </w:r>
        <w:r w:rsidRPr="00C62BA0">
          <w:rPr>
            <w:rFonts w:ascii="Times New Roman" w:hAnsi="Times New Roman" w:cs="Times New Roman"/>
            <w:color w:val="000000" w:themeColor="text1"/>
            <w:vertAlign w:val="superscript"/>
            <w:rPrChange w:id="272" w:author="Hari" w:date="2016-06-25T12:25:00Z">
              <w:rPr>
                <w:vertAlign w:val="superscript"/>
              </w:rPr>
            </w:rPrChange>
          </w:rPr>
          <w:t>67</w:t>
        </w:r>
        <w:r w:rsidRPr="00C62BA0">
          <w:rPr>
            <w:rFonts w:ascii="Times New Roman" w:hAnsi="Times New Roman" w:cs="Times New Roman"/>
            <w:color w:val="000000" w:themeColor="text1"/>
            <w:rPrChange w:id="273" w:author="Hari" w:date="2016-06-25T12:25:00Z">
              <w:rPr/>
            </w:rPrChange>
          </w:rPr>
          <w:t>Cu from the irradiated target</w:t>
        </w:r>
      </w:ins>
      <w:ins w:id="274" w:author="Hari" w:date="2016-06-25T08:56:00Z">
        <w:r w:rsidR="004000E7" w:rsidRPr="00C62BA0">
          <w:rPr>
            <w:rFonts w:ascii="Times New Roman" w:hAnsi="Times New Roman" w:cs="Times New Roman"/>
            <w:color w:val="000000" w:themeColor="text1"/>
            <w:rPrChange w:id="275" w:author="Hari" w:date="2016-06-25T12:25:00Z">
              <w:rPr/>
            </w:rPrChange>
          </w:rPr>
          <w:t xml:space="preserve"> (VCU)</w:t>
        </w:r>
      </w:ins>
      <w:ins w:id="276" w:author="Hari" w:date="2016-06-25T08:25:00Z">
        <w:r w:rsidRPr="00C62BA0">
          <w:rPr>
            <w:rFonts w:ascii="Times New Roman" w:hAnsi="Times New Roman" w:cs="Times New Roman"/>
            <w:color w:val="000000" w:themeColor="text1"/>
            <w:rPrChange w:id="277" w:author="Hari" w:date="2016-06-25T12:25:00Z">
              <w:rPr/>
            </w:rPrChange>
          </w:rPr>
          <w:t xml:space="preserve">; </w:t>
        </w:r>
      </w:ins>
    </w:p>
    <w:p w:rsidR="00D976BB" w:rsidRPr="00C62BA0" w:rsidRDefault="00D976BB" w:rsidP="00C62BA0">
      <w:pPr>
        <w:pStyle w:val="ListParagraph"/>
        <w:numPr>
          <w:ilvl w:val="0"/>
          <w:numId w:val="11"/>
        </w:numPr>
        <w:jc w:val="both"/>
        <w:rPr>
          <w:ins w:id="278" w:author="Hari" w:date="2016-06-25T08:26:00Z"/>
          <w:rFonts w:ascii="Times New Roman" w:hAnsi="Times New Roman" w:cs="Times New Roman"/>
          <w:color w:val="000000"/>
          <w:rPrChange w:id="279" w:author="Hari" w:date="2016-06-25T12:25:00Z">
            <w:rPr>
              <w:ins w:id="280" w:author="Hari" w:date="2016-06-25T08:26:00Z"/>
              <w:rFonts w:ascii="Times New Roman" w:hAnsi="Times New Roman" w:cs="Times New Roman"/>
            </w:rPr>
          </w:rPrChange>
        </w:rPr>
        <w:pPrChange w:id="281" w:author="Hari" w:date="2016-06-25T12:25:00Z">
          <w:pPr>
            <w:jc w:val="both"/>
          </w:pPr>
        </w:pPrChange>
      </w:pPr>
      <w:ins w:id="282" w:author="Hari" w:date="2016-06-25T08:25:00Z">
        <w:r w:rsidRPr="00C62BA0">
          <w:rPr>
            <w:rFonts w:ascii="Times New Roman" w:hAnsi="Times New Roman" w:cs="Times New Roman"/>
            <w:rPrChange w:id="283" w:author="Hari" w:date="2016-06-25T12:25:00Z">
              <w:rPr/>
            </w:rPrChange>
          </w:rPr>
          <w:t xml:space="preserve">measure impurities (radioactive and stable), and characterize the radiochemical properties and quality of </w:t>
        </w:r>
        <w:r w:rsidRPr="00C62BA0">
          <w:rPr>
            <w:rFonts w:ascii="Times New Roman" w:hAnsi="Times New Roman" w:cs="Times New Roman"/>
            <w:vertAlign w:val="superscript"/>
            <w:rPrChange w:id="284" w:author="Hari" w:date="2016-06-25T12:25:00Z">
              <w:rPr>
                <w:vertAlign w:val="superscript"/>
              </w:rPr>
            </w:rPrChange>
          </w:rPr>
          <w:t>67</w:t>
        </w:r>
        <w:r w:rsidRPr="00C62BA0">
          <w:rPr>
            <w:rFonts w:ascii="Times New Roman" w:hAnsi="Times New Roman" w:cs="Times New Roman"/>
            <w:rPrChange w:id="285" w:author="Hari" w:date="2016-06-25T12:25:00Z">
              <w:rPr/>
            </w:rPrChange>
          </w:rPr>
          <w:t>Cu</w:t>
        </w:r>
      </w:ins>
      <w:ins w:id="286" w:author="Hari" w:date="2016-06-25T08:56:00Z">
        <w:r w:rsidR="004000E7" w:rsidRPr="00C62BA0">
          <w:rPr>
            <w:rFonts w:ascii="Times New Roman" w:hAnsi="Times New Roman" w:cs="Times New Roman"/>
            <w:rPrChange w:id="287" w:author="Hari" w:date="2016-06-25T12:25:00Z">
              <w:rPr/>
            </w:rPrChange>
          </w:rPr>
          <w:t xml:space="preserve"> (VCU)</w:t>
        </w:r>
      </w:ins>
    </w:p>
    <w:p w:rsidR="002F1ED1" w:rsidRPr="004D12E7" w:rsidDel="00D976BB" w:rsidRDefault="00064994" w:rsidP="00C62BA0">
      <w:pPr>
        <w:jc w:val="both"/>
        <w:rPr>
          <w:del w:id="288" w:author="Hari" w:date="2016-06-25T08:25:00Z"/>
          <w:rFonts w:ascii="Times New Roman" w:hAnsi="Times New Roman" w:cs="Times New Roman"/>
          <w:color w:val="000000"/>
          <w:rPrChange w:id="289" w:author="Hari" w:date="2016-06-25T08:53:00Z">
            <w:rPr>
              <w:del w:id="290" w:author="Hari" w:date="2016-06-25T08:25:00Z"/>
              <w:color w:val="000000"/>
            </w:rPr>
          </w:rPrChange>
        </w:rPr>
        <w:pPrChange w:id="291" w:author="Hari" w:date="2016-06-25T12:26:00Z">
          <w:pPr>
            <w:pStyle w:val="ListParagraph"/>
            <w:numPr>
              <w:numId w:val="2"/>
            </w:numPr>
            <w:ind w:left="1080" w:hanging="720"/>
            <w:jc w:val="both"/>
          </w:pPr>
        </w:pPrChange>
      </w:pPr>
      <w:del w:id="292" w:author="Hari" w:date="2016-06-25T08:25:00Z">
        <w:r w:rsidRPr="004D12E7" w:rsidDel="00D976BB">
          <w:rPr>
            <w:rFonts w:ascii="Times New Roman" w:hAnsi="Times New Roman" w:cs="Times New Roman"/>
            <w:rPrChange w:id="293" w:author="Hari" w:date="2016-06-25T08:53:00Z">
              <w:rPr/>
            </w:rPrChange>
          </w:rPr>
          <w:delText>S</w:delText>
        </w:r>
        <w:r w:rsidR="002F1ED1" w:rsidRPr="004D12E7" w:rsidDel="00D976BB">
          <w:rPr>
            <w:rFonts w:ascii="Times New Roman" w:hAnsi="Times New Roman" w:cs="Times New Roman"/>
            <w:rPrChange w:id="294" w:author="Hari" w:date="2016-06-25T08:53:00Z">
              <w:rPr/>
            </w:rPrChange>
          </w:rPr>
          <w:delText>eparat</w:delText>
        </w:r>
        <w:r w:rsidR="00C466CB" w:rsidRPr="004D12E7" w:rsidDel="00D976BB">
          <w:rPr>
            <w:rFonts w:ascii="Times New Roman" w:hAnsi="Times New Roman" w:cs="Times New Roman"/>
            <w:rPrChange w:id="295" w:author="Hari" w:date="2016-06-25T08:53:00Z">
              <w:rPr/>
            </w:rPrChange>
          </w:rPr>
          <w:delText>e</w:delText>
        </w:r>
        <w:r w:rsidR="002F1ED1" w:rsidRPr="004D12E7" w:rsidDel="00D976BB">
          <w:rPr>
            <w:rFonts w:ascii="Times New Roman" w:hAnsi="Times New Roman" w:cs="Times New Roman"/>
            <w:rPrChange w:id="296" w:author="Hari" w:date="2016-06-25T08:53:00Z">
              <w:rPr/>
            </w:rPrChange>
          </w:rPr>
          <w:delText xml:space="preserve"> of </w:delText>
        </w:r>
        <w:r w:rsidR="002F1ED1" w:rsidRPr="004D12E7" w:rsidDel="00D976BB">
          <w:rPr>
            <w:rFonts w:ascii="Times New Roman" w:hAnsi="Times New Roman" w:cs="Times New Roman"/>
            <w:vertAlign w:val="superscript"/>
            <w:rPrChange w:id="297" w:author="Hari" w:date="2016-06-25T08:53:00Z">
              <w:rPr>
                <w:vertAlign w:val="superscript"/>
              </w:rPr>
            </w:rPrChange>
          </w:rPr>
          <w:delText>67</w:delText>
        </w:r>
        <w:r w:rsidR="002F1ED1" w:rsidRPr="004D12E7" w:rsidDel="00D976BB">
          <w:rPr>
            <w:rFonts w:ascii="Times New Roman" w:hAnsi="Times New Roman" w:cs="Times New Roman"/>
            <w:rPrChange w:id="298" w:author="Hari" w:date="2016-06-25T08:53:00Z">
              <w:rPr/>
            </w:rPrChange>
          </w:rPr>
          <w:delText>Cu from the irradiated target</w:delText>
        </w:r>
        <w:r w:rsidR="00C466CB" w:rsidRPr="004D12E7" w:rsidDel="00D976BB">
          <w:rPr>
            <w:rFonts w:ascii="Times New Roman" w:hAnsi="Times New Roman" w:cs="Times New Roman"/>
            <w:rPrChange w:id="299" w:author="Hari" w:date="2016-06-25T08:53:00Z">
              <w:rPr/>
            </w:rPrChange>
          </w:rPr>
          <w:delText>,</w:delText>
        </w:r>
        <w:r w:rsidR="002F1ED1" w:rsidRPr="004D12E7" w:rsidDel="00D976BB">
          <w:rPr>
            <w:rFonts w:ascii="Times New Roman" w:hAnsi="Times New Roman" w:cs="Times New Roman"/>
            <w:rPrChange w:id="300" w:author="Hari" w:date="2016-06-25T08:53:00Z">
              <w:rPr/>
            </w:rPrChange>
          </w:rPr>
          <w:delText xml:space="preserve"> </w:delText>
        </w:r>
      </w:del>
      <w:del w:id="301" w:author="Hari" w:date="2016-06-25T08:23:00Z">
        <w:r w:rsidR="00C466CB" w:rsidRPr="004D12E7" w:rsidDel="00D976BB">
          <w:rPr>
            <w:rFonts w:ascii="Times New Roman" w:hAnsi="Times New Roman" w:cs="Times New Roman"/>
            <w:color w:val="000000"/>
            <w:rPrChange w:id="302" w:author="Hari" w:date="2016-06-25T08:53:00Z">
              <w:rPr>
                <w:color w:val="000000"/>
              </w:rPr>
            </w:rPrChange>
          </w:rPr>
          <w:delText>whose purity meets clinical standards</w:delText>
        </w:r>
        <w:r w:rsidR="00C466CB" w:rsidRPr="004D12E7" w:rsidDel="00D976BB">
          <w:rPr>
            <w:rFonts w:ascii="Times New Roman" w:hAnsi="Times New Roman" w:cs="Times New Roman"/>
            <w:rPrChange w:id="303" w:author="Hari" w:date="2016-06-25T08:53:00Z">
              <w:rPr/>
            </w:rPrChange>
          </w:rPr>
          <w:delText xml:space="preserve"> </w:delText>
        </w:r>
      </w:del>
      <w:del w:id="304" w:author="Hari" w:date="2016-06-25T08:25:00Z">
        <w:r w:rsidR="002F1ED1" w:rsidRPr="004D12E7" w:rsidDel="00D976BB">
          <w:rPr>
            <w:rFonts w:ascii="Times New Roman" w:hAnsi="Times New Roman" w:cs="Times New Roman"/>
            <w:rPrChange w:id="305" w:author="Hari" w:date="2016-06-25T08:53:00Z">
              <w:rPr/>
            </w:rPrChange>
          </w:rPr>
          <w:delText>(VCU)</w:delText>
        </w:r>
        <w:r w:rsidRPr="004D12E7" w:rsidDel="00D976BB">
          <w:rPr>
            <w:rFonts w:ascii="Times New Roman" w:hAnsi="Times New Roman" w:cs="Times New Roman"/>
            <w:rPrChange w:id="306" w:author="Hari" w:date="2016-06-25T08:53:00Z">
              <w:rPr/>
            </w:rPrChange>
          </w:rPr>
          <w:delText>, and</w:delText>
        </w:r>
      </w:del>
    </w:p>
    <w:p w:rsidR="002F1ED1" w:rsidRPr="004D12E7" w:rsidDel="00D976BB" w:rsidRDefault="00064994" w:rsidP="00C62BA0">
      <w:pPr>
        <w:rPr>
          <w:del w:id="307" w:author="Hari" w:date="2016-06-25T08:25:00Z"/>
          <w:rFonts w:ascii="Times New Roman" w:hAnsi="Times New Roman" w:cs="Times New Roman"/>
          <w:color w:val="000000"/>
          <w:rPrChange w:id="308" w:author="Hari" w:date="2016-06-25T08:53:00Z">
            <w:rPr>
              <w:del w:id="309" w:author="Hari" w:date="2016-06-25T08:25:00Z"/>
              <w:color w:val="000000"/>
            </w:rPr>
          </w:rPrChange>
        </w:rPr>
        <w:pPrChange w:id="310" w:author="Hari" w:date="2016-06-25T12:26:00Z">
          <w:pPr>
            <w:pStyle w:val="ListParagraph"/>
            <w:numPr>
              <w:numId w:val="2"/>
            </w:numPr>
            <w:ind w:left="1080" w:hanging="720"/>
            <w:jc w:val="both"/>
          </w:pPr>
        </w:pPrChange>
      </w:pPr>
      <w:del w:id="311" w:author="Hari" w:date="2016-06-25T08:25:00Z">
        <w:r w:rsidRPr="004D12E7" w:rsidDel="00D976BB">
          <w:rPr>
            <w:rFonts w:ascii="Times New Roman" w:hAnsi="Times New Roman" w:cs="Times New Roman"/>
            <w:rPrChange w:id="312" w:author="Hari" w:date="2016-06-25T08:53:00Z">
              <w:rPr/>
            </w:rPrChange>
          </w:rPr>
          <w:delText>Q</w:delText>
        </w:r>
        <w:r w:rsidR="002F1ED1" w:rsidRPr="004D12E7" w:rsidDel="00D976BB">
          <w:rPr>
            <w:rFonts w:ascii="Times New Roman" w:hAnsi="Times New Roman" w:cs="Times New Roman"/>
            <w:rPrChange w:id="313" w:author="Hari" w:date="2016-06-25T08:53:00Z">
              <w:rPr/>
            </w:rPrChange>
          </w:rPr>
          <w:delText>uantify yields (VCU)</w:delText>
        </w:r>
      </w:del>
    </w:p>
    <w:p w:rsidR="00D91CF3" w:rsidRDefault="00E42D56" w:rsidP="00C62BA0">
      <w:pPr>
        <w:rPr>
          <w:ins w:id="314" w:author="Hari" w:date="2016-06-25T09:14:00Z"/>
        </w:rPr>
        <w:pPrChange w:id="315" w:author="Hari" w:date="2016-06-25T12:26:00Z">
          <w:pPr>
            <w:jc w:val="both"/>
          </w:pPr>
        </w:pPrChange>
      </w:pPr>
      <w:r w:rsidRPr="004D12E7">
        <w:rPr>
          <w:rFonts w:ascii="Times New Roman" w:hAnsi="Times New Roman" w:cs="Times New Roman"/>
          <w:rPrChange w:id="316" w:author="Hari" w:date="2016-06-25T08:53:00Z">
            <w:rPr/>
          </w:rPrChange>
        </w:rPr>
        <w:t xml:space="preserve">While doing so, we will also experimentally </w:t>
      </w:r>
      <w:del w:id="317" w:author="Hari" w:date="2016-06-25T08:26:00Z">
        <w:r w:rsidRPr="004D12E7" w:rsidDel="00D976BB">
          <w:rPr>
            <w:rFonts w:ascii="Times New Roman" w:hAnsi="Times New Roman" w:cs="Times New Roman"/>
            <w:rPrChange w:id="318" w:author="Hari" w:date="2016-06-25T08:53:00Z">
              <w:rPr/>
            </w:rPrChange>
          </w:rPr>
          <w:delText xml:space="preserve">establish </w:delText>
        </w:r>
      </w:del>
      <w:ins w:id="319" w:author="Hari" w:date="2016-06-25T08:26:00Z">
        <w:r w:rsidR="00D976BB" w:rsidRPr="004D12E7">
          <w:rPr>
            <w:rFonts w:ascii="Times New Roman" w:hAnsi="Times New Roman" w:cs="Times New Roman"/>
            <w:rPrChange w:id="320" w:author="Hari" w:date="2016-06-25T08:53:00Z">
              <w:rPr/>
            </w:rPrChange>
          </w:rPr>
          <w:t xml:space="preserve">investigate </w:t>
        </w:r>
      </w:ins>
      <w:r w:rsidRPr="004D12E7">
        <w:rPr>
          <w:rFonts w:ascii="Times New Roman" w:hAnsi="Times New Roman" w:cs="Times New Roman"/>
          <w:rPrChange w:id="321" w:author="Hari" w:date="2016-06-25T08:53:00Z">
            <w:rPr/>
          </w:rPrChange>
        </w:rPr>
        <w:t xml:space="preserve">optimal beam parameters for production </w:t>
      </w:r>
      <w:r w:rsidR="00064994" w:rsidRPr="004D12E7">
        <w:rPr>
          <w:rFonts w:ascii="Times New Roman" w:hAnsi="Times New Roman" w:cs="Times New Roman"/>
          <w:rPrChange w:id="322" w:author="Hari" w:date="2016-06-25T08:53:00Z">
            <w:rPr/>
          </w:rPrChange>
        </w:rPr>
        <w:t>and train students. (VCU, SDSMT, Jefferson Lab</w:t>
      </w:r>
      <w:r w:rsidR="00064994">
        <w:t>).</w:t>
      </w:r>
    </w:p>
    <w:p w:rsidR="00FF2E2A" w:rsidRDefault="00FF2E2A" w:rsidP="00C62BA0">
      <w:pPr>
        <w:jc w:val="both"/>
        <w:rPr>
          <w:ins w:id="323" w:author="Hari" w:date="2016-06-25T09:41:00Z"/>
          <w:rFonts w:ascii="Times New Roman" w:hAnsi="Times New Roman" w:cs="Times New Roman"/>
        </w:rPr>
        <w:pPrChange w:id="324" w:author="Hari" w:date="2016-06-25T12:26:00Z">
          <w:pPr>
            <w:jc w:val="both"/>
          </w:pPr>
        </w:pPrChange>
      </w:pPr>
      <w:ins w:id="325" w:author="Hari" w:date="2016-06-25T09:41:00Z">
        <w:r>
          <w:rPr>
            <w:rFonts w:ascii="Times New Roman" w:hAnsi="Times New Roman" w:cs="Times New Roman"/>
          </w:rPr>
          <w:t>In order to carry out our objectives, we have to make choices regarding target materials and the types of tests to conduct.</w:t>
        </w:r>
      </w:ins>
    </w:p>
    <w:p w:rsidR="00D97D1D" w:rsidDel="00FF2E2A" w:rsidRDefault="00B7589F" w:rsidP="00C62BA0">
      <w:pPr>
        <w:spacing w:after="0"/>
        <w:rPr>
          <w:del w:id="326" w:author="Hari" w:date="2016-06-25T09:44:00Z"/>
          <w:rFonts w:ascii="Times New Roman" w:hAnsi="Times New Roman" w:cs="Times New Roman"/>
        </w:rPr>
        <w:pPrChange w:id="327" w:author="Hari" w:date="2016-06-25T12:26:00Z">
          <w:pPr>
            <w:spacing w:after="0"/>
          </w:pPr>
        </w:pPrChange>
      </w:pPr>
      <w:ins w:id="328" w:author="Hari" w:date="2016-06-25T09:16:00Z">
        <w:r>
          <w:rPr>
            <w:rFonts w:ascii="Times New Roman" w:hAnsi="Times New Roman" w:cs="Times New Roman"/>
          </w:rPr>
          <w:t>High power electron beam can activate the experimental area when the beam energy exceeds ne</w:t>
        </w:r>
      </w:ins>
      <w:ins w:id="329" w:author="Hari" w:date="2016-06-25T09:17:00Z">
        <w:r>
          <w:rPr>
            <w:rFonts w:ascii="Times New Roman" w:hAnsi="Times New Roman" w:cs="Times New Roman"/>
          </w:rPr>
          <w:t>utron production thresholds of the materials it traverses.</w:t>
        </w:r>
      </w:ins>
      <w:ins w:id="330" w:author="Hari" w:date="2016-06-25T09:21:00Z">
        <w:r>
          <w:rPr>
            <w:rFonts w:ascii="Times New Roman" w:hAnsi="Times New Roman" w:cs="Times New Roman"/>
          </w:rPr>
          <w:t xml:space="preserve"> </w:t>
        </w:r>
      </w:ins>
      <w:ins w:id="331" w:author="Hari" w:date="2016-06-25T09:22:00Z">
        <w:r>
          <w:rPr>
            <w:rFonts w:ascii="Times New Roman" w:hAnsi="Times New Roman" w:cs="Times New Roman"/>
          </w:rPr>
          <w:t>One of the optimizations for this R&amp;</w:t>
        </w:r>
      </w:ins>
      <w:ins w:id="332" w:author="Hari" w:date="2016-06-25T09:31:00Z">
        <w:r w:rsidR="00C249A4">
          <w:rPr>
            <w:rFonts w:ascii="Times New Roman" w:hAnsi="Times New Roman" w:cs="Times New Roman"/>
          </w:rPr>
          <w:t>D</w:t>
        </w:r>
      </w:ins>
      <w:ins w:id="333" w:author="Hari" w:date="2016-06-25T09:22:00Z">
        <w:r>
          <w:rPr>
            <w:rFonts w:ascii="Times New Roman" w:hAnsi="Times New Roman" w:cs="Times New Roman"/>
          </w:rPr>
          <w:t xml:space="preserve"> is to limit neutr</w:t>
        </w:r>
      </w:ins>
      <w:ins w:id="334" w:author="Hari" w:date="2016-06-25T09:23:00Z">
        <w:r>
          <w:rPr>
            <w:rFonts w:ascii="Times New Roman" w:hAnsi="Times New Roman" w:cs="Times New Roman"/>
          </w:rPr>
          <w:t>o</w:t>
        </w:r>
      </w:ins>
      <w:ins w:id="335" w:author="Hari" w:date="2016-06-25T09:22:00Z">
        <w:r>
          <w:rPr>
            <w:rFonts w:ascii="Times New Roman" w:hAnsi="Times New Roman" w:cs="Times New Roman"/>
          </w:rPr>
          <w:t xml:space="preserve">n </w:t>
        </w:r>
      </w:ins>
      <w:ins w:id="336" w:author="Hari" w:date="2016-06-25T09:23:00Z">
        <w:r>
          <w:rPr>
            <w:rFonts w:ascii="Times New Roman" w:hAnsi="Times New Roman" w:cs="Times New Roman"/>
          </w:rPr>
          <w:t>production to the level that the existing shielding around the beam dump can contain.</w:t>
        </w:r>
      </w:ins>
      <w:ins w:id="337" w:author="Hari" w:date="2016-06-25T09:31:00Z">
        <w:r w:rsidR="00C249A4">
          <w:rPr>
            <w:rFonts w:ascii="Times New Roman" w:hAnsi="Times New Roman" w:cs="Times New Roman"/>
          </w:rPr>
          <w:t xml:space="preserve"> Our strategy is to use LERF</w:t>
        </w:r>
      </w:ins>
      <w:ins w:id="338" w:author="Hari" w:date="2016-06-25T09:32:00Z">
        <w:r w:rsidR="00C249A4">
          <w:rPr>
            <w:rFonts w:ascii="Times New Roman" w:hAnsi="Times New Roman" w:cs="Times New Roman"/>
          </w:rPr>
          <w:t>’s capability of very high current (≥5 mA) at low energy (</w:t>
        </w:r>
      </w:ins>
      <w:ins w:id="339" w:author="Hari" w:date="2016-06-25T09:33:00Z">
        <w:r w:rsidR="00C249A4">
          <w:rPr>
            <w:rFonts w:ascii="Times New Roman" w:hAnsi="Times New Roman" w:cs="Times New Roman"/>
          </w:rPr>
          <w:t xml:space="preserve">≤ 10 MeV) for high power tests and to </w:t>
        </w:r>
      </w:ins>
      <w:ins w:id="340" w:author="Hari" w:date="2016-06-25T09:34:00Z">
        <w:r w:rsidR="00C249A4">
          <w:rPr>
            <w:rFonts w:ascii="Times New Roman" w:hAnsi="Times New Roman" w:cs="Times New Roman"/>
          </w:rPr>
          <w:t xml:space="preserve">use CEBAF </w:t>
        </w:r>
      </w:ins>
      <w:ins w:id="341" w:author="Hari" w:date="2016-06-25T09:35:00Z">
        <w:r w:rsidR="00C249A4">
          <w:rPr>
            <w:rFonts w:ascii="Times New Roman" w:hAnsi="Times New Roman" w:cs="Times New Roman"/>
          </w:rPr>
          <w:t xml:space="preserve">for </w:t>
        </w:r>
      </w:ins>
      <w:ins w:id="342" w:author="Hari" w:date="2016-06-25T09:34:00Z">
        <w:r w:rsidR="00C249A4">
          <w:rPr>
            <w:rFonts w:ascii="Times New Roman" w:hAnsi="Times New Roman" w:cs="Times New Roman"/>
          </w:rPr>
          <w:t>high energy (≥ 20 MeV), low</w:t>
        </w:r>
      </w:ins>
      <w:ins w:id="343" w:author="Hari" w:date="2016-06-25T09:33:00Z">
        <w:r w:rsidR="00C249A4">
          <w:rPr>
            <w:rFonts w:ascii="Times New Roman" w:hAnsi="Times New Roman" w:cs="Times New Roman"/>
          </w:rPr>
          <w:t xml:space="preserve"> </w:t>
        </w:r>
      </w:ins>
      <w:ins w:id="344" w:author="Hari" w:date="2016-06-25T09:35:00Z">
        <w:r w:rsidR="00C249A4">
          <w:rPr>
            <w:rFonts w:ascii="Times New Roman" w:hAnsi="Times New Roman" w:cs="Times New Roman"/>
          </w:rPr>
          <w:t xml:space="preserve">current (~few </w:t>
        </w:r>
        <w:proofErr w:type="spellStart"/>
        <w:r w:rsidR="00C249A4">
          <w:rPr>
            <w:rFonts w:ascii="Times New Roman" w:hAnsi="Times New Roman" w:cs="Times New Roman"/>
          </w:rPr>
          <w:t>microAmps</w:t>
        </w:r>
        <w:proofErr w:type="spellEnd"/>
        <w:r w:rsidR="00C249A4">
          <w:rPr>
            <w:rFonts w:ascii="Times New Roman" w:hAnsi="Times New Roman" w:cs="Times New Roman"/>
          </w:rPr>
          <w:t>)</w:t>
        </w:r>
        <w:r w:rsidR="002122EB">
          <w:rPr>
            <w:rFonts w:ascii="Times New Roman" w:hAnsi="Times New Roman" w:cs="Times New Roman"/>
          </w:rPr>
          <w:t xml:space="preserve">. </w:t>
        </w:r>
      </w:ins>
      <w:ins w:id="345" w:author="Hari" w:date="2016-06-25T09:43:00Z">
        <w:r w:rsidR="00FF2E2A">
          <w:rPr>
            <w:rFonts w:ascii="Times New Roman" w:hAnsi="Times New Roman" w:cs="Times New Roman"/>
          </w:rPr>
          <w:t>T</w:t>
        </w:r>
      </w:ins>
      <w:ins w:id="346" w:author="Hari" w:date="2016-06-25T09:35:00Z">
        <w:r w:rsidR="002122EB">
          <w:rPr>
            <w:rFonts w:ascii="Times New Roman" w:hAnsi="Times New Roman" w:cs="Times New Roman"/>
          </w:rPr>
          <w:t xml:space="preserve">he beam time </w:t>
        </w:r>
        <w:proofErr w:type="gramStart"/>
        <w:r w:rsidR="002122EB">
          <w:rPr>
            <w:rFonts w:ascii="Times New Roman" w:hAnsi="Times New Roman" w:cs="Times New Roman"/>
          </w:rPr>
          <w:t>at  LERF</w:t>
        </w:r>
        <w:proofErr w:type="gramEnd"/>
        <w:r w:rsidR="002122EB">
          <w:rPr>
            <w:rFonts w:ascii="Times New Roman" w:hAnsi="Times New Roman" w:cs="Times New Roman"/>
          </w:rPr>
          <w:t xml:space="preserve"> is dedicated to these tests only and there is a cost associated with each test</w:t>
        </w:r>
      </w:ins>
      <w:ins w:id="347" w:author="Hari" w:date="2016-06-25T09:38:00Z">
        <w:r w:rsidR="002122EB">
          <w:rPr>
            <w:rFonts w:ascii="Times New Roman" w:hAnsi="Times New Roman" w:cs="Times New Roman"/>
          </w:rPr>
          <w:t>. Since beam time at LERF comes as a minimum of 8 hour shifts,</w:t>
        </w:r>
      </w:ins>
      <w:ins w:id="348" w:author="Hari" w:date="2016-06-25T09:35:00Z">
        <w:r w:rsidR="002122EB">
          <w:rPr>
            <w:rFonts w:ascii="Times New Roman" w:hAnsi="Times New Roman" w:cs="Times New Roman"/>
          </w:rPr>
          <w:t xml:space="preserve"> </w:t>
        </w:r>
      </w:ins>
      <w:ins w:id="349" w:author="Hari" w:date="2016-06-25T09:38:00Z">
        <w:r w:rsidR="002122EB">
          <w:rPr>
            <w:rFonts w:ascii="Times New Roman" w:hAnsi="Times New Roman" w:cs="Times New Roman"/>
          </w:rPr>
          <w:t>it is essential to</w:t>
        </w:r>
      </w:ins>
      <w:ins w:id="350" w:author="Hari" w:date="2016-06-25T09:35:00Z">
        <w:r w:rsidR="002122EB">
          <w:rPr>
            <w:rFonts w:ascii="Times New Roman" w:hAnsi="Times New Roman" w:cs="Times New Roman"/>
          </w:rPr>
          <w:t xml:space="preserve"> keep the tests at LERF to a minimum.</w:t>
        </w:r>
      </w:ins>
      <w:ins w:id="351" w:author="Hari" w:date="2016-06-25T09:38:00Z">
        <w:r w:rsidR="002122EB">
          <w:rPr>
            <w:rFonts w:ascii="Times New Roman" w:hAnsi="Times New Roman" w:cs="Times New Roman"/>
          </w:rPr>
          <w:t xml:space="preserve"> At CEBAF</w:t>
        </w:r>
      </w:ins>
      <w:ins w:id="352" w:author="Hari" w:date="2016-06-25T09:39:00Z">
        <w:r w:rsidR="002122EB">
          <w:rPr>
            <w:rFonts w:ascii="Times New Roman" w:hAnsi="Times New Roman" w:cs="Times New Roman"/>
          </w:rPr>
          <w:t xml:space="preserve">’s injector </w:t>
        </w:r>
        <w:proofErr w:type="spellStart"/>
        <w:r w:rsidR="002122EB">
          <w:rPr>
            <w:rFonts w:ascii="Times New Roman" w:hAnsi="Times New Roman" w:cs="Times New Roman"/>
          </w:rPr>
          <w:t>beamline</w:t>
        </w:r>
        <w:proofErr w:type="spellEnd"/>
        <w:r w:rsidR="002122EB">
          <w:rPr>
            <w:rFonts w:ascii="Times New Roman" w:hAnsi="Times New Roman" w:cs="Times New Roman"/>
          </w:rPr>
          <w:t xml:space="preserve">, we can </w:t>
        </w:r>
      </w:ins>
      <w:ins w:id="353" w:author="Hari" w:date="2016-06-25T09:43:00Z">
        <w:r w:rsidR="00FF2E2A">
          <w:rPr>
            <w:rFonts w:ascii="Times New Roman" w:hAnsi="Times New Roman" w:cs="Times New Roman"/>
          </w:rPr>
          <w:t>conduct</w:t>
        </w:r>
      </w:ins>
      <w:ins w:id="354" w:author="Hari" w:date="2016-06-25T09:39:00Z">
        <w:r w:rsidR="002122EB">
          <w:rPr>
            <w:rFonts w:ascii="Times New Roman" w:hAnsi="Times New Roman" w:cs="Times New Roman"/>
          </w:rPr>
          <w:t xml:space="preserve"> high energy, low current tests parasitically at opportune times such as beam studies or when experimental halls cannot take beam.</w:t>
        </w:r>
      </w:ins>
      <w:ins w:id="355" w:author="Hari" w:date="2016-06-25T09:43:00Z">
        <w:r w:rsidR="00FF2E2A">
          <w:rPr>
            <w:rFonts w:ascii="Times New Roman" w:hAnsi="Times New Roman" w:cs="Times New Roman"/>
          </w:rPr>
          <w:t xml:space="preserve">  </w:t>
        </w:r>
      </w:ins>
    </w:p>
    <w:p w:rsidR="00FF2E2A" w:rsidRPr="00FF2E2A" w:rsidRDefault="00FF2E2A" w:rsidP="00C62BA0">
      <w:pPr>
        <w:jc w:val="both"/>
        <w:rPr>
          <w:ins w:id="356" w:author="Hari" w:date="2016-06-25T09:44:00Z"/>
          <w:rFonts w:ascii="Times New Roman" w:hAnsi="Times New Roman" w:cs="Times New Roman"/>
          <w:rPrChange w:id="357" w:author="Hari" w:date="2016-06-25T09:44:00Z">
            <w:rPr>
              <w:ins w:id="358" w:author="Hari" w:date="2016-06-25T09:44:00Z"/>
            </w:rPr>
          </w:rPrChange>
        </w:rPr>
        <w:pPrChange w:id="359" w:author="Hari" w:date="2016-06-25T12:26:00Z">
          <w:pPr>
            <w:jc w:val="both"/>
          </w:pPr>
        </w:pPrChange>
      </w:pPr>
    </w:p>
    <w:p w:rsidR="004D12E7" w:rsidRPr="00421132" w:rsidRDefault="00FF2E2A" w:rsidP="00C62BA0">
      <w:pPr>
        <w:spacing w:after="0"/>
        <w:rPr>
          <w:ins w:id="360" w:author="Hari" w:date="2016-06-25T08:54:00Z"/>
          <w:rFonts w:ascii="Times New Roman" w:eastAsia="Times New Roman" w:hAnsi="Times New Roman" w:cs="Times New Roman"/>
          <w:i/>
          <w:szCs w:val="24"/>
          <w:u w:val="single"/>
          <w:lang w:val="en-GB"/>
        </w:rPr>
        <w:pPrChange w:id="361" w:author="Hari" w:date="2016-06-25T12:26:00Z">
          <w:pPr>
            <w:spacing w:after="0"/>
          </w:pPr>
        </w:pPrChange>
      </w:pPr>
      <w:proofErr w:type="spellStart"/>
      <w:ins w:id="362" w:author="Hari" w:date="2016-06-25T09:45:00Z">
        <w:r>
          <w:rPr>
            <w:rFonts w:ascii="Times New Roman" w:eastAsia="Times New Roman" w:hAnsi="Times New Roman" w:cs="Times New Roman"/>
            <w:i/>
            <w:szCs w:val="24"/>
            <w:u w:val="single"/>
            <w:lang w:val="en-GB"/>
          </w:rPr>
          <w:t>Bremsstrahlung</w:t>
        </w:r>
        <w:proofErr w:type="spellEnd"/>
        <w:r>
          <w:rPr>
            <w:rFonts w:ascii="Times New Roman" w:eastAsia="Times New Roman" w:hAnsi="Times New Roman" w:cs="Times New Roman"/>
            <w:i/>
            <w:szCs w:val="24"/>
            <w:u w:val="single"/>
            <w:lang w:val="en-GB"/>
          </w:rPr>
          <w:t xml:space="preserve"> Converter and </w:t>
        </w:r>
      </w:ins>
      <w:ins w:id="363" w:author="Hari" w:date="2016-06-25T08:54:00Z">
        <w:r w:rsidR="004D12E7" w:rsidRPr="00421132">
          <w:rPr>
            <w:rFonts w:ascii="Times New Roman" w:eastAsia="Times New Roman" w:hAnsi="Times New Roman" w:cs="Times New Roman"/>
            <w:i/>
            <w:szCs w:val="24"/>
            <w:u w:val="single"/>
            <w:lang w:val="en-GB"/>
          </w:rPr>
          <w:t xml:space="preserve">Target </w:t>
        </w:r>
      </w:ins>
    </w:p>
    <w:p w:rsidR="004D12E7" w:rsidRPr="00F44F82" w:rsidRDefault="004D12E7" w:rsidP="00D03E22">
      <w:pPr>
        <w:spacing w:after="0"/>
        <w:ind w:firstLine="1440"/>
        <w:rPr>
          <w:ins w:id="364" w:author="Hari" w:date="2016-06-25T08:54:00Z"/>
          <w:rFonts w:ascii="Times New Roman" w:eastAsia="Times New Roman" w:hAnsi="Times New Roman" w:cs="Times New Roman"/>
          <w:sz w:val="24"/>
          <w:szCs w:val="24"/>
          <w:lang w:val="en-GB"/>
        </w:rPr>
        <w:pPrChange w:id="365" w:author="Hari" w:date="2016-06-25T12:15:00Z">
          <w:pPr>
            <w:spacing w:after="0"/>
          </w:pPr>
        </w:pPrChange>
      </w:pPr>
    </w:p>
    <w:p w:rsidR="004D12E7" w:rsidRDefault="004D12E7" w:rsidP="00C62BA0">
      <w:pPr>
        <w:spacing w:after="0"/>
        <w:jc w:val="both"/>
        <w:rPr>
          <w:ins w:id="366" w:author="Hari" w:date="2016-06-25T08:54:00Z"/>
          <w:rFonts w:ascii="Times New Roman" w:eastAsia="Times New Roman" w:hAnsi="Times New Roman" w:cs="Times New Roman"/>
          <w:szCs w:val="24"/>
          <w:lang w:val="en-GB"/>
        </w:rPr>
        <w:pPrChange w:id="367" w:author="Hari" w:date="2016-06-25T12:26:00Z">
          <w:pPr>
            <w:spacing w:after="0"/>
            <w:jc w:val="both"/>
          </w:pPr>
        </w:pPrChange>
      </w:pPr>
      <w:ins w:id="368" w:author="Hari" w:date="2016-06-25T08:54:00Z">
        <w:r w:rsidRPr="00F44F82">
          <w:rPr>
            <w:rFonts w:ascii="Times New Roman" w:eastAsia="Times New Roman" w:hAnsi="Times New Roman" w:cs="Times New Roman"/>
            <w:szCs w:val="24"/>
            <w:lang w:val="en-GB"/>
          </w:rPr>
          <w:t xml:space="preserve">As can be ascertained from the discussion of Photo-Production Principles, very high power densities may be induced into both the </w:t>
        </w:r>
        <w:proofErr w:type="spellStart"/>
        <w:r w:rsidRPr="00F44F82">
          <w:rPr>
            <w:rFonts w:ascii="Times New Roman" w:eastAsia="Times New Roman" w:hAnsi="Times New Roman" w:cs="Times New Roman"/>
            <w:szCs w:val="24"/>
            <w:lang w:val="en-GB"/>
          </w:rPr>
          <w:t>bremsstrahlung</w:t>
        </w:r>
        <w:proofErr w:type="spellEnd"/>
        <w:r w:rsidRPr="00F44F82">
          <w:rPr>
            <w:rFonts w:ascii="Times New Roman" w:eastAsia="Times New Roman" w:hAnsi="Times New Roman" w:cs="Times New Roman"/>
            <w:szCs w:val="24"/>
            <w:lang w:val="en-GB"/>
          </w:rPr>
          <w:t xml:space="preserve"> converter and the material to be converted.  In general, a converter will be of a material such as Tungsten or Tantalum which has the necessary properties of a high conversion rate of electrons to photons and the material properties to withstand high power densities and accompanying temperature excursions.  The optimization of such a converter is far from a trivial matter however</w:t>
        </w:r>
      </w:ins>
      <w:ins w:id="369" w:author="Hari" w:date="2016-06-25T09:03:00Z">
        <w:r w:rsidR="00201C82">
          <w:rPr>
            <w:rFonts w:ascii="Times New Roman" w:eastAsia="Times New Roman" w:hAnsi="Times New Roman" w:cs="Times New Roman"/>
            <w:szCs w:val="24"/>
            <w:lang w:val="en-GB"/>
          </w:rPr>
          <w:t xml:space="preserve"> and is </w:t>
        </w:r>
      </w:ins>
      <w:ins w:id="370" w:author="Hari" w:date="2016-06-25T09:04:00Z">
        <w:r w:rsidR="002F4DDB">
          <w:rPr>
            <w:rFonts w:ascii="Times New Roman" w:eastAsia="Times New Roman" w:hAnsi="Times New Roman" w:cs="Times New Roman"/>
            <w:szCs w:val="24"/>
            <w:lang w:val="en-GB"/>
          </w:rPr>
          <w:t>a</w:t>
        </w:r>
      </w:ins>
      <w:ins w:id="371" w:author="Hari" w:date="2016-06-25T09:05:00Z">
        <w:r w:rsidR="002F4DDB">
          <w:rPr>
            <w:rFonts w:ascii="Times New Roman" w:eastAsia="Times New Roman" w:hAnsi="Times New Roman" w:cs="Times New Roman"/>
            <w:szCs w:val="24"/>
            <w:lang w:val="en-GB"/>
          </w:rPr>
          <w:t>lso a</w:t>
        </w:r>
      </w:ins>
      <w:ins w:id="372" w:author="Hari" w:date="2016-06-25T09:04:00Z">
        <w:r w:rsidR="00201C82">
          <w:rPr>
            <w:rFonts w:ascii="Times New Roman" w:eastAsia="Times New Roman" w:hAnsi="Times New Roman" w:cs="Times New Roman"/>
            <w:szCs w:val="24"/>
            <w:lang w:val="en-GB"/>
          </w:rPr>
          <w:t xml:space="preserve"> part of this R&amp;D. </w:t>
        </w:r>
      </w:ins>
      <w:ins w:id="373" w:author="Hari" w:date="2016-06-25T08:54:00Z">
        <w:r w:rsidRPr="00F44F82">
          <w:rPr>
            <w:rFonts w:ascii="Times New Roman" w:eastAsia="Times New Roman" w:hAnsi="Times New Roman" w:cs="Times New Roman"/>
            <w:szCs w:val="24"/>
            <w:lang w:val="en-GB"/>
          </w:rPr>
          <w:t xml:space="preserve">There are necessary trade-offs in the dissipation of the incident electron energy, the cooling of the converter, the distance of the converter from the target of interest and the resulting attenuation of the appropriate energy photons intended for the target.  A similar set of difficult optimizations are necessary for the target to be converted.  A target is subject to not only irradiation from gamma rays of sufficient energy to cause nuclear conversions, but, also irradiation from gamma and electrons of insufficient energy to cause conversions.  In all cases, </w:t>
        </w:r>
      </w:ins>
      <w:ins w:id="374" w:author="Hari" w:date="2016-06-25T09:02:00Z">
        <w:r w:rsidR="000D71FA">
          <w:rPr>
            <w:rFonts w:ascii="Times New Roman" w:eastAsia="Times New Roman" w:hAnsi="Times New Roman" w:cs="Times New Roman"/>
            <w:szCs w:val="24"/>
            <w:lang w:val="en-GB"/>
          </w:rPr>
          <w:t>almost</w:t>
        </w:r>
      </w:ins>
      <w:ins w:id="375" w:author="Hari" w:date="2016-06-25T09:03:00Z">
        <w:r w:rsidR="000D71FA">
          <w:rPr>
            <w:rFonts w:ascii="Times New Roman" w:eastAsia="Times New Roman" w:hAnsi="Times New Roman" w:cs="Times New Roman"/>
            <w:szCs w:val="24"/>
            <w:lang w:val="en-GB"/>
          </w:rPr>
          <w:t xml:space="preserve"> all</w:t>
        </w:r>
      </w:ins>
      <w:ins w:id="376" w:author="Hari" w:date="2016-06-25T09:02:00Z">
        <w:r w:rsidR="000D71FA">
          <w:rPr>
            <w:rFonts w:ascii="Times New Roman" w:eastAsia="Times New Roman" w:hAnsi="Times New Roman" w:cs="Times New Roman"/>
            <w:szCs w:val="24"/>
            <w:lang w:val="en-GB"/>
          </w:rPr>
          <w:t xml:space="preserve"> of </w:t>
        </w:r>
      </w:ins>
      <w:ins w:id="377" w:author="Hari" w:date="2016-06-25T08:54:00Z">
        <w:r w:rsidRPr="00F44F82">
          <w:rPr>
            <w:rFonts w:ascii="Times New Roman" w:eastAsia="Times New Roman" w:hAnsi="Times New Roman" w:cs="Times New Roman"/>
            <w:szCs w:val="24"/>
            <w:lang w:val="en-GB"/>
          </w:rPr>
          <w:t xml:space="preserve">the incident energy must be dealt with by the target.  Such power densities can easily boil target material and induce chemical or </w:t>
        </w:r>
        <w:proofErr w:type="spellStart"/>
        <w:r w:rsidRPr="00F44F82">
          <w:rPr>
            <w:rFonts w:ascii="Times New Roman" w:eastAsia="Times New Roman" w:hAnsi="Times New Roman" w:cs="Times New Roman"/>
            <w:szCs w:val="24"/>
            <w:lang w:val="en-GB"/>
          </w:rPr>
          <w:t>radiolytic</w:t>
        </w:r>
        <w:proofErr w:type="spellEnd"/>
        <w:r w:rsidRPr="00F44F82">
          <w:rPr>
            <w:rFonts w:ascii="Times New Roman" w:eastAsia="Times New Roman" w:hAnsi="Times New Roman" w:cs="Times New Roman"/>
            <w:szCs w:val="24"/>
            <w:lang w:val="en-GB"/>
          </w:rPr>
          <w:t xml:space="preserve"> reactions between different materials.  </w:t>
        </w:r>
      </w:ins>
    </w:p>
    <w:p w:rsidR="004D12E7" w:rsidRPr="00F44F82" w:rsidRDefault="004D12E7" w:rsidP="00D03E22">
      <w:pPr>
        <w:spacing w:after="0"/>
        <w:ind w:firstLine="1440"/>
        <w:jc w:val="both"/>
        <w:rPr>
          <w:ins w:id="378" w:author="Hari" w:date="2016-06-25T08:54:00Z"/>
          <w:rFonts w:ascii="Times New Roman" w:eastAsia="Times New Roman" w:hAnsi="Times New Roman" w:cs="Times New Roman"/>
          <w:szCs w:val="24"/>
          <w:lang w:val="en-GB"/>
        </w:rPr>
        <w:pPrChange w:id="379" w:author="Hari" w:date="2016-06-25T12:15:00Z">
          <w:pPr>
            <w:spacing w:after="0"/>
            <w:jc w:val="both"/>
          </w:pPr>
        </w:pPrChange>
      </w:pPr>
    </w:p>
    <w:p w:rsidR="008C2F5B" w:rsidRDefault="008C2F5B" w:rsidP="00C62BA0">
      <w:pPr>
        <w:spacing w:after="0"/>
        <w:jc w:val="both"/>
        <w:rPr>
          <w:ins w:id="380" w:author="Hari" w:date="2016-06-25T09:49:00Z"/>
          <w:rFonts w:ascii="Times New Roman" w:eastAsia="Times New Roman" w:hAnsi="Times New Roman" w:cs="Times New Roman"/>
          <w:szCs w:val="24"/>
          <w:lang w:val="en-GB"/>
        </w:rPr>
        <w:pPrChange w:id="381" w:author="Hari" w:date="2016-06-25T12:26:00Z">
          <w:pPr>
            <w:spacing w:after="0"/>
            <w:jc w:val="both"/>
          </w:pPr>
        </w:pPrChange>
      </w:pPr>
      <w:ins w:id="382" w:author="Hari" w:date="2016-06-25T09:46:00Z">
        <w:r>
          <w:rPr>
            <w:rFonts w:ascii="Times New Roman" w:hAnsi="Times New Roman" w:cs="Times New Roman"/>
          </w:rPr>
          <w:t>We chose Gallium (</w:t>
        </w:r>
        <w:proofErr w:type="spellStart"/>
        <w:r>
          <w:rPr>
            <w:rFonts w:ascii="Times New Roman" w:hAnsi="Times New Roman" w:cs="Times New Roman"/>
          </w:rPr>
          <w:t>Ga</w:t>
        </w:r>
        <w:proofErr w:type="spellEnd"/>
        <w:r>
          <w:rPr>
            <w:rFonts w:ascii="Times New Roman" w:hAnsi="Times New Roman" w:cs="Times New Roman"/>
          </w:rPr>
          <w:t xml:space="preserve">) for target material because of its interesting properties. It has a low melting point of 30 </w:t>
        </w:r>
        <w:r w:rsidRPr="00E42D56">
          <w:rPr>
            <w:rFonts w:ascii="Times New Roman" w:hAnsi="Times New Roman" w:cs="Times New Roman"/>
            <w:vertAlign w:val="superscript"/>
          </w:rPr>
          <w:t>0</w:t>
        </w:r>
        <w:r>
          <w:rPr>
            <w:rFonts w:ascii="Times New Roman" w:hAnsi="Times New Roman" w:cs="Times New Roman"/>
          </w:rPr>
          <w:t xml:space="preserve">C and a high boiling point of 2200 </w:t>
        </w:r>
        <w:r w:rsidRPr="00E42D56">
          <w:rPr>
            <w:rFonts w:ascii="Times New Roman" w:hAnsi="Times New Roman" w:cs="Times New Roman"/>
            <w:vertAlign w:val="superscript"/>
          </w:rPr>
          <w:t>0</w:t>
        </w:r>
        <w:r>
          <w:rPr>
            <w:rFonts w:ascii="Times New Roman" w:hAnsi="Times New Roman" w:cs="Times New Roman"/>
          </w:rPr>
          <w:t xml:space="preserve">C.  In addition, we will use chemically pure, natural </w:t>
        </w:r>
        <w:proofErr w:type="spellStart"/>
        <w:r>
          <w:rPr>
            <w:rFonts w:ascii="Times New Roman" w:hAnsi="Times New Roman" w:cs="Times New Roman"/>
          </w:rPr>
          <w:t>Ga</w:t>
        </w:r>
        <w:proofErr w:type="spellEnd"/>
        <w:r>
          <w:rPr>
            <w:rFonts w:ascii="Times New Roman" w:hAnsi="Times New Roman" w:cs="Times New Roman"/>
          </w:rPr>
          <w:t xml:space="preserve"> due to cost considerations also because the objective is to investigate the power handling capability of the target.</w:t>
        </w:r>
      </w:ins>
      <w:ins w:id="383" w:author="Hari" w:date="2016-06-25T09:47:00Z">
        <w:r w:rsidRPr="008C2F5B">
          <w:rPr>
            <w:rFonts w:ascii="Times New Roman" w:eastAsia="Times New Roman" w:hAnsi="Times New Roman" w:cs="Times New Roman"/>
            <w:szCs w:val="24"/>
            <w:lang w:val="en-GB"/>
          </w:rPr>
          <w:t xml:space="preserve"> </w:t>
        </w:r>
        <w:r>
          <w:rPr>
            <w:rFonts w:ascii="Times New Roman" w:eastAsia="Times New Roman" w:hAnsi="Times New Roman" w:cs="Times New Roman"/>
            <w:szCs w:val="24"/>
            <w:lang w:val="en-GB"/>
          </w:rPr>
          <w:t>N</w:t>
        </w:r>
        <w:r w:rsidRPr="00F44F82">
          <w:rPr>
            <w:rFonts w:ascii="Times New Roman" w:eastAsia="Times New Roman" w:hAnsi="Times New Roman" w:cs="Times New Roman"/>
            <w:szCs w:val="24"/>
            <w:lang w:val="en-GB"/>
          </w:rPr>
          <w:t xml:space="preserve">aturally occurring </w:t>
        </w:r>
        <w:proofErr w:type="spellStart"/>
        <w:r>
          <w:rPr>
            <w:rFonts w:ascii="Times New Roman" w:eastAsia="Times New Roman" w:hAnsi="Times New Roman" w:cs="Times New Roman"/>
            <w:szCs w:val="24"/>
            <w:lang w:val="en-GB"/>
          </w:rPr>
          <w:t>Ga</w:t>
        </w:r>
        <w:proofErr w:type="spellEnd"/>
        <w:r>
          <w:rPr>
            <w:rFonts w:ascii="Times New Roman" w:eastAsia="Times New Roman" w:hAnsi="Times New Roman" w:cs="Times New Roman"/>
            <w:szCs w:val="24"/>
            <w:lang w:val="en-GB"/>
          </w:rPr>
          <w:t xml:space="preserve"> and Zn, even when highly chemically pure, have</w:t>
        </w:r>
        <w:r w:rsidRPr="00F44F82">
          <w:rPr>
            <w:rFonts w:ascii="Times New Roman" w:eastAsia="Times New Roman" w:hAnsi="Times New Roman" w:cs="Times New Roman"/>
            <w:szCs w:val="24"/>
            <w:lang w:val="en-GB"/>
          </w:rPr>
          <w:t xml:space="preserve"> </w:t>
        </w:r>
        <w:r>
          <w:rPr>
            <w:rFonts w:ascii="Times New Roman" w:eastAsia="Times New Roman" w:hAnsi="Times New Roman" w:cs="Times New Roman"/>
            <w:szCs w:val="24"/>
            <w:lang w:val="en-GB"/>
          </w:rPr>
          <w:t>other</w:t>
        </w:r>
        <w:r w:rsidRPr="00F44F82">
          <w:rPr>
            <w:rFonts w:ascii="Times New Roman" w:eastAsia="Times New Roman" w:hAnsi="Times New Roman" w:cs="Times New Roman"/>
            <w:szCs w:val="24"/>
            <w:lang w:val="en-GB"/>
          </w:rPr>
          <w:t xml:space="preserve"> isotopes</w:t>
        </w:r>
        <w:r>
          <w:rPr>
            <w:rFonts w:ascii="Times New Roman" w:eastAsia="Times New Roman" w:hAnsi="Times New Roman" w:cs="Times New Roman"/>
            <w:szCs w:val="24"/>
            <w:lang w:val="en-GB"/>
          </w:rPr>
          <w:t xml:space="preserve"> or contaminants (</w:t>
        </w:r>
        <w:r w:rsidRPr="00C56146">
          <w:rPr>
            <w:rFonts w:ascii="Times New Roman" w:eastAsia="Times New Roman" w:hAnsi="Times New Roman" w:cs="Times New Roman"/>
            <w:szCs w:val="24"/>
            <w:vertAlign w:val="superscript"/>
            <w:lang w:val="en-GB"/>
          </w:rPr>
          <w:t>71</w:t>
        </w:r>
        <w:r>
          <w:rPr>
            <w:rFonts w:ascii="Times New Roman" w:eastAsia="Times New Roman" w:hAnsi="Times New Roman" w:cs="Times New Roman"/>
            <w:szCs w:val="24"/>
            <w:lang w:val="en-GB"/>
          </w:rPr>
          <w:t xml:space="preserve">Ga is ~40% of naturally occurring </w:t>
        </w:r>
        <w:proofErr w:type="spellStart"/>
        <w:r>
          <w:rPr>
            <w:rFonts w:ascii="Times New Roman" w:eastAsia="Times New Roman" w:hAnsi="Times New Roman" w:cs="Times New Roman"/>
            <w:szCs w:val="24"/>
            <w:lang w:val="en-GB"/>
          </w:rPr>
          <w:t>Ga</w:t>
        </w:r>
        <w:proofErr w:type="spellEnd"/>
        <w:r>
          <w:rPr>
            <w:rFonts w:ascii="Times New Roman" w:eastAsia="Times New Roman" w:hAnsi="Times New Roman" w:cs="Times New Roman"/>
            <w:szCs w:val="24"/>
            <w:lang w:val="en-GB"/>
          </w:rPr>
          <w:t xml:space="preserve"> and </w:t>
        </w:r>
        <w:r w:rsidRPr="00F44F82">
          <w:rPr>
            <w:rFonts w:ascii="Times New Roman" w:eastAsia="Times New Roman" w:hAnsi="Times New Roman" w:cs="Times New Roman"/>
            <w:szCs w:val="24"/>
            <w:vertAlign w:val="superscript"/>
            <w:lang w:val="en-GB"/>
          </w:rPr>
          <w:t>68</w:t>
        </w:r>
        <w:r w:rsidRPr="00F44F82">
          <w:rPr>
            <w:rFonts w:ascii="Times New Roman" w:eastAsia="Times New Roman" w:hAnsi="Times New Roman" w:cs="Times New Roman"/>
            <w:szCs w:val="24"/>
            <w:lang w:val="en-GB"/>
          </w:rPr>
          <w:t xml:space="preserve">Zn </w:t>
        </w:r>
        <w:r>
          <w:rPr>
            <w:rFonts w:ascii="Times New Roman" w:eastAsia="Times New Roman" w:hAnsi="Times New Roman" w:cs="Times New Roman"/>
            <w:szCs w:val="24"/>
            <w:lang w:val="en-GB"/>
          </w:rPr>
          <w:t xml:space="preserve">is ~20% of naturally occurring Zn) and when </w:t>
        </w:r>
        <w:r w:rsidRPr="00F44F82">
          <w:rPr>
            <w:rFonts w:ascii="Times New Roman" w:eastAsia="Times New Roman" w:hAnsi="Times New Roman" w:cs="Times New Roman"/>
            <w:szCs w:val="24"/>
            <w:lang w:val="en-GB"/>
          </w:rPr>
          <w:t xml:space="preserve">irradiated in a photo-production process, </w:t>
        </w:r>
        <w:r>
          <w:rPr>
            <w:rFonts w:ascii="Times New Roman" w:eastAsia="Times New Roman" w:hAnsi="Times New Roman" w:cs="Times New Roman"/>
            <w:szCs w:val="24"/>
            <w:lang w:val="en-GB"/>
          </w:rPr>
          <w:t xml:space="preserve">yield </w:t>
        </w:r>
        <w:r w:rsidRPr="00F44F82">
          <w:rPr>
            <w:rFonts w:ascii="Times New Roman" w:eastAsia="Times New Roman" w:hAnsi="Times New Roman" w:cs="Times New Roman"/>
            <w:szCs w:val="24"/>
            <w:lang w:val="en-GB"/>
          </w:rPr>
          <w:t>unwanted or contaminating species, some of which are radioactive.</w:t>
        </w:r>
      </w:ins>
      <w:ins w:id="384" w:author="Hari" w:date="2016-06-25T09:48:00Z">
        <w:r>
          <w:rPr>
            <w:rFonts w:ascii="Times New Roman" w:eastAsia="Times New Roman" w:hAnsi="Times New Roman" w:cs="Times New Roman"/>
            <w:szCs w:val="24"/>
            <w:lang w:val="en-GB"/>
          </w:rPr>
          <w:t xml:space="preserve"> </w:t>
        </w:r>
      </w:ins>
    </w:p>
    <w:p w:rsidR="00C62BA0" w:rsidRDefault="00C62BA0" w:rsidP="00C62BA0">
      <w:pPr>
        <w:spacing w:after="0"/>
        <w:jc w:val="both"/>
        <w:rPr>
          <w:ins w:id="385" w:author="Hari" w:date="2016-06-25T12:26:00Z"/>
          <w:rFonts w:ascii="Times New Roman" w:eastAsia="Times New Roman" w:hAnsi="Times New Roman" w:cs="Times New Roman"/>
          <w:szCs w:val="24"/>
          <w:lang w:val="en-GB"/>
        </w:rPr>
        <w:pPrChange w:id="386" w:author="Hari" w:date="2016-06-25T12:26:00Z">
          <w:pPr>
            <w:spacing w:after="0"/>
            <w:jc w:val="both"/>
          </w:pPr>
        </w:pPrChange>
      </w:pPr>
    </w:p>
    <w:p w:rsidR="004D12E7" w:rsidRPr="008C2F5B" w:rsidRDefault="008C2F5B" w:rsidP="00C62BA0">
      <w:pPr>
        <w:spacing w:after="0"/>
        <w:jc w:val="both"/>
        <w:rPr>
          <w:ins w:id="387" w:author="Hari" w:date="2016-06-25T08:54:00Z"/>
          <w:rFonts w:ascii="Times New Roman" w:eastAsia="Times New Roman" w:hAnsi="Times New Roman" w:cs="Times New Roman"/>
          <w:szCs w:val="24"/>
          <w:lang w:val="en-GB"/>
          <w:rPrChange w:id="388" w:author="Hari" w:date="2016-06-25T09:49:00Z">
            <w:rPr>
              <w:ins w:id="389" w:author="Hari" w:date="2016-06-25T08:54:00Z"/>
              <w:rFonts w:ascii="Times New Roman" w:eastAsia="Times New Roman" w:hAnsi="Times New Roman" w:cs="Times New Roman"/>
              <w:szCs w:val="24"/>
              <w:lang w:val="en-GB"/>
            </w:rPr>
          </w:rPrChange>
        </w:rPr>
        <w:pPrChange w:id="390" w:author="Hari" w:date="2016-06-25T12:26:00Z">
          <w:pPr>
            <w:spacing w:after="0"/>
            <w:jc w:val="both"/>
          </w:pPr>
        </w:pPrChange>
      </w:pPr>
      <w:ins w:id="391" w:author="Hari" w:date="2016-06-25T09:49:00Z">
        <w:r w:rsidRPr="00F44F82">
          <w:rPr>
            <w:rFonts w:ascii="Times New Roman" w:eastAsia="Times New Roman" w:hAnsi="Times New Roman" w:cs="Times New Roman"/>
            <w:szCs w:val="24"/>
            <w:lang w:val="en-GB"/>
          </w:rPr>
          <w:t>The use of a target enriched in the isotope of interest</w:t>
        </w:r>
        <w:r>
          <w:rPr>
            <w:rFonts w:ascii="Times New Roman" w:eastAsia="Times New Roman" w:hAnsi="Times New Roman" w:cs="Times New Roman"/>
            <w:szCs w:val="24"/>
            <w:lang w:val="en-GB"/>
          </w:rPr>
          <w:t>,</w:t>
        </w:r>
        <w:r w:rsidRPr="00F44F82">
          <w:rPr>
            <w:rFonts w:ascii="Times New Roman" w:eastAsia="Times New Roman" w:hAnsi="Times New Roman" w:cs="Times New Roman"/>
            <w:szCs w:val="24"/>
            <w:lang w:val="en-GB"/>
          </w:rPr>
          <w:t xml:space="preserve"> (in other words the isotope that is converted through the production process to the wanted radio-isotope)</w:t>
        </w:r>
        <w:r>
          <w:rPr>
            <w:rFonts w:ascii="Times New Roman" w:eastAsia="Times New Roman" w:hAnsi="Times New Roman" w:cs="Times New Roman"/>
            <w:szCs w:val="24"/>
            <w:lang w:val="en-GB"/>
          </w:rPr>
          <w:t>,</w:t>
        </w:r>
        <w:r w:rsidRPr="00F44F82">
          <w:rPr>
            <w:rFonts w:ascii="Times New Roman" w:eastAsia="Times New Roman" w:hAnsi="Times New Roman" w:cs="Times New Roman"/>
            <w:szCs w:val="24"/>
            <w:lang w:val="en-GB"/>
          </w:rPr>
          <w:t xml:space="preserve"> increases the yield of the photo-production process and reduces contaminating species.  But, </w:t>
        </w:r>
        <w:proofErr w:type="spellStart"/>
        <w:r w:rsidRPr="00F44F82">
          <w:rPr>
            <w:rFonts w:ascii="Times New Roman" w:eastAsia="Times New Roman" w:hAnsi="Times New Roman" w:cs="Times New Roman"/>
            <w:szCs w:val="24"/>
            <w:lang w:val="en-GB"/>
          </w:rPr>
          <w:t>isotopic</w:t>
        </w:r>
        <w:r>
          <w:rPr>
            <w:rFonts w:ascii="Times New Roman" w:eastAsia="Times New Roman" w:hAnsi="Times New Roman" w:cs="Times New Roman"/>
            <w:szCs w:val="24"/>
            <w:lang w:val="en-GB"/>
          </w:rPr>
          <w:t>ally</w:t>
        </w:r>
        <w:proofErr w:type="spellEnd"/>
        <w:r w:rsidRPr="00F44F82">
          <w:rPr>
            <w:rFonts w:ascii="Times New Roman" w:eastAsia="Times New Roman" w:hAnsi="Times New Roman" w:cs="Times New Roman"/>
            <w:szCs w:val="24"/>
            <w:lang w:val="en-GB"/>
          </w:rPr>
          <w:t xml:space="preserve"> enriched targets can be very expensive and since only a very small portion of the target is converted, a necessary optimization is in the method to recover the unconverted enriched target material.</w:t>
        </w:r>
        <w:r>
          <w:rPr>
            <w:rFonts w:ascii="Times New Roman" w:eastAsia="Times New Roman" w:hAnsi="Times New Roman" w:cs="Times New Roman"/>
            <w:szCs w:val="24"/>
            <w:lang w:val="en-GB"/>
          </w:rPr>
          <w:t xml:space="preserve"> </w:t>
        </w:r>
      </w:ins>
      <w:ins w:id="392" w:author="Hari" w:date="2016-06-25T09:48:00Z">
        <w:r>
          <w:rPr>
            <w:rFonts w:ascii="Times New Roman" w:eastAsia="Times New Roman" w:hAnsi="Times New Roman" w:cs="Times New Roman"/>
            <w:szCs w:val="24"/>
            <w:lang w:val="en-GB"/>
          </w:rPr>
          <w:t xml:space="preserve">For this </w:t>
        </w:r>
      </w:ins>
      <w:ins w:id="393" w:author="Hari" w:date="2016-06-25T09:49:00Z">
        <w:r>
          <w:rPr>
            <w:rFonts w:ascii="Times New Roman" w:eastAsia="Times New Roman" w:hAnsi="Times New Roman" w:cs="Times New Roman"/>
            <w:szCs w:val="24"/>
            <w:lang w:val="en-GB"/>
          </w:rPr>
          <w:t>R&amp;D</w:t>
        </w:r>
      </w:ins>
      <w:ins w:id="394" w:author="Hari" w:date="2016-06-25T09:48:00Z">
        <w:r>
          <w:rPr>
            <w:rFonts w:ascii="Times New Roman" w:eastAsia="Times New Roman" w:hAnsi="Times New Roman" w:cs="Times New Roman"/>
            <w:szCs w:val="24"/>
            <w:lang w:val="en-GB"/>
          </w:rPr>
          <w:t>, we will use chemically pure targets whose composition is known.</w:t>
        </w:r>
        <w:r>
          <w:rPr>
            <w:rFonts w:ascii="Times New Roman" w:hAnsi="Times New Roman" w:cs="Times New Roman"/>
          </w:rPr>
          <w:t xml:space="preserve"> </w:t>
        </w:r>
      </w:ins>
      <w:ins w:id="395" w:author="Hari" w:date="2016-06-25T08:54:00Z">
        <w:r w:rsidR="004D12E7">
          <w:rPr>
            <w:rFonts w:ascii="Times New Roman" w:eastAsia="Times New Roman" w:hAnsi="Times New Roman" w:cs="Times New Roman"/>
            <w:szCs w:val="24"/>
            <w:lang w:val="en-GB"/>
          </w:rPr>
          <w:t>(See table 1 for contaminants in Gallium at various levels of chemical purity).</w:t>
        </w:r>
      </w:ins>
      <w:ins w:id="396" w:author="Hari" w:date="2016-06-25T09:50:00Z">
        <w:r>
          <w:rPr>
            <w:rFonts w:ascii="Times New Roman" w:eastAsia="Times New Roman" w:hAnsi="Times New Roman" w:cs="Times New Roman"/>
            <w:szCs w:val="24"/>
            <w:lang w:val="en-GB"/>
          </w:rPr>
          <w:t xml:space="preserve"> The choice of chemical purity as opposed to </w:t>
        </w:r>
        <w:proofErr w:type="spellStart"/>
        <w:r>
          <w:rPr>
            <w:rFonts w:ascii="Times New Roman" w:eastAsia="Times New Roman" w:hAnsi="Times New Roman" w:cs="Times New Roman"/>
            <w:szCs w:val="24"/>
            <w:lang w:val="en-GB"/>
          </w:rPr>
          <w:t>isotopical</w:t>
        </w:r>
        <w:proofErr w:type="spellEnd"/>
        <w:r>
          <w:rPr>
            <w:rFonts w:ascii="Times New Roman" w:eastAsia="Times New Roman" w:hAnsi="Times New Roman" w:cs="Times New Roman"/>
            <w:szCs w:val="24"/>
            <w:lang w:val="en-GB"/>
          </w:rPr>
          <w:t xml:space="preserve"> enrichment is driven by cost and recognizing that the objective</w:t>
        </w:r>
      </w:ins>
      <w:ins w:id="397" w:author="Hari" w:date="2016-06-25T09:52:00Z">
        <w:r>
          <w:rPr>
            <w:rFonts w:ascii="Times New Roman" w:eastAsia="Times New Roman" w:hAnsi="Times New Roman" w:cs="Times New Roman"/>
            <w:szCs w:val="24"/>
            <w:lang w:val="en-GB"/>
          </w:rPr>
          <w:t>s</w:t>
        </w:r>
      </w:ins>
      <w:ins w:id="398" w:author="Hari" w:date="2016-06-25T09:50:00Z">
        <w:r>
          <w:rPr>
            <w:rFonts w:ascii="Times New Roman" w:eastAsia="Times New Roman" w:hAnsi="Times New Roman" w:cs="Times New Roman"/>
            <w:szCs w:val="24"/>
            <w:lang w:val="en-GB"/>
          </w:rPr>
          <w:t xml:space="preserve"> </w:t>
        </w:r>
      </w:ins>
      <w:ins w:id="399" w:author="Hari" w:date="2016-06-25T09:52:00Z">
        <w:r>
          <w:rPr>
            <w:rFonts w:ascii="Times New Roman" w:eastAsia="Times New Roman" w:hAnsi="Times New Roman" w:cs="Times New Roman"/>
            <w:szCs w:val="24"/>
            <w:lang w:val="en-GB"/>
          </w:rPr>
          <w:t>are</w:t>
        </w:r>
      </w:ins>
      <w:ins w:id="400" w:author="Hari" w:date="2016-06-25T09:50:00Z">
        <w:r>
          <w:rPr>
            <w:rFonts w:ascii="Times New Roman" w:eastAsia="Times New Roman" w:hAnsi="Times New Roman" w:cs="Times New Roman"/>
            <w:szCs w:val="24"/>
            <w:lang w:val="en-GB"/>
          </w:rPr>
          <w:t xml:space="preserve"> to investigate the target for power handling cap</w:t>
        </w:r>
      </w:ins>
      <w:ins w:id="401" w:author="Hari" w:date="2016-06-25T09:52:00Z">
        <w:r>
          <w:rPr>
            <w:rFonts w:ascii="Times New Roman" w:eastAsia="Times New Roman" w:hAnsi="Times New Roman" w:cs="Times New Roman"/>
            <w:szCs w:val="24"/>
            <w:lang w:val="en-GB"/>
          </w:rPr>
          <w:t>a</w:t>
        </w:r>
      </w:ins>
      <w:ins w:id="402" w:author="Hari" w:date="2016-06-25T09:50:00Z">
        <w:r>
          <w:rPr>
            <w:rFonts w:ascii="Times New Roman" w:eastAsia="Times New Roman" w:hAnsi="Times New Roman" w:cs="Times New Roman"/>
            <w:szCs w:val="24"/>
            <w:lang w:val="en-GB"/>
          </w:rPr>
          <w:t>bility</w:t>
        </w:r>
      </w:ins>
      <w:ins w:id="403" w:author="Hari" w:date="2016-06-25T09:52:00Z">
        <w:r>
          <w:rPr>
            <w:rFonts w:ascii="Times New Roman" w:eastAsia="Times New Roman" w:hAnsi="Times New Roman" w:cs="Times New Roman"/>
            <w:szCs w:val="24"/>
            <w:lang w:val="en-GB"/>
          </w:rPr>
          <w:t xml:space="preserve"> and isolate </w:t>
        </w:r>
        <w:r w:rsidRPr="008C2F5B">
          <w:rPr>
            <w:rFonts w:ascii="Times New Roman" w:eastAsia="Times New Roman" w:hAnsi="Times New Roman" w:cs="Times New Roman"/>
            <w:szCs w:val="24"/>
            <w:vertAlign w:val="superscript"/>
            <w:lang w:val="en-GB"/>
            <w:rPrChange w:id="404" w:author="Hari" w:date="2016-06-25T09:52:00Z">
              <w:rPr>
                <w:rFonts w:ascii="Times New Roman" w:eastAsia="Times New Roman" w:hAnsi="Times New Roman" w:cs="Times New Roman"/>
                <w:szCs w:val="24"/>
                <w:lang w:val="en-GB"/>
              </w:rPr>
            </w:rPrChange>
          </w:rPr>
          <w:t>67</w:t>
        </w:r>
        <w:r>
          <w:rPr>
            <w:rFonts w:ascii="Times New Roman" w:eastAsia="Times New Roman" w:hAnsi="Times New Roman" w:cs="Times New Roman"/>
            <w:szCs w:val="24"/>
            <w:lang w:val="en-GB"/>
          </w:rPr>
          <w:t>Cu post-irradiation.</w:t>
        </w:r>
      </w:ins>
    </w:p>
    <w:p w:rsidR="004D12E7" w:rsidRPr="00F44F82" w:rsidRDefault="004D12E7" w:rsidP="00D03E22">
      <w:pPr>
        <w:spacing w:after="0"/>
        <w:ind w:firstLine="1440"/>
        <w:jc w:val="both"/>
        <w:rPr>
          <w:ins w:id="405" w:author="Hari" w:date="2016-06-25T08:54:00Z"/>
          <w:rFonts w:ascii="Times New Roman" w:eastAsia="Times New Roman" w:hAnsi="Times New Roman" w:cs="Times New Roman"/>
          <w:szCs w:val="24"/>
          <w:u w:val="single"/>
        </w:rPr>
        <w:pPrChange w:id="406" w:author="Hari" w:date="2016-06-25T12:15:00Z">
          <w:pPr>
            <w:spacing w:after="0"/>
            <w:jc w:val="both"/>
          </w:pPr>
        </w:pPrChange>
      </w:pPr>
    </w:p>
    <w:p w:rsidR="004D12E7" w:rsidRDefault="004D12E7" w:rsidP="00C62BA0">
      <w:pPr>
        <w:jc w:val="center"/>
        <w:rPr>
          <w:ins w:id="407" w:author="Hari" w:date="2016-06-25T08:54:00Z"/>
          <w:rFonts w:ascii="Times New Roman" w:hAnsi="Times New Roman" w:cs="Times New Roman"/>
          <w:b/>
          <w:u w:val="single"/>
        </w:rPr>
        <w:pPrChange w:id="408" w:author="Hari" w:date="2016-06-25T12:30:00Z">
          <w:pPr>
            <w:jc w:val="center"/>
          </w:pPr>
        </w:pPrChange>
      </w:pPr>
      <w:ins w:id="409" w:author="Hari" w:date="2016-06-25T08:54:00Z">
        <w:r>
          <w:rPr>
            <w:rFonts w:ascii="Times New Roman" w:eastAsia="Calibri" w:hAnsi="Times New Roman" w:cs="Times New Roman"/>
            <w:noProof/>
          </w:rPr>
          <w:drawing>
            <wp:inline distT="0" distB="0" distL="0" distR="0">
              <wp:extent cx="3245988" cy="3873500"/>
              <wp:effectExtent l="19050" t="0" r="0" b="0"/>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3250766" cy="3879201"/>
                      </a:xfrm>
                      <a:prstGeom prst="rect">
                        <a:avLst/>
                      </a:prstGeom>
                      <a:noFill/>
                      <a:ln w="9525">
                        <a:noFill/>
                        <a:miter lim="800000"/>
                        <a:headEnd/>
                        <a:tailEnd/>
                      </a:ln>
                    </pic:spPr>
                  </pic:pic>
                </a:graphicData>
              </a:graphic>
            </wp:inline>
          </w:drawing>
        </w:r>
      </w:ins>
    </w:p>
    <w:p w:rsidR="004D12E7" w:rsidRDefault="004D12E7" w:rsidP="00C62BA0">
      <w:pPr>
        <w:jc w:val="center"/>
        <w:rPr>
          <w:ins w:id="410" w:author="Hari" w:date="2016-06-25T08:54:00Z"/>
          <w:rFonts w:ascii="Times New Roman" w:hAnsi="Times New Roman" w:cs="Times New Roman"/>
          <w:b/>
        </w:rPr>
        <w:pPrChange w:id="411" w:author="Hari" w:date="2016-06-25T12:30:00Z">
          <w:pPr>
            <w:jc w:val="center"/>
          </w:pPr>
        </w:pPrChange>
      </w:pPr>
      <w:ins w:id="412" w:author="Hari" w:date="2016-06-25T08:54:00Z">
        <w:r>
          <w:rPr>
            <w:rFonts w:ascii="Times New Roman" w:hAnsi="Times New Roman" w:cs="Times New Roman"/>
            <w:b/>
          </w:rPr>
          <w:t xml:space="preserve">Table 1 </w:t>
        </w:r>
        <w:r w:rsidRPr="00FD0427">
          <w:rPr>
            <w:rFonts w:ascii="Times New Roman" w:hAnsi="Times New Roman" w:cs="Times New Roman"/>
            <w:b/>
          </w:rPr>
          <w:t>Impurities in Ga</w:t>
        </w:r>
        <w:r>
          <w:rPr>
            <w:rFonts w:ascii="Times New Roman" w:hAnsi="Times New Roman" w:cs="Times New Roman"/>
            <w:b/>
          </w:rPr>
          <w:t>llium</w:t>
        </w:r>
        <w:r w:rsidRPr="00FD0427">
          <w:rPr>
            <w:rFonts w:ascii="Times New Roman" w:hAnsi="Times New Roman" w:cs="Times New Roman"/>
            <w:b/>
          </w:rPr>
          <w:t xml:space="preserve"> at different </w:t>
        </w:r>
        <w:r>
          <w:rPr>
            <w:rFonts w:ascii="Times New Roman" w:hAnsi="Times New Roman" w:cs="Times New Roman"/>
            <w:b/>
          </w:rPr>
          <w:t xml:space="preserve">chemical </w:t>
        </w:r>
        <w:r w:rsidRPr="00FD0427">
          <w:rPr>
            <w:rFonts w:ascii="Times New Roman" w:hAnsi="Times New Roman" w:cs="Times New Roman"/>
            <w:b/>
          </w:rPr>
          <w:t>enrichment levels</w:t>
        </w:r>
      </w:ins>
    </w:p>
    <w:p w:rsidR="00D97D1D" w:rsidRPr="002338BD" w:rsidRDefault="004E1AE3" w:rsidP="00C62BA0">
      <w:pPr>
        <w:jc w:val="both"/>
        <w:rPr>
          <w:ins w:id="413" w:author="Hari" w:date="2016-06-25T09:11:00Z"/>
          <w:rFonts w:ascii="Times New Roman" w:hAnsi="Times New Roman"/>
          <w:i/>
          <w:u w:val="single"/>
        </w:rPr>
        <w:pPrChange w:id="414" w:author="Hari" w:date="2016-06-25T12:30:00Z">
          <w:pPr>
            <w:jc w:val="both"/>
          </w:pPr>
        </w:pPrChange>
      </w:pPr>
      <w:del w:id="415" w:author="Hari" w:date="2016-06-25T09:14:00Z">
        <w:r w:rsidDel="00D97D1D">
          <w:rPr>
            <w:rFonts w:ascii="Times New Roman" w:hAnsi="Times New Roman" w:cs="Times New Roman"/>
          </w:rPr>
          <w:delText xml:space="preserve">In order to carry out our objectives, we have to make choices regarding target materials and the types of tests to conduct. We chose Gallium </w:delText>
        </w:r>
        <w:r w:rsidR="00EC2D1C" w:rsidDel="00D97D1D">
          <w:rPr>
            <w:rFonts w:ascii="Times New Roman" w:hAnsi="Times New Roman" w:cs="Times New Roman"/>
          </w:rPr>
          <w:delText xml:space="preserve">(Ga) </w:delText>
        </w:r>
        <w:r w:rsidDel="00D97D1D">
          <w:rPr>
            <w:rFonts w:ascii="Times New Roman" w:hAnsi="Times New Roman" w:cs="Times New Roman"/>
          </w:rPr>
          <w:delText xml:space="preserve">for target material because of its interesting properties. It </w:delText>
        </w:r>
        <w:r w:rsidR="00EC2D1C" w:rsidDel="00D97D1D">
          <w:rPr>
            <w:rFonts w:ascii="Times New Roman" w:hAnsi="Times New Roman" w:cs="Times New Roman"/>
          </w:rPr>
          <w:delText xml:space="preserve">has a low </w:delText>
        </w:r>
        <w:r w:rsidDel="00D97D1D">
          <w:rPr>
            <w:rFonts w:ascii="Times New Roman" w:hAnsi="Times New Roman" w:cs="Times New Roman"/>
          </w:rPr>
          <w:delText xml:space="preserve">melting point </w:delText>
        </w:r>
      </w:del>
      <w:del w:id="416" w:author="Hari" w:date="2016-06-25T08:27:00Z">
        <w:r w:rsidR="00EC2D1C" w:rsidDel="00061E15">
          <w:rPr>
            <w:rFonts w:ascii="Times New Roman" w:hAnsi="Times New Roman" w:cs="Times New Roman"/>
          </w:rPr>
          <w:delText xml:space="preserve"> </w:delText>
        </w:r>
      </w:del>
      <w:del w:id="417" w:author="Hari" w:date="2016-06-25T09:14:00Z">
        <w:r w:rsidR="00EC2D1C" w:rsidDel="00D97D1D">
          <w:rPr>
            <w:rFonts w:ascii="Times New Roman" w:hAnsi="Times New Roman" w:cs="Times New Roman"/>
          </w:rPr>
          <w:delText xml:space="preserve">of </w:delText>
        </w:r>
        <w:r w:rsidDel="00D97D1D">
          <w:rPr>
            <w:rFonts w:ascii="Times New Roman" w:hAnsi="Times New Roman" w:cs="Times New Roman"/>
          </w:rPr>
          <w:delText xml:space="preserve">30 </w:delText>
        </w:r>
        <w:r w:rsidR="00E42D56" w:rsidRPr="00E42D56" w:rsidDel="00D97D1D">
          <w:rPr>
            <w:rFonts w:ascii="Times New Roman" w:hAnsi="Times New Roman" w:cs="Times New Roman"/>
            <w:vertAlign w:val="superscript"/>
          </w:rPr>
          <w:delText>0</w:delText>
        </w:r>
        <w:r w:rsidDel="00D97D1D">
          <w:rPr>
            <w:rFonts w:ascii="Times New Roman" w:hAnsi="Times New Roman" w:cs="Times New Roman"/>
          </w:rPr>
          <w:delText xml:space="preserve">C and </w:delText>
        </w:r>
        <w:r w:rsidR="00EC2D1C" w:rsidDel="00D97D1D">
          <w:rPr>
            <w:rFonts w:ascii="Times New Roman" w:hAnsi="Times New Roman" w:cs="Times New Roman"/>
          </w:rPr>
          <w:delText xml:space="preserve">a high </w:delText>
        </w:r>
        <w:r w:rsidDel="00D97D1D">
          <w:rPr>
            <w:rFonts w:ascii="Times New Roman" w:hAnsi="Times New Roman" w:cs="Times New Roman"/>
          </w:rPr>
          <w:delText xml:space="preserve">boiling point </w:delText>
        </w:r>
        <w:r w:rsidR="00EC2D1C" w:rsidDel="00D97D1D">
          <w:rPr>
            <w:rFonts w:ascii="Times New Roman" w:hAnsi="Times New Roman" w:cs="Times New Roman"/>
          </w:rPr>
          <w:delText xml:space="preserve">of </w:delText>
        </w:r>
        <w:r w:rsidDel="00D97D1D">
          <w:rPr>
            <w:rFonts w:ascii="Times New Roman" w:hAnsi="Times New Roman" w:cs="Times New Roman"/>
          </w:rPr>
          <w:delText xml:space="preserve">2200 </w:delText>
        </w:r>
        <w:r w:rsidR="00E42D56" w:rsidRPr="00E42D56" w:rsidDel="00D97D1D">
          <w:rPr>
            <w:rFonts w:ascii="Times New Roman" w:hAnsi="Times New Roman" w:cs="Times New Roman"/>
            <w:vertAlign w:val="superscript"/>
          </w:rPr>
          <w:delText>0</w:delText>
        </w:r>
        <w:r w:rsidDel="00D97D1D">
          <w:rPr>
            <w:rFonts w:ascii="Times New Roman" w:hAnsi="Times New Roman" w:cs="Times New Roman"/>
          </w:rPr>
          <w:delText>C</w:delText>
        </w:r>
        <w:r w:rsidR="00EC2D1C" w:rsidDel="00D97D1D">
          <w:rPr>
            <w:rFonts w:ascii="Times New Roman" w:hAnsi="Times New Roman" w:cs="Times New Roman"/>
          </w:rPr>
          <w:delText xml:space="preserve">.  </w:delText>
        </w:r>
      </w:del>
      <w:ins w:id="418" w:author="Hari" w:date="2016-06-25T09:11:00Z">
        <w:r w:rsidR="00D97D1D" w:rsidRPr="002338BD">
          <w:rPr>
            <w:rFonts w:ascii="Times New Roman" w:hAnsi="Times New Roman"/>
            <w:i/>
            <w:u w:val="single"/>
          </w:rPr>
          <w:t>Beam Exit Window</w:t>
        </w:r>
      </w:ins>
    </w:p>
    <w:p w:rsidR="002A4FBB" w:rsidRDefault="00D97D1D" w:rsidP="00C62BA0">
      <w:pPr>
        <w:jc w:val="both"/>
        <w:rPr>
          <w:ins w:id="419" w:author="Hari" w:date="2016-06-25T09:54:00Z"/>
          <w:rFonts w:ascii="Times New Roman" w:hAnsi="Times New Roman"/>
        </w:rPr>
        <w:pPrChange w:id="420" w:author="Hari" w:date="2016-06-25T12:26:00Z">
          <w:pPr>
            <w:jc w:val="both"/>
          </w:pPr>
        </w:pPrChange>
      </w:pPr>
      <w:ins w:id="421" w:author="Hari" w:date="2016-06-25T09:12:00Z">
        <w:r>
          <w:rPr>
            <w:rFonts w:ascii="Times New Roman" w:hAnsi="Times New Roman"/>
          </w:rPr>
          <w:t>The electron beam exit beam must be able to handle the current density of the beam without los</w:t>
        </w:r>
      </w:ins>
      <w:ins w:id="422" w:author="Hari" w:date="2016-06-25T09:53:00Z">
        <w:r w:rsidR="002A4FBB">
          <w:rPr>
            <w:rFonts w:ascii="Times New Roman" w:hAnsi="Times New Roman"/>
          </w:rPr>
          <w:t>i</w:t>
        </w:r>
      </w:ins>
      <w:ins w:id="423" w:author="Hari" w:date="2016-06-25T09:12:00Z">
        <w:r>
          <w:rPr>
            <w:rFonts w:ascii="Times New Roman" w:hAnsi="Times New Roman"/>
          </w:rPr>
          <w:t xml:space="preserve">ng it </w:t>
        </w:r>
      </w:ins>
      <w:ins w:id="424" w:author="Hari" w:date="2016-06-25T09:13:00Z">
        <w:r>
          <w:rPr>
            <w:rFonts w:ascii="Times New Roman" w:hAnsi="Times New Roman"/>
          </w:rPr>
          <w:t xml:space="preserve">thermal and structural </w:t>
        </w:r>
        <w:proofErr w:type="spellStart"/>
        <w:r>
          <w:rPr>
            <w:rFonts w:ascii="Times New Roman" w:hAnsi="Times New Roman"/>
          </w:rPr>
          <w:t>integriety</w:t>
        </w:r>
        <w:proofErr w:type="spellEnd"/>
        <w:r>
          <w:rPr>
            <w:rFonts w:ascii="Times New Roman" w:hAnsi="Times New Roman"/>
          </w:rPr>
          <w:t xml:space="preserve">. </w:t>
        </w:r>
      </w:ins>
      <w:ins w:id="425" w:author="Hari" w:date="2016-06-25T09:11:00Z">
        <w:r>
          <w:rPr>
            <w:rFonts w:ascii="Times New Roman" w:hAnsi="Times New Roman"/>
          </w:rPr>
          <w:t xml:space="preserve">The choice of material for the window is Beryllium due to its high </w:t>
        </w:r>
        <w:r>
          <w:rPr>
            <w:rFonts w:ascii="Times New Roman" w:hAnsi="Times New Roman"/>
          </w:rPr>
          <w:lastRenderedPageBreak/>
          <w:t xml:space="preserve">melting point (1300 </w:t>
        </w:r>
        <w:r w:rsidRPr="00FF3179">
          <w:rPr>
            <w:rFonts w:ascii="Times New Roman" w:hAnsi="Times New Roman"/>
            <w:vertAlign w:val="superscript"/>
          </w:rPr>
          <w:t>0</w:t>
        </w:r>
        <w:r>
          <w:rPr>
            <w:rFonts w:ascii="Times New Roman" w:hAnsi="Times New Roman"/>
          </w:rPr>
          <w:t xml:space="preserve">C) and low density. The </w:t>
        </w:r>
        <w:proofErr w:type="gramStart"/>
        <w:r>
          <w:rPr>
            <w:rFonts w:ascii="Times New Roman" w:hAnsi="Times New Roman"/>
          </w:rPr>
          <w:t>Be</w:t>
        </w:r>
        <w:proofErr w:type="gramEnd"/>
        <w:r>
          <w:rPr>
            <w:rFonts w:ascii="Times New Roman" w:hAnsi="Times New Roman"/>
          </w:rPr>
          <w:t xml:space="preserve"> exit window will absorb nearly 600 W (at 5 mA) of beam power and should have sufficient heat handling capacity to maintain its integrity. </w:t>
        </w:r>
      </w:ins>
      <w:ins w:id="426" w:author="Hari" w:date="2016-06-25T09:54:00Z">
        <w:r w:rsidR="002A4FBB">
          <w:rPr>
            <w:rFonts w:ascii="Times New Roman" w:hAnsi="Times New Roman"/>
          </w:rPr>
          <w:t xml:space="preserve">However, we recognize that at higher energy, </w:t>
        </w:r>
      </w:ins>
      <w:ins w:id="427" w:author="Hari" w:date="2016-06-25T09:55:00Z">
        <w:r w:rsidR="002A4FBB">
          <w:rPr>
            <w:rFonts w:ascii="Times New Roman" w:hAnsi="Times New Roman"/>
          </w:rPr>
          <w:t>(</w:t>
        </w:r>
      </w:ins>
      <w:ins w:id="428" w:author="Hari" w:date="2016-06-25T09:54:00Z">
        <w:r w:rsidR="002A4FBB">
          <w:rPr>
            <w:rFonts w:ascii="Times New Roman" w:hAnsi="Times New Roman"/>
          </w:rPr>
          <w:t>for example, at 40 MeV</w:t>
        </w:r>
      </w:ins>
      <w:ins w:id="429" w:author="Hari" w:date="2016-06-25T09:55:00Z">
        <w:r w:rsidR="002A4FBB">
          <w:rPr>
            <w:rFonts w:ascii="Times New Roman" w:hAnsi="Times New Roman"/>
          </w:rPr>
          <w:t>), the window needs to handle only 1.25 mA.</w:t>
        </w:r>
      </w:ins>
    </w:p>
    <w:p w:rsidR="00D97D1D" w:rsidRDefault="00D97D1D" w:rsidP="00C62BA0">
      <w:pPr>
        <w:jc w:val="both"/>
        <w:rPr>
          <w:ins w:id="430" w:author="Hari" w:date="2016-06-25T09:11:00Z"/>
          <w:rFonts w:ascii="Times New Roman" w:hAnsi="Times New Roman"/>
        </w:rPr>
        <w:pPrChange w:id="431" w:author="Hari" w:date="2016-06-25T12:26:00Z">
          <w:pPr>
            <w:jc w:val="both"/>
          </w:pPr>
        </w:pPrChange>
      </w:pPr>
      <w:ins w:id="432" w:author="Hari" w:date="2016-06-25T09:11:00Z">
        <w:r>
          <w:rPr>
            <w:rFonts w:ascii="Times New Roman" w:hAnsi="Times New Roman"/>
          </w:rPr>
          <w:t xml:space="preserve">Awhile ago, we modeled a Be window of 6.35 cm aperture and 380 </w:t>
        </w:r>
        <w:proofErr w:type="spellStart"/>
        <w:r>
          <w:rPr>
            <w:rFonts w:ascii="Times New Roman" w:hAnsi="Times New Roman" w:cs="Times New Roman"/>
          </w:rPr>
          <w:t>μ</w:t>
        </w:r>
        <w:r>
          <w:rPr>
            <w:rFonts w:ascii="Times New Roman" w:hAnsi="Times New Roman"/>
          </w:rPr>
          <w:t>m</w:t>
        </w:r>
        <w:proofErr w:type="spellEnd"/>
        <w:r>
          <w:rPr>
            <w:rFonts w:ascii="Times New Roman" w:hAnsi="Times New Roman"/>
          </w:rPr>
          <w:t xml:space="preserve"> thickness and concluded that the window will withstand 1 mA of current and hold accelerator vacuum </w:t>
        </w:r>
        <w:r w:rsidRPr="00FF3179">
          <w:rPr>
            <w:rFonts w:ascii="Times New Roman" w:hAnsi="Times New Roman"/>
          </w:rPr>
          <w:t>when t</w:t>
        </w:r>
        <w:r>
          <w:rPr>
            <w:rFonts w:ascii="Times New Roman" w:hAnsi="Times New Roman"/>
          </w:rPr>
          <w:t xml:space="preserve">he flange and the window are </w:t>
        </w:r>
        <w:r w:rsidRPr="00FF3179">
          <w:rPr>
            <w:rFonts w:ascii="Times New Roman" w:hAnsi="Times New Roman"/>
          </w:rPr>
          <w:t>cooled</w:t>
        </w:r>
        <w:r w:rsidRPr="000F4388">
          <w:rPr>
            <w:rFonts w:ascii="Times New Roman" w:hAnsi="Times New Roman"/>
          </w:rPr>
          <w:t xml:space="preserve"> </w:t>
        </w:r>
        <w:r w:rsidRPr="00FF3179">
          <w:rPr>
            <w:rFonts w:ascii="Times New Roman" w:hAnsi="Times New Roman"/>
          </w:rPr>
          <w:t>an</w:t>
        </w:r>
        <w:r>
          <w:rPr>
            <w:rFonts w:ascii="Times New Roman" w:hAnsi="Times New Roman"/>
          </w:rPr>
          <w:t>d the electron beam diameter is at least 12 mm.</w:t>
        </w:r>
        <w:r w:rsidRPr="000F4388">
          <w:rPr>
            <w:rFonts w:ascii="Times New Roman" w:hAnsi="Times New Roman"/>
          </w:rPr>
          <w:t xml:space="preserve"> </w:t>
        </w:r>
        <w:r>
          <w:rPr>
            <w:rFonts w:ascii="Times New Roman" w:hAnsi="Times New Roman"/>
          </w:rPr>
          <w:t>Cooling of the flange can be accomplished by circulating water and a cooling of the window can be accomplished by a modest flow of (1m/s) of nitrogen gas. Through beam optics set up, it is possible to create a 12 mm beam spot on the window</w:t>
        </w:r>
      </w:ins>
      <w:ins w:id="433" w:author="Hari" w:date="2016-06-25T09:56:00Z">
        <w:r w:rsidR="00556FF6">
          <w:rPr>
            <w:rFonts w:ascii="Times New Roman" w:hAnsi="Times New Roman"/>
          </w:rPr>
          <w:t>.</w:t>
        </w:r>
      </w:ins>
      <w:ins w:id="434" w:author="Hari" w:date="2016-06-25T09:11:00Z">
        <w:r>
          <w:rPr>
            <w:rFonts w:ascii="Times New Roman" w:hAnsi="Times New Roman"/>
          </w:rPr>
          <w:t xml:space="preserve"> </w:t>
        </w:r>
      </w:ins>
      <w:ins w:id="435" w:author="Hari" w:date="2016-06-25T09:56:00Z">
        <w:r w:rsidR="00556FF6">
          <w:rPr>
            <w:rFonts w:ascii="Times New Roman" w:hAnsi="Times New Roman"/>
          </w:rPr>
          <w:t xml:space="preserve"> </w:t>
        </w:r>
      </w:ins>
      <w:ins w:id="436" w:author="Hari" w:date="2016-06-25T09:59:00Z">
        <w:r w:rsidR="00556FF6">
          <w:rPr>
            <w:rFonts w:ascii="Times New Roman" w:hAnsi="Times New Roman"/>
          </w:rPr>
          <w:t>(</w:t>
        </w:r>
        <w:proofErr w:type="gramStart"/>
        <w:r w:rsidR="00556FF6">
          <w:rPr>
            <w:rFonts w:ascii="Times New Roman" w:hAnsi="Times New Roman"/>
          </w:rPr>
          <w:t>figures</w:t>
        </w:r>
        <w:proofErr w:type="gramEnd"/>
        <w:r w:rsidR="00556FF6">
          <w:rPr>
            <w:rFonts w:ascii="Times New Roman" w:hAnsi="Times New Roman"/>
          </w:rPr>
          <w:t xml:space="preserve"> 2 and 3). </w:t>
        </w:r>
      </w:ins>
      <w:ins w:id="437" w:author="Hari" w:date="2016-06-25T09:56:00Z">
        <w:r w:rsidR="00556FF6">
          <w:rPr>
            <w:rFonts w:ascii="Times New Roman" w:hAnsi="Times New Roman"/>
          </w:rPr>
          <w:t xml:space="preserve">We will continue the modeling and simulations to arrive at a </w:t>
        </w:r>
        <w:proofErr w:type="gramStart"/>
        <w:r w:rsidR="00556FF6">
          <w:rPr>
            <w:rFonts w:ascii="Times New Roman" w:hAnsi="Times New Roman"/>
          </w:rPr>
          <w:t>Be</w:t>
        </w:r>
        <w:proofErr w:type="gramEnd"/>
        <w:r w:rsidR="00556FF6">
          <w:rPr>
            <w:rFonts w:ascii="Times New Roman" w:hAnsi="Times New Roman"/>
          </w:rPr>
          <w:t xml:space="preserve"> window thickness and cooling schemes to handle 1.25 mA </w:t>
        </w:r>
      </w:ins>
      <w:ins w:id="438" w:author="Hari" w:date="2016-06-25T09:58:00Z">
        <w:r w:rsidR="00556FF6">
          <w:rPr>
            <w:rFonts w:ascii="Times New Roman" w:hAnsi="Times New Roman"/>
          </w:rPr>
          <w:t>and higher beam currents.</w:t>
        </w:r>
      </w:ins>
      <w:ins w:id="439" w:author="Hari" w:date="2016-06-25T09:59:00Z">
        <w:r w:rsidR="00556FF6">
          <w:rPr>
            <w:rFonts w:ascii="Times New Roman" w:hAnsi="Times New Roman"/>
          </w:rPr>
          <w:t xml:space="preserve"> </w:t>
        </w:r>
      </w:ins>
    </w:p>
    <w:p w:rsidR="00D97D1D" w:rsidRDefault="00D97D1D" w:rsidP="00C62BA0">
      <w:pPr>
        <w:jc w:val="center"/>
        <w:rPr>
          <w:ins w:id="440" w:author="Hari" w:date="2016-06-25T09:11:00Z"/>
          <w:rFonts w:ascii="Times New Roman" w:hAnsi="Times New Roman"/>
        </w:rPr>
        <w:pPrChange w:id="441" w:author="Hari" w:date="2016-06-25T12:30:00Z">
          <w:pPr>
            <w:jc w:val="center"/>
          </w:pPr>
        </w:pPrChange>
      </w:pPr>
      <w:ins w:id="442" w:author="Hari" w:date="2016-06-25T09:11:00Z">
        <w:r>
          <w:rPr>
            <w:rFonts w:ascii="Times New Roman" w:hAnsi="Times New Roman"/>
            <w:noProof/>
          </w:rPr>
          <w:drawing>
            <wp:inline distT="0" distB="0" distL="0" distR="0">
              <wp:extent cx="1771650" cy="1657350"/>
              <wp:effectExtent l="19050" t="0" r="0" b="0"/>
              <wp:docPr id="17" name="Picture 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4" cstate="print"/>
                      <a:stretch>
                        <a:fillRect/>
                      </a:stretch>
                    </pic:blipFill>
                    <pic:spPr>
                      <a:xfrm>
                        <a:off x="0" y="0"/>
                        <a:ext cx="1771650" cy="1657350"/>
                      </a:xfrm>
                      <a:prstGeom prst="rect">
                        <a:avLst/>
                      </a:prstGeom>
                    </pic:spPr>
                  </pic:pic>
                </a:graphicData>
              </a:graphic>
            </wp:inline>
          </w:drawing>
        </w:r>
      </w:ins>
    </w:p>
    <w:p w:rsidR="00D97D1D" w:rsidRDefault="00D97D1D" w:rsidP="00C62BA0">
      <w:pPr>
        <w:jc w:val="center"/>
        <w:rPr>
          <w:ins w:id="443" w:author="Hari" w:date="2016-06-25T09:11:00Z"/>
          <w:rFonts w:ascii="Times New Roman" w:hAnsi="Times New Roman" w:cs="Times New Roman"/>
          <w:b/>
        </w:rPr>
        <w:pPrChange w:id="444" w:author="Hari" w:date="2016-06-25T12:30:00Z">
          <w:pPr>
            <w:jc w:val="both"/>
          </w:pPr>
        </w:pPrChange>
      </w:pPr>
      <w:proofErr w:type="gramStart"/>
      <w:ins w:id="445" w:author="Hari" w:date="2016-06-25T09:11:00Z">
        <w:r>
          <w:rPr>
            <w:rFonts w:ascii="Times New Roman" w:hAnsi="Times New Roman"/>
            <w:b/>
          </w:rPr>
          <w:t xml:space="preserve">Figure </w:t>
        </w:r>
      </w:ins>
      <w:ins w:id="446" w:author="Hari" w:date="2016-06-25T09:58:00Z">
        <w:r w:rsidR="00556FF6">
          <w:rPr>
            <w:rFonts w:ascii="Times New Roman" w:hAnsi="Times New Roman"/>
            <w:b/>
          </w:rPr>
          <w:t>2</w:t>
        </w:r>
      </w:ins>
      <w:ins w:id="447" w:author="Hari" w:date="2016-06-25T10:24:00Z">
        <w:r w:rsidR="006040A6">
          <w:rPr>
            <w:rFonts w:ascii="Times New Roman" w:hAnsi="Times New Roman"/>
            <w:b/>
          </w:rPr>
          <w:t>.</w:t>
        </w:r>
      </w:ins>
      <w:proofErr w:type="gramEnd"/>
      <w:ins w:id="448" w:author="Hari" w:date="2016-06-25T09:11:00Z">
        <w:r>
          <w:rPr>
            <w:rFonts w:ascii="Times New Roman" w:hAnsi="Times New Roman"/>
            <w:b/>
          </w:rPr>
          <w:t xml:space="preserve"> Beryllium exit window –</w:t>
        </w:r>
        <w:r w:rsidRPr="0090751E">
          <w:rPr>
            <w:rFonts w:ascii="Times New Roman" w:hAnsi="Times New Roman" w:cs="Times New Roman"/>
            <w:b/>
            <w:noProof/>
          </w:rPr>
          <w:t xml:space="preserve"> </w:t>
        </w:r>
        <w:r w:rsidRPr="0090751E">
          <w:rPr>
            <w:rFonts w:ascii="Times New Roman" w:hAnsi="Times New Roman" w:cs="Times New Roman"/>
            <w:b/>
          </w:rPr>
          <w:t>Uniform cylindrical heat load applied to the center of window. Outer Diameter constrained and temperature</w:t>
        </w:r>
        <w:r>
          <w:rPr>
            <w:rFonts w:ascii="Times New Roman" w:hAnsi="Times New Roman" w:cs="Times New Roman"/>
            <w:b/>
          </w:rPr>
          <w:t xml:space="preserve"> HELD AT 20</w:t>
        </w:r>
        <w:r w:rsidRPr="0090751E">
          <w:rPr>
            <w:rFonts w:ascii="Times New Roman" w:hAnsi="Times New Roman" w:cs="Times New Roman"/>
            <w:b/>
            <w:vertAlign w:val="superscript"/>
          </w:rPr>
          <w:t>0</w:t>
        </w:r>
        <w:r>
          <w:rPr>
            <w:rFonts w:ascii="Times New Roman" w:hAnsi="Times New Roman" w:cs="Times New Roman"/>
            <w:b/>
            <w:vertAlign w:val="superscript"/>
          </w:rPr>
          <w:t xml:space="preserve"> </w:t>
        </w:r>
        <w:r>
          <w:rPr>
            <w:rFonts w:ascii="Times New Roman" w:hAnsi="Times New Roman" w:cs="Times New Roman"/>
            <w:b/>
          </w:rPr>
          <w:t>C</w:t>
        </w:r>
        <w:r w:rsidRPr="0090751E">
          <w:rPr>
            <w:rFonts w:ascii="Times New Roman" w:hAnsi="Times New Roman" w:cs="Times New Roman"/>
            <w:b/>
          </w:rPr>
          <w:t xml:space="preserve">. </w:t>
        </w:r>
        <w:r w:rsidRPr="0090751E">
          <w:rPr>
            <w:rFonts w:ascii="Times New Roman" w:hAnsi="Times New Roman" w:cs="Times New Roman"/>
            <w:b/>
            <w:noProof/>
          </w:rPr>
          <w:t>14.7 PSI</w:t>
        </w:r>
        <w:r>
          <w:rPr>
            <w:rFonts w:ascii="Times New Roman" w:hAnsi="Times New Roman"/>
            <w:b/>
          </w:rPr>
          <w:t xml:space="preserve"> applied to the back of the window. Convective Heat Transfer coefficients in the range of 20-40 W/m</w:t>
        </w:r>
        <w:r w:rsidRPr="0090751E">
          <w:rPr>
            <w:rFonts w:ascii="Times New Roman" w:hAnsi="Times New Roman"/>
            <w:b/>
            <w:vertAlign w:val="superscript"/>
          </w:rPr>
          <w:t>2</w:t>
        </w:r>
        <w:r>
          <w:rPr>
            <w:rFonts w:ascii="Times New Roman" w:hAnsi="Times New Roman"/>
            <w:b/>
          </w:rPr>
          <w:t>K applied to the back of the window</w:t>
        </w:r>
      </w:ins>
    </w:p>
    <w:p w:rsidR="00D97D1D" w:rsidRDefault="00D97D1D" w:rsidP="00C62BA0">
      <w:pPr>
        <w:rPr>
          <w:ins w:id="449" w:author="Hari" w:date="2016-06-25T09:11:00Z"/>
          <w:rFonts w:ascii="Times New Roman" w:hAnsi="Times New Roman"/>
        </w:rPr>
        <w:pPrChange w:id="450" w:author="Hari" w:date="2016-06-25T12:30:00Z">
          <w:pPr>
            <w:jc w:val="both"/>
          </w:pPr>
        </w:pPrChange>
      </w:pPr>
      <w:ins w:id="451" w:author="Hari" w:date="2016-06-25T09:11:00Z">
        <w:r>
          <w:rPr>
            <w:rFonts w:ascii="Times New Roman" w:hAnsi="Times New Roman"/>
            <w:noProof/>
          </w:rPr>
          <w:lastRenderedPageBreak/>
          <w:drawing>
            <wp:inline distT="0" distB="0" distL="0" distR="0">
              <wp:extent cx="6015486" cy="4511615"/>
              <wp:effectExtent l="19050" t="0" r="4314"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6029327" cy="4521996"/>
                      </a:xfrm>
                      <a:prstGeom prst="rect">
                        <a:avLst/>
                      </a:prstGeom>
                    </pic:spPr>
                  </pic:pic>
                </a:graphicData>
              </a:graphic>
            </wp:inline>
          </w:drawing>
        </w:r>
      </w:ins>
    </w:p>
    <w:p w:rsidR="00D97D1D" w:rsidRDefault="00D97D1D" w:rsidP="00C62BA0">
      <w:pPr>
        <w:jc w:val="center"/>
        <w:rPr>
          <w:ins w:id="452" w:author="Hari" w:date="2016-06-25T09:11:00Z"/>
          <w:rFonts w:ascii="Times New Roman" w:hAnsi="Times New Roman"/>
        </w:rPr>
        <w:pPrChange w:id="453" w:author="Hari" w:date="2016-06-25T12:31:00Z">
          <w:pPr>
            <w:jc w:val="both"/>
          </w:pPr>
        </w:pPrChange>
      </w:pPr>
      <w:proofErr w:type="gramStart"/>
      <w:ins w:id="454" w:author="Hari" w:date="2016-06-25T09:11:00Z">
        <w:r w:rsidRPr="00332850">
          <w:rPr>
            <w:rFonts w:ascii="Times New Roman" w:hAnsi="Times New Roman"/>
            <w:b/>
          </w:rPr>
          <w:t xml:space="preserve">Figure </w:t>
        </w:r>
      </w:ins>
      <w:ins w:id="455" w:author="Hari" w:date="2016-06-25T10:00:00Z">
        <w:r w:rsidR="00556FF6">
          <w:rPr>
            <w:rFonts w:ascii="Times New Roman" w:hAnsi="Times New Roman"/>
            <w:b/>
          </w:rPr>
          <w:t>3</w:t>
        </w:r>
      </w:ins>
      <w:ins w:id="456" w:author="Hari" w:date="2016-06-25T10:24:00Z">
        <w:r w:rsidR="006040A6">
          <w:rPr>
            <w:rFonts w:ascii="Times New Roman" w:hAnsi="Times New Roman"/>
            <w:b/>
          </w:rPr>
          <w:t>.</w:t>
        </w:r>
      </w:ins>
      <w:proofErr w:type="gramEnd"/>
      <w:ins w:id="457" w:author="Hari" w:date="2016-06-25T09:11:00Z">
        <w:r w:rsidRPr="00332850">
          <w:rPr>
            <w:rFonts w:ascii="Times New Roman" w:hAnsi="Times New Roman"/>
            <w:b/>
          </w:rPr>
          <w:t xml:space="preserve"> Beryllium exit window</w:t>
        </w:r>
        <w:r>
          <w:rPr>
            <w:rFonts w:ascii="Times New Roman" w:hAnsi="Times New Roman"/>
            <w:b/>
          </w:rPr>
          <w:t xml:space="preserve"> temperature in the CHT range 20-40 </w:t>
        </w:r>
        <w:proofErr w:type="spellStart"/>
        <w:r w:rsidRPr="00332850">
          <w:rPr>
            <w:rFonts w:ascii="Times New Roman" w:hAnsi="Times New Roman"/>
            <w:b/>
          </w:rPr>
          <w:t>20-40</w:t>
        </w:r>
        <w:proofErr w:type="spellEnd"/>
        <w:r w:rsidRPr="00332850">
          <w:rPr>
            <w:rFonts w:ascii="Times New Roman" w:hAnsi="Times New Roman"/>
            <w:b/>
          </w:rPr>
          <w:t xml:space="preserve"> W/m</w:t>
        </w:r>
        <w:r w:rsidRPr="00332850">
          <w:rPr>
            <w:rFonts w:ascii="Times New Roman" w:hAnsi="Times New Roman"/>
            <w:b/>
            <w:vertAlign w:val="superscript"/>
          </w:rPr>
          <w:t>2</w:t>
        </w:r>
        <w:r w:rsidRPr="00332850">
          <w:rPr>
            <w:rFonts w:ascii="Times New Roman" w:hAnsi="Times New Roman"/>
            <w:b/>
          </w:rPr>
          <w:t>K</w:t>
        </w:r>
      </w:ins>
      <w:ins w:id="458" w:author="Hari" w:date="2016-06-25T10:29:00Z">
        <w:r w:rsidR="00290AE5">
          <w:rPr>
            <w:rFonts w:ascii="Times New Roman" w:hAnsi="Times New Roman"/>
            <w:b/>
          </w:rPr>
          <w:t xml:space="preserve"> at a beam radius of 6 mm</w:t>
        </w:r>
      </w:ins>
    </w:p>
    <w:p w:rsidR="00556FF6" w:rsidRDefault="00556FF6" w:rsidP="00D03E22">
      <w:pPr>
        <w:ind w:firstLine="1440"/>
        <w:jc w:val="both"/>
        <w:rPr>
          <w:ins w:id="459" w:author="Hari" w:date="2016-06-25T10:02:00Z"/>
          <w:rFonts w:ascii="Times New Roman" w:hAnsi="Times New Roman" w:cs="Times New Roman"/>
          <w:i/>
          <w:color w:val="FF0000"/>
          <w:u w:val="single"/>
        </w:rPr>
        <w:pPrChange w:id="460" w:author="Hari" w:date="2016-06-25T12:15:00Z">
          <w:pPr>
            <w:jc w:val="both"/>
          </w:pPr>
        </w:pPrChange>
      </w:pPr>
    </w:p>
    <w:p w:rsidR="00D97D1D" w:rsidRPr="00556FF6" w:rsidRDefault="00D97D1D" w:rsidP="00C62BA0">
      <w:pPr>
        <w:jc w:val="both"/>
        <w:rPr>
          <w:ins w:id="461" w:author="Hari" w:date="2016-06-25T09:11:00Z"/>
          <w:rFonts w:ascii="Times New Roman" w:hAnsi="Times New Roman" w:cs="Times New Roman"/>
          <w:i/>
          <w:u w:val="single"/>
          <w:rPrChange w:id="462" w:author="Hari" w:date="2016-06-25T10:02:00Z">
            <w:rPr>
              <w:ins w:id="463" w:author="Hari" w:date="2016-06-25T09:11:00Z"/>
              <w:rFonts w:ascii="Times New Roman" w:hAnsi="Times New Roman" w:cs="Times New Roman"/>
              <w:i/>
              <w:color w:val="FF0000"/>
              <w:u w:val="single"/>
            </w:rPr>
          </w:rPrChange>
        </w:rPr>
        <w:pPrChange w:id="464" w:author="Hari" w:date="2016-06-25T12:26:00Z">
          <w:pPr>
            <w:jc w:val="both"/>
          </w:pPr>
        </w:pPrChange>
      </w:pPr>
      <w:ins w:id="465" w:author="Hari" w:date="2016-06-25T09:11:00Z">
        <w:r w:rsidRPr="00556FF6">
          <w:rPr>
            <w:rFonts w:ascii="Times New Roman" w:hAnsi="Times New Roman" w:cs="Times New Roman"/>
            <w:i/>
            <w:u w:val="single"/>
            <w:rPrChange w:id="466" w:author="Hari" w:date="2016-06-25T10:02:00Z">
              <w:rPr>
                <w:rFonts w:ascii="Times New Roman" w:hAnsi="Times New Roman" w:cs="Times New Roman"/>
                <w:i/>
                <w:color w:val="FF0000"/>
                <w:u w:val="single"/>
              </w:rPr>
            </w:rPrChange>
          </w:rPr>
          <w:t>Tungsten Radiator</w:t>
        </w:r>
      </w:ins>
    </w:p>
    <w:p w:rsidR="00D97D1D" w:rsidRPr="00556FF6" w:rsidRDefault="00D97D1D" w:rsidP="00C62BA0">
      <w:pPr>
        <w:jc w:val="both"/>
        <w:rPr>
          <w:ins w:id="467" w:author="Hari" w:date="2016-06-25T09:11:00Z"/>
          <w:rFonts w:ascii="Times New Roman" w:hAnsi="Times New Roman" w:cs="Times New Roman"/>
          <w:rPrChange w:id="468" w:author="Hari" w:date="2016-06-25T10:02:00Z">
            <w:rPr>
              <w:ins w:id="469" w:author="Hari" w:date="2016-06-25T09:11:00Z"/>
              <w:rFonts w:ascii="Times New Roman" w:hAnsi="Times New Roman" w:cs="Times New Roman"/>
              <w:color w:val="FF0000"/>
            </w:rPr>
          </w:rPrChange>
        </w:rPr>
        <w:pPrChange w:id="470" w:author="Hari" w:date="2016-06-25T12:26:00Z">
          <w:pPr>
            <w:jc w:val="both"/>
          </w:pPr>
        </w:pPrChange>
      </w:pPr>
      <w:ins w:id="471" w:author="Hari" w:date="2016-06-25T09:11:00Z">
        <w:r w:rsidRPr="00556FF6">
          <w:rPr>
            <w:rFonts w:ascii="Times New Roman" w:hAnsi="Times New Roman" w:cs="Times New Roman"/>
            <w:rPrChange w:id="472" w:author="Hari" w:date="2016-06-25T10:02:00Z">
              <w:rPr>
                <w:rFonts w:ascii="Times New Roman" w:hAnsi="Times New Roman" w:cs="Times New Roman"/>
                <w:color w:val="FF0000"/>
              </w:rPr>
            </w:rPrChange>
          </w:rPr>
          <w:t xml:space="preserve">For the tungsten radiator, the low energy (10 MeV) beam at 50 kW has similar features as the beam exit window with beam power deposition of </w:t>
        </w:r>
      </w:ins>
      <w:ins w:id="473" w:author="Hari" w:date="2016-06-25T10:04:00Z">
        <w:r w:rsidR="00556FF6">
          <w:rPr>
            <w:rFonts w:ascii="Times New Roman" w:hAnsi="Times New Roman" w:cs="Times New Roman"/>
          </w:rPr>
          <w:t xml:space="preserve">about </w:t>
        </w:r>
      </w:ins>
      <w:ins w:id="474" w:author="Hari" w:date="2016-06-25T09:11:00Z">
        <w:r w:rsidRPr="00556FF6">
          <w:rPr>
            <w:rFonts w:ascii="Times New Roman" w:hAnsi="Times New Roman" w:cs="Times New Roman"/>
            <w:rPrChange w:id="475" w:author="Hari" w:date="2016-06-25T10:02:00Z">
              <w:rPr>
                <w:rFonts w:ascii="Times New Roman" w:hAnsi="Times New Roman" w:cs="Times New Roman"/>
                <w:color w:val="FF0000"/>
              </w:rPr>
            </w:rPrChange>
          </w:rPr>
          <w:t>2</w:t>
        </w:r>
      </w:ins>
      <w:ins w:id="476" w:author="Hari" w:date="2016-06-25T10:04:00Z">
        <w:r w:rsidR="00556FF6">
          <w:rPr>
            <w:rFonts w:ascii="Times New Roman" w:hAnsi="Times New Roman" w:cs="Times New Roman"/>
          </w:rPr>
          <w:t>2</w:t>
        </w:r>
      </w:ins>
      <w:ins w:id="477" w:author="Hari" w:date="2016-06-25T09:11:00Z">
        <w:r w:rsidRPr="00556FF6">
          <w:rPr>
            <w:rFonts w:ascii="Times New Roman" w:hAnsi="Times New Roman" w:cs="Times New Roman"/>
            <w:rPrChange w:id="478" w:author="Hari" w:date="2016-06-25T10:02:00Z">
              <w:rPr>
                <w:rFonts w:ascii="Times New Roman" w:hAnsi="Times New Roman" w:cs="Times New Roman"/>
                <w:color w:val="FF0000"/>
              </w:rPr>
            </w:rPrChange>
          </w:rPr>
          <w:t xml:space="preserve"> kW (5 mA and 2 mm radiator). </w:t>
        </w:r>
      </w:ins>
      <w:ins w:id="479" w:author="Hari" w:date="2016-06-25T10:07:00Z">
        <w:r w:rsidR="00043685">
          <w:rPr>
            <w:rFonts w:ascii="Times New Roman" w:hAnsi="Times New Roman" w:cs="Times New Roman"/>
          </w:rPr>
          <w:t xml:space="preserve">As with the </w:t>
        </w:r>
        <w:proofErr w:type="gramStart"/>
        <w:r w:rsidR="00043685">
          <w:rPr>
            <w:rFonts w:ascii="Times New Roman" w:hAnsi="Times New Roman" w:cs="Times New Roman"/>
          </w:rPr>
          <w:t>Be</w:t>
        </w:r>
        <w:proofErr w:type="gramEnd"/>
        <w:r w:rsidR="00043685">
          <w:rPr>
            <w:rFonts w:ascii="Times New Roman" w:hAnsi="Times New Roman" w:cs="Times New Roman"/>
          </w:rPr>
          <w:t xml:space="preserve"> exit window, at </w:t>
        </w:r>
      </w:ins>
      <w:ins w:id="480" w:author="Hari" w:date="2016-06-25T10:08:00Z">
        <w:r w:rsidR="00043685">
          <w:rPr>
            <w:rFonts w:ascii="Times New Roman" w:hAnsi="Times New Roman" w:cs="Times New Roman"/>
          </w:rPr>
          <w:t xml:space="preserve">40 MeV, the power deposition is less than 5 kW, </w:t>
        </w:r>
      </w:ins>
      <w:ins w:id="481" w:author="Hari" w:date="2016-06-25T10:09:00Z">
        <w:r w:rsidR="00043685">
          <w:rPr>
            <w:rFonts w:ascii="Times New Roman" w:hAnsi="Times New Roman" w:cs="Times New Roman"/>
          </w:rPr>
          <w:t xml:space="preserve">removing this much heat from the radiator is non-trivial. The </w:t>
        </w:r>
      </w:ins>
      <w:ins w:id="482" w:author="Hari" w:date="2016-06-25T10:10:00Z">
        <w:r w:rsidR="00043685">
          <w:rPr>
            <w:rFonts w:ascii="Times New Roman" w:hAnsi="Times New Roman" w:cs="Times New Roman"/>
          </w:rPr>
          <w:t>optimizat</w:t>
        </w:r>
      </w:ins>
      <w:ins w:id="483" w:author="Hari" w:date="2016-06-25T10:12:00Z">
        <w:r w:rsidR="00043685">
          <w:rPr>
            <w:rFonts w:ascii="Times New Roman" w:hAnsi="Times New Roman" w:cs="Times New Roman"/>
          </w:rPr>
          <w:t>i</w:t>
        </w:r>
      </w:ins>
      <w:ins w:id="484" w:author="Hari" w:date="2016-06-25T10:10:00Z">
        <w:r w:rsidR="00043685">
          <w:rPr>
            <w:rFonts w:ascii="Times New Roman" w:hAnsi="Times New Roman" w:cs="Times New Roman"/>
          </w:rPr>
          <w:t xml:space="preserve">on of </w:t>
        </w:r>
      </w:ins>
      <w:ins w:id="485" w:author="Hari" w:date="2016-06-25T10:11:00Z">
        <w:r w:rsidR="00043685">
          <w:rPr>
            <w:rFonts w:ascii="Times New Roman" w:hAnsi="Times New Roman" w:cs="Times New Roman"/>
          </w:rPr>
          <w:t>radiator</w:t>
        </w:r>
      </w:ins>
      <w:ins w:id="486" w:author="Hari" w:date="2016-06-25T10:10:00Z">
        <w:r w:rsidR="00043685">
          <w:rPr>
            <w:rFonts w:ascii="Times New Roman" w:hAnsi="Times New Roman" w:cs="Times New Roman"/>
          </w:rPr>
          <w:t xml:space="preserve"> </w:t>
        </w:r>
      </w:ins>
      <w:ins w:id="487" w:author="Hari" w:date="2016-06-25T10:12:00Z">
        <w:r w:rsidR="00043685">
          <w:rPr>
            <w:rFonts w:ascii="Times New Roman" w:hAnsi="Times New Roman" w:cs="Times New Roman"/>
          </w:rPr>
          <w:t xml:space="preserve">for the highest achievable photon flux will be investigated as part of the global optimization of </w:t>
        </w:r>
        <w:r w:rsidR="00043685" w:rsidRPr="00043685">
          <w:rPr>
            <w:rFonts w:ascii="Times New Roman" w:hAnsi="Times New Roman" w:cs="Times New Roman"/>
            <w:vertAlign w:val="superscript"/>
            <w:rPrChange w:id="488" w:author="Hari" w:date="2016-06-25T10:13:00Z">
              <w:rPr>
                <w:rFonts w:ascii="Times New Roman" w:hAnsi="Times New Roman" w:cs="Times New Roman"/>
              </w:rPr>
            </w:rPrChange>
          </w:rPr>
          <w:t>67</w:t>
        </w:r>
        <w:r w:rsidR="00043685">
          <w:rPr>
            <w:rFonts w:ascii="Times New Roman" w:hAnsi="Times New Roman" w:cs="Times New Roman"/>
          </w:rPr>
          <w:t>Cu yields</w:t>
        </w:r>
      </w:ins>
      <w:ins w:id="489" w:author="Hari" w:date="2016-06-25T10:14:00Z">
        <w:r w:rsidR="00043685">
          <w:rPr>
            <w:rFonts w:ascii="Times New Roman" w:hAnsi="Times New Roman" w:cs="Times New Roman"/>
          </w:rPr>
          <w:t>. (</w:t>
        </w:r>
      </w:ins>
      <w:ins w:id="490" w:author="Hari" w:date="2016-06-25T09:11:00Z">
        <w:r w:rsidRPr="00556FF6">
          <w:rPr>
            <w:rFonts w:ascii="Times New Roman" w:hAnsi="Times New Roman" w:cs="Times New Roman"/>
            <w:rPrChange w:id="491" w:author="Hari" w:date="2016-06-25T10:02:00Z">
              <w:rPr>
                <w:rFonts w:ascii="Times New Roman" w:hAnsi="Times New Roman" w:cs="Times New Roman"/>
                <w:color w:val="FF0000"/>
              </w:rPr>
            </w:rPrChange>
          </w:rPr>
          <w:t xml:space="preserve">One of Jefferson Lab’s investigators (P.D.) holds a patent </w:t>
        </w:r>
      </w:ins>
      <w:ins w:id="492" w:author="Hari" w:date="2016-06-25T10:14:00Z">
        <w:r w:rsidR="00043685">
          <w:rPr>
            <w:rFonts w:ascii="Times New Roman" w:hAnsi="Times New Roman" w:cs="Times New Roman"/>
          </w:rPr>
          <w:t xml:space="preserve">on </w:t>
        </w:r>
      </w:ins>
      <w:ins w:id="493" w:author="Hari" w:date="2016-06-25T09:11:00Z">
        <w:r w:rsidRPr="00556FF6">
          <w:rPr>
            <w:rFonts w:ascii="Times New Roman" w:hAnsi="Times New Roman" w:cs="Times New Roman"/>
            <w:rPrChange w:id="494" w:author="Hari" w:date="2016-06-25T10:02:00Z">
              <w:rPr>
                <w:rFonts w:ascii="Times New Roman" w:hAnsi="Times New Roman" w:cs="Times New Roman"/>
                <w:color w:val="FF0000"/>
              </w:rPr>
            </w:rPrChange>
          </w:rPr>
          <w:t xml:space="preserve">a rotating radiator </w:t>
        </w:r>
      </w:ins>
      <w:ins w:id="495" w:author="Hari" w:date="2016-06-25T10:14:00Z">
        <w:r w:rsidR="00043685">
          <w:rPr>
            <w:rFonts w:ascii="Times New Roman" w:hAnsi="Times New Roman" w:cs="Times New Roman"/>
          </w:rPr>
          <w:t xml:space="preserve">for heat load </w:t>
        </w:r>
      </w:ins>
      <w:ins w:id="496" w:author="Hari" w:date="2016-06-25T10:15:00Z">
        <w:r w:rsidR="00043685">
          <w:rPr>
            <w:rFonts w:ascii="Times New Roman" w:hAnsi="Times New Roman" w:cs="Times New Roman"/>
          </w:rPr>
          <w:t>d</w:t>
        </w:r>
      </w:ins>
      <w:ins w:id="497" w:author="Hari" w:date="2016-06-25T10:14:00Z">
        <w:r w:rsidR="00043685">
          <w:rPr>
            <w:rFonts w:ascii="Times New Roman" w:hAnsi="Times New Roman" w:cs="Times New Roman"/>
          </w:rPr>
          <w:t>istribution).</w:t>
        </w:r>
      </w:ins>
      <w:ins w:id="498" w:author="Hari" w:date="2016-06-25T10:15:00Z">
        <w:r w:rsidR="00043685">
          <w:rPr>
            <w:rFonts w:ascii="Times New Roman" w:hAnsi="Times New Roman" w:cs="Times New Roman"/>
          </w:rPr>
          <w:t xml:space="preserve"> </w:t>
        </w:r>
        <w:r w:rsidR="00043685">
          <w:rPr>
            <w:rFonts w:ascii="Times New Roman" w:hAnsi="Times New Roman"/>
          </w:rPr>
          <w:t xml:space="preserve"> </w:t>
        </w:r>
      </w:ins>
      <w:ins w:id="499" w:author="Hari" w:date="2016-06-25T10:16:00Z">
        <w:r w:rsidR="002E6A2C">
          <w:rPr>
            <w:rFonts w:ascii="Times New Roman" w:hAnsi="Times New Roman"/>
          </w:rPr>
          <w:t>We will investigate</w:t>
        </w:r>
      </w:ins>
      <w:ins w:id="500" w:author="Hari" w:date="2016-06-25T10:15:00Z">
        <w:r w:rsidR="002E6A2C">
          <w:rPr>
            <w:rFonts w:ascii="Times New Roman" w:hAnsi="Times New Roman"/>
          </w:rPr>
          <w:t xml:space="preserve"> </w:t>
        </w:r>
      </w:ins>
      <w:ins w:id="501" w:author="Hari" w:date="2016-06-25T10:16:00Z">
        <w:r w:rsidR="002E6A2C">
          <w:rPr>
            <w:rFonts w:ascii="Times New Roman" w:hAnsi="Times New Roman"/>
          </w:rPr>
          <w:t>methods</w:t>
        </w:r>
      </w:ins>
      <w:ins w:id="502" w:author="Hari" w:date="2016-06-25T10:15:00Z">
        <w:r w:rsidR="00043685">
          <w:rPr>
            <w:rFonts w:ascii="Times New Roman" w:hAnsi="Times New Roman"/>
          </w:rPr>
          <w:t xml:space="preserve"> to handle 1.25 mA and higher beam currents</w:t>
        </w:r>
      </w:ins>
    </w:p>
    <w:p w:rsidR="00D97D1D" w:rsidRPr="00502032" w:rsidRDefault="00D97D1D" w:rsidP="00C62BA0">
      <w:pPr>
        <w:jc w:val="both"/>
        <w:rPr>
          <w:ins w:id="503" w:author="Hari" w:date="2016-06-25T09:11:00Z"/>
          <w:rFonts w:ascii="Times New Roman" w:hAnsi="Times New Roman"/>
        </w:rPr>
        <w:pPrChange w:id="504" w:author="Hari" w:date="2016-06-25T12:28:00Z">
          <w:pPr>
            <w:jc w:val="both"/>
          </w:pPr>
        </w:pPrChange>
      </w:pPr>
      <w:ins w:id="505" w:author="Hari" w:date="2016-06-25T09:11:00Z">
        <w:r>
          <w:rPr>
            <w:rFonts w:ascii="Times New Roman" w:hAnsi="Times New Roman" w:cs="Times New Roman"/>
            <w:i/>
            <w:u w:val="single"/>
          </w:rPr>
          <w:t xml:space="preserve">Gallium </w:t>
        </w:r>
        <w:r w:rsidR="00C62BA0">
          <w:rPr>
            <w:rFonts w:ascii="Times New Roman" w:hAnsi="Times New Roman" w:cs="Times New Roman"/>
            <w:i/>
            <w:u w:val="single"/>
          </w:rPr>
          <w:t>Target</w:t>
        </w:r>
        <w:r w:rsidRPr="00A254CA">
          <w:rPr>
            <w:rFonts w:ascii="Times New Roman" w:hAnsi="Times New Roman" w:cs="Times New Roman"/>
            <w:i/>
            <w:u w:val="single"/>
          </w:rPr>
          <w:t>:</w:t>
        </w:r>
      </w:ins>
    </w:p>
    <w:p w:rsidR="00D97D1D" w:rsidRPr="00A254CA" w:rsidRDefault="00D97D1D" w:rsidP="00C62BA0">
      <w:pPr>
        <w:jc w:val="both"/>
        <w:rPr>
          <w:ins w:id="506" w:author="Hari" w:date="2016-06-25T09:11:00Z"/>
          <w:rFonts w:ascii="Times New Roman" w:hAnsi="Times New Roman" w:cs="Times New Roman"/>
        </w:rPr>
        <w:pPrChange w:id="507" w:author="Hari" w:date="2016-06-25T12:29:00Z">
          <w:pPr>
            <w:jc w:val="both"/>
          </w:pPr>
        </w:pPrChange>
      </w:pPr>
      <w:ins w:id="508" w:author="Hari" w:date="2016-06-25T09:11:00Z">
        <w:r w:rsidRPr="00A254CA">
          <w:rPr>
            <w:rFonts w:ascii="Times New Roman" w:hAnsi="Times New Roman" w:cs="Times New Roman"/>
          </w:rPr>
          <w:t xml:space="preserve">Gallium is a solid below 30 </w:t>
        </w:r>
        <w:r w:rsidRPr="00A254CA">
          <w:rPr>
            <w:rFonts w:ascii="Times New Roman" w:hAnsi="Times New Roman" w:cs="Times New Roman"/>
            <w:vertAlign w:val="superscript"/>
          </w:rPr>
          <w:t>0</w:t>
        </w:r>
        <w:r w:rsidRPr="00A254CA">
          <w:rPr>
            <w:rFonts w:ascii="Times New Roman" w:hAnsi="Times New Roman" w:cs="Times New Roman"/>
          </w:rPr>
          <w:t>C</w:t>
        </w:r>
        <w:r w:rsidRPr="00A254CA">
          <w:rPr>
            <w:rFonts w:ascii="Times New Roman" w:hAnsi="Times New Roman" w:cs="Times New Roman"/>
            <w:b/>
            <w:i/>
          </w:rPr>
          <w:t xml:space="preserve"> </w:t>
        </w:r>
        <w:r w:rsidRPr="00A254CA">
          <w:rPr>
            <w:rFonts w:ascii="Times New Roman" w:hAnsi="Times New Roman" w:cs="Times New Roman"/>
          </w:rPr>
          <w:t>and a l</w:t>
        </w:r>
        <w:r>
          <w:rPr>
            <w:rFonts w:ascii="Times New Roman" w:hAnsi="Times New Roman" w:cs="Times New Roman"/>
          </w:rPr>
          <w:t xml:space="preserve">iquid above that temperature. Its boiling point of 2200 </w:t>
        </w:r>
        <w:r w:rsidRPr="00A254CA">
          <w:rPr>
            <w:rFonts w:ascii="Times New Roman" w:hAnsi="Times New Roman" w:cs="Times New Roman"/>
            <w:vertAlign w:val="superscript"/>
          </w:rPr>
          <w:t>0</w:t>
        </w:r>
        <w:r>
          <w:rPr>
            <w:rFonts w:ascii="Times New Roman" w:hAnsi="Times New Roman" w:cs="Times New Roman"/>
          </w:rPr>
          <w:t xml:space="preserve">C makes it an attractive target which can handle high beam power. </w:t>
        </w:r>
      </w:ins>
    </w:p>
    <w:p w:rsidR="00D97D1D" w:rsidRDefault="00D97D1D" w:rsidP="00C62BA0">
      <w:pPr>
        <w:pStyle w:val="NoSpacing"/>
        <w:jc w:val="both"/>
        <w:rPr>
          <w:ins w:id="509" w:author="Hari" w:date="2016-06-25T09:11:00Z"/>
          <w:rFonts w:ascii="Times New Roman" w:hAnsi="Times New Roman" w:cs="Times New Roman"/>
          <w:b/>
          <w:i/>
        </w:rPr>
        <w:pPrChange w:id="510" w:author="Hari" w:date="2016-06-25T12:29:00Z">
          <w:pPr>
            <w:pStyle w:val="NoSpacing"/>
            <w:jc w:val="both"/>
          </w:pPr>
        </w:pPrChange>
      </w:pPr>
      <w:ins w:id="511" w:author="Hari" w:date="2016-06-25T09:11:00Z">
        <w:r w:rsidRPr="0090751E">
          <w:rPr>
            <w:rFonts w:ascii="Times New Roman" w:hAnsi="Times New Roman" w:cs="Times New Roman"/>
            <w:b/>
            <w:i/>
          </w:rPr>
          <w:t xml:space="preserve">Target – Material - </w:t>
        </w:r>
        <w:r w:rsidRPr="0090751E">
          <w:rPr>
            <w:rFonts w:ascii="Times New Roman" w:hAnsi="Times New Roman" w:cs="Times New Roman"/>
          </w:rPr>
          <w:t>Gallium (99.9999% chemically pure)</w:t>
        </w:r>
      </w:ins>
    </w:p>
    <w:p w:rsidR="00D97D1D" w:rsidRDefault="00D97D1D" w:rsidP="00C62BA0">
      <w:pPr>
        <w:pStyle w:val="NoSpacing"/>
        <w:jc w:val="both"/>
        <w:rPr>
          <w:ins w:id="512" w:author="Hari" w:date="2016-06-25T09:11:00Z"/>
          <w:rFonts w:ascii="Times New Roman" w:hAnsi="Times New Roman" w:cs="Times New Roman"/>
          <w:b/>
          <w:i/>
        </w:rPr>
        <w:pPrChange w:id="513" w:author="Hari" w:date="2016-06-25T12:29:00Z">
          <w:pPr>
            <w:pStyle w:val="NoSpacing"/>
            <w:jc w:val="both"/>
          </w:pPr>
        </w:pPrChange>
      </w:pPr>
      <w:ins w:id="514" w:author="Hari" w:date="2016-06-25T09:11:00Z">
        <w:r w:rsidRPr="0090751E">
          <w:rPr>
            <w:rFonts w:ascii="Times New Roman" w:hAnsi="Times New Roman" w:cs="Times New Roman"/>
            <w:b/>
            <w:i/>
          </w:rPr>
          <w:lastRenderedPageBreak/>
          <w:t xml:space="preserve">Target – Thermal - </w:t>
        </w:r>
        <w:r w:rsidRPr="0090751E">
          <w:rPr>
            <w:rFonts w:ascii="Times New Roman" w:hAnsi="Times New Roman" w:cs="Times New Roman"/>
          </w:rPr>
          <w:t>Allowed Temperature rise: 2000</w:t>
        </w:r>
        <w:r w:rsidRPr="0090751E">
          <w:rPr>
            <w:rFonts w:ascii="Times New Roman" w:hAnsi="Times New Roman" w:cs="Times New Roman"/>
            <w:vertAlign w:val="superscript"/>
          </w:rPr>
          <w:t>0</w:t>
        </w:r>
        <w:r w:rsidRPr="0090751E">
          <w:rPr>
            <w:rFonts w:ascii="Times New Roman" w:hAnsi="Times New Roman" w:cs="Times New Roman"/>
          </w:rPr>
          <w:t xml:space="preserve"> </w:t>
        </w:r>
        <w:proofErr w:type="gramStart"/>
        <w:r w:rsidRPr="0090751E">
          <w:rPr>
            <w:rFonts w:ascii="Times New Roman" w:hAnsi="Times New Roman" w:cs="Times New Roman"/>
          </w:rPr>
          <w:t>C,</w:t>
        </w:r>
        <w:proofErr w:type="gramEnd"/>
        <w:r w:rsidRPr="0090751E">
          <w:rPr>
            <w:rFonts w:ascii="Times New Roman" w:hAnsi="Times New Roman" w:cs="Times New Roman"/>
          </w:rPr>
          <w:t xml:space="preserve"> max. </w:t>
        </w:r>
        <w:proofErr w:type="gramStart"/>
        <w:r w:rsidRPr="0090751E">
          <w:rPr>
            <w:rFonts w:ascii="Times New Roman" w:hAnsi="Times New Roman" w:cs="Times New Roman"/>
          </w:rPr>
          <w:t>at</w:t>
        </w:r>
        <w:proofErr w:type="gramEnd"/>
        <w:r w:rsidRPr="0090751E">
          <w:rPr>
            <w:rFonts w:ascii="Times New Roman" w:hAnsi="Times New Roman" w:cs="Times New Roman"/>
          </w:rPr>
          <w:t xml:space="preserve"> 50kW of beam power</w:t>
        </w:r>
      </w:ins>
    </w:p>
    <w:p w:rsidR="00D97D1D" w:rsidRDefault="00D97D1D" w:rsidP="00C62BA0">
      <w:pPr>
        <w:pStyle w:val="NoSpacing"/>
        <w:jc w:val="both"/>
        <w:rPr>
          <w:ins w:id="515" w:author="Hari" w:date="2016-06-25T09:11:00Z"/>
          <w:rFonts w:ascii="Times New Roman" w:hAnsi="Times New Roman" w:cs="Times New Roman"/>
          <w:b/>
          <w:i/>
        </w:rPr>
        <w:pPrChange w:id="516" w:author="Hari" w:date="2016-06-25T12:29:00Z">
          <w:pPr>
            <w:pStyle w:val="NoSpacing"/>
            <w:jc w:val="both"/>
          </w:pPr>
        </w:pPrChange>
      </w:pPr>
      <w:ins w:id="517" w:author="Hari" w:date="2016-06-25T09:11:00Z">
        <w:r w:rsidRPr="0090751E">
          <w:rPr>
            <w:rFonts w:ascii="Times New Roman" w:hAnsi="Times New Roman" w:cs="Times New Roman"/>
            <w:b/>
            <w:i/>
          </w:rPr>
          <w:t xml:space="preserve">Target Holder- Cooling – </w:t>
        </w:r>
        <w:r w:rsidRPr="0090751E">
          <w:rPr>
            <w:rFonts w:ascii="Times New Roman" w:hAnsi="Times New Roman" w:cs="Times New Roman"/>
          </w:rPr>
          <w:t>Water cooled,</w:t>
        </w:r>
        <w:r w:rsidRPr="0090751E">
          <w:rPr>
            <w:rFonts w:ascii="Times New Roman" w:hAnsi="Times New Roman" w:cs="Times New Roman"/>
            <w:b/>
            <w:i/>
          </w:rPr>
          <w:t xml:space="preserve"> </w:t>
        </w:r>
        <w:proofErr w:type="gramStart"/>
        <w:r w:rsidRPr="0090751E">
          <w:rPr>
            <w:rFonts w:ascii="Times New Roman" w:hAnsi="Times New Roman" w:cs="Times New Roman"/>
          </w:rPr>
          <w:t>Cooling</w:t>
        </w:r>
        <w:proofErr w:type="gramEnd"/>
        <w:r w:rsidRPr="0090751E">
          <w:rPr>
            <w:rFonts w:ascii="Times New Roman" w:hAnsi="Times New Roman" w:cs="Times New Roman"/>
          </w:rPr>
          <w:t xml:space="preserve"> water temperature – 35</w:t>
        </w:r>
        <w:r w:rsidRPr="0090751E">
          <w:rPr>
            <w:rFonts w:ascii="Times New Roman" w:hAnsi="Times New Roman" w:cs="Times New Roman"/>
            <w:vertAlign w:val="superscript"/>
          </w:rPr>
          <w:t xml:space="preserve">0 </w:t>
        </w:r>
        <w:r w:rsidRPr="0090751E">
          <w:rPr>
            <w:rFonts w:ascii="Times New Roman" w:hAnsi="Times New Roman" w:cs="Times New Roman"/>
          </w:rPr>
          <w:t xml:space="preserve">C (to ensure </w:t>
        </w:r>
        <w:proofErr w:type="spellStart"/>
        <w:r w:rsidRPr="0090751E">
          <w:rPr>
            <w:rFonts w:ascii="Times New Roman" w:hAnsi="Times New Roman" w:cs="Times New Roman"/>
          </w:rPr>
          <w:t>Ga</w:t>
        </w:r>
        <w:proofErr w:type="spellEnd"/>
        <w:r w:rsidRPr="0090751E">
          <w:rPr>
            <w:rFonts w:ascii="Times New Roman" w:hAnsi="Times New Roman" w:cs="Times New Roman"/>
          </w:rPr>
          <w:t xml:space="preserve"> stays as liquid)</w:t>
        </w:r>
      </w:ins>
    </w:p>
    <w:p w:rsidR="00D97D1D" w:rsidRDefault="00D97D1D" w:rsidP="00C62BA0">
      <w:pPr>
        <w:pStyle w:val="NoSpacing"/>
        <w:jc w:val="both"/>
        <w:rPr>
          <w:ins w:id="518" w:author="Hari" w:date="2016-06-25T09:11:00Z"/>
          <w:rFonts w:ascii="Times New Roman" w:hAnsi="Times New Roman" w:cs="Times New Roman"/>
        </w:rPr>
        <w:pPrChange w:id="519" w:author="Hari" w:date="2016-06-25T12:29:00Z">
          <w:pPr>
            <w:pStyle w:val="NoSpacing"/>
            <w:jc w:val="both"/>
          </w:pPr>
        </w:pPrChange>
      </w:pPr>
      <w:ins w:id="520" w:author="Hari" w:date="2016-06-25T09:11:00Z">
        <w:r w:rsidRPr="0090751E">
          <w:rPr>
            <w:rFonts w:ascii="Times New Roman" w:hAnsi="Times New Roman" w:cs="Times New Roman"/>
            <w:b/>
            <w:i/>
          </w:rPr>
          <w:t xml:space="preserve">Target Holder- Chemical – </w:t>
        </w:r>
        <w:r w:rsidRPr="0090751E">
          <w:rPr>
            <w:rFonts w:ascii="Times New Roman" w:hAnsi="Times New Roman" w:cs="Times New Roman"/>
          </w:rPr>
          <w:t>Lowest possible copper content to avoid c</w:t>
        </w:r>
        <w:r w:rsidR="00D91CF3">
          <w:rPr>
            <w:rFonts w:ascii="Times New Roman" w:hAnsi="Times New Roman" w:cs="Times New Roman"/>
          </w:rPr>
          <w:t xml:space="preserve">ontamination from other copper </w:t>
        </w:r>
        <w:r w:rsidRPr="0090751E">
          <w:rPr>
            <w:rFonts w:ascii="Times New Roman" w:hAnsi="Times New Roman" w:cs="Times New Roman"/>
          </w:rPr>
          <w:t>isotopes.</w:t>
        </w:r>
      </w:ins>
    </w:p>
    <w:p w:rsidR="00D97D1D" w:rsidRPr="00A254CA" w:rsidRDefault="00D97D1D" w:rsidP="00D03E22">
      <w:pPr>
        <w:pStyle w:val="NoSpacing"/>
        <w:ind w:firstLine="1440"/>
        <w:jc w:val="both"/>
        <w:rPr>
          <w:ins w:id="521" w:author="Hari" w:date="2016-06-25T09:11:00Z"/>
          <w:rFonts w:ascii="Times New Roman" w:hAnsi="Times New Roman" w:cs="Times New Roman"/>
          <w:b/>
          <w:i/>
        </w:rPr>
        <w:pPrChange w:id="522" w:author="Hari" w:date="2016-06-25T12:15:00Z">
          <w:pPr>
            <w:pStyle w:val="NoSpacing"/>
            <w:jc w:val="both"/>
          </w:pPr>
        </w:pPrChange>
      </w:pPr>
    </w:p>
    <w:p w:rsidR="00D97D1D" w:rsidRDefault="00D97D1D" w:rsidP="00D03E22">
      <w:pPr>
        <w:pStyle w:val="NoSpacing"/>
        <w:ind w:firstLine="1440"/>
        <w:rPr>
          <w:ins w:id="523" w:author="Hari" w:date="2016-06-25T09:11:00Z"/>
          <w:rFonts w:ascii="Times New Roman" w:hAnsi="Times New Roman" w:cs="Times New Roman"/>
        </w:rPr>
        <w:pPrChange w:id="524" w:author="Hari" w:date="2016-06-25T12:15:00Z">
          <w:pPr>
            <w:pStyle w:val="NoSpacing"/>
          </w:pPr>
        </w:pPrChange>
      </w:pPr>
    </w:p>
    <w:p w:rsidR="00D97D1D" w:rsidRPr="00A254CA" w:rsidRDefault="00D97D1D" w:rsidP="00C62BA0">
      <w:pPr>
        <w:pStyle w:val="NoSpacing"/>
        <w:rPr>
          <w:ins w:id="525" w:author="Hari" w:date="2016-06-25T09:11:00Z"/>
          <w:rFonts w:ascii="Times New Roman" w:hAnsi="Times New Roman" w:cs="Times New Roman"/>
        </w:rPr>
        <w:pPrChange w:id="526" w:author="Hari" w:date="2016-06-25T12:29:00Z">
          <w:pPr>
            <w:pStyle w:val="NoSpacing"/>
          </w:pPr>
        </w:pPrChange>
      </w:pPr>
      <w:ins w:id="527" w:author="Hari" w:date="2016-06-25T09:11:00Z">
        <w:r>
          <w:rPr>
            <w:noProof/>
          </w:rPr>
          <w:drawing>
            <wp:inline distT="0" distB="0" distL="0" distR="0">
              <wp:extent cx="3051954" cy="1738897"/>
              <wp:effectExtent l="1905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stretch>
                        <a:fillRect/>
                      </a:stretch>
                    </pic:blipFill>
                    <pic:spPr>
                      <a:xfrm>
                        <a:off x="0" y="0"/>
                        <a:ext cx="3048296" cy="1736813"/>
                      </a:xfrm>
                      <a:prstGeom prst="rect">
                        <a:avLst/>
                      </a:prstGeom>
                    </pic:spPr>
                  </pic:pic>
                </a:graphicData>
              </a:graphic>
            </wp:inline>
          </w:drawing>
        </w:r>
        <w:r w:rsidRPr="002D6593">
          <w:rPr>
            <w:noProof/>
          </w:rPr>
          <w:t xml:space="preserve"> </w:t>
        </w:r>
        <w:r w:rsidRPr="002D6593">
          <w:rPr>
            <w:rFonts w:ascii="Times New Roman" w:hAnsi="Times New Roman" w:cs="Times New Roman"/>
            <w:noProof/>
          </w:rPr>
          <w:drawing>
            <wp:inline distT="0" distB="0" distL="0" distR="0">
              <wp:extent cx="2697031" cy="1810411"/>
              <wp:effectExtent l="19050" t="0" r="8069"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7" cstate="print"/>
                      <a:stretch>
                        <a:fillRect/>
                      </a:stretch>
                    </pic:blipFill>
                    <pic:spPr>
                      <a:xfrm>
                        <a:off x="0" y="0"/>
                        <a:ext cx="2707113" cy="1817178"/>
                      </a:xfrm>
                      <a:prstGeom prst="rect">
                        <a:avLst/>
                      </a:prstGeom>
                    </pic:spPr>
                  </pic:pic>
                </a:graphicData>
              </a:graphic>
            </wp:inline>
          </w:drawing>
        </w:r>
      </w:ins>
    </w:p>
    <w:p w:rsidR="00D97D1D" w:rsidRDefault="00D97D1D" w:rsidP="00D03E22">
      <w:pPr>
        <w:ind w:firstLine="1440"/>
        <w:rPr>
          <w:ins w:id="528" w:author="Hari" w:date="2016-06-25T09:11:00Z"/>
          <w:rFonts w:ascii="Times New Roman" w:hAnsi="Times New Roman"/>
          <w:sz w:val="24"/>
          <w:szCs w:val="24"/>
        </w:rPr>
        <w:pPrChange w:id="529" w:author="Hari" w:date="2016-06-25T12:15:00Z">
          <w:pPr/>
        </w:pPrChange>
      </w:pPr>
    </w:p>
    <w:p w:rsidR="00D97D1D" w:rsidRDefault="00D97D1D" w:rsidP="00D03E22">
      <w:pPr>
        <w:ind w:firstLine="1440"/>
        <w:jc w:val="center"/>
        <w:rPr>
          <w:ins w:id="530" w:author="Hari" w:date="2016-06-25T09:11:00Z"/>
          <w:rFonts w:ascii="Times New Roman" w:hAnsi="Times New Roman"/>
          <w:b/>
          <w:sz w:val="24"/>
          <w:szCs w:val="24"/>
        </w:rPr>
        <w:pPrChange w:id="531" w:author="Hari" w:date="2016-06-25T12:15:00Z">
          <w:pPr>
            <w:jc w:val="center"/>
          </w:pPr>
        </w:pPrChange>
      </w:pPr>
      <w:proofErr w:type="gramStart"/>
      <w:ins w:id="532" w:author="Hari" w:date="2016-06-25T09:11:00Z">
        <w:r>
          <w:rPr>
            <w:rFonts w:ascii="Times New Roman" w:hAnsi="Times New Roman"/>
            <w:b/>
            <w:sz w:val="24"/>
            <w:szCs w:val="24"/>
          </w:rPr>
          <w:t xml:space="preserve">Figure </w:t>
        </w:r>
      </w:ins>
      <w:ins w:id="533" w:author="Hari" w:date="2016-06-25T10:19:00Z">
        <w:r w:rsidR="006040A6">
          <w:rPr>
            <w:rFonts w:ascii="Times New Roman" w:hAnsi="Times New Roman"/>
            <w:b/>
            <w:sz w:val="24"/>
            <w:szCs w:val="24"/>
          </w:rPr>
          <w:t>4</w:t>
        </w:r>
      </w:ins>
      <w:ins w:id="534" w:author="Hari" w:date="2016-06-25T10:24:00Z">
        <w:r w:rsidR="006040A6">
          <w:rPr>
            <w:rFonts w:ascii="Times New Roman" w:hAnsi="Times New Roman"/>
            <w:b/>
            <w:sz w:val="24"/>
            <w:szCs w:val="24"/>
          </w:rPr>
          <w:t>.</w:t>
        </w:r>
      </w:ins>
      <w:proofErr w:type="gramEnd"/>
      <w:ins w:id="535" w:author="Hari" w:date="2016-06-25T09:11:00Z">
        <w:r>
          <w:rPr>
            <w:rFonts w:ascii="Times New Roman" w:hAnsi="Times New Roman"/>
            <w:b/>
            <w:sz w:val="24"/>
            <w:szCs w:val="24"/>
          </w:rPr>
          <w:t xml:space="preserve"> Target </w:t>
        </w:r>
      </w:ins>
      <w:ins w:id="536" w:author="Hari" w:date="2016-06-25T10:19:00Z">
        <w:r w:rsidR="006040A6">
          <w:rPr>
            <w:rFonts w:ascii="Times New Roman" w:hAnsi="Times New Roman"/>
            <w:b/>
            <w:sz w:val="24"/>
            <w:szCs w:val="24"/>
          </w:rPr>
          <w:t>Assembly</w:t>
        </w:r>
      </w:ins>
      <w:ins w:id="537" w:author="Hari" w:date="2016-06-25T09:11:00Z">
        <w:r>
          <w:rPr>
            <w:rFonts w:ascii="Times New Roman" w:hAnsi="Times New Roman"/>
            <w:b/>
            <w:sz w:val="24"/>
            <w:szCs w:val="24"/>
          </w:rPr>
          <w:t xml:space="preserve"> – Preliminary design</w:t>
        </w:r>
      </w:ins>
    </w:p>
    <w:p w:rsidR="006040A6" w:rsidRDefault="006040A6" w:rsidP="00C62BA0">
      <w:pPr>
        <w:jc w:val="both"/>
        <w:rPr>
          <w:ins w:id="538" w:author="Hari" w:date="2016-06-25T10:20:00Z"/>
          <w:rFonts w:ascii="Times New Roman" w:hAnsi="Times New Roman"/>
        </w:rPr>
        <w:pPrChange w:id="539" w:author="Hari" w:date="2016-06-25T12:29:00Z">
          <w:pPr>
            <w:jc w:val="both"/>
          </w:pPr>
        </w:pPrChange>
      </w:pPr>
      <w:ins w:id="540" w:author="Hari" w:date="2016-06-25T10:18:00Z">
        <w:r>
          <w:rPr>
            <w:rFonts w:ascii="Times New Roman" w:hAnsi="Times New Roman"/>
          </w:rPr>
          <w:t xml:space="preserve">Jefferson Lab has in-depth knowledge and experience in designing high power beam dumps (up to 1 MW). We bring this experience </w:t>
        </w:r>
      </w:ins>
      <w:ins w:id="541" w:author="Hari" w:date="2016-06-25T10:37:00Z">
        <w:r w:rsidR="00D91CF3">
          <w:rPr>
            <w:rFonts w:ascii="Times New Roman" w:hAnsi="Times New Roman"/>
          </w:rPr>
          <w:t>to</w:t>
        </w:r>
      </w:ins>
      <w:ins w:id="542" w:author="Hari" w:date="2016-06-25T10:18:00Z">
        <w:r>
          <w:rPr>
            <w:rFonts w:ascii="Times New Roman" w:hAnsi="Times New Roman"/>
          </w:rPr>
          <w:t xml:space="preserve"> the design of the target assembly.</w:t>
        </w:r>
      </w:ins>
      <w:ins w:id="543" w:author="Hari" w:date="2016-06-25T10:19:00Z">
        <w:r>
          <w:rPr>
            <w:rFonts w:ascii="Times New Roman" w:hAnsi="Times New Roman"/>
          </w:rPr>
          <w:t xml:space="preserve"> </w:t>
        </w:r>
      </w:ins>
      <w:ins w:id="544" w:author="Hari" w:date="2016-06-25T09:11:00Z">
        <w:r w:rsidR="00D97D1D">
          <w:rPr>
            <w:rFonts w:ascii="Times New Roman" w:hAnsi="Times New Roman"/>
          </w:rPr>
          <w:t xml:space="preserve">Figure </w:t>
        </w:r>
      </w:ins>
      <w:ins w:id="545" w:author="Hari" w:date="2016-06-25T10:17:00Z">
        <w:r>
          <w:rPr>
            <w:rFonts w:ascii="Times New Roman" w:hAnsi="Times New Roman"/>
          </w:rPr>
          <w:t>4</w:t>
        </w:r>
      </w:ins>
      <w:ins w:id="546" w:author="Hari" w:date="2016-06-25T09:11:00Z">
        <w:r w:rsidR="00D97D1D">
          <w:rPr>
            <w:rFonts w:ascii="Times New Roman" w:hAnsi="Times New Roman"/>
          </w:rPr>
          <w:t xml:space="preserve"> shows </w:t>
        </w:r>
      </w:ins>
      <w:ins w:id="547" w:author="Hari" w:date="2016-06-25T10:18:00Z">
        <w:r>
          <w:rPr>
            <w:rFonts w:ascii="Times New Roman" w:hAnsi="Times New Roman"/>
          </w:rPr>
          <w:t>a</w:t>
        </w:r>
      </w:ins>
      <w:ins w:id="548" w:author="Hari" w:date="2016-06-25T09:11:00Z">
        <w:r w:rsidR="00D97D1D">
          <w:rPr>
            <w:rFonts w:ascii="Times New Roman" w:hAnsi="Times New Roman"/>
          </w:rPr>
          <w:t xml:space="preserve"> preliminary design for the Gallium target holder. A boron nitride (BN) cylinder holds the gallium target avoiding contamination from copper. BN is chosen for its high melting point (3000 </w:t>
        </w:r>
        <w:r w:rsidR="00D97D1D" w:rsidRPr="002D6593">
          <w:rPr>
            <w:rFonts w:ascii="Times New Roman" w:hAnsi="Times New Roman"/>
            <w:vertAlign w:val="superscript"/>
          </w:rPr>
          <w:t>0</w:t>
        </w:r>
        <w:r w:rsidR="00D97D1D">
          <w:rPr>
            <w:rFonts w:ascii="Times New Roman" w:hAnsi="Times New Roman"/>
          </w:rPr>
          <w:t>C) and high thermal conductivity (BN’s thermal conductivity can range from 3 to 600 W</w:t>
        </w:r>
        <w:proofErr w:type="gramStart"/>
        <w:r w:rsidR="00D97D1D">
          <w:rPr>
            <w:rFonts w:ascii="Times New Roman" w:hAnsi="Times New Roman"/>
          </w:rPr>
          <w:t>/(</w:t>
        </w:r>
        <w:proofErr w:type="gramEnd"/>
        <w:r w:rsidR="00D97D1D">
          <w:rPr>
            <w:rFonts w:ascii="Times New Roman" w:hAnsi="Times New Roman"/>
          </w:rPr>
          <w:t>m K</w:t>
        </w:r>
      </w:ins>
      <w:ins w:id="549" w:author="Hari" w:date="2016-06-25T10:20:00Z">
        <w:r>
          <w:rPr>
            <w:rFonts w:ascii="Times New Roman" w:hAnsi="Times New Roman"/>
          </w:rPr>
          <w:t>)</w:t>
        </w:r>
      </w:ins>
      <w:ins w:id="550" w:author="Hari" w:date="2016-06-25T09:11:00Z">
        <w:r w:rsidR="00D97D1D">
          <w:rPr>
            <w:rFonts w:ascii="Times New Roman" w:hAnsi="Times New Roman"/>
          </w:rPr>
          <w:t xml:space="preserve">. We will </w:t>
        </w:r>
      </w:ins>
      <w:ins w:id="551" w:author="Hari" w:date="2016-06-25T10:20:00Z">
        <w:r>
          <w:rPr>
            <w:rFonts w:ascii="Times New Roman" w:hAnsi="Times New Roman"/>
          </w:rPr>
          <w:t>u</w:t>
        </w:r>
      </w:ins>
      <w:ins w:id="552" w:author="Hari" w:date="2016-06-25T09:11:00Z">
        <w:r w:rsidR="00D97D1D">
          <w:rPr>
            <w:rFonts w:ascii="Times New Roman" w:hAnsi="Times New Roman"/>
          </w:rPr>
          <w:t xml:space="preserve">se the </w:t>
        </w:r>
      </w:ins>
      <w:ins w:id="553" w:author="Hari" w:date="2016-06-25T10:20:00Z">
        <w:r>
          <w:rPr>
            <w:rFonts w:ascii="Times New Roman" w:hAnsi="Times New Roman"/>
          </w:rPr>
          <w:t xml:space="preserve">hexagonal </w:t>
        </w:r>
      </w:ins>
      <w:ins w:id="554" w:author="Hari" w:date="2016-06-25T09:11:00Z">
        <w:r w:rsidR="00D97D1D">
          <w:rPr>
            <w:rFonts w:ascii="Times New Roman" w:hAnsi="Times New Roman"/>
          </w:rPr>
          <w:t xml:space="preserve">BN </w:t>
        </w:r>
      </w:ins>
      <w:ins w:id="555" w:author="Hari" w:date="2016-06-25T10:20:00Z">
        <w:r>
          <w:rPr>
            <w:rFonts w:ascii="Times New Roman" w:hAnsi="Times New Roman"/>
          </w:rPr>
          <w:t>which has</w:t>
        </w:r>
      </w:ins>
      <w:ins w:id="556" w:author="Hari" w:date="2016-06-25T09:11:00Z">
        <w:r w:rsidR="00D97D1D">
          <w:rPr>
            <w:rFonts w:ascii="Times New Roman" w:hAnsi="Times New Roman"/>
          </w:rPr>
          <w:t xml:space="preserve"> higher thermal conductivity. </w:t>
        </w:r>
      </w:ins>
    </w:p>
    <w:p w:rsidR="00D97D1D" w:rsidRDefault="006040A6" w:rsidP="002C0B42">
      <w:pPr>
        <w:jc w:val="both"/>
        <w:rPr>
          <w:ins w:id="557" w:author="Hari" w:date="2016-06-25T09:11:00Z"/>
          <w:rFonts w:ascii="Times New Roman" w:hAnsi="Times New Roman"/>
        </w:rPr>
        <w:pPrChange w:id="558" w:author="Hari" w:date="2016-06-25T12:32:00Z">
          <w:pPr>
            <w:jc w:val="both"/>
          </w:pPr>
        </w:pPrChange>
      </w:pPr>
      <w:ins w:id="559" w:author="Hari" w:date="2016-06-25T10:21:00Z">
        <w:r>
          <w:rPr>
            <w:rFonts w:ascii="Times New Roman" w:hAnsi="Times New Roman"/>
          </w:rPr>
          <w:t>In o</w:t>
        </w:r>
      </w:ins>
      <w:ins w:id="560" w:author="Hari" w:date="2016-06-25T09:11:00Z">
        <w:r w:rsidR="00D97D1D">
          <w:rPr>
            <w:rFonts w:ascii="Times New Roman" w:hAnsi="Times New Roman"/>
          </w:rPr>
          <w:t>ur simulations</w:t>
        </w:r>
      </w:ins>
      <w:ins w:id="561" w:author="Hari" w:date="2016-06-25T10:21:00Z">
        <w:r>
          <w:rPr>
            <w:rFonts w:ascii="Times New Roman" w:hAnsi="Times New Roman"/>
          </w:rPr>
          <w:t>, we</w:t>
        </w:r>
      </w:ins>
      <w:ins w:id="562" w:author="Hari" w:date="2016-06-25T09:11:00Z">
        <w:r w:rsidR="00D97D1D">
          <w:rPr>
            <w:rFonts w:ascii="Times New Roman" w:hAnsi="Times New Roman"/>
          </w:rPr>
          <w:t xml:space="preserve"> used</w:t>
        </w:r>
      </w:ins>
      <w:ins w:id="563" w:author="Hari" w:date="2016-06-25T10:21:00Z">
        <w:r>
          <w:rPr>
            <w:rFonts w:ascii="Times New Roman" w:hAnsi="Times New Roman"/>
          </w:rPr>
          <w:t xml:space="preserve"> BN at</w:t>
        </w:r>
      </w:ins>
      <w:ins w:id="564" w:author="Hari" w:date="2016-06-25T09:11:00Z">
        <w:r w:rsidR="00D97D1D">
          <w:rPr>
            <w:rFonts w:ascii="Times New Roman" w:hAnsi="Times New Roman"/>
          </w:rPr>
          <w:t xml:space="preserve"> the modest 30 W</w:t>
        </w:r>
        <w:proofErr w:type="gramStart"/>
        <w:r w:rsidR="00D97D1D">
          <w:rPr>
            <w:rFonts w:ascii="Times New Roman" w:hAnsi="Times New Roman"/>
          </w:rPr>
          <w:t>/(</w:t>
        </w:r>
        <w:proofErr w:type="gramEnd"/>
        <w:r w:rsidR="00D97D1D">
          <w:rPr>
            <w:rFonts w:ascii="Times New Roman" w:hAnsi="Times New Roman"/>
          </w:rPr>
          <w:t>m K)</w:t>
        </w:r>
      </w:ins>
      <w:ins w:id="565" w:author="Hari" w:date="2016-06-25T10:21:00Z">
        <w:r>
          <w:rPr>
            <w:rFonts w:ascii="Times New Roman" w:hAnsi="Times New Roman"/>
          </w:rPr>
          <w:t xml:space="preserve"> </w:t>
        </w:r>
      </w:ins>
      <w:ins w:id="566" w:author="Hari" w:date="2016-06-25T09:11:00Z">
        <w:r w:rsidR="00D97D1D">
          <w:rPr>
            <w:rFonts w:ascii="Times New Roman" w:hAnsi="Times New Roman"/>
          </w:rPr>
          <w:t xml:space="preserve">. The Gallium target is completely encased within the BN cylinder. The clam shell design of the copper jacket facilitates removal and installation of the cylinder. </w:t>
        </w:r>
      </w:ins>
      <w:ins w:id="567" w:author="Hari" w:date="2016-06-25T10:22:00Z">
        <w:r>
          <w:rPr>
            <w:rFonts w:ascii="Times New Roman" w:hAnsi="Times New Roman"/>
          </w:rPr>
          <w:t xml:space="preserve">The challenge in this R&amp;D is to </w:t>
        </w:r>
      </w:ins>
      <w:ins w:id="568" w:author="Hari" w:date="2016-06-25T09:11:00Z">
        <w:r w:rsidR="00D97D1D">
          <w:rPr>
            <w:rFonts w:ascii="Times New Roman" w:hAnsi="Times New Roman"/>
          </w:rPr>
          <w:t xml:space="preserve">maintain good thermal contact between the BN cylinder and the copper jacket. </w:t>
        </w:r>
      </w:ins>
    </w:p>
    <w:p w:rsidR="006040A6" w:rsidRDefault="00D97D1D" w:rsidP="002C0B42">
      <w:pPr>
        <w:jc w:val="both"/>
        <w:rPr>
          <w:ins w:id="569" w:author="Hari" w:date="2016-06-25T10:23:00Z"/>
          <w:rFonts w:ascii="Times New Roman" w:hAnsi="Times New Roman"/>
        </w:rPr>
        <w:pPrChange w:id="570" w:author="Hari" w:date="2016-06-25T12:32:00Z">
          <w:pPr>
            <w:jc w:val="both"/>
          </w:pPr>
        </w:pPrChange>
      </w:pPr>
      <w:ins w:id="571" w:author="Hari" w:date="2016-06-25T09:11:00Z">
        <w:r>
          <w:rPr>
            <w:rFonts w:ascii="Times New Roman" w:hAnsi="Times New Roman"/>
          </w:rPr>
          <w:t xml:space="preserve">The simulations shown in figure </w:t>
        </w:r>
      </w:ins>
      <w:ins w:id="572" w:author="Hari" w:date="2016-06-25T10:23:00Z">
        <w:r w:rsidR="006040A6">
          <w:rPr>
            <w:rFonts w:ascii="Times New Roman" w:hAnsi="Times New Roman"/>
          </w:rPr>
          <w:t>5</w:t>
        </w:r>
      </w:ins>
      <w:ins w:id="573" w:author="Hari" w:date="2016-06-25T09:11:00Z">
        <w:r>
          <w:rPr>
            <w:rFonts w:ascii="Times New Roman" w:hAnsi="Times New Roman"/>
          </w:rPr>
          <w:t xml:space="preserve"> use a </w:t>
        </w:r>
        <w:r w:rsidRPr="00502032">
          <w:rPr>
            <w:rFonts w:ascii="Times New Roman" w:hAnsi="Times New Roman"/>
          </w:rPr>
          <w:t xml:space="preserve">Gallium cylinder </w:t>
        </w:r>
        <w:r>
          <w:rPr>
            <w:rFonts w:ascii="Times New Roman" w:hAnsi="Times New Roman"/>
          </w:rPr>
          <w:t>with a</w:t>
        </w:r>
        <w:r w:rsidRPr="00502032">
          <w:rPr>
            <w:rFonts w:ascii="Times New Roman" w:hAnsi="Times New Roman"/>
          </w:rPr>
          <w:t xml:space="preserve"> radius of 10 mm and a length of 100 mm</w:t>
        </w:r>
        <w:r>
          <w:rPr>
            <w:rFonts w:ascii="Times New Roman" w:hAnsi="Times New Roman"/>
          </w:rPr>
          <w:t xml:space="preserve"> and a water flow </w:t>
        </w:r>
        <w:r w:rsidRPr="00502032">
          <w:rPr>
            <w:rFonts w:ascii="Times New Roman" w:hAnsi="Times New Roman"/>
          </w:rPr>
          <w:t>rate of 5 GPM through each channel</w:t>
        </w:r>
        <w:r>
          <w:rPr>
            <w:rFonts w:ascii="Times New Roman" w:hAnsi="Times New Roman"/>
          </w:rPr>
          <w:t xml:space="preserve">. </w:t>
        </w:r>
      </w:ins>
    </w:p>
    <w:p w:rsidR="00D97D1D" w:rsidRDefault="00D97D1D" w:rsidP="002C0B42">
      <w:pPr>
        <w:jc w:val="both"/>
        <w:rPr>
          <w:ins w:id="574" w:author="Hari" w:date="2016-06-25T09:11:00Z"/>
          <w:rFonts w:ascii="Times New Roman" w:hAnsi="Times New Roman"/>
          <w:color w:val="FF0000"/>
        </w:rPr>
        <w:pPrChange w:id="575" w:author="Hari" w:date="2016-06-25T12:32:00Z">
          <w:pPr>
            <w:jc w:val="both"/>
          </w:pPr>
        </w:pPrChange>
      </w:pPr>
      <w:ins w:id="576" w:author="Hari" w:date="2016-06-25T09:11:00Z">
        <w:r w:rsidRPr="00502032">
          <w:rPr>
            <w:rFonts w:ascii="Times New Roman" w:hAnsi="Times New Roman"/>
            <w:noProof/>
            <w:color w:val="FF0000"/>
          </w:rPr>
          <w:lastRenderedPageBreak/>
          <w:drawing>
            <wp:inline distT="0" distB="0" distL="0" distR="0">
              <wp:extent cx="2538884" cy="1904163"/>
              <wp:effectExtent l="19050" t="0" r="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 cstate="print"/>
                      <a:stretch>
                        <a:fillRect/>
                      </a:stretch>
                    </pic:blipFill>
                    <pic:spPr>
                      <a:xfrm>
                        <a:off x="0" y="0"/>
                        <a:ext cx="2540856" cy="1905642"/>
                      </a:xfrm>
                      <a:prstGeom prst="rect">
                        <a:avLst/>
                      </a:prstGeom>
                    </pic:spPr>
                  </pic:pic>
                </a:graphicData>
              </a:graphic>
            </wp:inline>
          </w:drawing>
        </w:r>
        <w:r w:rsidRPr="00502032">
          <w:rPr>
            <w:noProof/>
          </w:rPr>
          <w:t xml:space="preserve"> </w:t>
        </w:r>
        <w:r w:rsidRPr="00502032">
          <w:rPr>
            <w:rFonts w:ascii="Times New Roman" w:hAnsi="Times New Roman"/>
            <w:noProof/>
            <w:color w:val="FF0000"/>
          </w:rPr>
          <w:drawing>
            <wp:inline distT="0" distB="0" distL="0" distR="0">
              <wp:extent cx="3043767" cy="2282825"/>
              <wp:effectExtent l="0" t="0" r="4445" b="3175"/>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 cstate="print"/>
                      <a:stretch>
                        <a:fillRect/>
                      </a:stretch>
                    </pic:blipFill>
                    <pic:spPr>
                      <a:xfrm>
                        <a:off x="0" y="0"/>
                        <a:ext cx="3043767" cy="2282825"/>
                      </a:xfrm>
                      <a:prstGeom prst="rect">
                        <a:avLst/>
                      </a:prstGeom>
                    </pic:spPr>
                  </pic:pic>
                </a:graphicData>
              </a:graphic>
            </wp:inline>
          </w:drawing>
        </w:r>
      </w:ins>
    </w:p>
    <w:p w:rsidR="00D97D1D" w:rsidRPr="006040A6" w:rsidRDefault="00D97D1D" w:rsidP="002C0B42">
      <w:pPr>
        <w:jc w:val="center"/>
        <w:rPr>
          <w:ins w:id="577" w:author="Hari" w:date="2016-06-25T09:11:00Z"/>
          <w:rFonts w:ascii="Times New Roman" w:hAnsi="Times New Roman"/>
          <w:b/>
          <w:color w:val="000000" w:themeColor="text1"/>
          <w:rPrChange w:id="578" w:author="Hari" w:date="2016-06-25T10:25:00Z">
            <w:rPr>
              <w:ins w:id="579" w:author="Hari" w:date="2016-06-25T09:11:00Z"/>
              <w:rFonts w:ascii="Times New Roman" w:hAnsi="Times New Roman"/>
              <w:color w:val="000000" w:themeColor="text1"/>
            </w:rPr>
          </w:rPrChange>
        </w:rPr>
        <w:pPrChange w:id="580" w:author="Hari" w:date="2016-06-25T12:32:00Z">
          <w:pPr>
            <w:ind w:left="360"/>
            <w:jc w:val="center"/>
          </w:pPr>
        </w:pPrChange>
      </w:pPr>
      <w:proofErr w:type="gramStart"/>
      <w:ins w:id="581" w:author="Hari" w:date="2016-06-25T09:11:00Z">
        <w:r w:rsidRPr="006040A6">
          <w:rPr>
            <w:rFonts w:ascii="Times New Roman" w:hAnsi="Times New Roman"/>
            <w:b/>
            <w:color w:val="000000" w:themeColor="text1"/>
            <w:rPrChange w:id="582" w:author="Hari" w:date="2016-06-25T10:25:00Z">
              <w:rPr>
                <w:rFonts w:ascii="Times New Roman" w:hAnsi="Times New Roman"/>
                <w:color w:val="000000" w:themeColor="text1"/>
              </w:rPr>
            </w:rPrChange>
          </w:rPr>
          <w:t xml:space="preserve">Figure </w:t>
        </w:r>
      </w:ins>
      <w:ins w:id="583" w:author="Hari" w:date="2016-06-25T10:24:00Z">
        <w:r w:rsidR="006040A6" w:rsidRPr="006040A6">
          <w:rPr>
            <w:rFonts w:ascii="Times New Roman" w:hAnsi="Times New Roman"/>
            <w:b/>
            <w:color w:val="000000" w:themeColor="text1"/>
            <w:rPrChange w:id="584" w:author="Hari" w:date="2016-06-25T10:25:00Z">
              <w:rPr>
                <w:rFonts w:ascii="Times New Roman" w:hAnsi="Times New Roman"/>
                <w:color w:val="000000" w:themeColor="text1"/>
              </w:rPr>
            </w:rPrChange>
          </w:rPr>
          <w:t>5.</w:t>
        </w:r>
      </w:ins>
      <w:proofErr w:type="gramEnd"/>
      <w:ins w:id="585" w:author="Hari" w:date="2016-06-25T09:11:00Z">
        <w:r w:rsidRPr="006040A6">
          <w:rPr>
            <w:rFonts w:ascii="Times New Roman" w:hAnsi="Times New Roman"/>
            <w:b/>
            <w:color w:val="000000" w:themeColor="text1"/>
            <w:rPrChange w:id="586" w:author="Hari" w:date="2016-06-25T10:25:00Z">
              <w:rPr>
                <w:rFonts w:ascii="Times New Roman" w:hAnsi="Times New Roman"/>
                <w:color w:val="000000" w:themeColor="text1"/>
              </w:rPr>
            </w:rPrChange>
          </w:rPr>
          <w:t xml:space="preserve"> Water wall temperature (left) and the temperature of the target (right)</w:t>
        </w:r>
      </w:ins>
    </w:p>
    <w:p w:rsidR="00D91CF3" w:rsidRDefault="00D97D1D" w:rsidP="002C0B42">
      <w:pPr>
        <w:jc w:val="both"/>
        <w:rPr>
          <w:ins w:id="587" w:author="Hari" w:date="2016-06-25T10:36:00Z"/>
          <w:rFonts w:ascii="Times New Roman" w:hAnsi="Times New Roman"/>
        </w:rPr>
        <w:pPrChange w:id="588" w:author="Hari" w:date="2016-06-25T12:32:00Z">
          <w:pPr>
            <w:jc w:val="both"/>
          </w:pPr>
        </w:pPrChange>
      </w:pPr>
      <w:ins w:id="589" w:author="Hari" w:date="2016-06-25T09:11:00Z">
        <w:r>
          <w:rPr>
            <w:rFonts w:ascii="Times New Roman" w:hAnsi="Times New Roman"/>
          </w:rPr>
          <w:t xml:space="preserve">The simulations shown in figure </w:t>
        </w:r>
      </w:ins>
      <w:ins w:id="590" w:author="Hari" w:date="2016-06-25T10:25:00Z">
        <w:r w:rsidR="006040A6">
          <w:rPr>
            <w:rFonts w:ascii="Times New Roman" w:hAnsi="Times New Roman"/>
          </w:rPr>
          <w:t>5</w:t>
        </w:r>
      </w:ins>
      <w:ins w:id="591" w:author="Hari" w:date="2016-06-25T09:11:00Z">
        <w:r>
          <w:rPr>
            <w:rFonts w:ascii="Times New Roman" w:hAnsi="Times New Roman"/>
          </w:rPr>
          <w:t xml:space="preserve"> </w:t>
        </w:r>
      </w:ins>
      <w:ins w:id="592" w:author="Hari" w:date="2016-06-25T10:37:00Z">
        <w:r w:rsidR="00D91CF3">
          <w:rPr>
            <w:rFonts w:ascii="Times New Roman" w:hAnsi="Times New Roman"/>
          </w:rPr>
          <w:t>were under the following conditions:</w:t>
        </w:r>
      </w:ins>
      <w:ins w:id="593" w:author="Hari" w:date="2016-06-25T09:11:00Z">
        <w:r>
          <w:rPr>
            <w:rFonts w:ascii="Times New Roman" w:hAnsi="Times New Roman"/>
          </w:rPr>
          <w:t xml:space="preserve"> </w:t>
        </w:r>
      </w:ins>
    </w:p>
    <w:p w:rsidR="00D91CF3" w:rsidRPr="00D91CF3" w:rsidRDefault="00D91CF3" w:rsidP="002C0B42">
      <w:pPr>
        <w:pStyle w:val="NoSpacing"/>
        <w:numPr>
          <w:ilvl w:val="0"/>
          <w:numId w:val="10"/>
        </w:numPr>
        <w:ind w:left="0" w:firstLine="0"/>
        <w:rPr>
          <w:ins w:id="594" w:author="Hari" w:date="2016-06-25T10:36:00Z"/>
          <w:rFonts w:ascii="Times New Roman" w:hAnsi="Times New Roman" w:cs="Times New Roman"/>
          <w:rPrChange w:id="595" w:author="Hari" w:date="2016-06-25T10:38:00Z">
            <w:rPr>
              <w:ins w:id="596" w:author="Hari" w:date="2016-06-25T10:36:00Z"/>
            </w:rPr>
          </w:rPrChange>
        </w:rPr>
        <w:pPrChange w:id="597" w:author="Hari" w:date="2016-06-25T12:32:00Z">
          <w:pPr>
            <w:numPr>
              <w:numId w:val="9"/>
            </w:numPr>
            <w:tabs>
              <w:tab w:val="num" w:pos="720"/>
            </w:tabs>
            <w:ind w:left="720" w:hanging="360"/>
            <w:jc w:val="both"/>
          </w:pPr>
        </w:pPrChange>
      </w:pPr>
      <w:ins w:id="598" w:author="Hari" w:date="2016-06-25T10:36:00Z">
        <w:r w:rsidRPr="00D91CF3">
          <w:rPr>
            <w:rFonts w:ascii="Times New Roman" w:hAnsi="Times New Roman" w:cs="Times New Roman"/>
            <w:rPrChange w:id="599" w:author="Hari" w:date="2016-06-25T10:38:00Z">
              <w:rPr/>
            </w:rPrChange>
          </w:rPr>
          <w:t>A water flow rate of 5 GPM through each channel</w:t>
        </w:r>
      </w:ins>
    </w:p>
    <w:p w:rsidR="00D91CF3" w:rsidRPr="00D91CF3" w:rsidRDefault="00D91CF3" w:rsidP="002C0B42">
      <w:pPr>
        <w:pStyle w:val="NoSpacing"/>
        <w:numPr>
          <w:ilvl w:val="0"/>
          <w:numId w:val="10"/>
        </w:numPr>
        <w:ind w:left="0" w:firstLine="0"/>
        <w:rPr>
          <w:ins w:id="600" w:author="Hari" w:date="2016-06-25T10:36:00Z"/>
          <w:rFonts w:ascii="Times New Roman" w:hAnsi="Times New Roman" w:cs="Times New Roman"/>
          <w:rPrChange w:id="601" w:author="Hari" w:date="2016-06-25T10:38:00Z">
            <w:rPr>
              <w:ins w:id="602" w:author="Hari" w:date="2016-06-25T10:36:00Z"/>
            </w:rPr>
          </w:rPrChange>
        </w:rPr>
        <w:pPrChange w:id="603" w:author="Hari" w:date="2016-06-25T12:32:00Z">
          <w:pPr>
            <w:numPr>
              <w:numId w:val="9"/>
            </w:numPr>
            <w:tabs>
              <w:tab w:val="num" w:pos="720"/>
            </w:tabs>
            <w:ind w:left="720" w:hanging="360"/>
            <w:jc w:val="both"/>
          </w:pPr>
        </w:pPrChange>
      </w:pPr>
      <w:ins w:id="604" w:author="Hari" w:date="2016-06-25T10:36:00Z">
        <w:r w:rsidRPr="00D91CF3">
          <w:rPr>
            <w:rFonts w:ascii="Times New Roman" w:hAnsi="Times New Roman" w:cs="Times New Roman"/>
            <w:rPrChange w:id="605" w:author="Hari" w:date="2016-06-25T10:38:00Z">
              <w:rPr/>
            </w:rPrChange>
          </w:rPr>
          <w:t>The Gallium cylinder has a radius of 10 mm and a length of 100 mm</w:t>
        </w:r>
      </w:ins>
    </w:p>
    <w:p w:rsidR="00D91CF3" w:rsidRPr="00D91CF3" w:rsidRDefault="00D91CF3" w:rsidP="002C0B42">
      <w:pPr>
        <w:pStyle w:val="NoSpacing"/>
        <w:numPr>
          <w:ilvl w:val="0"/>
          <w:numId w:val="10"/>
        </w:numPr>
        <w:ind w:left="0" w:firstLine="0"/>
        <w:rPr>
          <w:ins w:id="606" w:author="Hari" w:date="2016-06-25T10:36:00Z"/>
          <w:rFonts w:ascii="Times New Roman" w:hAnsi="Times New Roman" w:cs="Times New Roman"/>
          <w:rPrChange w:id="607" w:author="Hari" w:date="2016-06-25T10:38:00Z">
            <w:rPr>
              <w:ins w:id="608" w:author="Hari" w:date="2016-06-25T10:36:00Z"/>
            </w:rPr>
          </w:rPrChange>
        </w:rPr>
        <w:pPrChange w:id="609" w:author="Hari" w:date="2016-06-25T12:32:00Z">
          <w:pPr>
            <w:numPr>
              <w:numId w:val="9"/>
            </w:numPr>
            <w:tabs>
              <w:tab w:val="num" w:pos="720"/>
            </w:tabs>
            <w:ind w:left="720" w:hanging="360"/>
            <w:jc w:val="both"/>
          </w:pPr>
        </w:pPrChange>
      </w:pPr>
      <w:ins w:id="610" w:author="Hari" w:date="2016-06-25T10:36:00Z">
        <w:r w:rsidRPr="00D91CF3">
          <w:rPr>
            <w:rFonts w:ascii="Times New Roman" w:hAnsi="Times New Roman" w:cs="Times New Roman"/>
            <w:rPrChange w:id="611" w:author="Hari" w:date="2016-06-25T10:38:00Z">
              <w:rPr/>
            </w:rPrChange>
          </w:rPr>
          <w:t xml:space="preserve">The boiling point of Gallium is 2,205 </w:t>
        </w:r>
        <w:proofErr w:type="spellStart"/>
        <w:r w:rsidRPr="00D91CF3">
          <w:rPr>
            <w:rFonts w:ascii="Times New Roman" w:hAnsi="Times New Roman" w:cs="Times New Roman"/>
            <w:vertAlign w:val="superscript"/>
            <w:rPrChange w:id="612" w:author="Hari" w:date="2016-06-25T10:38:00Z">
              <w:rPr>
                <w:vertAlign w:val="superscript"/>
              </w:rPr>
            </w:rPrChange>
          </w:rPr>
          <w:t>o</w:t>
        </w:r>
        <w:r w:rsidRPr="00D91CF3">
          <w:rPr>
            <w:rFonts w:ascii="Times New Roman" w:hAnsi="Times New Roman" w:cs="Times New Roman"/>
            <w:rPrChange w:id="613" w:author="Hari" w:date="2016-06-25T10:38:00Z">
              <w:rPr/>
            </w:rPrChange>
          </w:rPr>
          <w:t>C</w:t>
        </w:r>
        <w:proofErr w:type="spellEnd"/>
        <w:r w:rsidRPr="00D91CF3">
          <w:rPr>
            <w:rFonts w:ascii="Times New Roman" w:hAnsi="Times New Roman" w:cs="Times New Roman"/>
            <w:rPrChange w:id="614" w:author="Hari" w:date="2016-06-25T10:38:00Z">
              <w:rPr/>
            </w:rPrChange>
          </w:rPr>
          <w:t xml:space="preserve"> </w:t>
        </w:r>
      </w:ins>
    </w:p>
    <w:p w:rsidR="00D91CF3" w:rsidRPr="00D91CF3" w:rsidRDefault="00D91CF3" w:rsidP="002C0B42">
      <w:pPr>
        <w:pStyle w:val="NoSpacing"/>
        <w:numPr>
          <w:ilvl w:val="0"/>
          <w:numId w:val="10"/>
        </w:numPr>
        <w:ind w:left="0" w:firstLine="0"/>
        <w:rPr>
          <w:ins w:id="615" w:author="Hari" w:date="2016-06-25T10:36:00Z"/>
          <w:rFonts w:ascii="Times New Roman" w:hAnsi="Times New Roman" w:cs="Times New Roman"/>
          <w:rPrChange w:id="616" w:author="Hari" w:date="2016-06-25T10:38:00Z">
            <w:rPr>
              <w:ins w:id="617" w:author="Hari" w:date="2016-06-25T10:36:00Z"/>
            </w:rPr>
          </w:rPrChange>
        </w:rPr>
        <w:pPrChange w:id="618" w:author="Hari" w:date="2016-06-25T12:32:00Z">
          <w:pPr>
            <w:numPr>
              <w:numId w:val="9"/>
            </w:numPr>
            <w:tabs>
              <w:tab w:val="num" w:pos="720"/>
            </w:tabs>
            <w:ind w:left="720" w:hanging="360"/>
            <w:jc w:val="both"/>
          </w:pPr>
        </w:pPrChange>
      </w:pPr>
      <w:ins w:id="619" w:author="Hari" w:date="2016-06-25T10:36:00Z">
        <w:r w:rsidRPr="00D91CF3">
          <w:rPr>
            <w:rFonts w:ascii="Times New Roman" w:hAnsi="Times New Roman" w:cs="Times New Roman"/>
            <w:rPrChange w:id="620" w:author="Hari" w:date="2016-06-25T10:38:00Z">
              <w:rPr/>
            </w:rPrChange>
          </w:rPr>
          <w:t xml:space="preserve">The melting point of BN is 2,973 </w:t>
        </w:r>
        <w:proofErr w:type="spellStart"/>
        <w:r w:rsidRPr="00D91CF3">
          <w:rPr>
            <w:rFonts w:ascii="Times New Roman" w:hAnsi="Times New Roman" w:cs="Times New Roman"/>
            <w:vertAlign w:val="superscript"/>
            <w:rPrChange w:id="621" w:author="Hari" w:date="2016-06-25T10:38:00Z">
              <w:rPr>
                <w:vertAlign w:val="superscript"/>
              </w:rPr>
            </w:rPrChange>
          </w:rPr>
          <w:t>o</w:t>
        </w:r>
        <w:r w:rsidRPr="00D91CF3">
          <w:rPr>
            <w:rFonts w:ascii="Times New Roman" w:hAnsi="Times New Roman" w:cs="Times New Roman"/>
            <w:rPrChange w:id="622" w:author="Hari" w:date="2016-06-25T10:38:00Z">
              <w:rPr/>
            </w:rPrChange>
          </w:rPr>
          <w:t>C</w:t>
        </w:r>
        <w:proofErr w:type="spellEnd"/>
        <w:r w:rsidRPr="00D91CF3">
          <w:rPr>
            <w:rFonts w:ascii="Times New Roman" w:hAnsi="Times New Roman" w:cs="Times New Roman"/>
            <w:rPrChange w:id="623" w:author="Hari" w:date="2016-06-25T10:38:00Z">
              <w:rPr/>
            </w:rPrChange>
          </w:rPr>
          <w:t xml:space="preserve"> </w:t>
        </w:r>
      </w:ins>
    </w:p>
    <w:p w:rsidR="00D91CF3" w:rsidRPr="00D91CF3" w:rsidRDefault="00D91CF3" w:rsidP="002C0B42">
      <w:pPr>
        <w:pStyle w:val="NoSpacing"/>
        <w:numPr>
          <w:ilvl w:val="0"/>
          <w:numId w:val="10"/>
        </w:numPr>
        <w:ind w:left="0" w:firstLine="0"/>
        <w:rPr>
          <w:ins w:id="624" w:author="Hari" w:date="2016-06-25T10:36:00Z"/>
          <w:rFonts w:ascii="Times New Roman" w:hAnsi="Times New Roman" w:cs="Times New Roman"/>
          <w:rPrChange w:id="625" w:author="Hari" w:date="2016-06-25T10:38:00Z">
            <w:rPr>
              <w:ins w:id="626" w:author="Hari" w:date="2016-06-25T10:36:00Z"/>
            </w:rPr>
          </w:rPrChange>
        </w:rPr>
        <w:pPrChange w:id="627" w:author="Hari" w:date="2016-06-25T12:32:00Z">
          <w:pPr>
            <w:numPr>
              <w:numId w:val="9"/>
            </w:numPr>
            <w:tabs>
              <w:tab w:val="num" w:pos="720"/>
            </w:tabs>
            <w:ind w:left="720" w:hanging="360"/>
            <w:jc w:val="both"/>
          </w:pPr>
        </w:pPrChange>
      </w:pPr>
      <w:ins w:id="628" w:author="Hari" w:date="2016-06-25T10:36:00Z">
        <w:r w:rsidRPr="00D91CF3">
          <w:rPr>
            <w:rFonts w:ascii="Times New Roman" w:hAnsi="Times New Roman" w:cs="Times New Roman"/>
            <w:rPrChange w:id="629" w:author="Hari" w:date="2016-06-25T10:38:00Z">
              <w:rPr/>
            </w:rPrChange>
          </w:rPr>
          <w:t xml:space="preserve">The melting point of Copper is 1,085 </w:t>
        </w:r>
        <w:proofErr w:type="spellStart"/>
        <w:r w:rsidRPr="00D91CF3">
          <w:rPr>
            <w:rFonts w:ascii="Times New Roman" w:hAnsi="Times New Roman" w:cs="Times New Roman"/>
            <w:vertAlign w:val="superscript"/>
            <w:rPrChange w:id="630" w:author="Hari" w:date="2016-06-25T10:38:00Z">
              <w:rPr>
                <w:vertAlign w:val="superscript"/>
              </w:rPr>
            </w:rPrChange>
          </w:rPr>
          <w:t>o</w:t>
        </w:r>
        <w:r w:rsidRPr="00D91CF3">
          <w:rPr>
            <w:rFonts w:ascii="Times New Roman" w:hAnsi="Times New Roman" w:cs="Times New Roman"/>
            <w:rPrChange w:id="631" w:author="Hari" w:date="2016-06-25T10:38:00Z">
              <w:rPr/>
            </w:rPrChange>
          </w:rPr>
          <w:t>C</w:t>
        </w:r>
        <w:proofErr w:type="spellEnd"/>
        <w:r w:rsidRPr="00D91CF3">
          <w:rPr>
            <w:rFonts w:ascii="Times New Roman" w:hAnsi="Times New Roman" w:cs="Times New Roman"/>
            <w:rPrChange w:id="632" w:author="Hari" w:date="2016-06-25T10:38:00Z">
              <w:rPr/>
            </w:rPrChange>
          </w:rPr>
          <w:t xml:space="preserve"> </w:t>
        </w:r>
      </w:ins>
    </w:p>
    <w:p w:rsidR="00D91CF3" w:rsidRPr="00D91CF3" w:rsidRDefault="00D91CF3" w:rsidP="002C0B42">
      <w:pPr>
        <w:pStyle w:val="NoSpacing"/>
        <w:numPr>
          <w:ilvl w:val="0"/>
          <w:numId w:val="10"/>
        </w:numPr>
        <w:ind w:left="0" w:firstLine="0"/>
        <w:rPr>
          <w:ins w:id="633" w:author="Hari" w:date="2016-06-25T10:36:00Z"/>
          <w:rFonts w:ascii="Times New Roman" w:hAnsi="Times New Roman" w:cs="Times New Roman"/>
          <w:rPrChange w:id="634" w:author="Hari" w:date="2016-06-25T10:38:00Z">
            <w:rPr>
              <w:ins w:id="635" w:author="Hari" w:date="2016-06-25T10:36:00Z"/>
            </w:rPr>
          </w:rPrChange>
        </w:rPr>
        <w:pPrChange w:id="636" w:author="Hari" w:date="2016-06-25T12:32:00Z">
          <w:pPr>
            <w:numPr>
              <w:numId w:val="9"/>
            </w:numPr>
            <w:tabs>
              <w:tab w:val="num" w:pos="720"/>
            </w:tabs>
            <w:ind w:left="720" w:hanging="360"/>
            <w:jc w:val="both"/>
          </w:pPr>
        </w:pPrChange>
      </w:pPr>
      <w:ins w:id="637" w:author="Hari" w:date="2016-06-25T10:36:00Z">
        <w:r w:rsidRPr="00D91CF3">
          <w:rPr>
            <w:rFonts w:ascii="Times New Roman" w:hAnsi="Times New Roman" w:cs="Times New Roman"/>
            <w:rPrChange w:id="638" w:author="Hari" w:date="2016-06-25T10:38:00Z">
              <w:rPr/>
            </w:rPrChange>
          </w:rPr>
          <w:t>50 kW total beam power</w:t>
        </w:r>
      </w:ins>
    </w:p>
    <w:p w:rsidR="00D91CF3" w:rsidRPr="00D91CF3" w:rsidRDefault="00D91CF3" w:rsidP="002C0B42">
      <w:pPr>
        <w:pStyle w:val="NoSpacing"/>
        <w:numPr>
          <w:ilvl w:val="0"/>
          <w:numId w:val="10"/>
        </w:numPr>
        <w:ind w:left="0" w:firstLine="0"/>
        <w:rPr>
          <w:ins w:id="639" w:author="Hari" w:date="2016-06-25T10:36:00Z"/>
          <w:rFonts w:ascii="Times New Roman" w:hAnsi="Times New Roman" w:cs="Times New Roman"/>
          <w:rPrChange w:id="640" w:author="Hari" w:date="2016-06-25T10:38:00Z">
            <w:rPr>
              <w:ins w:id="641" w:author="Hari" w:date="2016-06-25T10:36:00Z"/>
            </w:rPr>
          </w:rPrChange>
        </w:rPr>
        <w:pPrChange w:id="642" w:author="Hari" w:date="2016-06-25T12:32:00Z">
          <w:pPr>
            <w:numPr>
              <w:numId w:val="9"/>
            </w:numPr>
            <w:tabs>
              <w:tab w:val="num" w:pos="720"/>
            </w:tabs>
            <w:ind w:left="720" w:hanging="360"/>
            <w:jc w:val="both"/>
          </w:pPr>
        </w:pPrChange>
      </w:pPr>
      <w:ins w:id="643" w:author="Hari" w:date="2016-06-25T10:36:00Z">
        <w:r w:rsidRPr="00D91CF3">
          <w:rPr>
            <w:rFonts w:ascii="Times New Roman" w:hAnsi="Times New Roman" w:cs="Times New Roman"/>
            <w:rPrChange w:id="644" w:author="Hari" w:date="2016-06-25T10:38:00Z">
              <w:rPr/>
            </w:rPrChange>
          </w:rPr>
          <w:t>21.7 kW absorbed by Tungsten</w:t>
        </w:r>
      </w:ins>
    </w:p>
    <w:p w:rsidR="00D91CF3" w:rsidRPr="00D91CF3" w:rsidRDefault="00D91CF3" w:rsidP="002C0B42">
      <w:pPr>
        <w:pStyle w:val="NoSpacing"/>
        <w:numPr>
          <w:ilvl w:val="0"/>
          <w:numId w:val="10"/>
        </w:numPr>
        <w:ind w:left="0" w:firstLine="0"/>
        <w:rPr>
          <w:ins w:id="645" w:author="Hari" w:date="2016-06-25T10:36:00Z"/>
          <w:rFonts w:ascii="Times New Roman" w:hAnsi="Times New Roman" w:cs="Times New Roman"/>
          <w:rPrChange w:id="646" w:author="Hari" w:date="2016-06-25T10:38:00Z">
            <w:rPr>
              <w:ins w:id="647" w:author="Hari" w:date="2016-06-25T10:36:00Z"/>
            </w:rPr>
          </w:rPrChange>
        </w:rPr>
        <w:pPrChange w:id="648" w:author="Hari" w:date="2016-06-25T12:32:00Z">
          <w:pPr>
            <w:numPr>
              <w:numId w:val="9"/>
            </w:numPr>
            <w:tabs>
              <w:tab w:val="num" w:pos="720"/>
            </w:tabs>
            <w:ind w:left="720" w:hanging="360"/>
            <w:jc w:val="both"/>
          </w:pPr>
        </w:pPrChange>
      </w:pPr>
      <w:ins w:id="649" w:author="Hari" w:date="2016-06-25T10:36:00Z">
        <w:r w:rsidRPr="00D91CF3">
          <w:rPr>
            <w:rFonts w:ascii="Times New Roman" w:hAnsi="Times New Roman" w:cs="Times New Roman"/>
            <w:rPrChange w:id="650" w:author="Hari" w:date="2016-06-25T10:38:00Z">
              <w:rPr/>
            </w:rPrChange>
          </w:rPr>
          <w:t xml:space="preserve">735 W absorbed by BN (Front side) </w:t>
        </w:r>
      </w:ins>
    </w:p>
    <w:p w:rsidR="00D91CF3" w:rsidRPr="00D91CF3" w:rsidRDefault="00D91CF3" w:rsidP="002C0B42">
      <w:pPr>
        <w:pStyle w:val="NoSpacing"/>
        <w:numPr>
          <w:ilvl w:val="0"/>
          <w:numId w:val="10"/>
        </w:numPr>
        <w:ind w:left="0" w:firstLine="0"/>
        <w:rPr>
          <w:ins w:id="651" w:author="Hari" w:date="2016-06-25T10:36:00Z"/>
          <w:rFonts w:ascii="Times New Roman" w:hAnsi="Times New Roman" w:cs="Times New Roman"/>
          <w:rPrChange w:id="652" w:author="Hari" w:date="2016-06-25T10:38:00Z">
            <w:rPr>
              <w:ins w:id="653" w:author="Hari" w:date="2016-06-25T10:36:00Z"/>
            </w:rPr>
          </w:rPrChange>
        </w:rPr>
        <w:pPrChange w:id="654" w:author="Hari" w:date="2016-06-25T12:32:00Z">
          <w:pPr>
            <w:numPr>
              <w:numId w:val="9"/>
            </w:numPr>
            <w:tabs>
              <w:tab w:val="num" w:pos="720"/>
            </w:tabs>
            <w:ind w:left="720" w:hanging="360"/>
            <w:jc w:val="both"/>
          </w:pPr>
        </w:pPrChange>
      </w:pPr>
      <w:ins w:id="655" w:author="Hari" w:date="2016-06-25T10:36:00Z">
        <w:r w:rsidRPr="00D91CF3">
          <w:rPr>
            <w:rFonts w:ascii="Times New Roman" w:hAnsi="Times New Roman" w:cs="Times New Roman"/>
            <w:rPrChange w:id="656" w:author="Hari" w:date="2016-06-25T10:38:00Z">
              <w:rPr/>
            </w:rPrChange>
          </w:rPr>
          <w:t>27.3 kW absorbed by Gallium</w:t>
        </w:r>
      </w:ins>
    </w:p>
    <w:p w:rsidR="00D91CF3" w:rsidRPr="00D91CF3" w:rsidRDefault="00D91CF3" w:rsidP="002C0B42">
      <w:pPr>
        <w:pStyle w:val="NoSpacing"/>
        <w:numPr>
          <w:ilvl w:val="0"/>
          <w:numId w:val="10"/>
        </w:numPr>
        <w:ind w:left="0" w:firstLine="0"/>
        <w:rPr>
          <w:ins w:id="657" w:author="Hari" w:date="2016-06-25T10:36:00Z"/>
          <w:rFonts w:ascii="Times New Roman" w:hAnsi="Times New Roman" w:cs="Times New Roman"/>
          <w:rPrChange w:id="658" w:author="Hari" w:date="2016-06-25T10:38:00Z">
            <w:rPr>
              <w:ins w:id="659" w:author="Hari" w:date="2016-06-25T10:36:00Z"/>
            </w:rPr>
          </w:rPrChange>
        </w:rPr>
        <w:pPrChange w:id="660" w:author="Hari" w:date="2016-06-25T12:32:00Z">
          <w:pPr>
            <w:numPr>
              <w:numId w:val="9"/>
            </w:numPr>
            <w:tabs>
              <w:tab w:val="num" w:pos="720"/>
            </w:tabs>
            <w:ind w:left="720" w:hanging="360"/>
            <w:jc w:val="both"/>
          </w:pPr>
        </w:pPrChange>
      </w:pPr>
      <w:ins w:id="661" w:author="Hari" w:date="2016-06-25T10:36:00Z">
        <w:r w:rsidRPr="00D91CF3">
          <w:rPr>
            <w:rFonts w:ascii="Times New Roman" w:hAnsi="Times New Roman" w:cs="Times New Roman"/>
            <w:rPrChange w:id="662" w:author="Hari" w:date="2016-06-25T10:38:00Z">
              <w:rPr/>
            </w:rPrChange>
          </w:rPr>
          <w:t>7 W absorbed by BN (Back side)</w:t>
        </w:r>
      </w:ins>
    </w:p>
    <w:p w:rsidR="00D91CF3" w:rsidRPr="00D91CF3" w:rsidRDefault="00D91CF3" w:rsidP="002C0B42">
      <w:pPr>
        <w:pStyle w:val="NoSpacing"/>
        <w:numPr>
          <w:ilvl w:val="0"/>
          <w:numId w:val="10"/>
        </w:numPr>
        <w:ind w:left="0" w:firstLine="0"/>
        <w:rPr>
          <w:ins w:id="663" w:author="Hari" w:date="2016-06-25T10:36:00Z"/>
          <w:rFonts w:ascii="Times New Roman" w:hAnsi="Times New Roman" w:cs="Times New Roman"/>
          <w:rPrChange w:id="664" w:author="Hari" w:date="2016-06-25T10:38:00Z">
            <w:rPr>
              <w:ins w:id="665" w:author="Hari" w:date="2016-06-25T10:36:00Z"/>
            </w:rPr>
          </w:rPrChange>
        </w:rPr>
        <w:pPrChange w:id="666" w:author="Hari" w:date="2016-06-25T12:32:00Z">
          <w:pPr>
            <w:numPr>
              <w:numId w:val="9"/>
            </w:numPr>
            <w:tabs>
              <w:tab w:val="num" w:pos="720"/>
            </w:tabs>
            <w:ind w:left="720" w:hanging="360"/>
            <w:jc w:val="both"/>
          </w:pPr>
        </w:pPrChange>
      </w:pPr>
      <w:ins w:id="667" w:author="Hari" w:date="2016-06-25T10:36:00Z">
        <w:r w:rsidRPr="00D91CF3">
          <w:rPr>
            <w:rFonts w:ascii="Times New Roman" w:hAnsi="Times New Roman" w:cs="Times New Roman"/>
            <w:rPrChange w:id="668" w:author="Hari" w:date="2016-06-25T10:38:00Z">
              <w:rPr/>
            </w:rPrChange>
          </w:rPr>
          <w:t>Assume that the power distribution is a cylinder with a 6 mm radius</w:t>
        </w:r>
      </w:ins>
    </w:p>
    <w:p w:rsidR="00D91CF3" w:rsidRPr="00D91CF3" w:rsidRDefault="00D91CF3" w:rsidP="002C0B42">
      <w:pPr>
        <w:pStyle w:val="NoSpacing"/>
        <w:numPr>
          <w:ilvl w:val="0"/>
          <w:numId w:val="10"/>
        </w:numPr>
        <w:ind w:left="0" w:firstLine="0"/>
        <w:rPr>
          <w:ins w:id="669" w:author="Hari" w:date="2016-06-25T10:36:00Z"/>
          <w:rFonts w:ascii="Times New Roman" w:hAnsi="Times New Roman" w:cs="Times New Roman"/>
          <w:rPrChange w:id="670" w:author="Hari" w:date="2016-06-25T10:38:00Z">
            <w:rPr>
              <w:ins w:id="671" w:author="Hari" w:date="2016-06-25T10:36:00Z"/>
            </w:rPr>
          </w:rPrChange>
        </w:rPr>
        <w:pPrChange w:id="672" w:author="Hari" w:date="2016-06-25T12:32:00Z">
          <w:pPr>
            <w:numPr>
              <w:numId w:val="9"/>
            </w:numPr>
            <w:tabs>
              <w:tab w:val="num" w:pos="720"/>
            </w:tabs>
            <w:ind w:left="720" w:hanging="360"/>
            <w:jc w:val="both"/>
          </w:pPr>
        </w:pPrChange>
      </w:pPr>
      <w:ins w:id="673" w:author="Hari" w:date="2016-06-25T10:36:00Z">
        <w:r w:rsidRPr="00D91CF3">
          <w:rPr>
            <w:rFonts w:ascii="Times New Roman" w:hAnsi="Times New Roman" w:cs="Times New Roman"/>
            <w:rPrChange w:id="674" w:author="Hari" w:date="2016-06-25T10:38:00Z">
              <w:rPr/>
            </w:rPrChange>
          </w:rPr>
          <w:t xml:space="preserve">BN thermal conductivity depends on material (a-BN, h-BN) and orientation ranging from 3 to 600 W/(m K) – used 30 W/(m K) </w:t>
        </w:r>
      </w:ins>
    </w:p>
    <w:p w:rsidR="00D91CF3" w:rsidRDefault="00D91CF3" w:rsidP="00D03E22">
      <w:pPr>
        <w:ind w:firstLine="1440"/>
        <w:jc w:val="both"/>
        <w:rPr>
          <w:ins w:id="675" w:author="Hari" w:date="2016-06-25T10:41:00Z"/>
          <w:rFonts w:ascii="Times New Roman" w:hAnsi="Times New Roman"/>
        </w:rPr>
        <w:pPrChange w:id="676" w:author="Hari" w:date="2016-06-25T12:15:00Z">
          <w:pPr>
            <w:jc w:val="both"/>
          </w:pPr>
        </w:pPrChange>
      </w:pPr>
    </w:p>
    <w:p w:rsidR="00D91CF3" w:rsidRDefault="00D97D1D" w:rsidP="002C0B42">
      <w:pPr>
        <w:jc w:val="both"/>
        <w:rPr>
          <w:ins w:id="677" w:author="Hari" w:date="2016-06-25T11:04:00Z"/>
          <w:rFonts w:ascii="Times New Roman" w:hAnsi="Times New Roman"/>
        </w:rPr>
        <w:pPrChange w:id="678" w:author="Hari" w:date="2016-06-25T12:32:00Z">
          <w:pPr>
            <w:jc w:val="both"/>
          </w:pPr>
        </w:pPrChange>
      </w:pPr>
      <w:ins w:id="679" w:author="Hari" w:date="2016-06-25T09:11:00Z">
        <w:r>
          <w:rPr>
            <w:rFonts w:ascii="Times New Roman" w:hAnsi="Times New Roman"/>
          </w:rPr>
          <w:t>These preliminary studies indicate that neither the Gallium target nor the cooling water will boil and neither the copper nor the BN will melt</w:t>
        </w:r>
      </w:ins>
      <w:ins w:id="680" w:author="Hari" w:date="2016-06-25T10:39:00Z">
        <w:r w:rsidR="00D91CF3">
          <w:rPr>
            <w:rFonts w:ascii="Times New Roman" w:hAnsi="Times New Roman"/>
          </w:rPr>
          <w:t xml:space="preserve"> to nearly 30 kW. </w:t>
        </w:r>
      </w:ins>
      <w:ins w:id="681" w:author="Hari" w:date="2016-06-25T10:41:00Z">
        <w:r w:rsidR="00D91CF3">
          <w:rPr>
            <w:rFonts w:ascii="Times New Roman" w:hAnsi="Times New Roman"/>
          </w:rPr>
          <w:t>We will extend these simulations to 50kW</w:t>
        </w:r>
      </w:ins>
      <w:ins w:id="682" w:author="Hari" w:date="2016-06-25T10:40:00Z">
        <w:r w:rsidR="00D91CF3">
          <w:rPr>
            <w:rFonts w:ascii="Times New Roman" w:hAnsi="Times New Roman"/>
          </w:rPr>
          <w:t xml:space="preserve">. </w:t>
        </w:r>
      </w:ins>
      <w:ins w:id="683" w:author="Hari" w:date="2016-06-25T09:11:00Z">
        <w:r>
          <w:rPr>
            <w:rFonts w:ascii="Times New Roman" w:hAnsi="Times New Roman"/>
          </w:rPr>
          <w:t>The advantage of using BN cylinder, apart from its lack of copper content, is that its cost is low and thus need not be reused.  It also appears that Gallium does not attach to its walls at normal temperatures. Whether this holds true after irradiation is to be seen.</w:t>
        </w:r>
      </w:ins>
    </w:p>
    <w:p w:rsidR="007B4C5D" w:rsidRDefault="007B4C5D" w:rsidP="002C0B42">
      <w:pPr>
        <w:jc w:val="both"/>
        <w:rPr>
          <w:ins w:id="684" w:author="Hari" w:date="2016-06-25T11:05:00Z"/>
          <w:rFonts w:ascii="Times New Roman" w:hAnsi="Times New Roman"/>
          <w:i/>
          <w:u w:val="single"/>
        </w:rPr>
        <w:pPrChange w:id="685" w:author="Hari" w:date="2016-06-25T12:32:00Z">
          <w:pPr>
            <w:jc w:val="both"/>
          </w:pPr>
        </w:pPrChange>
      </w:pPr>
      <w:ins w:id="686" w:author="Hari" w:date="2016-06-25T11:04:00Z">
        <w:r w:rsidRPr="007B4C5D">
          <w:rPr>
            <w:rFonts w:ascii="Times New Roman" w:hAnsi="Times New Roman"/>
            <w:i/>
            <w:u w:val="single"/>
            <w:rPrChange w:id="687" w:author="Hari" w:date="2016-06-25T11:05:00Z">
              <w:rPr>
                <w:rFonts w:ascii="Times New Roman" w:hAnsi="Times New Roman"/>
              </w:rPr>
            </w:rPrChange>
          </w:rPr>
          <w:t>Bench Tests without beam</w:t>
        </w:r>
      </w:ins>
    </w:p>
    <w:p w:rsidR="007B4C5D" w:rsidRDefault="007B4C5D" w:rsidP="002C0B42">
      <w:pPr>
        <w:jc w:val="both"/>
        <w:rPr>
          <w:ins w:id="688" w:author="Hari" w:date="2016-06-25T11:12:00Z"/>
          <w:rFonts w:ascii="Times New Roman" w:hAnsi="Times New Roman"/>
        </w:rPr>
        <w:pPrChange w:id="689" w:author="Hari" w:date="2016-06-25T12:32:00Z">
          <w:pPr>
            <w:jc w:val="both"/>
          </w:pPr>
        </w:pPrChange>
      </w:pPr>
      <w:ins w:id="690" w:author="Hari" w:date="2016-06-25T11:06:00Z">
        <w:r>
          <w:rPr>
            <w:rFonts w:ascii="Times New Roman" w:hAnsi="Times New Roman"/>
          </w:rPr>
          <w:t xml:space="preserve">We will </w:t>
        </w:r>
      </w:ins>
      <w:ins w:id="691" w:author="Hari" w:date="2016-06-25T11:07:00Z">
        <w:r>
          <w:rPr>
            <w:rFonts w:ascii="Times New Roman" w:hAnsi="Times New Roman"/>
          </w:rPr>
          <w:t xml:space="preserve">only </w:t>
        </w:r>
        <w:proofErr w:type="spellStart"/>
        <w:r>
          <w:rPr>
            <w:rFonts w:ascii="Times New Roman" w:hAnsi="Times New Roman"/>
          </w:rPr>
          <w:t>conudct</w:t>
        </w:r>
      </w:ins>
      <w:proofErr w:type="spellEnd"/>
      <w:ins w:id="692" w:author="Hari" w:date="2016-06-25T11:06:00Z">
        <w:r>
          <w:rPr>
            <w:rFonts w:ascii="Times New Roman" w:hAnsi="Times New Roman"/>
          </w:rPr>
          <w:t xml:space="preserve"> beam tests for thermal and mechanical integrity </w:t>
        </w:r>
      </w:ins>
      <w:ins w:id="693" w:author="Hari" w:date="2016-06-25T11:07:00Z">
        <w:r>
          <w:rPr>
            <w:rFonts w:ascii="Times New Roman" w:hAnsi="Times New Roman"/>
          </w:rPr>
          <w:t>after doing bench tests. The most important test will be on the BN cylinder with Gallium target. One of Jefferson Lab</w:t>
        </w:r>
      </w:ins>
      <w:ins w:id="694" w:author="Hari" w:date="2016-06-25T11:08:00Z">
        <w:r>
          <w:rPr>
            <w:rFonts w:ascii="Times New Roman" w:hAnsi="Times New Roman"/>
          </w:rPr>
          <w:t>’s investigators (K.J) is an expert in RF inductive heating and will guide the tests.</w:t>
        </w:r>
      </w:ins>
      <w:ins w:id="695" w:author="Hari" w:date="2016-06-25T11:20:00Z">
        <w:r w:rsidR="00A931C2">
          <w:rPr>
            <w:rFonts w:ascii="Times New Roman" w:hAnsi="Times New Roman"/>
          </w:rPr>
          <w:t xml:space="preserve"> </w:t>
        </w:r>
      </w:ins>
      <w:ins w:id="696" w:author="Hari" w:date="2016-06-25T11:21:00Z">
        <w:r w:rsidR="00A931C2">
          <w:rPr>
            <w:rFonts w:ascii="Times New Roman" w:hAnsi="Times New Roman"/>
          </w:rPr>
          <w:t xml:space="preserve">Jefferson Lab has the power sources that can create powers in excess of </w:t>
        </w:r>
      </w:ins>
      <w:ins w:id="697" w:author="Hari" w:date="2016-06-25T11:20:00Z">
        <w:r w:rsidR="00A931C2">
          <w:rPr>
            <w:rFonts w:ascii="Times New Roman" w:hAnsi="Times New Roman"/>
          </w:rPr>
          <w:t>50</w:t>
        </w:r>
      </w:ins>
      <w:ins w:id="698" w:author="Hari" w:date="2016-06-25T11:21:00Z">
        <w:r w:rsidR="00A931C2">
          <w:rPr>
            <w:rFonts w:ascii="Times New Roman" w:hAnsi="Times New Roman"/>
          </w:rPr>
          <w:t>k</w:t>
        </w:r>
      </w:ins>
      <w:ins w:id="699" w:author="Hari" w:date="2016-06-25T11:20:00Z">
        <w:r w:rsidR="00A931C2">
          <w:rPr>
            <w:rFonts w:ascii="Times New Roman" w:hAnsi="Times New Roman"/>
          </w:rPr>
          <w:t>W</w:t>
        </w:r>
      </w:ins>
      <w:ins w:id="700" w:author="Hari" w:date="2016-06-25T11:21:00Z">
        <w:r w:rsidR="00A931C2">
          <w:rPr>
            <w:rFonts w:ascii="Times New Roman" w:hAnsi="Times New Roman"/>
          </w:rPr>
          <w:t xml:space="preserve">. </w:t>
        </w:r>
      </w:ins>
      <w:ins w:id="701" w:author="Hari" w:date="2016-06-25T11:11:00Z">
        <w:r w:rsidR="00A931C2">
          <w:rPr>
            <w:rFonts w:ascii="Times New Roman" w:hAnsi="Times New Roman"/>
          </w:rPr>
          <w:t xml:space="preserve">Figure 5 shows a BN cylinder of planned dimensions </w:t>
        </w:r>
      </w:ins>
      <w:ins w:id="702" w:author="Hari" w:date="2016-06-25T11:12:00Z">
        <w:r w:rsidR="00A931C2">
          <w:rPr>
            <w:rFonts w:ascii="Times New Roman" w:hAnsi="Times New Roman"/>
          </w:rPr>
          <w:t>inside a coil.</w:t>
        </w:r>
      </w:ins>
      <w:ins w:id="703" w:author="Hari" w:date="2016-06-25T11:13:00Z">
        <w:r w:rsidR="00A931C2">
          <w:rPr>
            <w:rFonts w:ascii="Times New Roman" w:hAnsi="Times New Roman"/>
          </w:rPr>
          <w:t xml:space="preserve"> The test setup will be immersed in a flowing water bath. This experiment will </w:t>
        </w:r>
      </w:ins>
      <w:ins w:id="704" w:author="Hari" w:date="2016-06-25T11:14:00Z">
        <w:r w:rsidR="00A931C2">
          <w:rPr>
            <w:rFonts w:ascii="Times New Roman" w:hAnsi="Times New Roman"/>
          </w:rPr>
          <w:t xml:space="preserve">give us experimental data which will guide our target assembly design. </w:t>
        </w:r>
      </w:ins>
    </w:p>
    <w:p w:rsidR="00A931C2" w:rsidRDefault="00A931C2" w:rsidP="002C0B42">
      <w:pPr>
        <w:jc w:val="center"/>
        <w:rPr>
          <w:ins w:id="705" w:author="Hari" w:date="2016-06-25T11:12:00Z"/>
          <w:rFonts w:ascii="Times New Roman" w:hAnsi="Times New Roman"/>
        </w:rPr>
        <w:pPrChange w:id="706" w:author="Hari" w:date="2016-06-25T12:32:00Z">
          <w:pPr>
            <w:jc w:val="both"/>
          </w:pPr>
        </w:pPrChange>
      </w:pPr>
      <w:ins w:id="707" w:author="Hari" w:date="2016-06-25T11:12:00Z">
        <w:r>
          <w:rPr>
            <w:rFonts w:ascii="Times New Roman" w:hAnsi="Times New Roman"/>
            <w:noProof/>
          </w:rPr>
          <w:lastRenderedPageBreak/>
          <w:drawing>
            <wp:inline distT="0" distB="0" distL="0" distR="0">
              <wp:extent cx="2060958" cy="189555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a:stretch>
                        <a:fillRect/>
                      </a:stretch>
                    </pic:blipFill>
                    <pic:spPr bwMode="auto">
                      <a:xfrm>
                        <a:off x="0" y="0"/>
                        <a:ext cx="2060022" cy="1894689"/>
                      </a:xfrm>
                      <a:prstGeom prst="rect">
                        <a:avLst/>
                      </a:prstGeom>
                      <a:noFill/>
                      <a:ln w="9525">
                        <a:noFill/>
                        <a:miter lim="800000"/>
                        <a:headEnd/>
                        <a:tailEnd/>
                      </a:ln>
                    </pic:spPr>
                  </pic:pic>
                </a:graphicData>
              </a:graphic>
            </wp:inline>
          </w:drawing>
        </w:r>
      </w:ins>
    </w:p>
    <w:p w:rsidR="00A931C2" w:rsidRPr="006040A6" w:rsidRDefault="00A931C2" w:rsidP="002C0B42">
      <w:pPr>
        <w:jc w:val="center"/>
        <w:rPr>
          <w:ins w:id="708" w:author="Hari" w:date="2016-06-25T11:13:00Z"/>
          <w:rFonts w:ascii="Times New Roman" w:hAnsi="Times New Roman"/>
          <w:b/>
          <w:color w:val="000000" w:themeColor="text1"/>
        </w:rPr>
        <w:pPrChange w:id="709" w:author="Hari" w:date="2016-06-25T12:32:00Z">
          <w:pPr>
            <w:ind w:left="360"/>
            <w:jc w:val="center"/>
          </w:pPr>
        </w:pPrChange>
      </w:pPr>
      <w:proofErr w:type="gramStart"/>
      <w:ins w:id="710" w:author="Hari" w:date="2016-06-25T11:13:00Z">
        <w:r w:rsidRPr="006040A6">
          <w:rPr>
            <w:rFonts w:ascii="Times New Roman" w:hAnsi="Times New Roman"/>
            <w:b/>
            <w:color w:val="000000" w:themeColor="text1"/>
          </w:rPr>
          <w:t xml:space="preserve">Figure </w:t>
        </w:r>
        <w:r>
          <w:rPr>
            <w:rFonts w:ascii="Times New Roman" w:hAnsi="Times New Roman"/>
            <w:b/>
            <w:color w:val="000000" w:themeColor="text1"/>
          </w:rPr>
          <w:t>6</w:t>
        </w:r>
        <w:r w:rsidRPr="006040A6">
          <w:rPr>
            <w:rFonts w:ascii="Times New Roman" w:hAnsi="Times New Roman"/>
            <w:b/>
            <w:color w:val="000000" w:themeColor="text1"/>
          </w:rPr>
          <w:t>.</w:t>
        </w:r>
        <w:proofErr w:type="gramEnd"/>
        <w:r>
          <w:rPr>
            <w:rFonts w:ascii="Times New Roman" w:hAnsi="Times New Roman"/>
            <w:b/>
            <w:color w:val="000000" w:themeColor="text1"/>
          </w:rPr>
          <w:t xml:space="preserve"> BN Cylinder and Coil</w:t>
        </w:r>
      </w:ins>
    </w:p>
    <w:p w:rsidR="00A931C2" w:rsidRPr="007B4C5D" w:rsidRDefault="00A931C2" w:rsidP="002C0B42">
      <w:pPr>
        <w:jc w:val="both"/>
        <w:rPr>
          <w:ins w:id="711" w:author="Hari" w:date="2016-06-25T10:42:00Z"/>
          <w:rFonts w:ascii="Times New Roman" w:hAnsi="Times New Roman"/>
          <w:rPrChange w:id="712" w:author="Hari" w:date="2016-06-25T11:05:00Z">
            <w:rPr>
              <w:ins w:id="713" w:author="Hari" w:date="2016-06-25T10:42:00Z"/>
              <w:rFonts w:ascii="Times New Roman" w:hAnsi="Times New Roman"/>
            </w:rPr>
          </w:rPrChange>
        </w:rPr>
        <w:pPrChange w:id="714" w:author="Hari" w:date="2016-06-25T12:32:00Z">
          <w:pPr>
            <w:jc w:val="both"/>
          </w:pPr>
        </w:pPrChange>
      </w:pPr>
      <w:ins w:id="715" w:author="Hari" w:date="2016-06-25T11:16:00Z">
        <w:r>
          <w:rPr>
            <w:rFonts w:ascii="Times New Roman" w:hAnsi="Times New Roman"/>
          </w:rPr>
          <w:t xml:space="preserve">A series of bench </w:t>
        </w:r>
      </w:ins>
      <w:ins w:id="716" w:author="Hari" w:date="2016-06-25T11:15:00Z">
        <w:r>
          <w:rPr>
            <w:rFonts w:ascii="Times New Roman" w:hAnsi="Times New Roman"/>
          </w:rPr>
          <w:t xml:space="preserve">test we plan </w:t>
        </w:r>
      </w:ins>
      <w:ins w:id="717" w:author="Hari" w:date="2016-06-25T11:16:00Z">
        <w:r>
          <w:rPr>
            <w:rFonts w:ascii="Times New Roman" w:hAnsi="Times New Roman"/>
          </w:rPr>
          <w:t>are for</w:t>
        </w:r>
      </w:ins>
      <w:ins w:id="718" w:author="Hari" w:date="2016-06-25T11:15:00Z">
        <w:r>
          <w:rPr>
            <w:rFonts w:ascii="Times New Roman" w:hAnsi="Times New Roman"/>
          </w:rPr>
          <w:t xml:space="preserve"> understand</w:t>
        </w:r>
      </w:ins>
      <w:ins w:id="719" w:author="Hari" w:date="2016-06-25T11:16:00Z">
        <w:r>
          <w:rPr>
            <w:rFonts w:ascii="Times New Roman" w:hAnsi="Times New Roman"/>
          </w:rPr>
          <w:t>ing</w:t>
        </w:r>
      </w:ins>
      <w:ins w:id="720" w:author="Hari" w:date="2016-06-25T11:15:00Z">
        <w:r>
          <w:rPr>
            <w:rFonts w:ascii="Times New Roman" w:hAnsi="Times New Roman"/>
          </w:rPr>
          <w:t xml:space="preserve"> the thermal </w:t>
        </w:r>
      </w:ins>
      <w:ins w:id="721" w:author="Hari" w:date="2016-06-25T11:16:00Z">
        <w:r>
          <w:rPr>
            <w:rFonts w:ascii="Times New Roman" w:hAnsi="Times New Roman"/>
          </w:rPr>
          <w:t>resi</w:t>
        </w:r>
      </w:ins>
      <w:ins w:id="722" w:author="Hari" w:date="2016-06-25T11:17:00Z">
        <w:r>
          <w:rPr>
            <w:rFonts w:ascii="Times New Roman" w:hAnsi="Times New Roman"/>
          </w:rPr>
          <w:t>s</w:t>
        </w:r>
      </w:ins>
      <w:ins w:id="723" w:author="Hari" w:date="2016-06-25T11:16:00Z">
        <w:r>
          <w:rPr>
            <w:rFonts w:ascii="Times New Roman" w:hAnsi="Times New Roman"/>
          </w:rPr>
          <w:t xml:space="preserve">tivity </w:t>
        </w:r>
      </w:ins>
      <w:ins w:id="724" w:author="Hari" w:date="2016-06-25T11:15:00Z">
        <w:r>
          <w:rPr>
            <w:rFonts w:ascii="Times New Roman" w:hAnsi="Times New Roman"/>
          </w:rPr>
          <w:t>between the copper</w:t>
        </w:r>
      </w:ins>
      <w:ins w:id="725" w:author="Hari" w:date="2016-06-25T11:17:00Z">
        <w:r>
          <w:rPr>
            <w:rFonts w:ascii="Times New Roman" w:hAnsi="Times New Roman"/>
          </w:rPr>
          <w:t xml:space="preserve"> jacket and the BN cylinder.</w:t>
        </w:r>
      </w:ins>
      <w:ins w:id="726" w:author="Hari" w:date="2016-06-25T11:18:00Z">
        <w:r>
          <w:rPr>
            <w:rFonts w:ascii="Times New Roman" w:hAnsi="Times New Roman"/>
          </w:rPr>
          <w:t xml:space="preserve"> For </w:t>
        </w:r>
        <w:proofErr w:type="gramStart"/>
        <w:r>
          <w:rPr>
            <w:rFonts w:ascii="Times New Roman" w:hAnsi="Times New Roman"/>
          </w:rPr>
          <w:t>this tests</w:t>
        </w:r>
        <w:proofErr w:type="gramEnd"/>
        <w:r>
          <w:rPr>
            <w:rFonts w:ascii="Times New Roman" w:hAnsi="Times New Roman"/>
          </w:rPr>
          <w:t xml:space="preserve">, we will heat both the BN and copper jacket and </w:t>
        </w:r>
      </w:ins>
      <w:ins w:id="727" w:author="Hari" w:date="2016-06-25T11:19:00Z">
        <w:r>
          <w:rPr>
            <w:rFonts w:ascii="Times New Roman" w:hAnsi="Times New Roman"/>
          </w:rPr>
          <w:t>investigate methods for reducing thermal</w:t>
        </w:r>
      </w:ins>
      <w:ins w:id="728" w:author="Hari" w:date="2016-06-25T11:18:00Z">
        <w:r>
          <w:rPr>
            <w:rFonts w:ascii="Times New Roman" w:hAnsi="Times New Roman"/>
          </w:rPr>
          <w:t xml:space="preserve"> resistivity</w:t>
        </w:r>
      </w:ins>
      <w:ins w:id="729" w:author="Hari" w:date="2016-06-25T11:19:00Z">
        <w:r>
          <w:rPr>
            <w:rFonts w:ascii="Times New Roman" w:hAnsi="Times New Roman"/>
          </w:rPr>
          <w:t xml:space="preserve">. </w:t>
        </w:r>
      </w:ins>
      <w:ins w:id="730" w:author="Hari" w:date="2016-06-25T11:20:00Z">
        <w:r>
          <w:rPr>
            <w:rFonts w:ascii="Times New Roman" w:hAnsi="Times New Roman"/>
          </w:rPr>
          <w:t xml:space="preserve"> </w:t>
        </w:r>
      </w:ins>
    </w:p>
    <w:p w:rsidR="00D97D1D" w:rsidRDefault="00D97D1D" w:rsidP="002C0B42">
      <w:pPr>
        <w:jc w:val="both"/>
        <w:rPr>
          <w:ins w:id="731" w:author="Hari" w:date="2016-06-25T09:11:00Z"/>
          <w:rFonts w:ascii="Times New Roman" w:hAnsi="Times New Roman" w:cs="Times New Roman"/>
          <w:i/>
          <w:u w:val="single"/>
        </w:rPr>
        <w:pPrChange w:id="732" w:author="Hari" w:date="2016-06-25T12:32:00Z">
          <w:pPr>
            <w:jc w:val="both"/>
          </w:pPr>
        </w:pPrChange>
      </w:pPr>
      <w:ins w:id="733" w:author="Hari" w:date="2016-06-25T09:11:00Z">
        <w:r>
          <w:rPr>
            <w:rFonts w:ascii="Times New Roman" w:hAnsi="Times New Roman" w:cs="Times New Roman"/>
            <w:i/>
            <w:u w:val="single"/>
          </w:rPr>
          <w:t>Setup for Gallium irradiation at LERF</w:t>
        </w:r>
      </w:ins>
    </w:p>
    <w:p w:rsidR="00D97D1D" w:rsidRDefault="00D97D1D" w:rsidP="002C0B42">
      <w:pPr>
        <w:widowControl w:val="0"/>
        <w:autoSpaceDE w:val="0"/>
        <w:autoSpaceDN w:val="0"/>
        <w:adjustRightInd w:val="0"/>
        <w:spacing w:before="32" w:after="0"/>
        <w:ind w:right="99"/>
        <w:jc w:val="both"/>
        <w:rPr>
          <w:ins w:id="734" w:author="Hari" w:date="2016-06-25T10:50:00Z"/>
          <w:rFonts w:ascii="Times New Roman" w:hAnsi="Times New Roman" w:cs="Times New Roman"/>
          <w:color w:val="000000"/>
        </w:rPr>
        <w:pPrChange w:id="735" w:author="Hari" w:date="2016-06-25T12:32:00Z">
          <w:pPr>
            <w:widowControl w:val="0"/>
            <w:autoSpaceDE w:val="0"/>
            <w:autoSpaceDN w:val="0"/>
            <w:adjustRightInd w:val="0"/>
            <w:spacing w:before="32" w:after="0"/>
            <w:ind w:right="99"/>
            <w:jc w:val="both"/>
          </w:pPr>
        </w:pPrChange>
      </w:pPr>
      <w:ins w:id="736" w:author="Hari" w:date="2016-06-25T09:11:00Z">
        <w:r>
          <w:rPr>
            <w:rFonts w:ascii="Times New Roman" w:hAnsi="Times New Roman" w:cs="Times New Roman"/>
            <w:color w:val="000000"/>
          </w:rPr>
          <w:t xml:space="preserve">We will test the Be window and </w:t>
        </w:r>
        <w:r w:rsidR="00E42761">
          <w:rPr>
            <w:rFonts w:ascii="Times New Roman" w:hAnsi="Times New Roman" w:cs="Times New Roman"/>
            <w:color w:val="000000"/>
          </w:rPr>
          <w:t>radiator</w:t>
        </w:r>
        <w:r>
          <w:rPr>
            <w:rFonts w:ascii="Times New Roman" w:hAnsi="Times New Roman" w:cs="Times New Roman"/>
            <w:color w:val="000000"/>
          </w:rPr>
          <w:t xml:space="preserve"> at ≥ </w:t>
        </w:r>
      </w:ins>
      <w:ins w:id="737" w:author="Hari" w:date="2016-06-25T10:43:00Z">
        <w:r w:rsidR="00D91CF3">
          <w:rPr>
            <w:rFonts w:ascii="Times New Roman" w:hAnsi="Times New Roman" w:cs="Times New Roman"/>
            <w:color w:val="000000"/>
          </w:rPr>
          <w:t>1.</w:t>
        </w:r>
      </w:ins>
      <w:ins w:id="738" w:author="Hari" w:date="2016-06-25T10:44:00Z">
        <w:r w:rsidR="00D91CF3">
          <w:rPr>
            <w:rFonts w:ascii="Times New Roman" w:hAnsi="Times New Roman" w:cs="Times New Roman"/>
            <w:color w:val="000000"/>
          </w:rPr>
          <w:t>2</w:t>
        </w:r>
      </w:ins>
      <w:ins w:id="739" w:author="Hari" w:date="2016-06-25T10:43:00Z">
        <w:r w:rsidR="00D91CF3">
          <w:rPr>
            <w:rFonts w:ascii="Times New Roman" w:hAnsi="Times New Roman" w:cs="Times New Roman"/>
            <w:color w:val="000000"/>
          </w:rPr>
          <w:t>5</w:t>
        </w:r>
      </w:ins>
      <w:ins w:id="740" w:author="Hari" w:date="2016-06-25T09:11:00Z">
        <w:r>
          <w:rPr>
            <w:rFonts w:ascii="Times New Roman" w:hAnsi="Times New Roman" w:cs="Times New Roman"/>
            <w:color w:val="000000"/>
          </w:rPr>
          <w:t xml:space="preserve"> mA at the injector of LERF</w:t>
        </w:r>
      </w:ins>
      <w:ins w:id="741" w:author="Hari" w:date="2016-06-25T11:22:00Z">
        <w:r w:rsidR="008D1653">
          <w:rPr>
            <w:rFonts w:ascii="Times New Roman" w:hAnsi="Times New Roman" w:cs="Times New Roman"/>
            <w:color w:val="000000"/>
          </w:rPr>
          <w:t xml:space="preserve"> (figure </w:t>
        </w:r>
      </w:ins>
      <w:ins w:id="742" w:author="Hari" w:date="2016-06-25T11:23:00Z">
        <w:r w:rsidR="008D1653">
          <w:rPr>
            <w:rFonts w:ascii="Times New Roman" w:hAnsi="Times New Roman" w:cs="Times New Roman"/>
            <w:color w:val="000000"/>
          </w:rPr>
          <w:t>6)</w:t>
        </w:r>
      </w:ins>
      <w:ins w:id="743" w:author="Hari" w:date="2016-06-25T10:44:00Z">
        <w:r w:rsidR="00D91CF3">
          <w:rPr>
            <w:rFonts w:ascii="Times New Roman" w:hAnsi="Times New Roman" w:cs="Times New Roman"/>
            <w:color w:val="000000"/>
          </w:rPr>
          <w:t xml:space="preserve"> at lower than</w:t>
        </w:r>
      </w:ins>
      <w:ins w:id="744" w:author="Hari" w:date="2016-06-25T09:11:00Z">
        <w:r>
          <w:rPr>
            <w:rFonts w:ascii="Times New Roman" w:hAnsi="Times New Roman" w:cs="Times New Roman"/>
            <w:color w:val="000000"/>
          </w:rPr>
          <w:t xml:space="preserve"> 10 MeV </w:t>
        </w:r>
      </w:ins>
      <w:ins w:id="745" w:author="Hari" w:date="2016-06-25T10:44:00Z">
        <w:r w:rsidR="00D91CF3">
          <w:rPr>
            <w:rFonts w:ascii="Times New Roman" w:hAnsi="Times New Roman" w:cs="Times New Roman"/>
            <w:color w:val="000000"/>
          </w:rPr>
          <w:t>which</w:t>
        </w:r>
      </w:ins>
      <w:ins w:id="746" w:author="Hari" w:date="2016-06-25T09:11:00Z">
        <w:r>
          <w:rPr>
            <w:rFonts w:ascii="Times New Roman" w:hAnsi="Times New Roman" w:cs="Times New Roman"/>
            <w:color w:val="000000"/>
          </w:rPr>
          <w:t xml:space="preserve"> is </w:t>
        </w:r>
        <w:proofErr w:type="spellStart"/>
        <w:r>
          <w:rPr>
            <w:rFonts w:ascii="Times New Roman" w:hAnsi="Times New Roman" w:cs="Times New Roman"/>
            <w:color w:val="000000"/>
          </w:rPr>
          <w:t>radiologically</w:t>
        </w:r>
        <w:proofErr w:type="spellEnd"/>
        <w:r>
          <w:rPr>
            <w:rFonts w:ascii="Times New Roman" w:hAnsi="Times New Roman" w:cs="Times New Roman"/>
            <w:color w:val="000000"/>
          </w:rPr>
          <w:t xml:space="preserve"> a simpler set up </w:t>
        </w:r>
      </w:ins>
      <w:ins w:id="747" w:author="Hari" w:date="2016-06-25T10:45:00Z">
        <w:r w:rsidR="00D91CF3">
          <w:rPr>
            <w:rFonts w:ascii="Times New Roman" w:hAnsi="Times New Roman" w:cs="Times New Roman"/>
            <w:color w:val="000000"/>
          </w:rPr>
          <w:t xml:space="preserve">for shielding and low levels of activations. For the target assembly tests, we have to go to higher currents. </w:t>
        </w:r>
      </w:ins>
      <w:ins w:id="748" w:author="Hari" w:date="2016-06-25T10:47:00Z">
        <w:r w:rsidR="00E42761">
          <w:rPr>
            <w:rFonts w:ascii="Times New Roman" w:hAnsi="Times New Roman" w:cs="Times New Roman"/>
            <w:color w:val="000000"/>
          </w:rPr>
          <w:t xml:space="preserve">We will accomplish by removing the window and the radiator and directly exposing the target assembly in vacuum. </w:t>
        </w:r>
      </w:ins>
      <w:ins w:id="749" w:author="Hari" w:date="2016-06-25T10:49:00Z">
        <w:r w:rsidR="00E42761">
          <w:rPr>
            <w:rFonts w:ascii="Times New Roman" w:hAnsi="Times New Roman" w:cs="Times New Roman"/>
            <w:color w:val="000000"/>
          </w:rPr>
          <w:t xml:space="preserve">This requires </w:t>
        </w:r>
      </w:ins>
      <w:ins w:id="750" w:author="Hari" w:date="2016-06-25T10:47:00Z">
        <w:r w:rsidR="00E42761">
          <w:rPr>
            <w:rFonts w:ascii="Times New Roman" w:hAnsi="Times New Roman" w:cs="Times New Roman"/>
            <w:color w:val="000000"/>
          </w:rPr>
          <w:t>thermal isolation of the target assembly form the beam pipe flanges</w:t>
        </w:r>
      </w:ins>
      <w:ins w:id="751" w:author="Hari" w:date="2016-06-25T10:49:00Z">
        <w:r w:rsidR="00E42761">
          <w:rPr>
            <w:rFonts w:ascii="Times New Roman" w:hAnsi="Times New Roman" w:cs="Times New Roman"/>
            <w:color w:val="000000"/>
          </w:rPr>
          <w:t>, which we think can be accomplished.</w:t>
        </w:r>
      </w:ins>
    </w:p>
    <w:p w:rsidR="00E42761" w:rsidRDefault="006D2161" w:rsidP="002C0B42">
      <w:pPr>
        <w:widowControl w:val="0"/>
        <w:autoSpaceDE w:val="0"/>
        <w:autoSpaceDN w:val="0"/>
        <w:adjustRightInd w:val="0"/>
        <w:spacing w:before="32" w:after="0"/>
        <w:ind w:right="99"/>
        <w:jc w:val="center"/>
        <w:rPr>
          <w:ins w:id="752" w:author="Hari" w:date="2016-06-25T10:53:00Z"/>
          <w:rFonts w:ascii="Times New Roman" w:hAnsi="Times New Roman" w:cs="Times New Roman"/>
          <w:color w:val="000000"/>
        </w:rPr>
        <w:pPrChange w:id="753" w:author="Hari" w:date="2016-06-25T12:32:00Z">
          <w:pPr>
            <w:widowControl w:val="0"/>
            <w:autoSpaceDE w:val="0"/>
            <w:autoSpaceDN w:val="0"/>
            <w:adjustRightInd w:val="0"/>
            <w:spacing w:before="32" w:after="0"/>
            <w:ind w:right="99"/>
            <w:jc w:val="both"/>
          </w:pPr>
        </w:pPrChange>
      </w:pPr>
      <w:ins w:id="754" w:author="Hari" w:date="2016-06-25T11:02:00Z">
        <w:r>
          <w:rPr>
            <w:rFonts w:ascii="Times New Roman" w:hAnsi="Times New Roman" w:cs="Times New Roman"/>
            <w:noProof/>
            <w:color w:val="000000"/>
          </w:rPr>
          <w:drawing>
            <wp:inline distT="0" distB="0" distL="0" distR="0">
              <wp:extent cx="4543025" cy="2557306"/>
              <wp:effectExtent l="19050" t="0" r="0" b="0"/>
              <wp:docPr id="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4546499" cy="2559261"/>
                      </a:xfrm>
                      <a:prstGeom prst="rect">
                        <a:avLst/>
                      </a:prstGeom>
                      <a:noFill/>
                      <a:ln w="9525">
                        <a:noFill/>
                        <a:miter lim="800000"/>
                        <a:headEnd/>
                        <a:tailEnd/>
                      </a:ln>
                    </pic:spPr>
                  </pic:pic>
                </a:graphicData>
              </a:graphic>
            </wp:inline>
          </w:drawing>
        </w:r>
      </w:ins>
    </w:p>
    <w:p w:rsidR="00EE0B97" w:rsidRDefault="0063317A" w:rsidP="002C0B42">
      <w:pPr>
        <w:widowControl w:val="0"/>
        <w:autoSpaceDE w:val="0"/>
        <w:autoSpaceDN w:val="0"/>
        <w:adjustRightInd w:val="0"/>
        <w:spacing w:before="32" w:after="0"/>
        <w:ind w:right="99"/>
        <w:jc w:val="center"/>
        <w:rPr>
          <w:ins w:id="755" w:author="Hari" w:date="2016-06-25T11:03:00Z"/>
          <w:rFonts w:ascii="Times New Roman" w:hAnsi="Times New Roman" w:cs="Times New Roman"/>
          <w:b/>
          <w:color w:val="000000"/>
        </w:rPr>
        <w:pPrChange w:id="756" w:author="Hari" w:date="2016-06-25T12:33:00Z">
          <w:pPr>
            <w:widowControl w:val="0"/>
            <w:autoSpaceDE w:val="0"/>
            <w:autoSpaceDN w:val="0"/>
            <w:adjustRightInd w:val="0"/>
            <w:spacing w:before="32" w:after="0"/>
            <w:ind w:right="99"/>
            <w:jc w:val="both"/>
          </w:pPr>
        </w:pPrChange>
      </w:pPr>
      <w:proofErr w:type="gramStart"/>
      <w:ins w:id="757" w:author="Hari" w:date="2016-06-25T10:53:00Z">
        <w:r w:rsidRPr="0063317A">
          <w:rPr>
            <w:rFonts w:ascii="Times New Roman" w:hAnsi="Times New Roman" w:cs="Times New Roman"/>
            <w:b/>
            <w:color w:val="000000"/>
            <w:rPrChange w:id="758" w:author="Hari" w:date="2016-06-25T10:54:00Z">
              <w:rPr>
                <w:rFonts w:ascii="Times New Roman" w:hAnsi="Times New Roman" w:cs="Times New Roman"/>
                <w:color w:val="000000"/>
              </w:rPr>
            </w:rPrChange>
          </w:rPr>
          <w:t>Figure 6.</w:t>
        </w:r>
        <w:proofErr w:type="gramEnd"/>
        <w:r w:rsidRPr="0063317A">
          <w:rPr>
            <w:rFonts w:ascii="Times New Roman" w:hAnsi="Times New Roman" w:cs="Times New Roman"/>
            <w:b/>
            <w:color w:val="000000"/>
            <w:rPrChange w:id="759" w:author="Hari" w:date="2016-06-25T10:54:00Z">
              <w:rPr>
                <w:rFonts w:ascii="Times New Roman" w:hAnsi="Times New Roman" w:cs="Times New Roman"/>
                <w:color w:val="000000"/>
              </w:rPr>
            </w:rPrChange>
          </w:rPr>
          <w:t xml:space="preserve"> LERF</w:t>
        </w:r>
      </w:ins>
      <w:ins w:id="760" w:author="Hari" w:date="2016-06-25T11:03:00Z">
        <w:r w:rsidR="006D2161">
          <w:rPr>
            <w:rFonts w:ascii="Times New Roman" w:hAnsi="Times New Roman" w:cs="Times New Roman"/>
            <w:b/>
            <w:color w:val="000000"/>
          </w:rPr>
          <w:t>’s injector area</w:t>
        </w:r>
      </w:ins>
      <w:ins w:id="761" w:author="Hari" w:date="2016-06-25T11:04:00Z">
        <w:r w:rsidR="006D2161">
          <w:rPr>
            <w:rFonts w:ascii="Times New Roman" w:hAnsi="Times New Roman" w:cs="Times New Roman"/>
            <w:b/>
            <w:color w:val="000000"/>
          </w:rPr>
          <w:t xml:space="preserve"> for high power beam tests</w:t>
        </w:r>
      </w:ins>
    </w:p>
    <w:p w:rsidR="006D2161" w:rsidRPr="0063317A" w:rsidRDefault="006D2161" w:rsidP="00D03E22">
      <w:pPr>
        <w:widowControl w:val="0"/>
        <w:autoSpaceDE w:val="0"/>
        <w:autoSpaceDN w:val="0"/>
        <w:adjustRightInd w:val="0"/>
        <w:spacing w:before="32" w:after="0"/>
        <w:ind w:right="99" w:firstLine="1440"/>
        <w:jc w:val="center"/>
        <w:rPr>
          <w:ins w:id="762" w:author="Hari" w:date="2016-06-25T10:49:00Z"/>
          <w:rFonts w:ascii="Times New Roman" w:hAnsi="Times New Roman" w:cs="Times New Roman"/>
          <w:b/>
          <w:color w:val="000000"/>
          <w:rPrChange w:id="763" w:author="Hari" w:date="2016-06-25T10:54:00Z">
            <w:rPr>
              <w:ins w:id="764" w:author="Hari" w:date="2016-06-25T10:49:00Z"/>
              <w:rFonts w:ascii="Times New Roman" w:hAnsi="Times New Roman" w:cs="Times New Roman"/>
              <w:color w:val="000000"/>
            </w:rPr>
          </w:rPrChange>
        </w:rPr>
        <w:pPrChange w:id="765" w:author="Hari" w:date="2016-06-25T12:15:00Z">
          <w:pPr>
            <w:widowControl w:val="0"/>
            <w:autoSpaceDE w:val="0"/>
            <w:autoSpaceDN w:val="0"/>
            <w:adjustRightInd w:val="0"/>
            <w:spacing w:before="32" w:after="0"/>
            <w:ind w:right="99"/>
            <w:jc w:val="both"/>
          </w:pPr>
        </w:pPrChange>
      </w:pPr>
    </w:p>
    <w:p w:rsidR="00D97D1D" w:rsidRDefault="00D97D1D" w:rsidP="002C0B42">
      <w:pPr>
        <w:widowControl w:val="0"/>
        <w:autoSpaceDE w:val="0"/>
        <w:autoSpaceDN w:val="0"/>
        <w:adjustRightInd w:val="0"/>
        <w:spacing w:before="32" w:after="0"/>
        <w:ind w:right="99"/>
        <w:jc w:val="both"/>
        <w:rPr>
          <w:ins w:id="766" w:author="Hari" w:date="2016-06-25T11:28:00Z"/>
          <w:rFonts w:ascii="Times New Roman" w:hAnsi="Times New Roman" w:cs="Times New Roman"/>
          <w:color w:val="000000"/>
        </w:rPr>
        <w:pPrChange w:id="767" w:author="Hari" w:date="2016-06-25T12:33:00Z">
          <w:pPr>
            <w:widowControl w:val="0"/>
            <w:autoSpaceDE w:val="0"/>
            <w:autoSpaceDN w:val="0"/>
            <w:adjustRightInd w:val="0"/>
            <w:spacing w:before="32" w:after="0"/>
            <w:ind w:right="99"/>
            <w:jc w:val="both"/>
          </w:pPr>
        </w:pPrChange>
      </w:pPr>
      <w:ins w:id="768" w:author="Hari" w:date="2016-06-25T09:11:00Z">
        <w:r>
          <w:rPr>
            <w:rFonts w:ascii="Times New Roman" w:hAnsi="Times New Roman" w:cs="Times New Roman"/>
            <w:color w:val="000000"/>
          </w:rPr>
          <w:t>The higher energy tests will be conducted at CEBAF’s injector area</w:t>
        </w:r>
      </w:ins>
      <w:ins w:id="769" w:author="Hari" w:date="2016-06-25T11:23:00Z">
        <w:r w:rsidR="008D1653">
          <w:rPr>
            <w:rFonts w:ascii="Times New Roman" w:hAnsi="Times New Roman" w:cs="Times New Roman"/>
            <w:color w:val="000000"/>
          </w:rPr>
          <w:t xml:space="preserve"> figure 7). </w:t>
        </w:r>
      </w:ins>
      <w:ins w:id="770" w:author="Hari" w:date="2016-06-25T09:11:00Z">
        <w:r>
          <w:rPr>
            <w:rFonts w:ascii="Times New Roman" w:hAnsi="Times New Roman" w:cs="Times New Roman"/>
            <w:color w:val="000000"/>
          </w:rPr>
          <w:t xml:space="preserve"> </w:t>
        </w:r>
      </w:ins>
      <w:ins w:id="771" w:author="Hari" w:date="2016-06-25T11:23:00Z">
        <w:r w:rsidR="008D1653">
          <w:rPr>
            <w:rFonts w:ascii="Times New Roman" w:hAnsi="Times New Roman" w:cs="Times New Roman"/>
            <w:color w:val="000000"/>
          </w:rPr>
          <w:t xml:space="preserve"> </w:t>
        </w:r>
      </w:ins>
    </w:p>
    <w:p w:rsidR="00641048" w:rsidRDefault="00641048" w:rsidP="002C0B42">
      <w:pPr>
        <w:widowControl w:val="0"/>
        <w:autoSpaceDE w:val="0"/>
        <w:autoSpaceDN w:val="0"/>
        <w:adjustRightInd w:val="0"/>
        <w:spacing w:before="32" w:after="0"/>
        <w:ind w:right="99"/>
        <w:jc w:val="center"/>
        <w:rPr>
          <w:ins w:id="772" w:author="Hari" w:date="2016-06-25T11:28:00Z"/>
          <w:rFonts w:ascii="Times New Roman" w:hAnsi="Times New Roman" w:cs="Times New Roman"/>
          <w:color w:val="000000"/>
        </w:rPr>
        <w:pPrChange w:id="773" w:author="Hari" w:date="2016-06-25T12:33:00Z">
          <w:pPr>
            <w:widowControl w:val="0"/>
            <w:autoSpaceDE w:val="0"/>
            <w:autoSpaceDN w:val="0"/>
            <w:adjustRightInd w:val="0"/>
            <w:spacing w:before="32" w:after="0"/>
            <w:ind w:right="99"/>
            <w:jc w:val="both"/>
          </w:pPr>
        </w:pPrChange>
      </w:pPr>
      <w:ins w:id="774" w:author="Hari" w:date="2016-06-25T11:31:00Z">
        <w:r w:rsidRPr="00641048">
          <w:rPr>
            <w:rFonts w:ascii="Times New Roman" w:hAnsi="Times New Roman" w:cs="Times New Roman"/>
            <w:noProof/>
            <w:color w:val="000000"/>
            <w:lang w:eastAsia="zh-TW"/>
          </w:rPr>
          <w:lastRenderedPageBreak/>
          <w:pict>
            <v:shapetype id="_x0000_t202" coordsize="21600,21600" o:spt="202" path="m,l,21600r21600,l21600,xe">
              <v:stroke joinstyle="miter"/>
              <v:path gradientshapeok="t" o:connecttype="rect"/>
            </v:shapetype>
            <v:shape id="_x0000_s1034" type="#_x0000_t202" style="position:absolute;left:0;text-align:left;margin-left:256.75pt;margin-top:101.25pt;width:46.3pt;height:36.8pt;z-index:251666432;mso-width-relative:margin;mso-height-relative:margin" strokecolor="white [3212]">
              <v:textbox>
                <w:txbxContent>
                  <w:p w:rsidR="00951F4F" w:rsidRPr="00AC7106" w:rsidRDefault="00951F4F" w:rsidP="00641048">
                    <w:pPr>
                      <w:jc w:val="center"/>
                      <w:rPr>
                        <w:rFonts w:ascii="Times New Roman" w:hAnsi="Times New Roman" w:cs="Times New Roman"/>
                        <w:rPrChange w:id="775" w:author="Hari" w:date="2016-06-25T11:32:00Z">
                          <w:rPr/>
                        </w:rPrChange>
                      </w:rPr>
                      <w:pPrChange w:id="776" w:author="Hari" w:date="2016-06-25T11:31:00Z">
                        <w:pPr/>
                      </w:pPrChange>
                    </w:pPr>
                    <w:ins w:id="777" w:author="Hari" w:date="2016-06-25T11:31:00Z">
                      <w:r w:rsidRPr="00AC7106">
                        <w:rPr>
                          <w:rFonts w:ascii="Times New Roman" w:hAnsi="Times New Roman" w:cs="Times New Roman"/>
                          <w:rPrChange w:id="778" w:author="Hari" w:date="2016-06-25T11:32:00Z">
                            <w:rPr/>
                          </w:rPrChange>
                        </w:rPr>
                        <w:t>Target area</w:t>
                      </w:r>
                    </w:ins>
                  </w:p>
                </w:txbxContent>
              </v:textbox>
            </v:shape>
          </w:pict>
        </w:r>
      </w:ins>
      <w:ins w:id="779" w:author="Hari" w:date="2016-06-25T11:29:00Z">
        <w:r w:rsidRPr="00641048">
          <w:rPr>
            <w:rFonts w:ascii="Times New Roman" w:hAnsi="Times New Roman" w:cs="Times New Roman"/>
            <w:noProof/>
            <w:color w:val="000000"/>
            <w:lang w:eastAsia="zh-TW"/>
          </w:rPr>
          <w:pict>
            <v:shape id="_x0000_s1033" type="#_x0000_t202" style="position:absolute;left:0;text-align:left;margin-left:90.2pt;margin-top:54.2pt;width:73.2pt;height:23.35pt;z-index:251664384;mso-width-relative:margin;mso-height-relative:margin" strokecolor="white [3212]">
              <v:textbox>
                <w:txbxContent>
                  <w:p w:rsidR="00951F4F" w:rsidRPr="00AC7106" w:rsidRDefault="00951F4F">
                    <w:pPr>
                      <w:rPr>
                        <w:rFonts w:ascii="Times New Roman" w:hAnsi="Times New Roman" w:cs="Times New Roman"/>
                        <w:rPrChange w:id="780" w:author="Hari" w:date="2016-06-25T11:32:00Z">
                          <w:rPr/>
                        </w:rPrChange>
                      </w:rPr>
                    </w:pPr>
                    <w:ins w:id="781" w:author="Hari" w:date="2016-06-25T11:29:00Z">
                      <w:r w:rsidRPr="00AC7106">
                        <w:rPr>
                          <w:rFonts w:ascii="Times New Roman" w:hAnsi="Times New Roman" w:cs="Times New Roman"/>
                          <w:rPrChange w:id="782" w:author="Hari" w:date="2016-06-25T11:32:00Z">
                            <w:rPr/>
                          </w:rPrChange>
                        </w:rPr>
                        <w:t>Beam dump</w:t>
                      </w:r>
                    </w:ins>
                  </w:p>
                </w:txbxContent>
              </v:textbox>
            </v:shape>
          </w:pict>
        </w:r>
      </w:ins>
      <w:ins w:id="783" w:author="Hari" w:date="2016-06-25T11:28:00Z">
        <w:r>
          <w:rPr>
            <w:rFonts w:ascii="Times New Roman" w:hAnsi="Times New Roman" w:cs="Times New Roman"/>
            <w:noProof/>
            <w:color w:val="000000"/>
          </w:rPr>
          <w:drawing>
            <wp:inline distT="0" distB="0" distL="0" distR="0">
              <wp:extent cx="4411227" cy="2996868"/>
              <wp:effectExtent l="19050" t="0" r="8373"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a:stretch>
                        <a:fillRect/>
                      </a:stretch>
                    </pic:blipFill>
                    <pic:spPr bwMode="auto">
                      <a:xfrm>
                        <a:off x="0" y="0"/>
                        <a:ext cx="4410450" cy="2996340"/>
                      </a:xfrm>
                      <a:prstGeom prst="rect">
                        <a:avLst/>
                      </a:prstGeom>
                      <a:noFill/>
                      <a:ln w="9525">
                        <a:noFill/>
                        <a:miter lim="800000"/>
                        <a:headEnd/>
                        <a:tailEnd/>
                      </a:ln>
                    </pic:spPr>
                  </pic:pic>
                </a:graphicData>
              </a:graphic>
            </wp:inline>
          </w:drawing>
        </w:r>
      </w:ins>
    </w:p>
    <w:p w:rsidR="00641048" w:rsidRPr="00641048" w:rsidRDefault="00641048" w:rsidP="00D03E22">
      <w:pPr>
        <w:widowControl w:val="0"/>
        <w:autoSpaceDE w:val="0"/>
        <w:autoSpaceDN w:val="0"/>
        <w:adjustRightInd w:val="0"/>
        <w:spacing w:before="32" w:after="0"/>
        <w:ind w:right="99" w:firstLine="1440"/>
        <w:jc w:val="center"/>
        <w:rPr>
          <w:ins w:id="784" w:author="Hari" w:date="2016-06-25T09:11:00Z"/>
          <w:rFonts w:ascii="Times New Roman" w:hAnsi="Times New Roman" w:cs="Times New Roman"/>
          <w:b/>
          <w:color w:val="000000"/>
          <w:rPrChange w:id="785" w:author="Hari" w:date="2016-06-25T11:29:00Z">
            <w:rPr>
              <w:ins w:id="786" w:author="Hari" w:date="2016-06-25T09:11:00Z"/>
              <w:rFonts w:ascii="Times New Roman" w:hAnsi="Times New Roman" w:cs="Times New Roman"/>
              <w:color w:val="000000"/>
            </w:rPr>
          </w:rPrChange>
        </w:rPr>
        <w:pPrChange w:id="787" w:author="Hari" w:date="2016-06-25T12:15:00Z">
          <w:pPr>
            <w:widowControl w:val="0"/>
            <w:autoSpaceDE w:val="0"/>
            <w:autoSpaceDN w:val="0"/>
            <w:adjustRightInd w:val="0"/>
            <w:spacing w:before="32" w:after="0"/>
            <w:ind w:right="99"/>
            <w:jc w:val="both"/>
          </w:pPr>
        </w:pPrChange>
      </w:pPr>
      <w:proofErr w:type="gramStart"/>
      <w:ins w:id="788" w:author="Hari" w:date="2016-06-25T11:28:00Z">
        <w:r w:rsidRPr="00641048">
          <w:rPr>
            <w:rFonts w:ascii="Times New Roman" w:hAnsi="Times New Roman" w:cs="Times New Roman"/>
            <w:b/>
            <w:color w:val="000000"/>
            <w:rPrChange w:id="789" w:author="Hari" w:date="2016-06-25T11:29:00Z">
              <w:rPr>
                <w:rFonts w:ascii="Times New Roman" w:hAnsi="Times New Roman" w:cs="Times New Roman"/>
                <w:color w:val="000000"/>
              </w:rPr>
            </w:rPrChange>
          </w:rPr>
          <w:t>Figure 7.</w:t>
        </w:r>
        <w:proofErr w:type="gramEnd"/>
        <w:r w:rsidRPr="00641048">
          <w:rPr>
            <w:rFonts w:ascii="Times New Roman" w:hAnsi="Times New Roman" w:cs="Times New Roman"/>
            <w:b/>
            <w:color w:val="000000"/>
            <w:rPrChange w:id="790" w:author="Hari" w:date="2016-06-25T11:29:00Z">
              <w:rPr>
                <w:rFonts w:ascii="Times New Roman" w:hAnsi="Times New Roman" w:cs="Times New Roman"/>
                <w:color w:val="000000"/>
              </w:rPr>
            </w:rPrChange>
          </w:rPr>
          <w:t xml:space="preserve"> CEBAF Injector beam line</w:t>
        </w:r>
      </w:ins>
    </w:p>
    <w:p w:rsidR="00D97D1D" w:rsidRDefault="00D97D1D" w:rsidP="00D03E22">
      <w:pPr>
        <w:widowControl w:val="0"/>
        <w:autoSpaceDE w:val="0"/>
        <w:autoSpaceDN w:val="0"/>
        <w:adjustRightInd w:val="0"/>
        <w:spacing w:before="32" w:after="0"/>
        <w:ind w:right="99" w:firstLine="1440"/>
        <w:jc w:val="both"/>
        <w:rPr>
          <w:ins w:id="791" w:author="Hari" w:date="2016-06-25T09:11:00Z"/>
          <w:rFonts w:ascii="Times New Roman" w:hAnsi="Times New Roman" w:cs="Times New Roman"/>
          <w:color w:val="000000"/>
        </w:rPr>
        <w:pPrChange w:id="792" w:author="Hari" w:date="2016-06-25T12:15:00Z">
          <w:pPr>
            <w:widowControl w:val="0"/>
            <w:autoSpaceDE w:val="0"/>
            <w:autoSpaceDN w:val="0"/>
            <w:adjustRightInd w:val="0"/>
            <w:spacing w:before="32" w:after="0"/>
            <w:ind w:right="99"/>
            <w:jc w:val="both"/>
          </w:pPr>
        </w:pPrChange>
      </w:pPr>
    </w:p>
    <w:p w:rsidR="00D97D1D" w:rsidRDefault="00D97D1D" w:rsidP="002C0B42">
      <w:pPr>
        <w:jc w:val="both"/>
        <w:rPr>
          <w:ins w:id="793" w:author="Hari" w:date="2016-06-25T09:11:00Z"/>
          <w:rFonts w:ascii="Times New Roman" w:hAnsi="Times New Roman" w:cs="Times New Roman"/>
          <w:i/>
          <w:u w:val="single"/>
        </w:rPr>
        <w:pPrChange w:id="794" w:author="Hari" w:date="2016-06-25T12:33:00Z">
          <w:pPr>
            <w:jc w:val="both"/>
          </w:pPr>
        </w:pPrChange>
      </w:pPr>
      <w:ins w:id="795" w:author="Hari" w:date="2016-06-25T09:11:00Z">
        <w:r w:rsidRPr="0090751E">
          <w:rPr>
            <w:rFonts w:ascii="Times New Roman" w:hAnsi="Times New Roman"/>
            <w:i/>
            <w:u w:val="single"/>
          </w:rPr>
          <w:t>Planned Tests</w:t>
        </w:r>
        <w:r>
          <w:rPr>
            <w:rFonts w:ascii="Times New Roman" w:hAnsi="Times New Roman" w:cs="Times New Roman"/>
            <w:i/>
            <w:u w:val="single"/>
          </w:rPr>
          <w:t xml:space="preserve"> and validation of simulations</w:t>
        </w:r>
      </w:ins>
    </w:p>
    <w:p w:rsidR="00D97D1D" w:rsidRDefault="00D97D1D" w:rsidP="00CE1DA1">
      <w:pPr>
        <w:jc w:val="both"/>
        <w:rPr>
          <w:ins w:id="796" w:author="Hari" w:date="2016-06-25T09:11:00Z"/>
          <w:rFonts w:ascii="Times New Roman" w:hAnsi="Times New Roman" w:cs="Times New Roman"/>
        </w:rPr>
        <w:pPrChange w:id="797" w:author="Hari" w:date="2016-06-25T12:33:00Z">
          <w:pPr>
            <w:jc w:val="both"/>
          </w:pPr>
        </w:pPrChange>
      </w:pPr>
      <w:ins w:id="798" w:author="Hari" w:date="2016-06-25T09:11:00Z">
        <w:r>
          <w:rPr>
            <w:rFonts w:ascii="Times New Roman" w:hAnsi="Times New Roman" w:cs="Times New Roman"/>
          </w:rPr>
          <w:t xml:space="preserve">At </w:t>
        </w:r>
      </w:ins>
      <w:ins w:id="799" w:author="Hari" w:date="2016-06-25T11:33:00Z">
        <w:r w:rsidR="00AC7106">
          <w:rPr>
            <w:rFonts w:ascii="Times New Roman" w:hAnsi="Times New Roman" w:cs="Times New Roman"/>
          </w:rPr>
          <w:t>≤</w:t>
        </w:r>
      </w:ins>
      <w:ins w:id="800" w:author="Hari" w:date="2016-06-25T09:11:00Z">
        <w:r>
          <w:rPr>
            <w:rFonts w:ascii="Times New Roman" w:hAnsi="Times New Roman" w:cs="Times New Roman"/>
          </w:rPr>
          <w:t xml:space="preserve">10 MeV, </w:t>
        </w:r>
      </w:ins>
      <w:ins w:id="801" w:author="Hari" w:date="2016-06-25T11:33:00Z">
        <w:r w:rsidR="00AC7106">
          <w:rPr>
            <w:rFonts w:ascii="Times New Roman" w:hAnsi="Times New Roman" w:cs="Times New Roman"/>
          </w:rPr>
          <w:t>≥</w:t>
        </w:r>
      </w:ins>
      <w:proofErr w:type="gramStart"/>
      <w:ins w:id="802" w:author="Hari" w:date="2016-06-25T11:32:00Z">
        <w:r w:rsidR="00AC7106">
          <w:rPr>
            <w:rFonts w:ascii="Times New Roman" w:hAnsi="Times New Roman" w:cs="Times New Roman"/>
          </w:rPr>
          <w:t xml:space="preserve">125 </w:t>
        </w:r>
      </w:ins>
      <w:ins w:id="803" w:author="Hari" w:date="2016-06-25T09:11:00Z">
        <w:r>
          <w:rPr>
            <w:rFonts w:ascii="Times New Roman" w:hAnsi="Times New Roman" w:cs="Times New Roman"/>
          </w:rPr>
          <w:t xml:space="preserve"> mA</w:t>
        </w:r>
        <w:proofErr w:type="gramEnd"/>
      </w:ins>
    </w:p>
    <w:p w:rsidR="00D97D1D" w:rsidRDefault="00D97D1D" w:rsidP="00CE1DA1">
      <w:pPr>
        <w:pStyle w:val="ListParagraph"/>
        <w:numPr>
          <w:ilvl w:val="0"/>
          <w:numId w:val="8"/>
        </w:numPr>
        <w:ind w:left="0" w:firstLine="0"/>
        <w:rPr>
          <w:ins w:id="804" w:author="Hari" w:date="2016-06-25T09:11:00Z"/>
          <w:rFonts w:ascii="Times New Roman" w:hAnsi="Times New Roman" w:cs="Times New Roman"/>
          <w:i/>
          <w:u w:val="single"/>
        </w:rPr>
        <w:pPrChange w:id="805" w:author="Hari" w:date="2016-06-25T12:33:00Z">
          <w:pPr>
            <w:pStyle w:val="ListParagraph"/>
            <w:numPr>
              <w:numId w:val="8"/>
            </w:numPr>
            <w:ind w:hanging="360"/>
          </w:pPr>
        </w:pPrChange>
      </w:pPr>
      <w:ins w:id="806" w:author="Hari" w:date="2016-06-25T09:11:00Z">
        <w:r>
          <w:rPr>
            <w:rFonts w:ascii="Times New Roman" w:hAnsi="Times New Roman" w:cs="Times New Roman"/>
          </w:rPr>
          <w:t xml:space="preserve">Tests of Beryllium window for thermal and structural integrity </w:t>
        </w:r>
      </w:ins>
    </w:p>
    <w:p w:rsidR="00CE1DA1" w:rsidRPr="00CE1DA1" w:rsidRDefault="00D97D1D" w:rsidP="00CE1DA1">
      <w:pPr>
        <w:pStyle w:val="ListParagraph"/>
        <w:numPr>
          <w:ilvl w:val="0"/>
          <w:numId w:val="8"/>
        </w:numPr>
        <w:ind w:left="0" w:firstLine="0"/>
        <w:rPr>
          <w:ins w:id="807" w:author="Hari" w:date="2016-06-25T12:33:00Z"/>
          <w:rFonts w:ascii="Times New Roman" w:hAnsi="Times New Roman" w:cs="Times New Roman"/>
          <w:i/>
          <w:u w:val="single"/>
          <w:rPrChange w:id="808" w:author="Hari" w:date="2016-06-25T12:33:00Z">
            <w:rPr>
              <w:ins w:id="809" w:author="Hari" w:date="2016-06-25T12:33:00Z"/>
              <w:rFonts w:ascii="Times New Roman" w:hAnsi="Times New Roman" w:cs="Times New Roman"/>
            </w:rPr>
          </w:rPrChange>
        </w:rPr>
        <w:pPrChange w:id="810" w:author="Hari" w:date="2016-06-25T12:33:00Z">
          <w:pPr>
            <w:jc w:val="both"/>
          </w:pPr>
        </w:pPrChange>
      </w:pPr>
      <w:ins w:id="811" w:author="Hari" w:date="2016-06-25T09:11:00Z">
        <w:r>
          <w:rPr>
            <w:rFonts w:ascii="Times New Roman" w:hAnsi="Times New Roman" w:cs="Times New Roman"/>
          </w:rPr>
          <w:t>Tests of  radiator for thermal integrity</w:t>
        </w:r>
      </w:ins>
      <w:ins w:id="812" w:author="Hari" w:date="2016-06-25T11:33:00Z">
        <w:r w:rsidR="00AC7106">
          <w:rPr>
            <w:rFonts w:ascii="Times New Roman" w:hAnsi="Times New Roman" w:cs="Times New Roman"/>
          </w:rPr>
          <w:t xml:space="preserve"> (thickness guided by modeling and simulations)</w:t>
        </w:r>
      </w:ins>
    </w:p>
    <w:p w:rsidR="00CE1DA1" w:rsidRPr="00CE1DA1" w:rsidRDefault="00CE1DA1" w:rsidP="00CE1DA1">
      <w:pPr>
        <w:pStyle w:val="ListParagraph"/>
        <w:ind w:left="0"/>
        <w:rPr>
          <w:ins w:id="813" w:author="Hari" w:date="2016-06-25T12:33:00Z"/>
          <w:rFonts w:ascii="Times New Roman" w:hAnsi="Times New Roman" w:cs="Times New Roman"/>
          <w:i/>
          <w:u w:val="single"/>
          <w:rPrChange w:id="814" w:author="Hari" w:date="2016-06-25T12:33:00Z">
            <w:rPr>
              <w:ins w:id="815" w:author="Hari" w:date="2016-06-25T12:33:00Z"/>
              <w:rFonts w:ascii="Times New Roman" w:hAnsi="Times New Roman" w:cs="Times New Roman"/>
            </w:rPr>
          </w:rPrChange>
        </w:rPr>
        <w:pPrChange w:id="816" w:author="Hari" w:date="2016-06-25T12:33:00Z">
          <w:pPr>
            <w:jc w:val="both"/>
          </w:pPr>
        </w:pPrChange>
      </w:pPr>
    </w:p>
    <w:p w:rsidR="00D97D1D" w:rsidRPr="00CE1DA1" w:rsidRDefault="00D97D1D" w:rsidP="00CE1DA1">
      <w:pPr>
        <w:pStyle w:val="ListParagraph"/>
        <w:ind w:left="0"/>
        <w:rPr>
          <w:ins w:id="817" w:author="Hari" w:date="2016-06-25T09:11:00Z"/>
          <w:rFonts w:ascii="Times New Roman" w:hAnsi="Times New Roman" w:cs="Times New Roman"/>
          <w:i/>
          <w:u w:val="single"/>
          <w:rPrChange w:id="818" w:author="Hari" w:date="2016-06-25T12:33:00Z">
            <w:rPr>
              <w:ins w:id="819" w:author="Hari" w:date="2016-06-25T09:11:00Z"/>
            </w:rPr>
          </w:rPrChange>
        </w:rPr>
        <w:pPrChange w:id="820" w:author="Hari" w:date="2016-06-25T12:33:00Z">
          <w:pPr>
            <w:jc w:val="both"/>
          </w:pPr>
        </w:pPrChange>
      </w:pPr>
      <w:ins w:id="821" w:author="Hari" w:date="2016-06-25T09:11:00Z">
        <w:r w:rsidRPr="00CE1DA1">
          <w:rPr>
            <w:rFonts w:ascii="Times New Roman" w:hAnsi="Times New Roman" w:cs="Times New Roman"/>
            <w:rPrChange w:id="822" w:author="Hari" w:date="2016-06-25T12:33:00Z">
              <w:rPr/>
            </w:rPrChange>
          </w:rPr>
          <w:t xml:space="preserve">At </w:t>
        </w:r>
      </w:ins>
      <w:ins w:id="823" w:author="Hari" w:date="2016-06-25T11:34:00Z">
        <w:r w:rsidR="00AC7106" w:rsidRPr="00CE1DA1">
          <w:rPr>
            <w:rFonts w:ascii="Times New Roman" w:hAnsi="Times New Roman" w:cs="Times New Roman"/>
            <w:rPrChange w:id="824" w:author="Hari" w:date="2016-06-25T12:33:00Z">
              <w:rPr/>
            </w:rPrChange>
          </w:rPr>
          <w:t>≤</w:t>
        </w:r>
      </w:ins>
      <w:ins w:id="825" w:author="Hari" w:date="2016-06-25T09:11:00Z">
        <w:r w:rsidRPr="00CE1DA1">
          <w:rPr>
            <w:rFonts w:ascii="Times New Roman" w:hAnsi="Times New Roman" w:cs="Times New Roman"/>
            <w:rPrChange w:id="826" w:author="Hari" w:date="2016-06-25T12:33:00Z">
              <w:rPr/>
            </w:rPrChange>
          </w:rPr>
          <w:t xml:space="preserve">10 MeV, </w:t>
        </w:r>
      </w:ins>
      <w:ins w:id="827" w:author="Hari" w:date="2016-06-25T11:34:00Z">
        <w:r w:rsidR="00AC7106" w:rsidRPr="00CE1DA1">
          <w:rPr>
            <w:rFonts w:ascii="Times New Roman" w:hAnsi="Times New Roman" w:cs="Times New Roman"/>
            <w:rPrChange w:id="828" w:author="Hari" w:date="2016-06-25T12:33:00Z">
              <w:rPr/>
            </w:rPrChange>
          </w:rPr>
          <w:t>≥</w:t>
        </w:r>
      </w:ins>
      <w:ins w:id="829" w:author="Hari" w:date="2016-06-25T09:11:00Z">
        <w:r w:rsidRPr="00CE1DA1">
          <w:rPr>
            <w:rFonts w:ascii="Times New Roman" w:hAnsi="Times New Roman" w:cs="Times New Roman"/>
            <w:rPrChange w:id="830" w:author="Hari" w:date="2016-06-25T12:33:00Z">
              <w:rPr/>
            </w:rPrChange>
          </w:rPr>
          <w:t>5 mA</w:t>
        </w:r>
      </w:ins>
    </w:p>
    <w:p w:rsidR="00D97D1D" w:rsidRDefault="00D97D1D" w:rsidP="00CE1DA1">
      <w:pPr>
        <w:pStyle w:val="ListParagraph"/>
        <w:numPr>
          <w:ilvl w:val="0"/>
          <w:numId w:val="8"/>
        </w:numPr>
        <w:ind w:left="0" w:firstLine="0"/>
        <w:rPr>
          <w:ins w:id="831" w:author="Hari" w:date="2016-06-25T09:11:00Z"/>
          <w:rFonts w:ascii="Times New Roman" w:hAnsi="Times New Roman" w:cs="Times New Roman"/>
          <w:i/>
          <w:u w:val="single"/>
        </w:rPr>
        <w:pPrChange w:id="832" w:author="Hari" w:date="2016-06-25T12:34:00Z">
          <w:pPr>
            <w:pStyle w:val="ListParagraph"/>
            <w:numPr>
              <w:numId w:val="8"/>
            </w:numPr>
            <w:ind w:hanging="360"/>
          </w:pPr>
        </w:pPrChange>
      </w:pPr>
      <w:ins w:id="833" w:author="Hari" w:date="2016-06-25T09:11:00Z">
        <w:r>
          <w:rPr>
            <w:rFonts w:ascii="Times New Roman" w:hAnsi="Times New Roman" w:cs="Times New Roman"/>
          </w:rPr>
          <w:t>Tests of target assembly (Gallium in BN cylinder with copper cooling jacket)</w:t>
        </w:r>
      </w:ins>
    </w:p>
    <w:p w:rsidR="00D97D1D" w:rsidRDefault="00D97D1D" w:rsidP="00CE1DA1">
      <w:pPr>
        <w:rPr>
          <w:ins w:id="834" w:author="Hari" w:date="2016-06-25T09:11:00Z"/>
          <w:rFonts w:ascii="Times New Roman" w:hAnsi="Times New Roman" w:cs="Times New Roman"/>
        </w:rPr>
        <w:pPrChange w:id="835" w:author="Hari" w:date="2016-06-25T12:34:00Z">
          <w:pPr/>
        </w:pPrChange>
      </w:pPr>
      <w:ins w:id="836" w:author="Hari" w:date="2016-06-25T09:11:00Z">
        <w:r>
          <w:rPr>
            <w:rFonts w:ascii="Times New Roman" w:hAnsi="Times New Roman" w:cs="Times New Roman"/>
          </w:rPr>
          <w:t>At ≥ 20 MeV, low current (~5 µA)</w:t>
        </w:r>
      </w:ins>
      <w:ins w:id="837" w:author="Hari" w:date="2016-06-25T11:36:00Z">
        <w:r w:rsidR="00AC7106">
          <w:rPr>
            <w:rFonts w:ascii="Times New Roman" w:hAnsi="Times New Roman" w:cs="Times New Roman"/>
          </w:rPr>
          <w:t>, Gallium and Zinc targets</w:t>
        </w:r>
      </w:ins>
    </w:p>
    <w:p w:rsidR="00D97D1D" w:rsidRDefault="00AC7106" w:rsidP="00CE1DA1">
      <w:pPr>
        <w:jc w:val="both"/>
        <w:rPr>
          <w:ins w:id="838" w:author="Hari" w:date="2016-06-25T09:11:00Z"/>
          <w:rFonts w:ascii="Times New Roman" w:hAnsi="Times New Roman" w:cs="Times New Roman"/>
        </w:rPr>
        <w:pPrChange w:id="839" w:author="Hari" w:date="2016-06-25T12:34:00Z">
          <w:pPr>
            <w:jc w:val="both"/>
          </w:pPr>
        </w:pPrChange>
      </w:pPr>
      <w:ins w:id="840" w:author="Hari" w:date="2016-06-25T11:34:00Z">
        <w:r>
          <w:rPr>
            <w:rFonts w:ascii="Times New Roman" w:hAnsi="Times New Roman" w:cs="Times New Roman"/>
          </w:rPr>
          <w:t>We will conduct</w:t>
        </w:r>
      </w:ins>
      <w:ins w:id="841" w:author="Hari" w:date="2016-06-25T09:11:00Z">
        <w:r w:rsidR="00D97D1D">
          <w:rPr>
            <w:rFonts w:ascii="Times New Roman" w:hAnsi="Times New Roman" w:cs="Times New Roman"/>
          </w:rPr>
          <w:t xml:space="preserve"> a series of short exposures of targets at </w:t>
        </w:r>
        <w:proofErr w:type="gramStart"/>
        <w:r w:rsidR="00D97D1D">
          <w:rPr>
            <w:rFonts w:ascii="Times New Roman" w:hAnsi="Times New Roman" w:cs="Times New Roman"/>
          </w:rPr>
          <w:t>20</w:t>
        </w:r>
      </w:ins>
      <w:ins w:id="842" w:author="Hari" w:date="2016-06-25T11:35:00Z">
        <w:r>
          <w:rPr>
            <w:rFonts w:ascii="Times New Roman" w:hAnsi="Times New Roman" w:cs="Times New Roman"/>
          </w:rPr>
          <w:t xml:space="preserve"> </w:t>
        </w:r>
      </w:ins>
      <w:ins w:id="843" w:author="Hari" w:date="2016-06-25T09:11:00Z">
        <w:r w:rsidR="00D97D1D">
          <w:rPr>
            <w:rFonts w:ascii="Times New Roman" w:hAnsi="Times New Roman" w:cs="Times New Roman"/>
          </w:rPr>
          <w:t>,40</w:t>
        </w:r>
      </w:ins>
      <w:proofErr w:type="gramEnd"/>
      <w:ins w:id="844" w:author="Hari" w:date="2016-06-25T11:35:00Z">
        <w:r>
          <w:rPr>
            <w:rFonts w:ascii="Times New Roman" w:hAnsi="Times New Roman" w:cs="Times New Roman"/>
          </w:rPr>
          <w:t xml:space="preserve"> and</w:t>
        </w:r>
      </w:ins>
      <w:ins w:id="845" w:author="Hari" w:date="2016-06-25T09:11:00Z">
        <w:r w:rsidR="00D97D1D">
          <w:rPr>
            <w:rFonts w:ascii="Times New Roman" w:hAnsi="Times New Roman" w:cs="Times New Roman"/>
          </w:rPr>
          <w:t xml:space="preserve"> </w:t>
        </w:r>
      </w:ins>
      <w:ins w:id="846" w:author="Hari" w:date="2016-06-25T11:35:00Z">
        <w:r>
          <w:rPr>
            <w:rFonts w:ascii="Times New Roman" w:hAnsi="Times New Roman" w:cs="Times New Roman"/>
          </w:rPr>
          <w:t>10</w:t>
        </w:r>
      </w:ins>
      <w:ins w:id="847" w:author="Hari" w:date="2016-06-25T09:11:00Z">
        <w:r>
          <w:rPr>
            <w:rFonts w:ascii="Times New Roman" w:hAnsi="Times New Roman" w:cs="Times New Roman"/>
          </w:rPr>
          <w:t>0 MeV</w:t>
        </w:r>
        <w:r w:rsidR="00D97D1D">
          <w:rPr>
            <w:rFonts w:ascii="Times New Roman" w:hAnsi="Times New Roman" w:cs="Times New Roman"/>
          </w:rPr>
          <w:t>. These te</w:t>
        </w:r>
        <w:r>
          <w:rPr>
            <w:rFonts w:ascii="Times New Roman" w:hAnsi="Times New Roman" w:cs="Times New Roman"/>
          </w:rPr>
          <w:t>sts will allow us to understand</w:t>
        </w:r>
      </w:ins>
      <w:ins w:id="848" w:author="Hari" w:date="2016-06-25T11:35:00Z">
        <w:r>
          <w:rPr>
            <w:rFonts w:ascii="Times New Roman" w:hAnsi="Times New Roman" w:cs="Times New Roman"/>
          </w:rPr>
          <w:t>,</w:t>
        </w:r>
      </w:ins>
      <w:ins w:id="849" w:author="Hari" w:date="2016-06-25T11:36:00Z">
        <w:r>
          <w:rPr>
            <w:rFonts w:ascii="Times New Roman" w:hAnsi="Times New Roman" w:cs="Times New Roman"/>
          </w:rPr>
          <w:t xml:space="preserve"> </w:t>
        </w:r>
      </w:ins>
      <w:ins w:id="850" w:author="Hari" w:date="2016-06-25T11:35:00Z">
        <w:r>
          <w:rPr>
            <w:rFonts w:ascii="Times New Roman" w:hAnsi="Times New Roman" w:cs="Times New Roman"/>
          </w:rPr>
          <w:t xml:space="preserve">as a function of energy, </w:t>
        </w:r>
      </w:ins>
      <w:ins w:id="851" w:author="Hari" w:date="2016-06-25T09:11:00Z">
        <w:r w:rsidR="00D97D1D">
          <w:rPr>
            <w:rFonts w:ascii="Times New Roman" w:hAnsi="Times New Roman" w:cs="Times New Roman"/>
          </w:rPr>
          <w:t>the contaminants, optimize beam parameters and our isotope s</w:t>
        </w:r>
        <w:r>
          <w:rPr>
            <w:rFonts w:ascii="Times New Roman" w:hAnsi="Times New Roman" w:cs="Times New Roman"/>
          </w:rPr>
          <w:t>eparation techniques and</w:t>
        </w:r>
        <w:r w:rsidR="00D97D1D">
          <w:rPr>
            <w:rFonts w:ascii="Times New Roman" w:hAnsi="Times New Roman" w:cs="Times New Roman"/>
          </w:rPr>
          <w:t xml:space="preserve"> yields</w:t>
        </w:r>
      </w:ins>
      <w:ins w:id="852" w:author="Hari" w:date="2016-06-25T11:36:00Z">
        <w:r>
          <w:rPr>
            <w:rFonts w:ascii="Times New Roman" w:hAnsi="Times New Roman" w:cs="Times New Roman"/>
          </w:rPr>
          <w:t>.</w:t>
        </w:r>
      </w:ins>
    </w:p>
    <w:p w:rsidR="00D97D1D" w:rsidRPr="00AC7106" w:rsidRDefault="00AC7106" w:rsidP="00CE1DA1">
      <w:pPr>
        <w:jc w:val="both"/>
        <w:rPr>
          <w:ins w:id="853" w:author="Hari" w:date="2016-06-25T09:11:00Z"/>
          <w:rFonts w:ascii="Times New Roman" w:hAnsi="Times New Roman" w:cs="Times New Roman"/>
          <w:i/>
          <w:u w:val="single"/>
          <w:rPrChange w:id="854" w:author="Hari" w:date="2016-06-25T11:37:00Z">
            <w:rPr>
              <w:ins w:id="855" w:author="Hari" w:date="2016-06-25T09:11:00Z"/>
              <w:rFonts w:ascii="Times New Roman" w:hAnsi="Times New Roman" w:cs="Times New Roman"/>
            </w:rPr>
          </w:rPrChange>
        </w:rPr>
        <w:pPrChange w:id="856" w:author="Hari" w:date="2016-06-25T12:34:00Z">
          <w:pPr>
            <w:jc w:val="both"/>
          </w:pPr>
        </w:pPrChange>
      </w:pPr>
      <w:ins w:id="857" w:author="Hari" w:date="2016-06-25T11:36:00Z">
        <w:r w:rsidRPr="00AC7106">
          <w:rPr>
            <w:rFonts w:ascii="Times New Roman" w:hAnsi="Times New Roman" w:cs="Times New Roman"/>
            <w:i/>
            <w:u w:val="single"/>
            <w:rPrChange w:id="858" w:author="Hari" w:date="2016-06-25T11:37:00Z">
              <w:rPr>
                <w:rFonts w:ascii="Times New Roman" w:hAnsi="Times New Roman" w:cs="Times New Roman"/>
              </w:rPr>
            </w:rPrChange>
          </w:rPr>
          <w:t>Results from a parasitic test CEBAF Injector</w:t>
        </w:r>
      </w:ins>
    </w:p>
    <w:p w:rsidR="00D03E22" w:rsidRDefault="00A57A49" w:rsidP="00CE1DA1">
      <w:pPr>
        <w:jc w:val="both"/>
        <w:rPr>
          <w:ins w:id="859" w:author="Hari" w:date="2016-06-25T12:14:00Z"/>
          <w:rFonts w:ascii="Times New Roman" w:hAnsi="Times New Roman" w:cs="Times New Roman"/>
        </w:rPr>
        <w:pPrChange w:id="860" w:author="Hari" w:date="2016-06-25T12:34:00Z">
          <w:pPr>
            <w:jc w:val="both"/>
          </w:pPr>
        </w:pPrChange>
      </w:pPr>
      <w:r>
        <w:rPr>
          <w:rFonts w:ascii="Times New Roman" w:hAnsi="Times New Roman" w:cs="Times New Roman"/>
        </w:rPr>
        <w:t xml:space="preserve">Information regarding photo-production </w:t>
      </w:r>
      <w:r w:rsidR="00EC2D1C">
        <w:rPr>
          <w:rFonts w:ascii="Times New Roman" w:hAnsi="Times New Roman" w:cs="Times New Roman"/>
        </w:rPr>
        <w:t xml:space="preserve">of </w:t>
      </w:r>
      <w:r w:rsidR="00E42D56" w:rsidRPr="00E42D56">
        <w:rPr>
          <w:rFonts w:ascii="Times New Roman" w:hAnsi="Times New Roman" w:cs="Times New Roman"/>
          <w:vertAlign w:val="superscript"/>
        </w:rPr>
        <w:t>67</w:t>
      </w:r>
      <w:r w:rsidR="00EC2D1C">
        <w:rPr>
          <w:rFonts w:ascii="Times New Roman" w:hAnsi="Times New Roman" w:cs="Times New Roman"/>
        </w:rPr>
        <w:t>Cu</w:t>
      </w:r>
      <w:r>
        <w:rPr>
          <w:rFonts w:ascii="Times New Roman" w:hAnsi="Times New Roman" w:cs="Times New Roman"/>
        </w:rPr>
        <w:t xml:space="preserve"> from </w:t>
      </w:r>
      <w:proofErr w:type="spellStart"/>
      <w:r>
        <w:rPr>
          <w:rFonts w:ascii="Times New Roman" w:hAnsi="Times New Roman" w:cs="Times New Roman"/>
        </w:rPr>
        <w:t>Ga</w:t>
      </w:r>
      <w:proofErr w:type="spellEnd"/>
      <w:r>
        <w:rPr>
          <w:rFonts w:ascii="Times New Roman" w:hAnsi="Times New Roman" w:cs="Times New Roman"/>
        </w:rPr>
        <w:t xml:space="preserve"> targets is unavailable. </w:t>
      </w:r>
      <w:r w:rsidR="004E1AE3">
        <w:rPr>
          <w:rFonts w:ascii="Times New Roman" w:hAnsi="Times New Roman" w:cs="Times New Roman"/>
        </w:rPr>
        <w:t>About a year ago, a short parasitic test</w:t>
      </w:r>
      <w:ins w:id="861" w:author="Hari" w:date="2016-06-25T08:27:00Z">
        <w:r w:rsidR="00061E15">
          <w:rPr>
            <w:rFonts w:ascii="Times New Roman" w:hAnsi="Times New Roman" w:cs="Times New Roman"/>
          </w:rPr>
          <w:t xml:space="preserve"> (Investigators P</w:t>
        </w:r>
      </w:ins>
      <w:ins w:id="862" w:author="Hari" w:date="2016-06-25T11:39:00Z">
        <w:r w:rsidR="00AC7106">
          <w:rPr>
            <w:rFonts w:ascii="Times New Roman" w:hAnsi="Times New Roman" w:cs="Times New Roman"/>
          </w:rPr>
          <w:t>.</w:t>
        </w:r>
      </w:ins>
      <w:ins w:id="863" w:author="Hari" w:date="2016-06-25T08:27:00Z">
        <w:r w:rsidR="00061E15">
          <w:rPr>
            <w:rFonts w:ascii="Times New Roman" w:hAnsi="Times New Roman" w:cs="Times New Roman"/>
          </w:rPr>
          <w:t>D</w:t>
        </w:r>
      </w:ins>
      <w:ins w:id="864" w:author="Hari" w:date="2016-06-25T11:39:00Z">
        <w:r w:rsidR="00AC7106">
          <w:rPr>
            <w:rFonts w:ascii="Times New Roman" w:hAnsi="Times New Roman" w:cs="Times New Roman"/>
          </w:rPr>
          <w:t>.</w:t>
        </w:r>
      </w:ins>
      <w:proofErr w:type="gramStart"/>
      <w:ins w:id="865" w:author="Hari" w:date="2016-06-25T08:27:00Z">
        <w:r w:rsidR="00061E15">
          <w:rPr>
            <w:rFonts w:ascii="Times New Roman" w:hAnsi="Times New Roman" w:cs="Times New Roman"/>
          </w:rPr>
          <w:t>,G</w:t>
        </w:r>
      </w:ins>
      <w:ins w:id="866" w:author="Hari" w:date="2016-06-25T11:39:00Z">
        <w:r w:rsidR="00AC7106">
          <w:rPr>
            <w:rFonts w:ascii="Times New Roman" w:hAnsi="Times New Roman" w:cs="Times New Roman"/>
          </w:rPr>
          <w:t>.</w:t>
        </w:r>
      </w:ins>
      <w:ins w:id="867" w:author="Hari" w:date="2016-06-25T08:27:00Z">
        <w:r w:rsidR="00061E15">
          <w:rPr>
            <w:rFonts w:ascii="Times New Roman" w:hAnsi="Times New Roman" w:cs="Times New Roman"/>
          </w:rPr>
          <w:t>K</w:t>
        </w:r>
      </w:ins>
      <w:proofErr w:type="gramEnd"/>
      <w:ins w:id="868" w:author="Hari" w:date="2016-06-25T11:39:00Z">
        <w:r w:rsidR="00AC7106">
          <w:rPr>
            <w:rFonts w:ascii="Times New Roman" w:hAnsi="Times New Roman" w:cs="Times New Roman"/>
          </w:rPr>
          <w:t>.</w:t>
        </w:r>
      </w:ins>
      <w:ins w:id="869" w:author="Hari" w:date="2016-06-25T08:27:00Z">
        <w:r w:rsidR="00061E15">
          <w:rPr>
            <w:rFonts w:ascii="Times New Roman" w:hAnsi="Times New Roman" w:cs="Times New Roman"/>
          </w:rPr>
          <w:t xml:space="preserve">), </w:t>
        </w:r>
      </w:ins>
      <w:r w:rsidR="004E1AE3">
        <w:rPr>
          <w:rFonts w:ascii="Times New Roman" w:hAnsi="Times New Roman" w:cs="Times New Roman"/>
        </w:rPr>
        <w:t xml:space="preserve"> was done at </w:t>
      </w:r>
      <w:ins w:id="870" w:author="Hari" w:date="2016-06-25T11:39:00Z">
        <w:r w:rsidR="00AC7106">
          <w:rPr>
            <w:rFonts w:ascii="Times New Roman" w:hAnsi="Times New Roman" w:cs="Times New Roman"/>
          </w:rPr>
          <w:t xml:space="preserve">CEBAF’s </w:t>
        </w:r>
      </w:ins>
      <w:del w:id="871" w:author="Hari" w:date="2016-06-25T11:38:00Z">
        <w:r w:rsidR="004E1AE3" w:rsidDel="00AC7106">
          <w:rPr>
            <w:rFonts w:ascii="Times New Roman" w:hAnsi="Times New Roman" w:cs="Times New Roman"/>
          </w:rPr>
          <w:delText xml:space="preserve">the </w:delText>
        </w:r>
      </w:del>
      <w:r w:rsidR="004E1AE3">
        <w:rPr>
          <w:rFonts w:ascii="Times New Roman" w:hAnsi="Times New Roman" w:cs="Times New Roman"/>
        </w:rPr>
        <w:t xml:space="preserve">injector </w:t>
      </w:r>
      <w:del w:id="872" w:author="Hari" w:date="2016-06-25T11:38:00Z">
        <w:r w:rsidR="004E1AE3" w:rsidDel="00AC7106">
          <w:rPr>
            <w:rFonts w:ascii="Times New Roman" w:hAnsi="Times New Roman" w:cs="Times New Roman"/>
          </w:rPr>
          <w:delText xml:space="preserve">dump </w:delText>
        </w:r>
      </w:del>
      <w:ins w:id="873" w:author="Hari" w:date="2016-06-25T11:38:00Z">
        <w:r w:rsidR="00AC7106">
          <w:rPr>
            <w:rFonts w:ascii="Times New Roman" w:hAnsi="Times New Roman" w:cs="Times New Roman"/>
          </w:rPr>
          <w:t xml:space="preserve">area </w:t>
        </w:r>
      </w:ins>
      <w:del w:id="874" w:author="Hari" w:date="2016-06-25T11:39:00Z">
        <w:r w:rsidR="004E1AE3" w:rsidDel="00AC7106">
          <w:rPr>
            <w:rFonts w:ascii="Times New Roman" w:hAnsi="Times New Roman" w:cs="Times New Roman"/>
          </w:rPr>
          <w:delText xml:space="preserve">of Jefferson Lab’s </w:delText>
        </w:r>
      </w:del>
      <w:del w:id="875" w:author="Hari" w:date="2016-06-25T11:38:00Z">
        <w:r w:rsidR="004E1AE3" w:rsidDel="00AC7106">
          <w:rPr>
            <w:rFonts w:ascii="Times New Roman" w:hAnsi="Times New Roman" w:cs="Times New Roman"/>
          </w:rPr>
          <w:delText>Continuous wave Beam Electron Accelerator Facility (</w:delText>
        </w:r>
      </w:del>
      <w:del w:id="876" w:author="Hari" w:date="2016-06-25T11:39:00Z">
        <w:r w:rsidR="004E1AE3" w:rsidDel="00AC7106">
          <w:rPr>
            <w:rFonts w:ascii="Times New Roman" w:hAnsi="Times New Roman" w:cs="Times New Roman"/>
          </w:rPr>
          <w:delText>CEBAF, a 12 GeV</w:delText>
        </w:r>
        <w:r w:rsidDel="00AC7106">
          <w:rPr>
            <w:rFonts w:ascii="Times New Roman" w:hAnsi="Times New Roman" w:cs="Times New Roman"/>
          </w:rPr>
          <w:delText xml:space="preserve"> SRF accelerator) </w:delText>
        </w:r>
      </w:del>
      <w:r>
        <w:rPr>
          <w:rFonts w:ascii="Times New Roman" w:hAnsi="Times New Roman" w:cs="Times New Roman"/>
        </w:rPr>
        <w:t xml:space="preserve">to investigate </w:t>
      </w:r>
      <w:proofErr w:type="spellStart"/>
      <w:r>
        <w:rPr>
          <w:rFonts w:ascii="Times New Roman" w:hAnsi="Times New Roman" w:cs="Times New Roman"/>
        </w:rPr>
        <w:t>Ga’s</w:t>
      </w:r>
      <w:proofErr w:type="spellEnd"/>
      <w:r>
        <w:rPr>
          <w:rFonts w:ascii="Times New Roman" w:hAnsi="Times New Roman" w:cs="Times New Roman"/>
        </w:rPr>
        <w:t xml:space="preserve"> viability for </w:t>
      </w:r>
      <w:r w:rsidR="00E42D56" w:rsidRPr="00E42D56">
        <w:rPr>
          <w:rFonts w:ascii="Times New Roman" w:hAnsi="Times New Roman" w:cs="Times New Roman"/>
          <w:vertAlign w:val="superscript"/>
        </w:rPr>
        <w:t>67</w:t>
      </w:r>
      <w:r>
        <w:rPr>
          <w:rFonts w:ascii="Times New Roman" w:hAnsi="Times New Roman" w:cs="Times New Roman"/>
        </w:rPr>
        <w:t xml:space="preserve">Cu production. The </w:t>
      </w:r>
      <w:ins w:id="877" w:author="Hari" w:date="2016-06-25T08:29:00Z">
        <w:r w:rsidR="00061E15">
          <w:rPr>
            <w:rFonts w:ascii="Times New Roman" w:hAnsi="Times New Roman" w:cs="Times New Roman"/>
          </w:rPr>
          <w:t xml:space="preserve">available </w:t>
        </w:r>
      </w:ins>
      <w:r>
        <w:rPr>
          <w:rFonts w:ascii="Times New Roman" w:hAnsi="Times New Roman" w:cs="Times New Roman"/>
        </w:rPr>
        <w:t xml:space="preserve">beam energy </w:t>
      </w:r>
      <w:ins w:id="878" w:author="Hari" w:date="2016-06-25T08:29:00Z">
        <w:r w:rsidR="00061E15">
          <w:rPr>
            <w:rFonts w:ascii="Times New Roman" w:hAnsi="Times New Roman" w:cs="Times New Roman"/>
          </w:rPr>
          <w:t xml:space="preserve">for </w:t>
        </w:r>
      </w:ins>
      <w:ins w:id="879" w:author="Hari" w:date="2016-06-25T11:39:00Z">
        <w:r w:rsidR="00AC7106">
          <w:rPr>
            <w:rFonts w:ascii="Times New Roman" w:hAnsi="Times New Roman" w:cs="Times New Roman"/>
          </w:rPr>
          <w:t>the</w:t>
        </w:r>
      </w:ins>
      <w:ins w:id="880" w:author="Hari" w:date="2016-06-25T08:29:00Z">
        <w:r w:rsidR="00061E15">
          <w:rPr>
            <w:rFonts w:ascii="Times New Roman" w:hAnsi="Times New Roman" w:cs="Times New Roman"/>
          </w:rPr>
          <w:t xml:space="preserve"> parasitic test </w:t>
        </w:r>
      </w:ins>
      <w:r>
        <w:rPr>
          <w:rFonts w:ascii="Times New Roman" w:hAnsi="Times New Roman" w:cs="Times New Roman"/>
        </w:rPr>
        <w:t xml:space="preserve">was 10 MeV and the test showed no clear indication of </w:t>
      </w:r>
      <w:del w:id="881" w:author="Hari" w:date="2016-06-25T08:28:00Z">
        <w:r w:rsidR="004E1AE3" w:rsidDel="00061E15">
          <w:rPr>
            <w:rFonts w:ascii="Times New Roman" w:hAnsi="Times New Roman" w:cs="Times New Roman"/>
          </w:rPr>
          <w:delText xml:space="preserve"> </w:delText>
        </w:r>
      </w:del>
      <w:r w:rsidRPr="00237DBB">
        <w:rPr>
          <w:rFonts w:ascii="Times New Roman" w:hAnsi="Times New Roman" w:cs="Times New Roman"/>
          <w:vertAlign w:val="superscript"/>
        </w:rPr>
        <w:t>67</w:t>
      </w:r>
      <w:r>
        <w:rPr>
          <w:rFonts w:ascii="Times New Roman" w:hAnsi="Times New Roman" w:cs="Times New Roman"/>
        </w:rPr>
        <w:t xml:space="preserve">Cu, which can be detected via its gamma emission. </w:t>
      </w:r>
      <w:ins w:id="882" w:author="Hari" w:date="2016-06-25T08:29:00Z">
        <w:r w:rsidR="00061E15">
          <w:rPr>
            <w:rFonts w:ascii="Times New Roman" w:hAnsi="Times New Roman" w:cs="Times New Roman"/>
          </w:rPr>
          <w:t xml:space="preserve"> This is not a surprising result because the energy threshold for production is hig</w:t>
        </w:r>
      </w:ins>
      <w:ins w:id="883" w:author="Hari" w:date="2016-06-25T08:30:00Z">
        <w:r w:rsidR="00061E15">
          <w:rPr>
            <w:rFonts w:ascii="Times New Roman" w:hAnsi="Times New Roman" w:cs="Times New Roman"/>
          </w:rPr>
          <w:t>h</w:t>
        </w:r>
      </w:ins>
      <w:ins w:id="884" w:author="Hari" w:date="2016-06-25T08:29:00Z">
        <w:r w:rsidR="00061E15">
          <w:rPr>
            <w:rFonts w:ascii="Times New Roman" w:hAnsi="Times New Roman" w:cs="Times New Roman"/>
          </w:rPr>
          <w:t>er.</w:t>
        </w:r>
      </w:ins>
      <w:ins w:id="885" w:author="Hari" w:date="2016-06-25T08:30:00Z">
        <w:r w:rsidR="00061E15">
          <w:rPr>
            <w:rFonts w:ascii="Times New Roman" w:hAnsi="Times New Roman" w:cs="Times New Roman"/>
          </w:rPr>
          <w:t xml:space="preserve"> </w:t>
        </w:r>
      </w:ins>
    </w:p>
    <w:p w:rsidR="00CE1DA1" w:rsidRDefault="00D03E22" w:rsidP="00CE1DA1">
      <w:pPr>
        <w:jc w:val="center"/>
        <w:rPr>
          <w:ins w:id="886" w:author="Hari" w:date="2016-06-25T12:34:00Z"/>
          <w:rFonts w:ascii="Times New Roman" w:hAnsi="Times New Roman" w:cs="Times New Roman"/>
        </w:rPr>
        <w:pPrChange w:id="887" w:author="Hari" w:date="2016-06-25T12:34:00Z">
          <w:pPr>
            <w:jc w:val="both"/>
          </w:pPr>
        </w:pPrChange>
      </w:pPr>
      <w:ins w:id="888" w:author="Hari" w:date="2016-06-25T12:14:00Z">
        <w:r w:rsidRPr="00D03E22">
          <w:rPr>
            <w:rFonts w:ascii="Times New Roman" w:hAnsi="Times New Roman" w:cs="Times New Roman"/>
          </w:rPr>
          <w:lastRenderedPageBreak/>
          <w:drawing>
            <wp:inline distT="0" distB="0" distL="0" distR="0">
              <wp:extent cx="3845560" cy="2613660"/>
              <wp:effectExtent l="19050" t="0" r="2540" b="0"/>
              <wp:docPr id="361" name="Chart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2"/>
                      <pic:cNvPicPr>
                        <a:picLocks noChangeArrowheads="1"/>
                      </pic:cNvPicPr>
                    </pic:nvPicPr>
                    <pic:blipFill>
                      <a:blip r:embed="rId23" cstate="print"/>
                      <a:srcRect/>
                      <a:stretch>
                        <a:fillRect/>
                      </a:stretch>
                    </pic:blipFill>
                    <pic:spPr bwMode="auto">
                      <a:xfrm>
                        <a:off x="0" y="0"/>
                        <a:ext cx="3845560" cy="2613660"/>
                      </a:xfrm>
                      <a:prstGeom prst="rect">
                        <a:avLst/>
                      </a:prstGeom>
                      <a:noFill/>
                      <a:ln w="9525">
                        <a:noFill/>
                        <a:miter lim="800000"/>
                        <a:headEnd/>
                        <a:tailEnd/>
                      </a:ln>
                    </pic:spPr>
                  </pic:pic>
                </a:graphicData>
              </a:graphic>
            </wp:inline>
          </w:drawing>
        </w:r>
      </w:ins>
    </w:p>
    <w:p w:rsidR="00CE1DA1" w:rsidRPr="00CE1DA1" w:rsidRDefault="00CE1DA1" w:rsidP="00CE1DA1">
      <w:pPr>
        <w:spacing w:after="120"/>
        <w:jc w:val="center"/>
        <w:rPr>
          <w:ins w:id="889" w:author="Hari" w:date="2016-06-25T12:34:00Z"/>
          <w:rFonts w:ascii="Times New Roman" w:hAnsi="Times New Roman"/>
          <w:b/>
          <w:sz w:val="24"/>
          <w:szCs w:val="24"/>
          <w:rPrChange w:id="890" w:author="Hari" w:date="2016-06-25T12:35:00Z">
            <w:rPr>
              <w:ins w:id="891" w:author="Hari" w:date="2016-06-25T12:34:00Z"/>
              <w:rFonts w:ascii="Times New Roman" w:hAnsi="Times New Roman" w:cs="Times New Roman"/>
            </w:rPr>
          </w:rPrChange>
        </w:rPr>
        <w:pPrChange w:id="892" w:author="Hari" w:date="2016-06-25T12:35:00Z">
          <w:pPr>
            <w:jc w:val="both"/>
          </w:pPr>
        </w:pPrChange>
      </w:pPr>
      <w:proofErr w:type="gramStart"/>
      <w:ins w:id="893" w:author="Hari" w:date="2016-06-25T12:34:00Z">
        <w:r w:rsidRPr="0087726A">
          <w:rPr>
            <w:rFonts w:ascii="Times New Roman" w:hAnsi="Times New Roman"/>
            <w:b/>
            <w:sz w:val="24"/>
            <w:szCs w:val="24"/>
          </w:rPr>
          <w:t>Figure 3.1.</w:t>
        </w:r>
        <w:proofErr w:type="gramEnd"/>
        <w:r w:rsidRPr="0087726A">
          <w:rPr>
            <w:rFonts w:ascii="Times New Roman" w:hAnsi="Times New Roman"/>
            <w:b/>
            <w:sz w:val="24"/>
            <w:szCs w:val="24"/>
          </w:rPr>
          <w:t xml:space="preserve"> Cross section of </w:t>
        </w:r>
        <w:proofErr w:type="gramStart"/>
        <w:r w:rsidRPr="0087726A">
          <w:rPr>
            <w:rFonts w:ascii="Times New Roman" w:hAnsi="Times New Roman"/>
            <w:b/>
            <w:sz w:val="24"/>
            <w:szCs w:val="24"/>
            <w:vertAlign w:val="superscript"/>
          </w:rPr>
          <w:t>71</w:t>
        </w:r>
        <w:r w:rsidRPr="0087726A">
          <w:rPr>
            <w:rFonts w:ascii="Times New Roman" w:hAnsi="Times New Roman"/>
            <w:b/>
            <w:sz w:val="24"/>
            <w:szCs w:val="24"/>
          </w:rPr>
          <w:t>Ga(</w:t>
        </w:r>
        <w:proofErr w:type="gramEnd"/>
        <w:r w:rsidRPr="0087726A">
          <w:rPr>
            <w:rFonts w:ascii="Times New Roman" w:hAnsi="Times New Roman"/>
            <w:b/>
            <w:sz w:val="24"/>
            <w:szCs w:val="24"/>
          </w:rPr>
          <w:sym w:font="Symbol" w:char="F067"/>
        </w:r>
        <w:r w:rsidRPr="0087726A">
          <w:rPr>
            <w:rFonts w:ascii="Times New Roman" w:hAnsi="Times New Roman"/>
            <w:b/>
            <w:sz w:val="24"/>
            <w:szCs w:val="24"/>
          </w:rPr>
          <w:t xml:space="preserve">, </w:t>
        </w:r>
        <w:r w:rsidRPr="0087726A">
          <w:rPr>
            <w:rFonts w:ascii="Times New Roman" w:hAnsi="Times New Roman"/>
            <w:b/>
            <w:sz w:val="24"/>
            <w:szCs w:val="24"/>
          </w:rPr>
          <w:sym w:font="Symbol" w:char="F061"/>
        </w:r>
        <w:r w:rsidRPr="0087726A">
          <w:rPr>
            <w:rFonts w:ascii="Times New Roman" w:hAnsi="Times New Roman"/>
            <w:b/>
            <w:sz w:val="24"/>
            <w:szCs w:val="24"/>
          </w:rPr>
          <w:t>)</w:t>
        </w:r>
        <w:r w:rsidRPr="0087726A">
          <w:rPr>
            <w:rFonts w:ascii="Times New Roman" w:hAnsi="Times New Roman"/>
            <w:b/>
            <w:sz w:val="24"/>
            <w:szCs w:val="24"/>
            <w:vertAlign w:val="superscript"/>
          </w:rPr>
          <w:t>67</w:t>
        </w:r>
        <w:r w:rsidRPr="0087726A">
          <w:rPr>
            <w:rFonts w:ascii="Times New Roman" w:hAnsi="Times New Roman"/>
            <w:b/>
            <w:sz w:val="24"/>
            <w:szCs w:val="24"/>
          </w:rPr>
          <w:t>Cu [2].</w:t>
        </w:r>
      </w:ins>
    </w:p>
    <w:p w:rsidR="00D91CF3" w:rsidRDefault="00061E15" w:rsidP="00CE1DA1">
      <w:pPr>
        <w:jc w:val="both"/>
        <w:rPr>
          <w:rFonts w:ascii="Times New Roman" w:hAnsi="Times New Roman" w:cs="Times New Roman"/>
        </w:rPr>
        <w:pPrChange w:id="894" w:author="Hari" w:date="2016-06-25T12:35:00Z">
          <w:pPr>
            <w:jc w:val="both"/>
          </w:pPr>
        </w:pPrChange>
      </w:pPr>
      <w:ins w:id="895" w:author="Hari" w:date="2016-06-25T08:30:00Z">
        <w:r>
          <w:rPr>
            <w:rFonts w:ascii="Times New Roman" w:hAnsi="Times New Roman" w:cs="Times New Roman"/>
          </w:rPr>
          <w:t>C</w:t>
        </w:r>
      </w:ins>
      <w:del w:id="896" w:author="Hari" w:date="2016-06-25T08:30:00Z">
        <w:r w:rsidR="00A57A49" w:rsidDel="00061E15">
          <w:rPr>
            <w:rFonts w:ascii="Times New Roman" w:hAnsi="Times New Roman" w:cs="Times New Roman"/>
          </w:rPr>
          <w:delText>However, c</w:delText>
        </w:r>
      </w:del>
      <w:r w:rsidR="00A57A49">
        <w:rPr>
          <w:rFonts w:ascii="Times New Roman" w:hAnsi="Times New Roman" w:cs="Times New Roman"/>
        </w:rPr>
        <w:t xml:space="preserve">odes such as </w:t>
      </w:r>
      <w:proofErr w:type="spellStart"/>
      <w:r w:rsidR="00A57A49">
        <w:rPr>
          <w:rFonts w:ascii="Times New Roman" w:hAnsi="Times New Roman" w:cs="Times New Roman"/>
        </w:rPr>
        <w:t>Fluka</w:t>
      </w:r>
      <w:proofErr w:type="spellEnd"/>
      <w:r w:rsidR="00A57A49">
        <w:rPr>
          <w:rFonts w:ascii="Times New Roman" w:hAnsi="Times New Roman" w:cs="Times New Roman"/>
        </w:rPr>
        <w:t xml:space="preserve"> give </w:t>
      </w:r>
      <w:ins w:id="897" w:author="Hari" w:date="2016-06-25T08:30:00Z">
        <w:r>
          <w:rPr>
            <w:rFonts w:ascii="Times New Roman" w:hAnsi="Times New Roman" w:cs="Times New Roman"/>
          </w:rPr>
          <w:t xml:space="preserve">the following </w:t>
        </w:r>
      </w:ins>
      <w:r w:rsidR="00A57A49">
        <w:rPr>
          <w:rFonts w:ascii="Times New Roman" w:hAnsi="Times New Roman" w:cs="Times New Roman"/>
        </w:rPr>
        <w:t>production estimates (Table 1)</w:t>
      </w:r>
      <w:ins w:id="898" w:author="Hari" w:date="2016-06-25T08:30:00Z">
        <w:r>
          <w:rPr>
            <w:rFonts w:ascii="Times New Roman" w:hAnsi="Times New Roman" w:cs="Times New Roman"/>
          </w:rPr>
          <w:t xml:space="preserve"> in natural and isotope enriched targets.</w:t>
        </w:r>
      </w:ins>
      <w:del w:id="899" w:author="Hari" w:date="2016-06-25T08:30:00Z">
        <w:r w:rsidR="00A57A49" w:rsidDel="00061E15">
          <w:rPr>
            <w:rFonts w:ascii="Times New Roman" w:hAnsi="Times New Roman" w:cs="Times New Roman"/>
          </w:rPr>
          <w:delText>.</w:delText>
        </w:r>
      </w:del>
    </w:p>
    <w:tbl>
      <w:tblPr>
        <w:tblpPr w:leftFromText="180" w:rightFromText="180" w:vertAnchor="text" w:tblpY="1"/>
        <w:tblOverlap w:val="never"/>
        <w:tblW w:w="87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80"/>
        <w:gridCol w:w="2156"/>
        <w:gridCol w:w="2156"/>
        <w:gridCol w:w="2156"/>
      </w:tblGrid>
      <w:tr w:rsidR="004E1AE3" w:rsidRPr="00F064F6" w:rsidTr="00A57A49">
        <w:trPr>
          <w:trHeight w:val="855"/>
        </w:trPr>
        <w:tc>
          <w:tcPr>
            <w:tcW w:w="2280" w:type="dxa"/>
            <w:vAlign w:val="center"/>
          </w:tcPr>
          <w:p w:rsidR="00D91CF3" w:rsidRDefault="004E1AE3" w:rsidP="00CE1DA1">
            <w:pPr>
              <w:spacing w:after="0" w:line="240" w:lineRule="auto"/>
              <w:ind w:hanging="90"/>
              <w:jc w:val="center"/>
              <w:rPr>
                <w:rFonts w:ascii="Times New Roman" w:eastAsia="MS Mincho" w:hAnsi="Times New Roman"/>
                <w:sz w:val="24"/>
                <w:szCs w:val="24"/>
              </w:rPr>
              <w:pPrChange w:id="900" w:author="Hari" w:date="2016-06-25T12:35: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rPr>
              <w:t>Target</w:t>
            </w:r>
          </w:p>
        </w:tc>
        <w:tc>
          <w:tcPr>
            <w:tcW w:w="2156" w:type="dxa"/>
            <w:vAlign w:val="center"/>
          </w:tcPr>
          <w:p w:rsidR="00D91CF3" w:rsidRDefault="004E1AE3" w:rsidP="00CE1DA1">
            <w:pPr>
              <w:spacing w:after="0" w:line="240" w:lineRule="auto"/>
              <w:rPr>
                <w:rFonts w:ascii="Times New Roman" w:eastAsia="MS Mincho" w:hAnsi="Times New Roman"/>
                <w:sz w:val="24"/>
                <w:szCs w:val="24"/>
              </w:rPr>
              <w:pPrChange w:id="901" w:author="Hari" w:date="2016-06-25T12:36: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vertAlign w:val="superscript"/>
              </w:rPr>
              <w:t>67</w:t>
            </w:r>
            <w:r w:rsidRPr="001F0CA4">
              <w:rPr>
                <w:rFonts w:ascii="Times New Roman" w:eastAsia="MS Mincho" w:hAnsi="Times New Roman"/>
                <w:sz w:val="24"/>
                <w:szCs w:val="24"/>
              </w:rPr>
              <w:t>C</w:t>
            </w:r>
            <w:ins w:id="902" w:author="Hari" w:date="2016-06-25T12:36:00Z">
              <w:r w:rsidR="00CE1DA1">
                <w:rPr>
                  <w:rFonts w:ascii="Times New Roman" w:eastAsia="MS Mincho" w:hAnsi="Times New Roman"/>
                  <w:sz w:val="24"/>
                  <w:szCs w:val="24"/>
                </w:rPr>
                <w:t xml:space="preserve">u </w:t>
              </w:r>
            </w:ins>
            <w:del w:id="903" w:author="Hari" w:date="2016-06-25T12:36:00Z">
              <w:r w:rsidRPr="001F0CA4" w:rsidDel="00CE1DA1">
                <w:rPr>
                  <w:rFonts w:ascii="Times New Roman" w:eastAsia="MS Mincho" w:hAnsi="Times New Roman"/>
                  <w:sz w:val="24"/>
                  <w:szCs w:val="24"/>
                </w:rPr>
                <w:delText>u</w:delText>
              </w:r>
            </w:del>
            <w:del w:id="904" w:author="Hari" w:date="2016-06-25T12:35:00Z">
              <w:r w:rsidRPr="001F0CA4" w:rsidDel="00CE1DA1">
                <w:rPr>
                  <w:rFonts w:ascii="Times New Roman" w:eastAsia="MS Mincho" w:hAnsi="Times New Roman"/>
                  <w:sz w:val="24"/>
                  <w:szCs w:val="24"/>
                </w:rPr>
                <w:delText xml:space="preserve"> </w:delText>
              </w:r>
            </w:del>
            <w:r w:rsidRPr="001F0CA4">
              <w:rPr>
                <w:rFonts w:ascii="Times New Roman" w:eastAsia="MS Mincho" w:hAnsi="Times New Roman"/>
                <w:sz w:val="24"/>
                <w:szCs w:val="24"/>
              </w:rPr>
              <w:t>Production (</w:t>
            </w:r>
            <w:proofErr w:type="spellStart"/>
            <w:r w:rsidRPr="001F0CA4">
              <w:rPr>
                <w:rFonts w:ascii="Times New Roman" w:eastAsia="MS Mincho" w:hAnsi="Times New Roman"/>
                <w:sz w:val="24"/>
                <w:szCs w:val="24"/>
              </w:rPr>
              <w:t>mCi</w:t>
            </w:r>
            <w:proofErr w:type="spellEnd"/>
            <w:r w:rsidRPr="001F0CA4">
              <w:rPr>
                <w:rFonts w:ascii="Times New Roman" w:eastAsia="MS Mincho" w:hAnsi="Times New Roman"/>
                <w:sz w:val="24"/>
                <w:szCs w:val="24"/>
              </w:rPr>
              <w:t>/h/50kW)</w:t>
            </w:r>
          </w:p>
          <w:p w:rsidR="00D91CF3" w:rsidRDefault="004E1AE3" w:rsidP="00CE1DA1">
            <w:pPr>
              <w:spacing w:after="0" w:line="240" w:lineRule="auto"/>
              <w:rPr>
                <w:rFonts w:ascii="Times New Roman" w:eastAsia="MS Mincho" w:hAnsi="Times New Roman"/>
                <w:sz w:val="24"/>
                <w:szCs w:val="24"/>
              </w:rPr>
              <w:pPrChange w:id="905" w:author="Hari" w:date="2016-06-25T12:36:00Z">
                <w:pPr>
                  <w:framePr w:hSpace="180" w:wrap="around" w:vAnchor="text" w:hAnchor="text" w:y="1"/>
                  <w:spacing w:after="0" w:line="240" w:lineRule="auto"/>
                  <w:suppressOverlap/>
                  <w:jc w:val="center"/>
                </w:pPr>
              </w:pPrChange>
            </w:pPr>
            <w:proofErr w:type="spellStart"/>
            <w:r w:rsidRPr="001F0CA4">
              <w:rPr>
                <w:rFonts w:ascii="Times New Roman" w:eastAsia="MS Mincho" w:hAnsi="Times New Roman"/>
                <w:sz w:val="24"/>
                <w:szCs w:val="24"/>
              </w:rPr>
              <w:t>E</w:t>
            </w:r>
            <w:r w:rsidRPr="001F0CA4">
              <w:rPr>
                <w:rFonts w:ascii="Times New Roman" w:eastAsia="MS Mincho" w:hAnsi="Times New Roman"/>
                <w:sz w:val="24"/>
                <w:szCs w:val="24"/>
                <w:vertAlign w:val="subscript"/>
              </w:rPr>
              <w:t>e</w:t>
            </w:r>
            <w:proofErr w:type="spellEnd"/>
            <w:r w:rsidRPr="001F0CA4">
              <w:rPr>
                <w:rFonts w:ascii="Times New Roman" w:eastAsia="MS Mincho" w:hAnsi="Times New Roman"/>
                <w:sz w:val="24"/>
                <w:szCs w:val="24"/>
              </w:rPr>
              <w:t xml:space="preserve"> = 20 MeV</w:t>
            </w:r>
          </w:p>
        </w:tc>
        <w:tc>
          <w:tcPr>
            <w:tcW w:w="2156" w:type="dxa"/>
            <w:vAlign w:val="center"/>
          </w:tcPr>
          <w:p w:rsidR="00D91CF3" w:rsidRDefault="004E1AE3" w:rsidP="00CE1DA1">
            <w:pPr>
              <w:spacing w:after="0" w:line="240" w:lineRule="auto"/>
              <w:rPr>
                <w:rFonts w:ascii="Times New Roman" w:eastAsia="MS Mincho" w:hAnsi="Times New Roman"/>
                <w:sz w:val="24"/>
                <w:szCs w:val="24"/>
              </w:rPr>
              <w:pPrChange w:id="906" w:author="Hari" w:date="2016-06-25T12:36: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vertAlign w:val="superscript"/>
              </w:rPr>
              <w:t>67</w:t>
            </w:r>
            <w:r w:rsidRPr="001F0CA4">
              <w:rPr>
                <w:rFonts w:ascii="Times New Roman" w:eastAsia="MS Mincho" w:hAnsi="Times New Roman"/>
                <w:sz w:val="24"/>
                <w:szCs w:val="24"/>
              </w:rPr>
              <w:t>Cu Production (</w:t>
            </w:r>
            <w:proofErr w:type="spellStart"/>
            <w:r w:rsidRPr="001F0CA4">
              <w:rPr>
                <w:rFonts w:ascii="Times New Roman" w:eastAsia="MS Mincho" w:hAnsi="Times New Roman"/>
                <w:sz w:val="24"/>
                <w:szCs w:val="24"/>
              </w:rPr>
              <w:t>mCi</w:t>
            </w:r>
            <w:proofErr w:type="spellEnd"/>
            <w:r w:rsidRPr="001F0CA4">
              <w:rPr>
                <w:rFonts w:ascii="Times New Roman" w:eastAsia="MS Mincho" w:hAnsi="Times New Roman"/>
                <w:sz w:val="24"/>
                <w:szCs w:val="24"/>
              </w:rPr>
              <w:t>/h/50kW)</w:t>
            </w:r>
          </w:p>
          <w:p w:rsidR="00D91CF3" w:rsidRDefault="004E1AE3" w:rsidP="00CE1DA1">
            <w:pPr>
              <w:spacing w:after="0" w:line="240" w:lineRule="auto"/>
              <w:rPr>
                <w:rFonts w:ascii="Times New Roman" w:eastAsia="MS Mincho" w:hAnsi="Times New Roman"/>
                <w:sz w:val="24"/>
                <w:szCs w:val="24"/>
              </w:rPr>
              <w:pPrChange w:id="907" w:author="Hari" w:date="2016-06-25T12:36:00Z">
                <w:pPr>
                  <w:framePr w:hSpace="180" w:wrap="around" w:vAnchor="text" w:hAnchor="text" w:y="1"/>
                  <w:spacing w:after="0" w:line="240" w:lineRule="auto"/>
                  <w:suppressOverlap/>
                  <w:jc w:val="center"/>
                </w:pPr>
              </w:pPrChange>
            </w:pPr>
            <w:proofErr w:type="spellStart"/>
            <w:r w:rsidRPr="001F0CA4">
              <w:rPr>
                <w:rFonts w:ascii="Times New Roman" w:eastAsia="MS Mincho" w:hAnsi="Times New Roman"/>
                <w:sz w:val="24"/>
                <w:szCs w:val="24"/>
              </w:rPr>
              <w:t>E</w:t>
            </w:r>
            <w:r w:rsidRPr="001F0CA4">
              <w:rPr>
                <w:rFonts w:ascii="Times New Roman" w:eastAsia="MS Mincho" w:hAnsi="Times New Roman"/>
                <w:sz w:val="24"/>
                <w:szCs w:val="24"/>
                <w:vertAlign w:val="subscript"/>
              </w:rPr>
              <w:t>e</w:t>
            </w:r>
            <w:proofErr w:type="spellEnd"/>
            <w:r w:rsidRPr="001F0CA4">
              <w:rPr>
                <w:rFonts w:ascii="Times New Roman" w:eastAsia="MS Mincho" w:hAnsi="Times New Roman"/>
                <w:sz w:val="24"/>
                <w:szCs w:val="24"/>
              </w:rPr>
              <w:t xml:space="preserve"> = 40 MeV</w:t>
            </w:r>
          </w:p>
        </w:tc>
        <w:tc>
          <w:tcPr>
            <w:tcW w:w="2156" w:type="dxa"/>
            <w:vAlign w:val="center"/>
          </w:tcPr>
          <w:p w:rsidR="00D91CF3" w:rsidRDefault="004E1AE3" w:rsidP="00CE1DA1">
            <w:pPr>
              <w:spacing w:after="0" w:line="240" w:lineRule="auto"/>
              <w:rPr>
                <w:rFonts w:ascii="Times New Roman" w:eastAsia="MS Mincho" w:hAnsi="Times New Roman"/>
                <w:sz w:val="24"/>
                <w:szCs w:val="24"/>
              </w:rPr>
              <w:pPrChange w:id="908" w:author="Hari" w:date="2016-06-25T12:36: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vertAlign w:val="superscript"/>
              </w:rPr>
              <w:t>67</w:t>
            </w:r>
            <w:r>
              <w:rPr>
                <w:rFonts w:ascii="Times New Roman" w:eastAsia="MS Mincho" w:hAnsi="Times New Roman"/>
                <w:sz w:val="24"/>
                <w:szCs w:val="24"/>
              </w:rPr>
              <w:t>Cu</w:t>
            </w:r>
            <w:r w:rsidRPr="001F0CA4">
              <w:rPr>
                <w:rFonts w:ascii="Times New Roman" w:eastAsia="MS Mincho" w:hAnsi="Times New Roman"/>
                <w:sz w:val="24"/>
                <w:szCs w:val="24"/>
              </w:rPr>
              <w:t>Production (</w:t>
            </w:r>
            <w:proofErr w:type="spellStart"/>
            <w:r w:rsidRPr="001F0CA4">
              <w:rPr>
                <w:rFonts w:ascii="Times New Roman" w:eastAsia="MS Mincho" w:hAnsi="Times New Roman"/>
                <w:sz w:val="24"/>
                <w:szCs w:val="24"/>
              </w:rPr>
              <w:t>mCi</w:t>
            </w:r>
            <w:proofErr w:type="spellEnd"/>
            <w:r w:rsidRPr="001F0CA4">
              <w:rPr>
                <w:rFonts w:ascii="Times New Roman" w:eastAsia="MS Mincho" w:hAnsi="Times New Roman"/>
                <w:sz w:val="24"/>
                <w:szCs w:val="24"/>
              </w:rPr>
              <w:t>/h/50kW)</w:t>
            </w:r>
          </w:p>
          <w:p w:rsidR="00D91CF3" w:rsidRDefault="004E1AE3" w:rsidP="00CE1DA1">
            <w:pPr>
              <w:spacing w:after="0" w:line="240" w:lineRule="auto"/>
              <w:rPr>
                <w:rFonts w:ascii="Times New Roman" w:eastAsia="MS Mincho" w:hAnsi="Times New Roman"/>
                <w:sz w:val="24"/>
                <w:szCs w:val="24"/>
              </w:rPr>
              <w:pPrChange w:id="909" w:author="Hari" w:date="2016-06-25T12:36:00Z">
                <w:pPr>
                  <w:framePr w:hSpace="180" w:wrap="around" w:vAnchor="text" w:hAnchor="text" w:y="1"/>
                  <w:spacing w:after="0" w:line="240" w:lineRule="auto"/>
                  <w:suppressOverlap/>
                  <w:jc w:val="center"/>
                </w:pPr>
              </w:pPrChange>
            </w:pPr>
            <w:proofErr w:type="spellStart"/>
            <w:r w:rsidRPr="001F0CA4">
              <w:rPr>
                <w:rFonts w:ascii="Times New Roman" w:eastAsia="MS Mincho" w:hAnsi="Times New Roman"/>
                <w:sz w:val="24"/>
                <w:szCs w:val="24"/>
              </w:rPr>
              <w:t>E</w:t>
            </w:r>
            <w:r w:rsidRPr="001F0CA4">
              <w:rPr>
                <w:rFonts w:ascii="Times New Roman" w:eastAsia="MS Mincho" w:hAnsi="Times New Roman"/>
                <w:sz w:val="24"/>
                <w:szCs w:val="24"/>
                <w:vertAlign w:val="subscript"/>
              </w:rPr>
              <w:t>e</w:t>
            </w:r>
            <w:proofErr w:type="spellEnd"/>
            <w:r>
              <w:rPr>
                <w:rFonts w:ascii="Times New Roman" w:eastAsia="MS Mincho" w:hAnsi="Times New Roman"/>
                <w:sz w:val="24"/>
                <w:szCs w:val="24"/>
              </w:rPr>
              <w:t xml:space="preserve"> </w:t>
            </w:r>
            <w:r w:rsidRPr="001F0CA4">
              <w:rPr>
                <w:rFonts w:ascii="Times New Roman" w:eastAsia="MS Mincho" w:hAnsi="Times New Roman"/>
                <w:sz w:val="24"/>
                <w:szCs w:val="24"/>
              </w:rPr>
              <w:t>= 100 MeV</w:t>
            </w:r>
          </w:p>
        </w:tc>
      </w:tr>
      <w:tr w:rsidR="004E1AE3" w:rsidRPr="00F064F6" w:rsidTr="00A57A49">
        <w:trPr>
          <w:trHeight w:val="322"/>
        </w:trPr>
        <w:tc>
          <w:tcPr>
            <w:tcW w:w="2280" w:type="dxa"/>
            <w:vAlign w:val="center"/>
          </w:tcPr>
          <w:p w:rsidR="00D91CF3" w:rsidRDefault="004E1AE3" w:rsidP="00CE1DA1">
            <w:pPr>
              <w:spacing w:after="0" w:line="240" w:lineRule="auto"/>
              <w:jc w:val="center"/>
              <w:rPr>
                <w:rFonts w:ascii="Times New Roman" w:eastAsia="MS Mincho" w:hAnsi="Times New Roman"/>
                <w:sz w:val="24"/>
                <w:szCs w:val="24"/>
              </w:rPr>
              <w:pPrChange w:id="910" w:author="Hari" w:date="2016-06-25T12:35: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vertAlign w:val="superscript"/>
              </w:rPr>
              <w:t>71</w:t>
            </w:r>
            <w:r w:rsidRPr="001F0CA4">
              <w:rPr>
                <w:rFonts w:ascii="Times New Roman" w:eastAsia="MS Mincho" w:hAnsi="Times New Roman"/>
                <w:sz w:val="24"/>
                <w:szCs w:val="24"/>
              </w:rPr>
              <w:t>Ga</w:t>
            </w:r>
          </w:p>
        </w:tc>
        <w:tc>
          <w:tcPr>
            <w:tcW w:w="2156" w:type="dxa"/>
            <w:vAlign w:val="center"/>
          </w:tcPr>
          <w:p w:rsidR="00D91CF3" w:rsidRDefault="004E1AE3" w:rsidP="00CE1DA1">
            <w:pPr>
              <w:spacing w:after="0" w:line="240" w:lineRule="auto"/>
              <w:jc w:val="center"/>
              <w:rPr>
                <w:rFonts w:ascii="Times New Roman" w:eastAsia="MS Mincho" w:hAnsi="Times New Roman"/>
                <w:sz w:val="24"/>
                <w:szCs w:val="24"/>
              </w:rPr>
              <w:pPrChange w:id="911" w:author="Hari" w:date="2016-06-25T12:37: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rPr>
              <w:t>10</w:t>
            </w:r>
          </w:p>
        </w:tc>
        <w:tc>
          <w:tcPr>
            <w:tcW w:w="2156" w:type="dxa"/>
            <w:vAlign w:val="center"/>
          </w:tcPr>
          <w:p w:rsidR="00D91CF3" w:rsidRDefault="004E1AE3" w:rsidP="00CE1DA1">
            <w:pPr>
              <w:spacing w:after="0" w:line="240" w:lineRule="auto"/>
              <w:jc w:val="center"/>
              <w:rPr>
                <w:rFonts w:ascii="Times New Roman" w:eastAsia="MS Mincho" w:hAnsi="Times New Roman"/>
                <w:sz w:val="24"/>
                <w:szCs w:val="24"/>
              </w:rPr>
              <w:pPrChange w:id="912" w:author="Hari" w:date="2016-06-25T12:37: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rPr>
              <w:t>43</w:t>
            </w:r>
          </w:p>
        </w:tc>
        <w:tc>
          <w:tcPr>
            <w:tcW w:w="2156" w:type="dxa"/>
            <w:vAlign w:val="center"/>
          </w:tcPr>
          <w:p w:rsidR="00D91CF3" w:rsidRDefault="004E1AE3" w:rsidP="00CE1DA1">
            <w:pPr>
              <w:spacing w:after="0" w:line="240" w:lineRule="auto"/>
              <w:jc w:val="center"/>
              <w:rPr>
                <w:rFonts w:ascii="Times New Roman" w:eastAsia="MS Mincho" w:hAnsi="Times New Roman"/>
                <w:sz w:val="24"/>
                <w:szCs w:val="24"/>
              </w:rPr>
              <w:pPrChange w:id="913" w:author="Hari" w:date="2016-06-25T12:37: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rPr>
              <w:t>53</w:t>
            </w:r>
          </w:p>
        </w:tc>
      </w:tr>
      <w:tr w:rsidR="004E1AE3" w:rsidRPr="00F064F6" w:rsidTr="00A57A49">
        <w:trPr>
          <w:trHeight w:val="335"/>
        </w:trPr>
        <w:tc>
          <w:tcPr>
            <w:tcW w:w="2280" w:type="dxa"/>
            <w:vAlign w:val="center"/>
          </w:tcPr>
          <w:p w:rsidR="00D91CF3" w:rsidRDefault="004E1AE3" w:rsidP="00CE1DA1">
            <w:pPr>
              <w:spacing w:after="0" w:line="240" w:lineRule="auto"/>
              <w:jc w:val="center"/>
              <w:rPr>
                <w:rFonts w:ascii="Times New Roman" w:eastAsia="MS Mincho" w:hAnsi="Times New Roman"/>
                <w:sz w:val="24"/>
                <w:szCs w:val="24"/>
              </w:rPr>
              <w:pPrChange w:id="914" w:author="Hari" w:date="2016-06-25T12:35: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rPr>
              <w:t xml:space="preserve">Natural </w:t>
            </w:r>
            <w:proofErr w:type="spellStart"/>
            <w:r w:rsidRPr="001F0CA4">
              <w:rPr>
                <w:rFonts w:ascii="Times New Roman" w:eastAsia="MS Mincho" w:hAnsi="Times New Roman"/>
                <w:sz w:val="24"/>
                <w:szCs w:val="24"/>
              </w:rPr>
              <w:t>Ga</w:t>
            </w:r>
            <w:proofErr w:type="spellEnd"/>
          </w:p>
        </w:tc>
        <w:tc>
          <w:tcPr>
            <w:tcW w:w="2156" w:type="dxa"/>
            <w:vAlign w:val="center"/>
          </w:tcPr>
          <w:p w:rsidR="00D91CF3" w:rsidRDefault="004E1AE3" w:rsidP="00CE1DA1">
            <w:pPr>
              <w:spacing w:after="0" w:line="240" w:lineRule="auto"/>
              <w:jc w:val="center"/>
              <w:rPr>
                <w:rFonts w:ascii="Times New Roman" w:eastAsia="MS Mincho" w:hAnsi="Times New Roman"/>
                <w:sz w:val="24"/>
                <w:szCs w:val="24"/>
              </w:rPr>
              <w:pPrChange w:id="915" w:author="Hari" w:date="2016-06-25T12:37: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rPr>
              <w:t>4</w:t>
            </w:r>
          </w:p>
        </w:tc>
        <w:tc>
          <w:tcPr>
            <w:tcW w:w="2156" w:type="dxa"/>
            <w:vAlign w:val="center"/>
          </w:tcPr>
          <w:p w:rsidR="00D91CF3" w:rsidRDefault="004E1AE3" w:rsidP="00CE1DA1">
            <w:pPr>
              <w:spacing w:after="0" w:line="240" w:lineRule="auto"/>
              <w:jc w:val="center"/>
              <w:rPr>
                <w:rFonts w:ascii="Times New Roman" w:eastAsia="MS Mincho" w:hAnsi="Times New Roman" w:cs="Tahoma"/>
                <w:sz w:val="24"/>
                <w:szCs w:val="24"/>
              </w:rPr>
              <w:pPrChange w:id="916" w:author="Hari" w:date="2016-06-25T12:37: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rPr>
              <w:t>17</w:t>
            </w:r>
          </w:p>
        </w:tc>
        <w:tc>
          <w:tcPr>
            <w:tcW w:w="2156" w:type="dxa"/>
            <w:vAlign w:val="center"/>
          </w:tcPr>
          <w:p w:rsidR="00D91CF3" w:rsidRDefault="004E1AE3" w:rsidP="00CE1DA1">
            <w:pPr>
              <w:spacing w:after="0" w:line="240" w:lineRule="auto"/>
              <w:jc w:val="center"/>
              <w:rPr>
                <w:rFonts w:ascii="Times New Roman" w:eastAsia="MS Mincho" w:hAnsi="Times New Roman" w:cs="Tahoma"/>
                <w:sz w:val="24"/>
                <w:szCs w:val="24"/>
              </w:rPr>
              <w:pPrChange w:id="917" w:author="Hari" w:date="2016-06-25T12:37:00Z">
                <w:pPr>
                  <w:framePr w:hSpace="180" w:wrap="around" w:vAnchor="text" w:hAnchor="text" w:y="1"/>
                  <w:spacing w:after="0" w:line="240" w:lineRule="auto"/>
                  <w:suppressOverlap/>
                  <w:jc w:val="center"/>
                </w:pPr>
              </w:pPrChange>
            </w:pPr>
            <w:r w:rsidRPr="001F0CA4">
              <w:rPr>
                <w:rFonts w:ascii="Times New Roman" w:eastAsia="MS Mincho" w:hAnsi="Times New Roman"/>
                <w:sz w:val="24"/>
                <w:szCs w:val="24"/>
              </w:rPr>
              <w:t>22</w:t>
            </w:r>
          </w:p>
        </w:tc>
      </w:tr>
    </w:tbl>
    <w:p w:rsidR="00D91CF3" w:rsidDel="00CE1DA1" w:rsidRDefault="00A57A49" w:rsidP="00D03E22">
      <w:pPr>
        <w:spacing w:before="120" w:after="120"/>
        <w:ind w:firstLine="1440"/>
        <w:jc w:val="center"/>
        <w:rPr>
          <w:del w:id="918" w:author="Hari" w:date="2016-06-25T12:37:00Z"/>
          <w:rFonts w:ascii="Times New Roman" w:hAnsi="Times New Roman"/>
          <w:b/>
          <w:sz w:val="24"/>
          <w:szCs w:val="24"/>
        </w:rPr>
        <w:pPrChange w:id="919" w:author="Hari" w:date="2016-06-25T12:15:00Z">
          <w:pPr>
            <w:spacing w:before="120" w:after="120"/>
            <w:jc w:val="center"/>
          </w:pPr>
        </w:pPrChange>
      </w:pPr>
      <w:r>
        <w:rPr>
          <w:rFonts w:ascii="Times New Roman" w:hAnsi="Times New Roman"/>
          <w:b/>
          <w:sz w:val="24"/>
          <w:szCs w:val="24"/>
        </w:rPr>
        <w:br w:type="textWrapping" w:clear="all"/>
      </w:r>
      <w:proofErr w:type="gramStart"/>
      <w:r w:rsidR="004E1AE3">
        <w:rPr>
          <w:rFonts w:ascii="Times New Roman" w:hAnsi="Times New Roman"/>
          <w:b/>
          <w:sz w:val="24"/>
          <w:szCs w:val="24"/>
        </w:rPr>
        <w:t xml:space="preserve">Table </w:t>
      </w:r>
      <w:r w:rsidR="004E1AE3" w:rsidRPr="0087726A">
        <w:rPr>
          <w:rFonts w:ascii="Times New Roman" w:hAnsi="Times New Roman"/>
          <w:b/>
          <w:sz w:val="24"/>
          <w:szCs w:val="24"/>
        </w:rPr>
        <w:t>1.</w:t>
      </w:r>
      <w:proofErr w:type="gramEnd"/>
      <w:r w:rsidR="004E1AE3" w:rsidRPr="0087726A">
        <w:rPr>
          <w:rFonts w:ascii="Times New Roman" w:hAnsi="Times New Roman"/>
          <w:b/>
          <w:sz w:val="24"/>
          <w:szCs w:val="24"/>
        </w:rPr>
        <w:t xml:space="preserve"> Yields of </w:t>
      </w:r>
      <w:r w:rsidR="004E1AE3" w:rsidRPr="0087726A">
        <w:rPr>
          <w:rFonts w:ascii="Times New Roman" w:hAnsi="Times New Roman"/>
          <w:b/>
          <w:sz w:val="24"/>
          <w:szCs w:val="24"/>
          <w:vertAlign w:val="superscript"/>
        </w:rPr>
        <w:t>67</w:t>
      </w:r>
      <w:r w:rsidR="004E1AE3" w:rsidRPr="0087726A">
        <w:rPr>
          <w:rFonts w:ascii="Times New Roman" w:hAnsi="Times New Roman"/>
          <w:b/>
          <w:sz w:val="24"/>
          <w:szCs w:val="24"/>
        </w:rPr>
        <w:t xml:space="preserve">Cu </w:t>
      </w:r>
      <w:del w:id="920" w:author="Hari" w:date="2016-06-25T08:31:00Z">
        <w:r w:rsidR="004E1AE3" w:rsidRPr="0087726A" w:rsidDel="00061E15">
          <w:rPr>
            <w:rFonts w:ascii="Times New Roman" w:hAnsi="Times New Roman"/>
            <w:b/>
            <w:sz w:val="24"/>
            <w:szCs w:val="24"/>
          </w:rPr>
          <w:delText xml:space="preserve">per </w:delText>
        </w:r>
      </w:del>
      <w:proofErr w:type="gramStart"/>
      <w:ins w:id="921" w:author="Hari" w:date="2016-06-25T08:31:00Z">
        <w:r w:rsidR="00061E15">
          <w:rPr>
            <w:rFonts w:ascii="Times New Roman" w:hAnsi="Times New Roman"/>
            <w:b/>
            <w:sz w:val="24"/>
            <w:szCs w:val="24"/>
          </w:rPr>
          <w:t>at</w:t>
        </w:r>
        <w:r w:rsidR="00061E15" w:rsidRPr="0087726A">
          <w:rPr>
            <w:rFonts w:ascii="Times New Roman" w:hAnsi="Times New Roman"/>
            <w:b/>
            <w:sz w:val="24"/>
            <w:szCs w:val="24"/>
          </w:rPr>
          <w:t xml:space="preserve"> </w:t>
        </w:r>
      </w:ins>
      <w:r w:rsidR="004E1AE3" w:rsidRPr="0087726A">
        <w:rPr>
          <w:rFonts w:ascii="Times New Roman" w:hAnsi="Times New Roman"/>
          <w:b/>
          <w:sz w:val="24"/>
          <w:szCs w:val="24"/>
        </w:rPr>
        <w:t xml:space="preserve">50 kW beam </w:t>
      </w:r>
      <w:ins w:id="922" w:author="Hari" w:date="2016-06-25T08:31:00Z">
        <w:r w:rsidR="00061E15">
          <w:rPr>
            <w:rFonts w:ascii="Times New Roman" w:hAnsi="Times New Roman"/>
            <w:b/>
            <w:sz w:val="24"/>
            <w:szCs w:val="24"/>
          </w:rPr>
          <w:t xml:space="preserve">power </w:t>
        </w:r>
      </w:ins>
      <w:r w:rsidR="004E1AE3" w:rsidRPr="0087726A">
        <w:rPr>
          <w:rFonts w:ascii="Times New Roman" w:hAnsi="Times New Roman"/>
          <w:b/>
          <w:sz w:val="24"/>
          <w:szCs w:val="24"/>
        </w:rPr>
        <w:t xml:space="preserve">in </w:t>
      </w:r>
      <w:del w:id="923" w:author="Hari" w:date="2016-06-25T08:33:00Z">
        <w:r w:rsidR="004E1AE3" w:rsidRPr="0087726A" w:rsidDel="00061E15">
          <w:rPr>
            <w:rFonts w:ascii="Times New Roman" w:hAnsi="Times New Roman"/>
            <w:b/>
            <w:sz w:val="24"/>
            <w:szCs w:val="24"/>
          </w:rPr>
          <w:delText xml:space="preserve">thick </w:delText>
        </w:r>
      </w:del>
      <w:ins w:id="924" w:author="Hari" w:date="2016-06-25T08:33:00Z">
        <w:r w:rsidR="00061E15">
          <w:rPr>
            <w:rFonts w:ascii="Times New Roman" w:hAnsi="Times New Roman"/>
            <w:b/>
            <w:sz w:val="24"/>
            <w:szCs w:val="24"/>
          </w:rPr>
          <w:t>10</w:t>
        </w:r>
        <w:proofErr w:type="gramEnd"/>
        <w:r w:rsidR="00061E15">
          <w:rPr>
            <w:rFonts w:ascii="Times New Roman" w:hAnsi="Times New Roman"/>
            <w:b/>
            <w:sz w:val="24"/>
            <w:szCs w:val="24"/>
          </w:rPr>
          <w:t xml:space="preserve"> radiation length</w:t>
        </w:r>
        <w:r w:rsidR="00061E15" w:rsidRPr="0087726A">
          <w:rPr>
            <w:rFonts w:ascii="Times New Roman" w:hAnsi="Times New Roman"/>
            <w:b/>
            <w:sz w:val="24"/>
            <w:szCs w:val="24"/>
          </w:rPr>
          <w:t xml:space="preserve"> </w:t>
        </w:r>
      </w:ins>
      <w:r w:rsidR="004E1AE3" w:rsidRPr="0087726A">
        <w:rPr>
          <w:rFonts w:ascii="Times New Roman" w:hAnsi="Times New Roman"/>
          <w:b/>
          <w:sz w:val="24"/>
          <w:szCs w:val="24"/>
          <w:vertAlign w:val="superscript"/>
        </w:rPr>
        <w:t>71</w:t>
      </w:r>
      <w:r w:rsidR="004E1AE3" w:rsidRPr="0087726A">
        <w:rPr>
          <w:rFonts w:ascii="Times New Roman" w:hAnsi="Times New Roman"/>
          <w:b/>
          <w:sz w:val="24"/>
          <w:szCs w:val="24"/>
        </w:rPr>
        <w:t>Ga and natural gallium</w:t>
      </w:r>
      <w:r w:rsidR="004E1AE3">
        <w:rPr>
          <w:rFonts w:ascii="Times New Roman" w:hAnsi="Times New Roman"/>
          <w:b/>
          <w:sz w:val="24"/>
          <w:szCs w:val="24"/>
        </w:rPr>
        <w:t xml:space="preserve"> targets calculated using FLUKA</w:t>
      </w:r>
    </w:p>
    <w:p w:rsidR="00D91CF3" w:rsidDel="00CE1DA1" w:rsidRDefault="00D91CF3" w:rsidP="00CE1DA1">
      <w:pPr>
        <w:jc w:val="both"/>
        <w:rPr>
          <w:del w:id="925" w:author="Hari" w:date="2016-06-25T08:33:00Z"/>
          <w:rFonts w:ascii="Times New Roman" w:hAnsi="Times New Roman" w:cs="Times New Roman"/>
        </w:rPr>
        <w:pPrChange w:id="926" w:author="Hari" w:date="2016-06-25T12:37:00Z">
          <w:pPr>
            <w:spacing w:after="120"/>
          </w:pPr>
        </w:pPrChange>
      </w:pPr>
    </w:p>
    <w:p w:rsidR="00CE1DA1" w:rsidRDefault="00CE1DA1" w:rsidP="00CE1DA1">
      <w:pPr>
        <w:spacing w:before="120" w:after="120"/>
        <w:ind w:firstLine="1440"/>
        <w:jc w:val="center"/>
        <w:rPr>
          <w:ins w:id="927" w:author="Hari" w:date="2016-06-25T12:37:00Z"/>
          <w:rFonts w:ascii="Times New Roman" w:hAnsi="Times New Roman" w:cs="Times New Roman"/>
        </w:rPr>
        <w:pPrChange w:id="928" w:author="Hari" w:date="2016-06-25T12:37:00Z">
          <w:pPr>
            <w:jc w:val="both"/>
          </w:pPr>
        </w:pPrChange>
      </w:pPr>
    </w:p>
    <w:p w:rsidR="00D91CF3" w:rsidDel="001651D0" w:rsidRDefault="00FD1CE3" w:rsidP="00CE1DA1">
      <w:pPr>
        <w:jc w:val="both"/>
        <w:rPr>
          <w:del w:id="929" w:author="Hari" w:date="2016-06-25T11:43:00Z"/>
          <w:rFonts w:ascii="Times New Roman" w:hAnsi="Times New Roman" w:cs="Times New Roman"/>
        </w:rPr>
        <w:pPrChange w:id="930" w:author="Hari" w:date="2016-06-25T12:37:00Z">
          <w:pPr>
            <w:jc w:val="both"/>
          </w:pPr>
        </w:pPrChange>
      </w:pPr>
      <w:r>
        <w:rPr>
          <w:rFonts w:ascii="Times New Roman" w:hAnsi="Times New Roman" w:cs="Times New Roman"/>
        </w:rPr>
        <w:t xml:space="preserve">A few weeks ago, </w:t>
      </w:r>
      <w:ins w:id="931" w:author="Hari" w:date="2016-06-25T11:39:00Z">
        <w:r w:rsidR="00AC7106">
          <w:rPr>
            <w:rFonts w:ascii="Times New Roman" w:hAnsi="Times New Roman" w:cs="Times New Roman"/>
          </w:rPr>
          <w:t xml:space="preserve">another </w:t>
        </w:r>
      </w:ins>
      <w:del w:id="932" w:author="Hari" w:date="2016-06-25T11:40:00Z">
        <w:r w:rsidDel="00AC7106">
          <w:rPr>
            <w:rFonts w:ascii="Times New Roman" w:hAnsi="Times New Roman" w:cs="Times New Roman"/>
          </w:rPr>
          <w:delText xml:space="preserve">we had a </w:delText>
        </w:r>
      </w:del>
      <w:r>
        <w:rPr>
          <w:rFonts w:ascii="Times New Roman" w:hAnsi="Times New Roman" w:cs="Times New Roman"/>
        </w:rPr>
        <w:t xml:space="preserve">beam time opportunity at CEBAF injector </w:t>
      </w:r>
      <w:ins w:id="933" w:author="Hari" w:date="2016-06-25T11:40:00Z">
        <w:r w:rsidR="00AC7106">
          <w:rPr>
            <w:rFonts w:ascii="Times New Roman" w:hAnsi="Times New Roman" w:cs="Times New Roman"/>
          </w:rPr>
          <w:t xml:space="preserve">arose for </w:t>
        </w:r>
      </w:ins>
      <w:del w:id="934" w:author="Hari" w:date="2016-06-25T11:40:00Z">
        <w:r w:rsidDel="00AC7106">
          <w:rPr>
            <w:rFonts w:ascii="Times New Roman" w:hAnsi="Times New Roman" w:cs="Times New Roman"/>
          </w:rPr>
          <w:delText xml:space="preserve">to </w:delText>
        </w:r>
      </w:del>
      <w:ins w:id="935" w:author="Hari" w:date="2016-06-25T11:40:00Z">
        <w:r w:rsidR="00AC7106">
          <w:rPr>
            <w:rFonts w:ascii="Times New Roman" w:hAnsi="Times New Roman" w:cs="Times New Roman"/>
          </w:rPr>
          <w:t xml:space="preserve">a </w:t>
        </w:r>
      </w:ins>
      <w:r>
        <w:rPr>
          <w:rFonts w:ascii="Times New Roman" w:hAnsi="Times New Roman" w:cs="Times New Roman"/>
        </w:rPr>
        <w:t>test</w:t>
      </w:r>
      <w:ins w:id="936" w:author="Hari" w:date="2016-06-25T11:40:00Z">
        <w:r w:rsidR="00AC7106">
          <w:rPr>
            <w:rFonts w:ascii="Times New Roman" w:hAnsi="Times New Roman" w:cs="Times New Roman"/>
          </w:rPr>
          <w:t>. We re</w:t>
        </w:r>
      </w:ins>
      <w:ins w:id="937" w:author="Hari" w:date="2016-06-25T11:41:00Z">
        <w:r w:rsidR="00AC7106">
          <w:rPr>
            <w:rFonts w:ascii="Times New Roman" w:hAnsi="Times New Roman" w:cs="Times New Roman"/>
          </w:rPr>
          <w:t>q</w:t>
        </w:r>
      </w:ins>
      <w:ins w:id="938" w:author="Hari" w:date="2016-06-25T11:40:00Z">
        <w:r w:rsidR="00AC7106">
          <w:rPr>
            <w:rFonts w:ascii="Times New Roman" w:hAnsi="Times New Roman" w:cs="Times New Roman"/>
          </w:rPr>
          <w:t>uested and</w:t>
        </w:r>
      </w:ins>
      <w:ins w:id="939" w:author="Hari" w:date="2016-06-25T11:41:00Z">
        <w:r w:rsidR="00AC7106">
          <w:rPr>
            <w:rFonts w:ascii="Times New Roman" w:hAnsi="Times New Roman" w:cs="Times New Roman"/>
          </w:rPr>
          <w:t xml:space="preserve"> wer</w:t>
        </w:r>
        <w:r w:rsidR="001651D0">
          <w:rPr>
            <w:rFonts w:ascii="Times New Roman" w:hAnsi="Times New Roman" w:cs="Times New Roman"/>
          </w:rPr>
          <w:t>e given electron beam</w:t>
        </w:r>
      </w:ins>
      <w:ins w:id="940" w:author="Hari" w:date="2016-06-25T11:43:00Z">
        <w:r w:rsidR="001651D0">
          <w:rPr>
            <w:rFonts w:ascii="Times New Roman" w:hAnsi="Times New Roman" w:cs="Times New Roman"/>
          </w:rPr>
          <w:t xml:space="preserve"> to irradiate both </w:t>
        </w:r>
        <w:proofErr w:type="spellStart"/>
        <w:r w:rsidR="001651D0">
          <w:rPr>
            <w:rFonts w:ascii="Times New Roman" w:hAnsi="Times New Roman" w:cs="Times New Roman"/>
          </w:rPr>
          <w:t>Ga</w:t>
        </w:r>
        <w:proofErr w:type="spellEnd"/>
        <w:r w:rsidR="001651D0">
          <w:rPr>
            <w:rFonts w:ascii="Times New Roman" w:hAnsi="Times New Roman" w:cs="Times New Roman"/>
          </w:rPr>
          <w:t xml:space="preserve"> and Zn samples.</w:t>
        </w:r>
      </w:ins>
      <w:del w:id="941" w:author="Hari" w:date="2016-06-25T11:41:00Z">
        <w:r w:rsidDel="00AC7106">
          <w:rPr>
            <w:rFonts w:ascii="Times New Roman" w:hAnsi="Times New Roman" w:cs="Times New Roman"/>
          </w:rPr>
          <w:delText xml:space="preserve"> </w:delText>
        </w:r>
        <w:r w:rsidR="00E42D56" w:rsidRPr="00E42D56" w:rsidDel="00AC7106">
          <w:rPr>
            <w:rFonts w:ascii="Times New Roman" w:hAnsi="Times New Roman" w:cs="Times New Roman"/>
            <w:vertAlign w:val="superscript"/>
          </w:rPr>
          <w:delText>67</w:delText>
        </w:r>
        <w:r w:rsidDel="00AC7106">
          <w:rPr>
            <w:rFonts w:ascii="Times New Roman" w:hAnsi="Times New Roman" w:cs="Times New Roman"/>
          </w:rPr>
          <w:delText xml:space="preserve">Cu at higher energy (18,5 MeV).  to </w:delText>
        </w:r>
      </w:del>
      <w:ins w:id="942" w:author="Hari" w:date="2016-06-25T11:43:00Z">
        <w:r w:rsidR="001651D0">
          <w:rPr>
            <w:rFonts w:ascii="Times New Roman" w:hAnsi="Times New Roman" w:cs="Times New Roman"/>
          </w:rPr>
          <w:t xml:space="preserve"> </w:t>
        </w:r>
      </w:ins>
    </w:p>
    <w:p w:rsidR="00D91CF3" w:rsidRPr="00AC7106" w:rsidRDefault="00FD1CE3" w:rsidP="00CE1DA1">
      <w:pPr>
        <w:jc w:val="both"/>
        <w:rPr>
          <w:rFonts w:ascii="Times New Roman" w:hAnsi="Times New Roman" w:cs="Times New Roman"/>
          <w:rPrChange w:id="943" w:author="Hari" w:date="2016-06-25T11:42:00Z">
            <w:rPr/>
          </w:rPrChange>
        </w:rPr>
        <w:pPrChange w:id="944" w:author="Hari" w:date="2016-06-25T12:37:00Z">
          <w:pPr>
            <w:spacing w:after="120"/>
          </w:pPr>
        </w:pPrChange>
      </w:pPr>
      <w:del w:id="945" w:author="Hari" w:date="2016-06-25T11:43:00Z">
        <w:r w:rsidRPr="00AC7106" w:rsidDel="001651D0">
          <w:rPr>
            <w:rFonts w:ascii="Times New Roman" w:hAnsi="Times New Roman" w:cs="Times New Roman"/>
            <w:rPrChange w:id="946" w:author="Hari" w:date="2016-06-25T11:42:00Z">
              <w:rPr/>
            </w:rPrChange>
          </w:rPr>
          <w:delText xml:space="preserve">Gallium and zinc samples were irradiated using 18.5 MeV electron beam in CEBAF’s 4D line. Since </w:delText>
        </w:r>
        <w:r w:rsidRPr="00AC7106" w:rsidDel="001651D0">
          <w:rPr>
            <w:rFonts w:ascii="Times New Roman" w:hAnsi="Times New Roman" w:cs="Times New Roman"/>
            <w:vertAlign w:val="superscript"/>
            <w:rPrChange w:id="947" w:author="Hari" w:date="2016-06-25T11:42:00Z">
              <w:rPr>
                <w:vertAlign w:val="superscript"/>
              </w:rPr>
            </w:rPrChange>
          </w:rPr>
          <w:delText>67</w:delText>
        </w:r>
        <w:r w:rsidRPr="00AC7106" w:rsidDel="001651D0">
          <w:rPr>
            <w:rFonts w:ascii="Times New Roman" w:hAnsi="Times New Roman" w:cs="Times New Roman"/>
            <w:rPrChange w:id="948" w:author="Hari" w:date="2016-06-25T11:42:00Z">
              <w:rPr/>
            </w:rPrChange>
          </w:rPr>
          <w:delText xml:space="preserve">Ga decay produces photons with energies identical to those produced in </w:delText>
        </w:r>
        <w:r w:rsidRPr="00AC7106" w:rsidDel="001651D0">
          <w:rPr>
            <w:rFonts w:ascii="Times New Roman" w:hAnsi="Times New Roman" w:cs="Times New Roman"/>
            <w:vertAlign w:val="superscript"/>
            <w:rPrChange w:id="949" w:author="Hari" w:date="2016-06-25T11:42:00Z">
              <w:rPr>
                <w:vertAlign w:val="superscript"/>
              </w:rPr>
            </w:rPrChange>
          </w:rPr>
          <w:delText>67</w:delText>
        </w:r>
        <w:r w:rsidRPr="00AC7106" w:rsidDel="001651D0">
          <w:rPr>
            <w:rFonts w:ascii="Times New Roman" w:hAnsi="Times New Roman" w:cs="Times New Roman"/>
            <w:rPrChange w:id="950" w:author="Hari" w:date="2016-06-25T11:42:00Z">
              <w:rPr/>
            </w:rPrChange>
          </w:rPr>
          <w:delText xml:space="preserve">Cu, </w:delText>
        </w:r>
      </w:del>
      <w:r w:rsidRPr="00AC7106">
        <w:rPr>
          <w:rFonts w:ascii="Times New Roman" w:hAnsi="Times New Roman" w:cs="Times New Roman"/>
          <w:rPrChange w:id="951" w:author="Hari" w:date="2016-06-25T11:42:00Z">
            <w:rPr/>
          </w:rPrChange>
        </w:rPr>
        <w:t xml:space="preserve">18.5 MeV electron energy was selected to stay below the </w:t>
      </w:r>
      <w:proofErr w:type="gramStart"/>
      <w:r w:rsidRPr="00AC7106">
        <w:rPr>
          <w:rFonts w:ascii="Times New Roman" w:hAnsi="Times New Roman" w:cs="Times New Roman"/>
          <w:vertAlign w:val="superscript"/>
          <w:rPrChange w:id="952" w:author="Hari" w:date="2016-06-25T11:42:00Z">
            <w:rPr>
              <w:vertAlign w:val="superscript"/>
            </w:rPr>
          </w:rPrChange>
        </w:rPr>
        <w:t>69</w:t>
      </w:r>
      <w:r w:rsidRPr="00AC7106">
        <w:rPr>
          <w:rFonts w:ascii="Times New Roman" w:hAnsi="Times New Roman" w:cs="Times New Roman"/>
          <w:rPrChange w:id="953" w:author="Hari" w:date="2016-06-25T11:42:00Z">
            <w:rPr/>
          </w:rPrChange>
        </w:rPr>
        <w:t>Ga(</w:t>
      </w:r>
      <w:proofErr w:type="gramEnd"/>
      <w:r w:rsidRPr="00AC7106">
        <w:rPr>
          <w:rFonts w:ascii="Times New Roman" w:hAnsi="Times New Roman" w:cs="Times New Roman"/>
          <w:rPrChange w:id="954" w:author="Hari" w:date="2016-06-25T11:42:00Z">
            <w:rPr/>
          </w:rPrChange>
        </w:rPr>
        <w:sym w:font="Symbol" w:char="F067"/>
      </w:r>
      <w:r w:rsidRPr="00AC7106">
        <w:rPr>
          <w:rFonts w:ascii="Times New Roman" w:hAnsi="Times New Roman" w:cs="Times New Roman"/>
          <w:rPrChange w:id="955" w:author="Hari" w:date="2016-06-25T11:42:00Z">
            <w:rPr/>
          </w:rPrChange>
        </w:rPr>
        <w:t>, 2n)</w:t>
      </w:r>
      <w:r w:rsidRPr="00AC7106">
        <w:rPr>
          <w:rFonts w:ascii="Times New Roman" w:hAnsi="Times New Roman" w:cs="Times New Roman"/>
          <w:vertAlign w:val="superscript"/>
          <w:rPrChange w:id="956" w:author="Hari" w:date="2016-06-25T11:42:00Z">
            <w:rPr>
              <w:vertAlign w:val="superscript"/>
            </w:rPr>
          </w:rPrChange>
        </w:rPr>
        <w:t>67</w:t>
      </w:r>
      <w:r w:rsidRPr="00AC7106">
        <w:rPr>
          <w:rFonts w:ascii="Times New Roman" w:hAnsi="Times New Roman" w:cs="Times New Roman"/>
          <w:rPrChange w:id="957" w:author="Hari" w:date="2016-06-25T11:42:00Z">
            <w:rPr/>
          </w:rPrChange>
        </w:rPr>
        <w:t xml:space="preserve">Ga reaction. Irradiation parameters are presented in Table </w:t>
      </w:r>
      <w:del w:id="958" w:author="Hari" w:date="2016-06-25T11:44:00Z">
        <w:r w:rsidRPr="00AC7106" w:rsidDel="001651D0">
          <w:rPr>
            <w:rFonts w:ascii="Times New Roman" w:hAnsi="Times New Roman" w:cs="Times New Roman"/>
            <w:rPrChange w:id="959" w:author="Hari" w:date="2016-06-25T11:42:00Z">
              <w:rPr/>
            </w:rPrChange>
          </w:rPr>
          <w:delText>1</w:delText>
        </w:r>
      </w:del>
      <w:ins w:id="960" w:author="Hari" w:date="2016-06-25T11:44:00Z">
        <w:r w:rsidR="001651D0">
          <w:rPr>
            <w:rFonts w:ascii="Times New Roman" w:hAnsi="Times New Roman" w:cs="Times New Roman"/>
          </w:rPr>
          <w:t>2</w:t>
        </w:r>
      </w:ins>
      <w:r w:rsidRPr="00AC7106">
        <w:rPr>
          <w:rFonts w:ascii="Times New Roman" w:hAnsi="Times New Roman" w:cs="Times New Roman"/>
          <w:rPrChange w:id="961" w:author="Hari" w:date="2016-06-25T11:42:00Z">
            <w:rPr/>
          </w:rPrChange>
        </w:rPr>
        <w:t>.</w:t>
      </w:r>
    </w:p>
    <w:tbl>
      <w:tblPr>
        <w:tblStyle w:val="LightList-Accent4"/>
        <w:tblW w:w="0" w:type="auto"/>
        <w:jc w:val="center"/>
        <w:tblInd w:w="198" w:type="dxa"/>
        <w:tblLook w:val="04A0"/>
        <w:tblPrChange w:id="962" w:author="Hari" w:date="2016-06-25T12:39:00Z">
          <w:tblPr>
            <w:tblStyle w:val="LightList-Accent4"/>
            <w:tblW w:w="0" w:type="auto"/>
            <w:tblInd w:w="198" w:type="dxa"/>
            <w:tblLook w:val="04A0"/>
          </w:tblPr>
        </w:tblPrChange>
      </w:tblPr>
      <w:tblGrid>
        <w:gridCol w:w="2016"/>
        <w:gridCol w:w="2214"/>
        <w:gridCol w:w="2214"/>
        <w:gridCol w:w="1476"/>
        <w:tblGridChange w:id="963">
          <w:tblGrid>
            <w:gridCol w:w="2016"/>
            <w:gridCol w:w="2214"/>
            <w:gridCol w:w="2214"/>
            <w:gridCol w:w="1476"/>
          </w:tblGrid>
        </w:tblGridChange>
      </w:tblGrid>
      <w:tr w:rsidR="00FD1CE3" w:rsidRPr="00AC7106" w:rsidTr="00CE1DA1">
        <w:trPr>
          <w:cnfStyle w:val="100000000000"/>
          <w:jc w:val="center"/>
        </w:trPr>
        <w:tc>
          <w:tcPr>
            <w:cnfStyle w:val="001000000000"/>
            <w:tcW w:w="2016" w:type="dxa"/>
            <w:tcPrChange w:id="964" w:author="Hari" w:date="2016-06-25T12:39:00Z">
              <w:tcPr>
                <w:tcW w:w="2016" w:type="dxa"/>
              </w:tcPr>
            </w:tcPrChange>
          </w:tcPr>
          <w:p w:rsidR="00FD1CE3" w:rsidRPr="00AC7106" w:rsidRDefault="00FD1CE3" w:rsidP="00CE1DA1">
            <w:pPr>
              <w:jc w:val="center"/>
              <w:cnfStyle w:val="101000000000"/>
              <w:rPr>
                <w:rFonts w:ascii="Times New Roman" w:hAnsi="Times New Roman" w:cs="Times New Roman"/>
                <w:sz w:val="22"/>
                <w:szCs w:val="22"/>
                <w:rPrChange w:id="965" w:author="Hari" w:date="2016-06-25T11:42:00Z">
                  <w:rPr/>
                </w:rPrChange>
              </w:rPr>
              <w:pPrChange w:id="966" w:author="Hari" w:date="2016-06-25T12:39:00Z">
                <w:pPr>
                  <w:jc w:val="center"/>
                  <w:cnfStyle w:val="101000000000"/>
                </w:pPr>
              </w:pPrChange>
            </w:pPr>
            <w:r w:rsidRPr="00AC7106">
              <w:rPr>
                <w:rFonts w:ascii="Times New Roman" w:hAnsi="Times New Roman" w:cs="Times New Roman"/>
                <w:sz w:val="22"/>
                <w:szCs w:val="22"/>
                <w:rPrChange w:id="967" w:author="Hari" w:date="2016-06-25T11:42:00Z">
                  <w:rPr/>
                </w:rPrChange>
              </w:rPr>
              <w:t>Electron Beam Energy [MeV]</w:t>
            </w:r>
          </w:p>
        </w:tc>
        <w:tc>
          <w:tcPr>
            <w:tcW w:w="2214" w:type="dxa"/>
            <w:tcPrChange w:id="968" w:author="Hari" w:date="2016-06-25T12:39:00Z">
              <w:tcPr>
                <w:tcW w:w="2214" w:type="dxa"/>
              </w:tcPr>
            </w:tcPrChange>
          </w:tcPr>
          <w:p w:rsidR="00FD1CE3" w:rsidRPr="00AC7106" w:rsidRDefault="00FD1CE3" w:rsidP="00CE1DA1">
            <w:pPr>
              <w:jc w:val="center"/>
              <w:cnfStyle w:val="100000000000"/>
              <w:rPr>
                <w:rFonts w:ascii="Times New Roman" w:hAnsi="Times New Roman" w:cs="Times New Roman"/>
                <w:sz w:val="22"/>
                <w:szCs w:val="22"/>
                <w:rPrChange w:id="969" w:author="Hari" w:date="2016-06-25T11:42:00Z">
                  <w:rPr/>
                </w:rPrChange>
              </w:rPr>
              <w:pPrChange w:id="970" w:author="Hari" w:date="2016-06-25T12:39:00Z">
                <w:pPr>
                  <w:jc w:val="center"/>
                  <w:cnfStyle w:val="100000000000"/>
                </w:pPr>
              </w:pPrChange>
            </w:pPr>
            <w:r w:rsidRPr="00AC7106">
              <w:rPr>
                <w:rFonts w:ascii="Times New Roman" w:hAnsi="Times New Roman" w:cs="Times New Roman"/>
                <w:sz w:val="22"/>
                <w:szCs w:val="22"/>
                <w:rPrChange w:id="971" w:author="Hari" w:date="2016-06-25T11:42:00Z">
                  <w:rPr/>
                </w:rPrChange>
              </w:rPr>
              <w:t>Average Beam Current [µA]</w:t>
            </w:r>
          </w:p>
        </w:tc>
        <w:tc>
          <w:tcPr>
            <w:tcW w:w="2214" w:type="dxa"/>
            <w:tcPrChange w:id="972" w:author="Hari" w:date="2016-06-25T12:39:00Z">
              <w:tcPr>
                <w:tcW w:w="2214" w:type="dxa"/>
              </w:tcPr>
            </w:tcPrChange>
          </w:tcPr>
          <w:p w:rsidR="00FD1CE3" w:rsidRPr="00AC7106" w:rsidRDefault="00FD1CE3" w:rsidP="00CE1DA1">
            <w:pPr>
              <w:jc w:val="center"/>
              <w:cnfStyle w:val="100000000000"/>
              <w:rPr>
                <w:rFonts w:ascii="Times New Roman" w:hAnsi="Times New Roman" w:cs="Times New Roman"/>
                <w:sz w:val="22"/>
                <w:szCs w:val="22"/>
                <w:rPrChange w:id="973" w:author="Hari" w:date="2016-06-25T11:42:00Z">
                  <w:rPr/>
                </w:rPrChange>
              </w:rPr>
              <w:pPrChange w:id="974" w:author="Hari" w:date="2016-06-25T12:39:00Z">
                <w:pPr>
                  <w:jc w:val="center"/>
                  <w:cnfStyle w:val="100000000000"/>
                </w:pPr>
              </w:pPrChange>
            </w:pPr>
            <w:r w:rsidRPr="00AC7106">
              <w:rPr>
                <w:rFonts w:ascii="Times New Roman" w:hAnsi="Times New Roman" w:cs="Times New Roman"/>
                <w:sz w:val="22"/>
                <w:szCs w:val="22"/>
                <w:rPrChange w:id="975" w:author="Hari" w:date="2016-06-25T11:42:00Z">
                  <w:rPr/>
                </w:rPrChange>
              </w:rPr>
              <w:t>Duration of Irradiation [min]</w:t>
            </w:r>
          </w:p>
        </w:tc>
        <w:tc>
          <w:tcPr>
            <w:tcW w:w="1476" w:type="dxa"/>
            <w:tcPrChange w:id="976" w:author="Hari" w:date="2016-06-25T12:39:00Z">
              <w:tcPr>
                <w:tcW w:w="1476" w:type="dxa"/>
              </w:tcPr>
            </w:tcPrChange>
          </w:tcPr>
          <w:p w:rsidR="00FD1CE3" w:rsidRPr="00AC7106" w:rsidRDefault="00FD1CE3" w:rsidP="00CE1DA1">
            <w:pPr>
              <w:jc w:val="center"/>
              <w:cnfStyle w:val="100000000000"/>
              <w:rPr>
                <w:rFonts w:ascii="Times New Roman" w:hAnsi="Times New Roman" w:cs="Times New Roman"/>
                <w:sz w:val="22"/>
                <w:szCs w:val="22"/>
                <w:rPrChange w:id="977" w:author="Hari" w:date="2016-06-25T11:42:00Z">
                  <w:rPr/>
                </w:rPrChange>
              </w:rPr>
              <w:pPrChange w:id="978" w:author="Hari" w:date="2016-06-25T12:39:00Z">
                <w:pPr>
                  <w:jc w:val="center"/>
                  <w:cnfStyle w:val="100000000000"/>
                </w:pPr>
              </w:pPrChange>
            </w:pPr>
            <w:del w:id="979" w:author="Hari" w:date="2016-06-25T12:38:00Z">
              <w:r w:rsidRPr="00AC7106" w:rsidDel="00CE1DA1">
                <w:rPr>
                  <w:rFonts w:ascii="Times New Roman" w:hAnsi="Times New Roman" w:cs="Times New Roman"/>
                  <w:sz w:val="22"/>
                  <w:szCs w:val="22"/>
                  <w:rPrChange w:id="980" w:author="Hari" w:date="2016-06-25T11:42:00Z">
                    <w:rPr/>
                  </w:rPrChange>
                </w:rPr>
                <w:delText>B</w:delText>
              </w:r>
            </w:del>
            <w:ins w:id="981" w:author="Hari" w:date="2016-06-25T12:38:00Z">
              <w:r w:rsidR="00CE1DA1">
                <w:rPr>
                  <w:rFonts w:ascii="Times New Roman" w:hAnsi="Times New Roman" w:cs="Times New Roman"/>
                  <w:sz w:val="22"/>
                  <w:szCs w:val="22"/>
                </w:rPr>
                <w:t>B</w:t>
              </w:r>
            </w:ins>
            <w:r w:rsidRPr="00AC7106">
              <w:rPr>
                <w:rFonts w:ascii="Times New Roman" w:hAnsi="Times New Roman" w:cs="Times New Roman"/>
                <w:sz w:val="22"/>
                <w:szCs w:val="22"/>
                <w:rPrChange w:id="982" w:author="Hari" w:date="2016-06-25T11:42:00Z">
                  <w:rPr/>
                </w:rPrChange>
              </w:rPr>
              <w:t>eam Power [W]</w:t>
            </w:r>
          </w:p>
        </w:tc>
      </w:tr>
      <w:tr w:rsidR="00FD1CE3" w:rsidRPr="00AC7106" w:rsidTr="00CE1DA1">
        <w:trPr>
          <w:cnfStyle w:val="000000100000"/>
          <w:jc w:val="center"/>
        </w:trPr>
        <w:tc>
          <w:tcPr>
            <w:cnfStyle w:val="001000000000"/>
            <w:tcW w:w="2016" w:type="dxa"/>
            <w:tcPrChange w:id="983" w:author="Hari" w:date="2016-06-25T12:39:00Z">
              <w:tcPr>
                <w:tcW w:w="2016" w:type="dxa"/>
              </w:tcPr>
            </w:tcPrChange>
          </w:tcPr>
          <w:p w:rsidR="00FD1CE3" w:rsidRPr="00AC7106" w:rsidRDefault="00FD1CE3" w:rsidP="00CE1DA1">
            <w:pPr>
              <w:jc w:val="center"/>
              <w:cnfStyle w:val="001000100000"/>
              <w:rPr>
                <w:rFonts w:ascii="Times New Roman" w:hAnsi="Times New Roman" w:cs="Times New Roman"/>
                <w:sz w:val="22"/>
                <w:szCs w:val="22"/>
                <w:rPrChange w:id="984" w:author="Hari" w:date="2016-06-25T11:42:00Z">
                  <w:rPr/>
                </w:rPrChange>
              </w:rPr>
              <w:pPrChange w:id="985" w:author="Hari" w:date="2016-06-25T12:39:00Z">
                <w:pPr>
                  <w:jc w:val="center"/>
                  <w:cnfStyle w:val="001000100000"/>
                </w:pPr>
              </w:pPrChange>
            </w:pPr>
            <w:r w:rsidRPr="00AC7106">
              <w:rPr>
                <w:rFonts w:ascii="Times New Roman" w:hAnsi="Times New Roman" w:cs="Times New Roman"/>
                <w:sz w:val="22"/>
                <w:szCs w:val="22"/>
                <w:rPrChange w:id="986" w:author="Hari" w:date="2016-06-25T11:42:00Z">
                  <w:rPr/>
                </w:rPrChange>
              </w:rPr>
              <w:t>18.5</w:t>
            </w:r>
          </w:p>
        </w:tc>
        <w:tc>
          <w:tcPr>
            <w:tcW w:w="2214" w:type="dxa"/>
            <w:tcPrChange w:id="987" w:author="Hari" w:date="2016-06-25T12:39:00Z">
              <w:tcPr>
                <w:tcW w:w="2214" w:type="dxa"/>
              </w:tcPr>
            </w:tcPrChange>
          </w:tcPr>
          <w:p w:rsidR="00FD1CE3" w:rsidRPr="00AC7106" w:rsidRDefault="00FD1CE3" w:rsidP="00CE1DA1">
            <w:pPr>
              <w:jc w:val="center"/>
              <w:cnfStyle w:val="000000100000"/>
              <w:rPr>
                <w:rFonts w:ascii="Times New Roman" w:hAnsi="Times New Roman" w:cs="Times New Roman"/>
                <w:b/>
                <w:sz w:val="22"/>
                <w:szCs w:val="22"/>
                <w:rPrChange w:id="988" w:author="Hari" w:date="2016-06-25T11:42:00Z">
                  <w:rPr>
                    <w:b/>
                  </w:rPr>
                </w:rPrChange>
              </w:rPr>
              <w:pPrChange w:id="989" w:author="Hari" w:date="2016-06-25T12:39:00Z">
                <w:pPr>
                  <w:jc w:val="center"/>
                  <w:cnfStyle w:val="000000100000"/>
                </w:pPr>
              </w:pPrChange>
            </w:pPr>
            <w:r w:rsidRPr="00AC7106">
              <w:rPr>
                <w:rFonts w:ascii="Times New Roman" w:hAnsi="Times New Roman" w:cs="Times New Roman"/>
                <w:b/>
                <w:sz w:val="22"/>
                <w:szCs w:val="22"/>
                <w:rPrChange w:id="990" w:author="Hari" w:date="2016-06-25T11:42:00Z">
                  <w:rPr>
                    <w:b/>
                  </w:rPr>
                </w:rPrChange>
              </w:rPr>
              <w:t>2.4</w:t>
            </w:r>
          </w:p>
        </w:tc>
        <w:tc>
          <w:tcPr>
            <w:tcW w:w="2214" w:type="dxa"/>
            <w:tcPrChange w:id="991" w:author="Hari" w:date="2016-06-25T12:39:00Z">
              <w:tcPr>
                <w:tcW w:w="2214" w:type="dxa"/>
              </w:tcPr>
            </w:tcPrChange>
          </w:tcPr>
          <w:p w:rsidR="00FD1CE3" w:rsidRPr="00AC7106" w:rsidRDefault="00FD1CE3" w:rsidP="00CE1DA1">
            <w:pPr>
              <w:jc w:val="center"/>
              <w:cnfStyle w:val="000000100000"/>
              <w:rPr>
                <w:rFonts w:ascii="Times New Roman" w:hAnsi="Times New Roman" w:cs="Times New Roman"/>
                <w:b/>
                <w:sz w:val="22"/>
                <w:szCs w:val="22"/>
                <w:rPrChange w:id="992" w:author="Hari" w:date="2016-06-25T11:42:00Z">
                  <w:rPr>
                    <w:b/>
                  </w:rPr>
                </w:rPrChange>
              </w:rPr>
              <w:pPrChange w:id="993" w:author="Hari" w:date="2016-06-25T12:39:00Z">
                <w:pPr>
                  <w:jc w:val="center"/>
                  <w:cnfStyle w:val="000000100000"/>
                </w:pPr>
              </w:pPrChange>
            </w:pPr>
            <w:r w:rsidRPr="00AC7106">
              <w:rPr>
                <w:rFonts w:ascii="Times New Roman" w:hAnsi="Times New Roman" w:cs="Times New Roman"/>
                <w:b/>
                <w:sz w:val="22"/>
                <w:szCs w:val="22"/>
                <w:rPrChange w:id="994" w:author="Hari" w:date="2016-06-25T11:42:00Z">
                  <w:rPr>
                    <w:b/>
                  </w:rPr>
                </w:rPrChange>
              </w:rPr>
              <w:t>60</w:t>
            </w:r>
          </w:p>
        </w:tc>
        <w:tc>
          <w:tcPr>
            <w:tcW w:w="1476" w:type="dxa"/>
            <w:tcPrChange w:id="995" w:author="Hari" w:date="2016-06-25T12:39:00Z">
              <w:tcPr>
                <w:tcW w:w="1476" w:type="dxa"/>
              </w:tcPr>
            </w:tcPrChange>
          </w:tcPr>
          <w:p w:rsidR="00FD1CE3" w:rsidRPr="00AC7106" w:rsidRDefault="00FD1CE3" w:rsidP="00CE1DA1">
            <w:pPr>
              <w:jc w:val="center"/>
              <w:cnfStyle w:val="000000100000"/>
              <w:rPr>
                <w:rFonts w:ascii="Times New Roman" w:hAnsi="Times New Roman" w:cs="Times New Roman"/>
                <w:b/>
                <w:sz w:val="22"/>
                <w:szCs w:val="22"/>
                <w:rPrChange w:id="996" w:author="Hari" w:date="2016-06-25T11:42:00Z">
                  <w:rPr>
                    <w:b/>
                  </w:rPr>
                </w:rPrChange>
              </w:rPr>
              <w:pPrChange w:id="997" w:author="Hari" w:date="2016-06-25T12:39:00Z">
                <w:pPr>
                  <w:jc w:val="center"/>
                  <w:cnfStyle w:val="000000100000"/>
                </w:pPr>
              </w:pPrChange>
            </w:pPr>
            <w:del w:id="998" w:author="Hari" w:date="2016-06-25T12:39:00Z">
              <w:r w:rsidRPr="00AC7106" w:rsidDel="00CE1DA1">
                <w:rPr>
                  <w:rFonts w:ascii="Times New Roman" w:hAnsi="Times New Roman" w:cs="Times New Roman"/>
                  <w:b/>
                  <w:sz w:val="22"/>
                  <w:szCs w:val="22"/>
                  <w:rPrChange w:id="999" w:author="Hari" w:date="2016-06-25T11:42:00Z">
                    <w:rPr>
                      <w:b/>
                    </w:rPr>
                  </w:rPrChange>
                </w:rPr>
                <w:delText>4</w:delText>
              </w:r>
            </w:del>
            <w:r w:rsidRPr="00AC7106">
              <w:rPr>
                <w:rFonts w:ascii="Times New Roman" w:hAnsi="Times New Roman" w:cs="Times New Roman"/>
                <w:b/>
                <w:sz w:val="22"/>
                <w:szCs w:val="22"/>
                <w:rPrChange w:id="1000" w:author="Hari" w:date="2016-06-25T11:42:00Z">
                  <w:rPr>
                    <w:b/>
                  </w:rPr>
                </w:rPrChange>
              </w:rPr>
              <w:t>4.4</w:t>
            </w:r>
          </w:p>
        </w:tc>
      </w:tr>
    </w:tbl>
    <w:p w:rsidR="00FD1CE3" w:rsidRDefault="00FD1CE3" w:rsidP="00CE1DA1">
      <w:pPr>
        <w:spacing w:before="120" w:after="120"/>
        <w:jc w:val="center"/>
        <w:rPr>
          <w:ins w:id="1001" w:author="Hari" w:date="2016-06-25T11:45:00Z"/>
          <w:rFonts w:ascii="Times New Roman" w:hAnsi="Times New Roman" w:cs="Times New Roman"/>
          <w:b/>
        </w:rPr>
        <w:pPrChange w:id="1002" w:author="Hari" w:date="2016-06-25T12:39:00Z">
          <w:pPr>
            <w:spacing w:before="120" w:after="120"/>
            <w:ind w:firstLine="720"/>
          </w:pPr>
        </w:pPrChange>
      </w:pPr>
      <w:proofErr w:type="gramStart"/>
      <w:r w:rsidRPr="001651D0">
        <w:rPr>
          <w:rFonts w:ascii="Times New Roman" w:hAnsi="Times New Roman" w:cs="Times New Roman"/>
          <w:b/>
          <w:rPrChange w:id="1003" w:author="Hari" w:date="2016-06-25T11:45:00Z">
            <w:rPr/>
          </w:rPrChange>
        </w:rPr>
        <w:t xml:space="preserve">Table </w:t>
      </w:r>
      <w:del w:id="1004" w:author="Hari" w:date="2016-06-25T11:44:00Z">
        <w:r w:rsidRPr="001651D0" w:rsidDel="001651D0">
          <w:rPr>
            <w:rFonts w:ascii="Times New Roman" w:hAnsi="Times New Roman" w:cs="Times New Roman"/>
            <w:b/>
            <w:rPrChange w:id="1005" w:author="Hari" w:date="2016-06-25T11:45:00Z">
              <w:rPr/>
            </w:rPrChange>
          </w:rPr>
          <w:delText>1</w:delText>
        </w:r>
      </w:del>
      <w:ins w:id="1006" w:author="Hari" w:date="2016-06-25T11:44:00Z">
        <w:r w:rsidR="001651D0" w:rsidRPr="001651D0">
          <w:rPr>
            <w:rFonts w:ascii="Times New Roman" w:hAnsi="Times New Roman" w:cs="Times New Roman"/>
            <w:b/>
            <w:rPrChange w:id="1007" w:author="Hari" w:date="2016-06-25T11:45:00Z">
              <w:rPr>
                <w:rFonts w:ascii="Times New Roman" w:hAnsi="Times New Roman" w:cs="Times New Roman"/>
              </w:rPr>
            </w:rPrChange>
          </w:rPr>
          <w:t>2</w:t>
        </w:r>
      </w:ins>
      <w:r w:rsidRPr="001651D0">
        <w:rPr>
          <w:rFonts w:ascii="Times New Roman" w:hAnsi="Times New Roman" w:cs="Times New Roman"/>
          <w:b/>
          <w:rPrChange w:id="1008" w:author="Hari" w:date="2016-06-25T11:45:00Z">
            <w:rPr/>
          </w:rPrChange>
        </w:rPr>
        <w:t>.</w:t>
      </w:r>
      <w:proofErr w:type="gramEnd"/>
      <w:r w:rsidRPr="001651D0">
        <w:rPr>
          <w:rFonts w:ascii="Times New Roman" w:hAnsi="Times New Roman" w:cs="Times New Roman"/>
          <w:b/>
          <w:rPrChange w:id="1009" w:author="Hari" w:date="2016-06-25T11:45:00Z">
            <w:rPr/>
          </w:rPrChange>
        </w:rPr>
        <w:t xml:space="preserve"> Irradiation parameters</w:t>
      </w:r>
    </w:p>
    <w:p w:rsidR="001651D0" w:rsidRDefault="001651D0" w:rsidP="00CE1DA1">
      <w:pPr>
        <w:spacing w:before="120" w:after="120"/>
        <w:jc w:val="both"/>
        <w:rPr>
          <w:ins w:id="1010" w:author="Hari" w:date="2016-06-25T11:47:00Z"/>
          <w:rFonts w:ascii="Times New Roman" w:hAnsi="Times New Roman" w:cs="Times New Roman"/>
        </w:rPr>
        <w:pPrChange w:id="1011" w:author="Hari" w:date="2016-06-25T12:38:00Z">
          <w:pPr>
            <w:spacing w:before="120" w:after="120"/>
            <w:ind w:firstLine="720"/>
          </w:pPr>
        </w:pPrChange>
      </w:pPr>
      <w:ins w:id="1012" w:author="Hari" w:date="2016-06-25T11:46:00Z">
        <w:r w:rsidRPr="001651D0">
          <w:rPr>
            <w:rFonts w:ascii="Times New Roman" w:hAnsi="Times New Roman" w:cs="Times New Roman"/>
            <w:rPrChange w:id="1013" w:author="Hari" w:date="2016-06-25T11:46:00Z">
              <w:rPr>
                <w:rFonts w:ascii="Times New Roman" w:hAnsi="Times New Roman" w:cs="Times New Roman"/>
                <w:b/>
              </w:rPr>
            </w:rPrChange>
          </w:rPr>
          <w:t>In</w:t>
        </w:r>
        <w:r>
          <w:rPr>
            <w:rFonts w:ascii="Times New Roman" w:hAnsi="Times New Roman" w:cs="Times New Roman"/>
          </w:rPr>
          <w:t xml:space="preserve"> order to save time both </w:t>
        </w:r>
        <w:proofErr w:type="spellStart"/>
        <w:r>
          <w:rPr>
            <w:rFonts w:ascii="Times New Roman" w:hAnsi="Times New Roman" w:cs="Times New Roman"/>
          </w:rPr>
          <w:t>Ga</w:t>
        </w:r>
        <w:proofErr w:type="spellEnd"/>
        <w:r>
          <w:rPr>
            <w:rFonts w:ascii="Times New Roman" w:hAnsi="Times New Roman" w:cs="Times New Roman"/>
          </w:rPr>
          <w:t xml:space="preserve"> and Zn targets were irradiated at the same time, with Zn target place behind the </w:t>
        </w:r>
        <w:proofErr w:type="spellStart"/>
        <w:r>
          <w:rPr>
            <w:rFonts w:ascii="Times New Roman" w:hAnsi="Times New Roman" w:cs="Times New Roman"/>
          </w:rPr>
          <w:t>Ga</w:t>
        </w:r>
        <w:proofErr w:type="spellEnd"/>
        <w:r>
          <w:rPr>
            <w:rFonts w:ascii="Times New Roman" w:hAnsi="Times New Roman" w:cs="Times New Roman"/>
          </w:rPr>
          <w:t xml:space="preserve"> target</w:t>
        </w:r>
      </w:ins>
      <w:ins w:id="1014" w:author="Hari" w:date="2016-06-25T11:47:00Z">
        <w:r>
          <w:rPr>
            <w:rFonts w:ascii="Times New Roman" w:hAnsi="Times New Roman" w:cs="Times New Roman"/>
          </w:rPr>
          <w:t xml:space="preserve"> of about 1</w:t>
        </w:r>
      </w:ins>
      <w:ins w:id="1015" w:author="Hari" w:date="2016-06-25T11:48:00Z">
        <w:r>
          <w:rPr>
            <w:rFonts w:ascii="Times New Roman" w:hAnsi="Times New Roman" w:cs="Times New Roman"/>
          </w:rPr>
          <w:t xml:space="preserve"> </w:t>
        </w:r>
      </w:ins>
      <w:ins w:id="1016" w:author="Hari" w:date="2016-06-25T11:46:00Z">
        <w:r>
          <w:rPr>
            <w:rFonts w:ascii="Times New Roman" w:hAnsi="Times New Roman" w:cs="Times New Roman"/>
          </w:rPr>
          <w:t>radiation</w:t>
        </w:r>
      </w:ins>
      <w:ins w:id="1017" w:author="Hari" w:date="2016-06-25T11:47:00Z">
        <w:r>
          <w:rPr>
            <w:rFonts w:ascii="Times New Roman" w:hAnsi="Times New Roman" w:cs="Times New Roman"/>
          </w:rPr>
          <w:t xml:space="preserve"> </w:t>
        </w:r>
      </w:ins>
      <w:ins w:id="1018" w:author="Hari" w:date="2016-06-25T11:46:00Z">
        <w:r>
          <w:rPr>
            <w:rFonts w:ascii="Times New Roman" w:hAnsi="Times New Roman" w:cs="Times New Roman"/>
          </w:rPr>
          <w:t>leng</w:t>
        </w:r>
      </w:ins>
      <w:ins w:id="1019" w:author="Hari" w:date="2016-06-25T11:47:00Z">
        <w:r>
          <w:rPr>
            <w:rFonts w:ascii="Times New Roman" w:hAnsi="Times New Roman" w:cs="Times New Roman"/>
          </w:rPr>
          <w:t>th</w:t>
        </w:r>
      </w:ins>
      <w:ins w:id="1020" w:author="Hari" w:date="2016-06-25T11:48:00Z">
        <w:r>
          <w:rPr>
            <w:rFonts w:ascii="Times New Roman" w:hAnsi="Times New Roman" w:cs="Times New Roman"/>
          </w:rPr>
          <w:t>.</w:t>
        </w:r>
      </w:ins>
    </w:p>
    <w:p w:rsidR="001651D0" w:rsidRPr="001651D0" w:rsidDel="001651D0" w:rsidRDefault="001651D0" w:rsidP="00CE1DA1">
      <w:pPr>
        <w:spacing w:before="120" w:after="120"/>
        <w:jc w:val="both"/>
        <w:rPr>
          <w:del w:id="1021" w:author="Hari" w:date="2016-06-25T11:45:00Z"/>
          <w:rFonts w:ascii="Times New Roman" w:hAnsi="Times New Roman" w:cs="Times New Roman"/>
          <w:rPrChange w:id="1022" w:author="Hari" w:date="2016-06-25T11:46:00Z">
            <w:rPr>
              <w:del w:id="1023" w:author="Hari" w:date="2016-06-25T11:45:00Z"/>
            </w:rPr>
          </w:rPrChange>
        </w:rPr>
        <w:pPrChange w:id="1024" w:author="Hari" w:date="2016-06-25T12:38:00Z">
          <w:pPr>
            <w:spacing w:before="120" w:after="120"/>
            <w:ind w:firstLine="720"/>
          </w:pPr>
        </w:pPrChange>
      </w:pPr>
    </w:p>
    <w:p w:rsidR="00FD1CE3" w:rsidRPr="00AC7106" w:rsidRDefault="00FD1CE3" w:rsidP="00CE1DA1">
      <w:pPr>
        <w:spacing w:before="120" w:after="120"/>
        <w:jc w:val="both"/>
        <w:rPr>
          <w:rFonts w:ascii="Times New Roman" w:hAnsi="Times New Roman" w:cs="Times New Roman"/>
          <w:rPrChange w:id="1025" w:author="Hari" w:date="2016-06-25T11:42:00Z">
            <w:rPr/>
          </w:rPrChange>
        </w:rPr>
        <w:pPrChange w:id="1026" w:author="Hari" w:date="2016-06-25T12:38:00Z">
          <w:pPr>
            <w:spacing w:before="120" w:after="120"/>
            <w:ind w:firstLine="720"/>
          </w:pPr>
        </w:pPrChange>
      </w:pPr>
      <w:r w:rsidRPr="00AC7106">
        <w:rPr>
          <w:rFonts w:ascii="Times New Roman" w:hAnsi="Times New Roman" w:cs="Times New Roman"/>
          <w:rPrChange w:id="1027" w:author="Hari" w:date="2016-06-25T11:42:00Z">
            <w:rPr/>
          </w:rPrChange>
        </w:rPr>
        <w:t xml:space="preserve">Irradiation setup consisted of 381 µm thick </w:t>
      </w:r>
      <w:proofErr w:type="gramStart"/>
      <w:ins w:id="1028" w:author="Hari" w:date="2016-06-25T11:45:00Z">
        <w:r w:rsidR="001651D0">
          <w:rPr>
            <w:rFonts w:ascii="Times New Roman" w:hAnsi="Times New Roman" w:cs="Times New Roman"/>
          </w:rPr>
          <w:t>Be</w:t>
        </w:r>
        <w:proofErr w:type="gramEnd"/>
        <w:r w:rsidR="001651D0">
          <w:rPr>
            <w:rFonts w:ascii="Times New Roman" w:hAnsi="Times New Roman" w:cs="Times New Roman"/>
          </w:rPr>
          <w:t xml:space="preserve"> </w:t>
        </w:r>
      </w:ins>
      <w:r w:rsidRPr="00AC7106">
        <w:rPr>
          <w:rFonts w:ascii="Times New Roman" w:hAnsi="Times New Roman" w:cs="Times New Roman"/>
          <w:rPrChange w:id="1029" w:author="Hari" w:date="2016-06-25T11:42:00Z">
            <w:rPr/>
          </w:rPrChange>
        </w:rPr>
        <w:t>window, 1 mm thick tungsten radiator, 3 cm thick hexagonal boron nitride (</w:t>
      </w:r>
      <w:proofErr w:type="spellStart"/>
      <w:del w:id="1030" w:author="Hari" w:date="2016-06-25T11:45:00Z">
        <w:r w:rsidRPr="00AC7106" w:rsidDel="001651D0">
          <w:rPr>
            <w:rFonts w:ascii="Times New Roman" w:hAnsi="Times New Roman" w:cs="Times New Roman"/>
            <w:rPrChange w:id="1031" w:author="Hari" w:date="2016-06-25T11:42:00Z">
              <w:rPr/>
            </w:rPrChange>
          </w:rPr>
          <w:delText>HBN</w:delText>
        </w:r>
      </w:del>
      <w:ins w:id="1032" w:author="Hari" w:date="2016-06-25T11:45:00Z">
        <w:r w:rsidR="001651D0">
          <w:rPr>
            <w:rFonts w:ascii="Times New Roman" w:hAnsi="Times New Roman" w:cs="Times New Roman"/>
          </w:rPr>
          <w:t>h</w:t>
        </w:r>
        <w:r w:rsidR="001651D0" w:rsidRPr="00AC7106">
          <w:rPr>
            <w:rFonts w:ascii="Times New Roman" w:hAnsi="Times New Roman" w:cs="Times New Roman"/>
            <w:rPrChange w:id="1033" w:author="Hari" w:date="2016-06-25T11:42:00Z">
              <w:rPr/>
            </w:rPrChange>
          </w:rPr>
          <w:t>BN</w:t>
        </w:r>
      </w:ins>
      <w:proofErr w:type="spellEnd"/>
      <w:r w:rsidRPr="00AC7106">
        <w:rPr>
          <w:rFonts w:ascii="Times New Roman" w:hAnsi="Times New Roman" w:cs="Times New Roman"/>
          <w:rPrChange w:id="1034" w:author="Hari" w:date="2016-06-25T11:42:00Z">
            <w:rPr/>
          </w:rPrChange>
        </w:rPr>
        <w:t>) filter, 2 x 2.6 x 2 cm</w:t>
      </w:r>
      <w:r w:rsidRPr="00AC7106">
        <w:rPr>
          <w:rFonts w:ascii="Times New Roman" w:hAnsi="Times New Roman" w:cs="Times New Roman"/>
          <w:vertAlign w:val="superscript"/>
          <w:rPrChange w:id="1035" w:author="Hari" w:date="2016-06-25T11:42:00Z">
            <w:rPr>
              <w:vertAlign w:val="superscript"/>
            </w:rPr>
          </w:rPrChange>
        </w:rPr>
        <w:t xml:space="preserve">3 </w:t>
      </w:r>
      <w:r w:rsidRPr="00AC7106">
        <w:rPr>
          <w:rFonts w:ascii="Times New Roman" w:hAnsi="Times New Roman" w:cs="Times New Roman"/>
          <w:rPrChange w:id="1036" w:author="Hari" w:date="2016-06-25T11:42:00Z">
            <w:rPr/>
          </w:rPrChange>
        </w:rPr>
        <w:t xml:space="preserve">gallium target inside </w:t>
      </w:r>
      <w:del w:id="1037" w:author="Hari" w:date="2016-06-25T11:45:00Z">
        <w:r w:rsidRPr="00AC7106" w:rsidDel="001651D0">
          <w:rPr>
            <w:rFonts w:ascii="Times New Roman" w:hAnsi="Times New Roman" w:cs="Times New Roman"/>
            <w:rPrChange w:id="1038" w:author="Hari" w:date="2016-06-25T11:42:00Z">
              <w:rPr/>
            </w:rPrChange>
          </w:rPr>
          <w:delText xml:space="preserve">of </w:delText>
        </w:r>
      </w:del>
      <w:ins w:id="1039" w:author="Hari" w:date="2016-06-25T11:45:00Z">
        <w:r w:rsidR="001651D0">
          <w:rPr>
            <w:rFonts w:ascii="Times New Roman" w:hAnsi="Times New Roman" w:cs="Times New Roman"/>
          </w:rPr>
          <w:t xml:space="preserve"> and </w:t>
        </w:r>
      </w:ins>
      <w:del w:id="1040" w:author="Hari" w:date="2016-06-25T11:45:00Z">
        <w:r w:rsidRPr="00AC7106" w:rsidDel="001651D0">
          <w:rPr>
            <w:rFonts w:ascii="Times New Roman" w:hAnsi="Times New Roman" w:cs="Times New Roman"/>
            <w:rPrChange w:id="1041" w:author="Hari" w:date="2016-06-25T11:42:00Z">
              <w:rPr/>
            </w:rPrChange>
          </w:rPr>
          <w:delText xml:space="preserve">HBN </w:delText>
        </w:r>
      </w:del>
      <w:proofErr w:type="spellStart"/>
      <w:ins w:id="1042" w:author="Hari" w:date="2016-06-25T11:45:00Z">
        <w:r w:rsidR="001651D0">
          <w:rPr>
            <w:rFonts w:ascii="Times New Roman" w:hAnsi="Times New Roman" w:cs="Times New Roman"/>
          </w:rPr>
          <w:t>h</w:t>
        </w:r>
        <w:r w:rsidR="001651D0" w:rsidRPr="00AC7106">
          <w:rPr>
            <w:rFonts w:ascii="Times New Roman" w:hAnsi="Times New Roman" w:cs="Times New Roman"/>
            <w:rPrChange w:id="1043" w:author="Hari" w:date="2016-06-25T11:42:00Z">
              <w:rPr/>
            </w:rPrChange>
          </w:rPr>
          <w:t>BN</w:t>
        </w:r>
        <w:proofErr w:type="spellEnd"/>
        <w:r w:rsidR="001651D0" w:rsidRPr="00AC7106">
          <w:rPr>
            <w:rFonts w:ascii="Times New Roman" w:hAnsi="Times New Roman" w:cs="Times New Roman"/>
            <w:rPrChange w:id="1044" w:author="Hari" w:date="2016-06-25T11:42:00Z">
              <w:rPr/>
            </w:rPrChange>
          </w:rPr>
          <w:t xml:space="preserve"> </w:t>
        </w:r>
      </w:ins>
      <w:r w:rsidRPr="00AC7106">
        <w:rPr>
          <w:rFonts w:ascii="Times New Roman" w:hAnsi="Times New Roman" w:cs="Times New Roman"/>
          <w:rPrChange w:id="1045" w:author="Hari" w:date="2016-06-25T11:42:00Z">
            <w:rPr/>
          </w:rPrChange>
        </w:rPr>
        <w:t>sample holde</w:t>
      </w:r>
      <w:ins w:id="1046" w:author="Hari" w:date="2016-06-25T11:50:00Z">
        <w:r w:rsidR="001651D0">
          <w:rPr>
            <w:rFonts w:ascii="Times New Roman" w:hAnsi="Times New Roman" w:cs="Times New Roman"/>
          </w:rPr>
          <w:t>r. This was</w:t>
        </w:r>
      </w:ins>
      <w:ins w:id="1047" w:author="Hari" w:date="2016-06-25T11:49:00Z">
        <w:r w:rsidR="001651D0">
          <w:rPr>
            <w:rFonts w:ascii="Times New Roman" w:hAnsi="Times New Roman" w:cs="Times New Roman"/>
          </w:rPr>
          <w:t xml:space="preserve"> followed by</w:t>
        </w:r>
      </w:ins>
      <w:del w:id="1048" w:author="Hari" w:date="2016-06-25T11:49:00Z">
        <w:r w:rsidRPr="00AC7106" w:rsidDel="001651D0">
          <w:rPr>
            <w:rFonts w:ascii="Times New Roman" w:hAnsi="Times New Roman" w:cs="Times New Roman"/>
            <w:rPrChange w:id="1049" w:author="Hari" w:date="2016-06-25T11:42:00Z">
              <w:rPr/>
            </w:rPrChange>
          </w:rPr>
          <w:delText>r,</w:delText>
        </w:r>
      </w:del>
      <w:r w:rsidRPr="00AC7106">
        <w:rPr>
          <w:rFonts w:ascii="Times New Roman" w:hAnsi="Times New Roman" w:cs="Times New Roman"/>
          <w:rPrChange w:id="1050" w:author="Hari" w:date="2016-06-25T11:42:00Z">
            <w:rPr/>
          </w:rPrChange>
        </w:rPr>
        <w:t xml:space="preserve"> </w:t>
      </w:r>
      <w:del w:id="1051" w:author="Hari" w:date="2016-06-25T11:51:00Z">
        <w:r w:rsidRPr="00AC7106" w:rsidDel="001651D0">
          <w:rPr>
            <w:rFonts w:ascii="Times New Roman" w:hAnsi="Times New Roman" w:cs="Times New Roman"/>
            <w:rPrChange w:id="1052" w:author="Hari" w:date="2016-06-25T11:42:00Z">
              <w:rPr/>
            </w:rPrChange>
          </w:rPr>
          <w:delText>1</w:delText>
        </w:r>
      </w:del>
      <w:del w:id="1053" w:author="Hari" w:date="2016-06-25T11:50:00Z">
        <w:r w:rsidRPr="00AC7106" w:rsidDel="001651D0">
          <w:rPr>
            <w:rFonts w:ascii="Times New Roman" w:hAnsi="Times New Roman" w:cs="Times New Roman"/>
            <w:rPrChange w:id="1054" w:author="Hari" w:date="2016-06-25T11:42:00Z">
              <w:rPr/>
            </w:rPrChange>
          </w:rPr>
          <w:delText xml:space="preserve"> cm of HBN, and</w:delText>
        </w:r>
      </w:del>
      <w:del w:id="1055" w:author="Hari" w:date="2016-06-25T11:51:00Z">
        <w:r w:rsidRPr="00AC7106" w:rsidDel="001651D0">
          <w:rPr>
            <w:rFonts w:ascii="Times New Roman" w:hAnsi="Times New Roman" w:cs="Times New Roman"/>
            <w:rPrChange w:id="1056" w:author="Hari" w:date="2016-06-25T11:42:00Z">
              <w:rPr/>
            </w:rPrChange>
          </w:rPr>
          <w:delText xml:space="preserve"> a</w:delText>
        </w:r>
      </w:del>
      <w:ins w:id="1057" w:author="Hari" w:date="2016-06-25T11:51:00Z">
        <w:r w:rsidR="001651D0">
          <w:rPr>
            <w:rFonts w:ascii="Times New Roman" w:hAnsi="Times New Roman" w:cs="Times New Roman"/>
          </w:rPr>
          <w:t xml:space="preserve"> a</w:t>
        </w:r>
      </w:ins>
      <w:r w:rsidRPr="00AC7106">
        <w:rPr>
          <w:rFonts w:ascii="Times New Roman" w:hAnsi="Times New Roman" w:cs="Times New Roman"/>
          <w:rPrChange w:id="1058" w:author="Hari" w:date="2016-06-25T11:42:00Z">
            <w:rPr/>
          </w:rPrChange>
        </w:rPr>
        <w:t xml:space="preserve"> 2 cm diameter, 2 cm </w:t>
      </w:r>
      <w:del w:id="1059" w:author="Hari" w:date="2016-06-25T11:51:00Z">
        <w:r w:rsidRPr="00AC7106" w:rsidDel="001651D0">
          <w:rPr>
            <w:rFonts w:ascii="Times New Roman" w:hAnsi="Times New Roman" w:cs="Times New Roman"/>
            <w:rPrChange w:id="1060" w:author="Hari" w:date="2016-06-25T11:42:00Z">
              <w:rPr/>
            </w:rPrChange>
          </w:rPr>
          <w:delText xml:space="preserve">long cylindrical </w:delText>
        </w:r>
      </w:del>
      <w:r w:rsidRPr="00AC7106">
        <w:rPr>
          <w:rFonts w:ascii="Times New Roman" w:hAnsi="Times New Roman" w:cs="Times New Roman"/>
          <w:rPrChange w:id="1061" w:author="Hari" w:date="2016-06-25T11:42:00Z">
            <w:rPr/>
          </w:rPrChange>
        </w:rPr>
        <w:t>zinc target</w:t>
      </w:r>
      <w:ins w:id="1062" w:author="Hari" w:date="2016-06-25T11:52:00Z">
        <w:r w:rsidR="001651D0">
          <w:rPr>
            <w:rFonts w:ascii="Times New Roman" w:hAnsi="Times New Roman" w:cs="Times New Roman"/>
          </w:rPr>
          <w:t xml:space="preserve"> with another cm of BN between the targets.</w:t>
        </w:r>
      </w:ins>
      <w:del w:id="1063" w:author="Hari" w:date="2016-06-25T11:52:00Z">
        <w:r w:rsidRPr="00AC7106" w:rsidDel="001651D0">
          <w:rPr>
            <w:rFonts w:ascii="Times New Roman" w:hAnsi="Times New Roman" w:cs="Times New Roman"/>
            <w:rPrChange w:id="1064" w:author="Hari" w:date="2016-06-25T11:42:00Z">
              <w:rPr/>
            </w:rPrChange>
          </w:rPr>
          <w:delText xml:space="preserve">. </w:delText>
        </w:r>
      </w:del>
    </w:p>
    <w:p w:rsidR="00FD1CE3" w:rsidRPr="00AC7106" w:rsidRDefault="00D91CF3" w:rsidP="00CE1DA1">
      <w:pPr>
        <w:spacing w:before="120" w:after="120"/>
        <w:jc w:val="center"/>
        <w:rPr>
          <w:rFonts w:ascii="Times New Roman" w:hAnsi="Times New Roman" w:cs="Times New Roman"/>
          <w:rPrChange w:id="1065" w:author="Hari" w:date="2016-06-25T11:42:00Z">
            <w:rPr/>
          </w:rPrChange>
        </w:rPr>
        <w:pPrChange w:id="1066" w:author="Hari" w:date="2016-06-25T12:39:00Z">
          <w:pPr>
            <w:spacing w:before="120" w:after="120"/>
            <w:ind w:firstLine="720"/>
          </w:pPr>
        </w:pPrChange>
      </w:pPr>
      <w:r w:rsidRPr="00AC7106">
        <w:rPr>
          <w:rFonts w:ascii="Times New Roman" w:hAnsi="Times New Roman" w:cs="Times New Roman"/>
          <w:noProof/>
          <w:rPrChange w:id="1067" w:author="Hari" w:date="2016-06-25T11:42:00Z">
            <w:rPr>
              <w:noProof/>
            </w:rPr>
          </w:rPrChange>
        </w:rPr>
        <w:lastRenderedPageBreak/>
        <w:drawing>
          <wp:inline distT="0" distB="0" distL="0" distR="0">
            <wp:extent cx="2646291" cy="2510367"/>
            <wp:effectExtent l="0" t="0" r="0" b="444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80" r="40582"/>
                    <a:stretch/>
                  </pic:blipFill>
                  <pic:spPr bwMode="auto">
                    <a:xfrm>
                      <a:off x="0" y="0"/>
                      <a:ext cx="2647218" cy="251124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AC7106">
        <w:rPr>
          <w:rFonts w:ascii="Times New Roman" w:hAnsi="Times New Roman" w:cs="Times New Roman"/>
          <w:noProof/>
          <w:rPrChange w:id="1068" w:author="Hari" w:date="2016-06-25T11:42:00Z">
            <w:rPr>
              <w:noProof/>
            </w:rPr>
          </w:rPrChange>
        </w:rPr>
        <w:drawing>
          <wp:inline distT="0" distB="0" distL="0" distR="0">
            <wp:extent cx="2147668" cy="1824567"/>
            <wp:effectExtent l="0" t="0" r="11430" b="4445"/>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63" t="3225" r="40103" b="19382"/>
                    <a:stretch/>
                  </pic:blipFill>
                  <pic:spPr bwMode="auto">
                    <a:xfrm>
                      <a:off x="0" y="0"/>
                      <a:ext cx="2148762" cy="18254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D1CE3" w:rsidRPr="007F39E6" w:rsidRDefault="00FD1CE3" w:rsidP="00CE1DA1">
      <w:pPr>
        <w:spacing w:before="120" w:after="120"/>
        <w:jc w:val="center"/>
        <w:rPr>
          <w:rFonts w:ascii="Times New Roman" w:hAnsi="Times New Roman" w:cs="Times New Roman"/>
          <w:b/>
          <w:rPrChange w:id="1069" w:author="Hari" w:date="2016-06-25T11:59:00Z">
            <w:rPr/>
          </w:rPrChange>
        </w:rPr>
        <w:pPrChange w:id="1070" w:author="Hari" w:date="2016-06-25T12:39:00Z">
          <w:pPr>
            <w:spacing w:before="120" w:after="120"/>
            <w:ind w:firstLine="720"/>
          </w:pPr>
        </w:pPrChange>
      </w:pPr>
      <w:proofErr w:type="gramStart"/>
      <w:r w:rsidRPr="007F39E6">
        <w:rPr>
          <w:rFonts w:ascii="Times New Roman" w:hAnsi="Times New Roman" w:cs="Times New Roman"/>
          <w:b/>
          <w:rPrChange w:id="1071" w:author="Hari" w:date="2016-06-25T11:59:00Z">
            <w:rPr/>
          </w:rPrChange>
        </w:rPr>
        <w:t xml:space="preserve">Figure </w:t>
      </w:r>
      <w:del w:id="1072" w:author="Hari" w:date="2016-06-25T11:52:00Z">
        <w:r w:rsidRPr="007F39E6" w:rsidDel="001651D0">
          <w:rPr>
            <w:rFonts w:ascii="Times New Roman" w:hAnsi="Times New Roman" w:cs="Times New Roman"/>
            <w:b/>
            <w:rPrChange w:id="1073" w:author="Hari" w:date="2016-06-25T11:59:00Z">
              <w:rPr/>
            </w:rPrChange>
          </w:rPr>
          <w:delText>1. 2</w:delText>
        </w:r>
      </w:del>
      <w:ins w:id="1074" w:author="Hari" w:date="2016-06-25T11:52:00Z">
        <w:r w:rsidR="001651D0" w:rsidRPr="007F39E6">
          <w:rPr>
            <w:rFonts w:ascii="Times New Roman" w:hAnsi="Times New Roman" w:cs="Times New Roman"/>
            <w:b/>
            <w:rPrChange w:id="1075" w:author="Hari" w:date="2016-06-25T11:59:00Z">
              <w:rPr>
                <w:rFonts w:ascii="Times New Roman" w:hAnsi="Times New Roman" w:cs="Times New Roman"/>
              </w:rPr>
            </w:rPrChange>
          </w:rPr>
          <w:t>8.</w:t>
        </w:r>
        <w:proofErr w:type="gramEnd"/>
        <w:r w:rsidR="001651D0" w:rsidRPr="007F39E6">
          <w:rPr>
            <w:rFonts w:ascii="Times New Roman" w:hAnsi="Times New Roman" w:cs="Times New Roman"/>
            <w:b/>
            <w:rPrChange w:id="1076" w:author="Hari" w:date="2016-06-25T11:59:00Z">
              <w:rPr>
                <w:rFonts w:ascii="Times New Roman" w:hAnsi="Times New Roman" w:cs="Times New Roman"/>
              </w:rPr>
            </w:rPrChange>
          </w:rPr>
          <w:t xml:space="preserve"> </w:t>
        </w:r>
      </w:ins>
      <w:ins w:id="1077" w:author="Hari" w:date="2016-06-25T11:56:00Z">
        <w:r w:rsidR="007F39E6" w:rsidRPr="007F39E6">
          <w:rPr>
            <w:rFonts w:ascii="Times New Roman" w:hAnsi="Times New Roman" w:cs="Times New Roman"/>
            <w:b/>
            <w:rPrChange w:id="1078" w:author="Hari" w:date="2016-06-25T11:59:00Z">
              <w:rPr>
                <w:rFonts w:ascii="Times New Roman" w:hAnsi="Times New Roman" w:cs="Times New Roman"/>
              </w:rPr>
            </w:rPrChange>
          </w:rPr>
          <w:t xml:space="preserve"> </w:t>
        </w:r>
      </w:ins>
      <w:del w:id="1079" w:author="Hari" w:date="2016-06-25T11:56:00Z">
        <w:r w:rsidRPr="007F39E6" w:rsidDel="007F39E6">
          <w:rPr>
            <w:rFonts w:ascii="Times New Roman" w:hAnsi="Times New Roman" w:cs="Times New Roman"/>
            <w:b/>
            <w:rPrChange w:id="1080" w:author="Hari" w:date="2016-06-25T11:59:00Z">
              <w:rPr/>
            </w:rPrChange>
          </w:rPr>
          <w:delText xml:space="preserve"> </w:delText>
        </w:r>
      </w:del>
      <w:del w:id="1081" w:author="Hari" w:date="2016-06-25T11:53:00Z">
        <w:r w:rsidRPr="007F39E6" w:rsidDel="007F39E6">
          <w:rPr>
            <w:rFonts w:ascii="Times New Roman" w:hAnsi="Times New Roman" w:cs="Times New Roman"/>
            <w:b/>
            <w:rPrChange w:id="1082" w:author="Hari" w:date="2016-06-25T11:59:00Z">
              <w:rPr/>
            </w:rPrChange>
          </w:rPr>
          <w:delText xml:space="preserve">dimensional and </w:delText>
        </w:r>
      </w:del>
      <w:r w:rsidRPr="007F39E6">
        <w:rPr>
          <w:rFonts w:ascii="Times New Roman" w:hAnsi="Times New Roman" w:cs="Times New Roman"/>
          <w:b/>
          <w:rPrChange w:id="1083" w:author="Hari" w:date="2016-06-25T11:59:00Z">
            <w:rPr/>
          </w:rPrChange>
        </w:rPr>
        <w:t>3 dimensional drawing</w:t>
      </w:r>
      <w:ins w:id="1084" w:author="Hari" w:date="2016-06-25T11:53:00Z">
        <w:r w:rsidR="007F39E6" w:rsidRPr="007F39E6">
          <w:rPr>
            <w:rFonts w:ascii="Times New Roman" w:hAnsi="Times New Roman" w:cs="Times New Roman"/>
            <w:b/>
            <w:rPrChange w:id="1085" w:author="Hari" w:date="2016-06-25T11:59:00Z">
              <w:rPr>
                <w:rFonts w:ascii="Times New Roman" w:hAnsi="Times New Roman" w:cs="Times New Roman"/>
              </w:rPr>
            </w:rPrChange>
          </w:rPr>
          <w:t>s</w:t>
        </w:r>
      </w:ins>
      <w:del w:id="1086" w:author="Hari" w:date="2016-06-25T11:53:00Z">
        <w:r w:rsidRPr="007F39E6" w:rsidDel="007F39E6">
          <w:rPr>
            <w:rFonts w:ascii="Times New Roman" w:hAnsi="Times New Roman" w:cs="Times New Roman"/>
            <w:b/>
            <w:rPrChange w:id="1087" w:author="Hari" w:date="2016-06-25T11:59:00Z">
              <w:rPr/>
            </w:rPrChange>
          </w:rPr>
          <w:delText>s</w:delText>
        </w:r>
      </w:del>
      <w:r w:rsidRPr="007F39E6">
        <w:rPr>
          <w:rFonts w:ascii="Times New Roman" w:hAnsi="Times New Roman" w:cs="Times New Roman"/>
          <w:b/>
          <w:rPrChange w:id="1088" w:author="Hari" w:date="2016-06-25T11:59:00Z">
            <w:rPr/>
          </w:rPrChange>
        </w:rPr>
        <w:t xml:space="preserve"> </w:t>
      </w:r>
      <w:del w:id="1089" w:author="Hari" w:date="2016-06-25T11:53:00Z">
        <w:r w:rsidRPr="007F39E6" w:rsidDel="007F39E6">
          <w:rPr>
            <w:rFonts w:ascii="Times New Roman" w:hAnsi="Times New Roman" w:cs="Times New Roman"/>
            <w:b/>
            <w:rPrChange w:id="1090" w:author="Hari" w:date="2016-06-25T11:59:00Z">
              <w:rPr/>
            </w:rPrChange>
          </w:rPr>
          <w:delText xml:space="preserve">of </w:delText>
        </w:r>
      </w:del>
      <w:ins w:id="1091" w:author="Hari" w:date="2016-06-25T11:53:00Z">
        <w:r w:rsidR="007F39E6" w:rsidRPr="007F39E6">
          <w:rPr>
            <w:rFonts w:ascii="Times New Roman" w:hAnsi="Times New Roman" w:cs="Times New Roman"/>
            <w:b/>
            <w:rPrChange w:id="1092" w:author="Hari" w:date="2016-06-25T11:59:00Z">
              <w:rPr>
                <w:rFonts w:ascii="Times New Roman" w:hAnsi="Times New Roman" w:cs="Times New Roman"/>
              </w:rPr>
            </w:rPrChange>
          </w:rPr>
          <w:t xml:space="preserve">used in </w:t>
        </w:r>
      </w:ins>
      <w:r w:rsidRPr="007F39E6">
        <w:rPr>
          <w:rFonts w:ascii="Times New Roman" w:hAnsi="Times New Roman" w:cs="Times New Roman"/>
          <w:b/>
          <w:rPrChange w:id="1093" w:author="Hari" w:date="2016-06-25T11:59:00Z">
            <w:rPr/>
          </w:rPrChange>
        </w:rPr>
        <w:t>FLUKA model</w:t>
      </w:r>
      <w:del w:id="1094" w:author="Hari" w:date="2016-06-25T11:53:00Z">
        <w:r w:rsidRPr="007F39E6" w:rsidDel="007F39E6">
          <w:rPr>
            <w:rFonts w:ascii="Times New Roman" w:hAnsi="Times New Roman" w:cs="Times New Roman"/>
            <w:b/>
            <w:rPrChange w:id="1095" w:author="Hari" w:date="2016-06-25T11:59:00Z">
              <w:rPr/>
            </w:rPrChange>
          </w:rPr>
          <w:delText>.</w:delText>
        </w:r>
      </w:del>
    </w:p>
    <w:p w:rsidR="00FD1CE3" w:rsidRDefault="00FD1CE3" w:rsidP="00CE1DA1">
      <w:pPr>
        <w:spacing w:before="120" w:after="120"/>
        <w:jc w:val="both"/>
        <w:rPr>
          <w:ins w:id="1096" w:author="Hari" w:date="2016-06-25T11:57:00Z"/>
          <w:rFonts w:ascii="Times New Roman" w:hAnsi="Times New Roman" w:cs="Times New Roman"/>
        </w:rPr>
        <w:pPrChange w:id="1097" w:author="Hari" w:date="2016-06-25T12:39:00Z">
          <w:pPr>
            <w:spacing w:before="120" w:after="120"/>
            <w:ind w:firstLine="720"/>
          </w:pPr>
        </w:pPrChange>
      </w:pPr>
      <w:r w:rsidRPr="00AC7106">
        <w:rPr>
          <w:rFonts w:ascii="Times New Roman" w:hAnsi="Times New Roman" w:cs="Times New Roman"/>
          <w:rPrChange w:id="1098" w:author="Hari" w:date="2016-06-25T11:42:00Z">
            <w:rPr/>
          </w:rPrChange>
        </w:rPr>
        <w:t>The short-lived radioactivity induced in the irradiated setup was allowed to decay for approximately 18 hours. Gamma spectroscopy analysis of the gallium and zinc samples was performed using a high purity germanium detector, GENIE-2000 spectroscopy software and ISOCS/</w:t>
      </w:r>
      <w:proofErr w:type="spellStart"/>
      <w:r w:rsidRPr="00AC7106">
        <w:rPr>
          <w:rFonts w:ascii="Times New Roman" w:hAnsi="Times New Roman" w:cs="Times New Roman"/>
          <w:rPrChange w:id="1099" w:author="Hari" w:date="2016-06-25T11:42:00Z">
            <w:rPr/>
          </w:rPrChange>
        </w:rPr>
        <w:t>LabSOCS</w:t>
      </w:r>
      <w:proofErr w:type="spellEnd"/>
      <w:r w:rsidRPr="00AC7106">
        <w:rPr>
          <w:rFonts w:ascii="Times New Roman" w:hAnsi="Times New Roman" w:cs="Times New Roman"/>
          <w:rPrChange w:id="1100" w:author="Hari" w:date="2016-06-25T11:42:00Z">
            <w:rPr/>
          </w:rPrChange>
        </w:rPr>
        <w:t xml:space="preserve"> calibration software by Canberra.</w:t>
      </w:r>
    </w:p>
    <w:p w:rsidR="007F39E6" w:rsidRPr="00AC7106" w:rsidRDefault="007F39E6" w:rsidP="00D03E22">
      <w:pPr>
        <w:spacing w:before="120" w:after="120"/>
        <w:ind w:firstLine="1440"/>
        <w:jc w:val="both"/>
        <w:rPr>
          <w:rFonts w:ascii="Times New Roman" w:hAnsi="Times New Roman" w:cs="Times New Roman"/>
          <w:rPrChange w:id="1101" w:author="Hari" w:date="2016-06-25T11:42:00Z">
            <w:rPr/>
          </w:rPrChange>
        </w:rPr>
        <w:pPrChange w:id="1102" w:author="Hari" w:date="2016-06-25T12:15:00Z">
          <w:pPr>
            <w:spacing w:before="120" w:after="120"/>
            <w:ind w:firstLine="720"/>
          </w:pPr>
        </w:pPrChange>
      </w:pPr>
    </w:p>
    <w:p w:rsidR="007F39E6" w:rsidRDefault="007F39E6" w:rsidP="00CE1DA1">
      <w:pPr>
        <w:spacing w:before="120" w:after="120"/>
        <w:jc w:val="center"/>
        <w:rPr>
          <w:ins w:id="1103" w:author="Hari" w:date="2016-06-25T11:58:00Z"/>
          <w:rFonts w:ascii="Times New Roman" w:hAnsi="Times New Roman" w:cs="Times New Roman"/>
        </w:rPr>
        <w:pPrChange w:id="1104" w:author="Hari" w:date="2016-06-25T12:39:00Z">
          <w:pPr>
            <w:spacing w:before="120" w:after="120"/>
          </w:pPr>
        </w:pPrChange>
      </w:pPr>
      <w:ins w:id="1105" w:author="Hari" w:date="2016-06-25T11:58:00Z">
        <w:r w:rsidRPr="007F39E6">
          <w:rPr>
            <w:rFonts w:ascii="Times New Roman" w:hAnsi="Times New Roman" w:cs="Times New Roman"/>
            <w:rPrChange w:id="1106" w:author="Hari" w:date="2016-06-25T11:42:00Z">
              <w:rPr>
                <w:noProof/>
              </w:rPr>
            </w:rPrChange>
          </w:rPr>
          <w:drawing>
            <wp:inline distT="0" distB="0" distL="0" distR="0">
              <wp:extent cx="3390255" cy="2067984"/>
              <wp:effectExtent l="0" t="0" r="645"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89" t="4938" r="17901" b="27160"/>
                      <a:stretch/>
                    </pic:blipFill>
                    <pic:spPr bwMode="auto">
                      <a:xfrm>
                        <a:off x="0" y="0"/>
                        <a:ext cx="3408172" cy="20789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ins>
    </w:p>
    <w:p w:rsidR="007F39E6" w:rsidRPr="00D03E22" w:rsidRDefault="007F39E6" w:rsidP="00CE1DA1">
      <w:pPr>
        <w:spacing w:before="120" w:after="120"/>
        <w:jc w:val="center"/>
        <w:rPr>
          <w:ins w:id="1107" w:author="Hari" w:date="2016-06-25T11:58:00Z"/>
          <w:rFonts w:ascii="Times New Roman" w:hAnsi="Times New Roman" w:cs="Times New Roman"/>
          <w:b/>
          <w:rPrChange w:id="1108" w:author="Hari" w:date="2016-06-25T12:12:00Z">
            <w:rPr>
              <w:ins w:id="1109" w:author="Hari" w:date="2016-06-25T11:58:00Z"/>
              <w:rFonts w:ascii="Times New Roman" w:hAnsi="Times New Roman" w:cs="Times New Roman"/>
            </w:rPr>
          </w:rPrChange>
        </w:rPr>
        <w:pPrChange w:id="1110" w:author="Hari" w:date="2016-06-25T12:40:00Z">
          <w:pPr>
            <w:spacing w:before="120" w:after="120"/>
          </w:pPr>
        </w:pPrChange>
      </w:pPr>
      <w:proofErr w:type="gramStart"/>
      <w:ins w:id="1111" w:author="Hari" w:date="2016-06-25T11:59:00Z">
        <w:r w:rsidRPr="007F39E6">
          <w:rPr>
            <w:rFonts w:ascii="Times New Roman" w:hAnsi="Times New Roman" w:cs="Times New Roman"/>
            <w:b/>
          </w:rPr>
          <w:t xml:space="preserve">Figure </w:t>
        </w:r>
        <w:r>
          <w:rPr>
            <w:rFonts w:ascii="Times New Roman" w:hAnsi="Times New Roman" w:cs="Times New Roman"/>
            <w:b/>
          </w:rPr>
          <w:t>9</w:t>
        </w:r>
        <w:r w:rsidRPr="007F39E6">
          <w:rPr>
            <w:rFonts w:ascii="Times New Roman" w:hAnsi="Times New Roman" w:cs="Times New Roman"/>
            <w:b/>
          </w:rPr>
          <w:t>.</w:t>
        </w:r>
        <w:proofErr w:type="gramEnd"/>
        <w:r w:rsidRPr="007F39E6">
          <w:rPr>
            <w:rFonts w:ascii="Times New Roman" w:hAnsi="Times New Roman" w:cs="Times New Roman"/>
            <w:b/>
          </w:rPr>
          <w:t xml:space="preserve">  </w:t>
        </w:r>
        <w:r>
          <w:rPr>
            <w:rFonts w:ascii="Times New Roman" w:hAnsi="Times New Roman" w:cs="Times New Roman"/>
            <w:b/>
          </w:rPr>
          <w:t>Test setup at CEBAF Injector</w:t>
        </w:r>
      </w:ins>
    </w:p>
    <w:p w:rsidR="00FD1CE3" w:rsidDel="00CE1DA1" w:rsidRDefault="00FD1CE3" w:rsidP="00CE1DA1">
      <w:pPr>
        <w:spacing w:before="120" w:after="120"/>
        <w:jc w:val="both"/>
        <w:rPr>
          <w:del w:id="1112" w:author="Hari" w:date="2016-06-25T11:55:00Z"/>
          <w:rFonts w:ascii="Times New Roman" w:hAnsi="Times New Roman" w:cs="Times New Roman"/>
        </w:rPr>
        <w:pPrChange w:id="1113" w:author="Hari" w:date="2016-06-25T12:40:00Z">
          <w:pPr>
            <w:spacing w:before="120" w:after="120"/>
          </w:pPr>
        </w:pPrChange>
      </w:pPr>
      <w:r w:rsidRPr="00AC7106">
        <w:rPr>
          <w:rFonts w:ascii="Times New Roman" w:hAnsi="Times New Roman" w:cs="Times New Roman"/>
          <w:rPrChange w:id="1114" w:author="Hari" w:date="2016-06-25T11:42:00Z">
            <w:rPr/>
          </w:rPrChange>
        </w:rPr>
        <w:t xml:space="preserve">Detailed models of each irradiation were created in FLUKA. Results of activation measurements and FLUKA calculations are presented in Table </w:t>
      </w:r>
      <w:del w:id="1115" w:author="Hari" w:date="2016-06-25T11:54:00Z">
        <w:r w:rsidRPr="00AC7106" w:rsidDel="007F39E6">
          <w:rPr>
            <w:rFonts w:ascii="Times New Roman" w:hAnsi="Times New Roman" w:cs="Times New Roman"/>
            <w:rPrChange w:id="1116" w:author="Hari" w:date="2016-06-25T11:42:00Z">
              <w:rPr/>
            </w:rPrChange>
          </w:rPr>
          <w:delText>2</w:delText>
        </w:r>
      </w:del>
      <w:ins w:id="1117" w:author="Hari" w:date="2016-06-25T11:54:00Z">
        <w:r w:rsidR="007F39E6">
          <w:rPr>
            <w:rFonts w:ascii="Times New Roman" w:hAnsi="Times New Roman" w:cs="Times New Roman"/>
          </w:rPr>
          <w:t>3</w:t>
        </w:r>
      </w:ins>
      <w:r w:rsidRPr="00AC7106">
        <w:rPr>
          <w:rFonts w:ascii="Times New Roman" w:hAnsi="Times New Roman" w:cs="Times New Roman"/>
          <w:rPrChange w:id="1118" w:author="Hari" w:date="2016-06-25T11:42:00Z">
            <w:rPr/>
          </w:rPrChange>
        </w:rPr>
        <w:t xml:space="preserve">. FLUKA overestimates </w:t>
      </w:r>
      <w:r w:rsidRPr="00AC7106">
        <w:rPr>
          <w:rFonts w:ascii="Times New Roman" w:hAnsi="Times New Roman" w:cs="Times New Roman"/>
          <w:vertAlign w:val="superscript"/>
          <w:rPrChange w:id="1119" w:author="Hari" w:date="2016-06-25T11:42:00Z">
            <w:rPr>
              <w:vertAlign w:val="superscript"/>
            </w:rPr>
          </w:rPrChange>
        </w:rPr>
        <w:t>67</w:t>
      </w:r>
      <w:r w:rsidRPr="00AC7106">
        <w:rPr>
          <w:rFonts w:ascii="Times New Roman" w:hAnsi="Times New Roman" w:cs="Times New Roman"/>
          <w:rPrChange w:id="1120" w:author="Hari" w:date="2016-06-25T11:42:00Z">
            <w:rPr/>
          </w:rPrChange>
        </w:rPr>
        <w:t xml:space="preserve">Cu production in gallium </w:t>
      </w:r>
      <w:del w:id="1121" w:author="Hari" w:date="2016-06-25T11:54:00Z">
        <w:r w:rsidRPr="00AC7106" w:rsidDel="007F39E6">
          <w:rPr>
            <w:rFonts w:ascii="Times New Roman" w:hAnsi="Times New Roman" w:cs="Times New Roman"/>
            <w:rPrChange w:id="1122" w:author="Hari" w:date="2016-06-25T11:42:00Z">
              <w:rPr/>
            </w:rPrChange>
          </w:rPr>
          <w:delText xml:space="preserve">by </w:delText>
        </w:r>
      </w:del>
      <w:proofErr w:type="gramStart"/>
      <w:ins w:id="1123" w:author="Hari" w:date="2016-06-25T11:54:00Z">
        <w:r w:rsidR="007F39E6">
          <w:rPr>
            <w:rFonts w:ascii="Times New Roman" w:hAnsi="Times New Roman" w:cs="Times New Roman"/>
          </w:rPr>
          <w:t>at</w:t>
        </w:r>
        <w:r w:rsidR="007F39E6" w:rsidRPr="00AC7106">
          <w:rPr>
            <w:rFonts w:ascii="Times New Roman" w:hAnsi="Times New Roman" w:cs="Times New Roman"/>
            <w:rPrChange w:id="1124" w:author="Hari" w:date="2016-06-25T11:42:00Z">
              <w:rPr/>
            </w:rPrChange>
          </w:rPr>
          <w:t xml:space="preserve"> </w:t>
        </w:r>
      </w:ins>
      <w:r w:rsidRPr="00AC7106">
        <w:rPr>
          <w:rFonts w:ascii="Times New Roman" w:hAnsi="Times New Roman" w:cs="Times New Roman"/>
          <w:rPrChange w:id="1125" w:author="Hari" w:date="2016-06-25T11:42:00Z">
            <w:rPr/>
          </w:rPrChange>
        </w:rPr>
        <w:t xml:space="preserve">18.5 MeV maximum </w:t>
      </w:r>
      <w:proofErr w:type="spellStart"/>
      <w:ins w:id="1126" w:author="Hari" w:date="2016-06-25T11:55:00Z">
        <w:r w:rsidR="007F39E6" w:rsidRPr="00AC7106">
          <w:rPr>
            <w:rFonts w:ascii="Times New Roman" w:hAnsi="Times New Roman" w:cs="Times New Roman"/>
          </w:rPr>
          <w:t>bremsstrahlung</w:t>
        </w:r>
        <w:proofErr w:type="spellEnd"/>
        <w:r w:rsidR="007F39E6" w:rsidRPr="00AC7106">
          <w:rPr>
            <w:rFonts w:ascii="Times New Roman" w:hAnsi="Times New Roman" w:cs="Times New Roman"/>
            <w:rPrChange w:id="1127" w:author="Hari" w:date="2016-06-25T11:42:00Z">
              <w:rPr>
                <w:rFonts w:ascii="Times New Roman" w:hAnsi="Times New Roman" w:cs="Times New Roman"/>
              </w:rPr>
            </w:rPrChange>
          </w:rPr>
          <w:t xml:space="preserve"> </w:t>
        </w:r>
      </w:ins>
      <w:r w:rsidRPr="00AC7106">
        <w:rPr>
          <w:rFonts w:ascii="Times New Roman" w:hAnsi="Times New Roman" w:cs="Times New Roman"/>
          <w:rPrChange w:id="1128" w:author="Hari" w:date="2016-06-25T11:42:00Z">
            <w:rPr/>
          </w:rPrChange>
        </w:rPr>
        <w:t>energy</w:t>
      </w:r>
      <w:proofErr w:type="gramEnd"/>
      <w:r w:rsidRPr="00AC7106">
        <w:rPr>
          <w:rFonts w:ascii="Times New Roman" w:hAnsi="Times New Roman" w:cs="Times New Roman"/>
          <w:rPrChange w:id="1129" w:author="Hari" w:date="2016-06-25T11:42:00Z">
            <w:rPr/>
          </w:rPrChange>
        </w:rPr>
        <w:t xml:space="preserve"> </w:t>
      </w:r>
      <w:del w:id="1130" w:author="Hari" w:date="2016-06-25T11:55:00Z">
        <w:r w:rsidRPr="00AC7106" w:rsidDel="007F39E6">
          <w:rPr>
            <w:rFonts w:ascii="Times New Roman" w:hAnsi="Times New Roman" w:cs="Times New Roman"/>
            <w:rPrChange w:id="1131" w:author="Hari" w:date="2016-06-25T11:42:00Z">
              <w:rPr/>
            </w:rPrChange>
          </w:rPr>
          <w:delText xml:space="preserve">bremsstrahlung </w:delText>
        </w:r>
      </w:del>
      <w:r w:rsidRPr="00AC7106">
        <w:rPr>
          <w:rFonts w:ascii="Times New Roman" w:hAnsi="Times New Roman" w:cs="Times New Roman"/>
          <w:rPrChange w:id="1132" w:author="Hari" w:date="2016-06-25T11:42:00Z">
            <w:rPr/>
          </w:rPrChange>
        </w:rPr>
        <w:t xml:space="preserve">by approximately a factor of 2 and underestimates </w:t>
      </w:r>
      <w:r w:rsidRPr="00AC7106">
        <w:rPr>
          <w:rFonts w:ascii="Times New Roman" w:hAnsi="Times New Roman" w:cs="Times New Roman"/>
          <w:vertAlign w:val="superscript"/>
          <w:rPrChange w:id="1133" w:author="Hari" w:date="2016-06-25T11:42:00Z">
            <w:rPr>
              <w:vertAlign w:val="superscript"/>
            </w:rPr>
          </w:rPrChange>
        </w:rPr>
        <w:t>67</w:t>
      </w:r>
      <w:r w:rsidRPr="00AC7106">
        <w:rPr>
          <w:rFonts w:ascii="Times New Roman" w:hAnsi="Times New Roman" w:cs="Times New Roman"/>
          <w:rPrChange w:id="1134" w:author="Hari" w:date="2016-06-25T11:42:00Z">
            <w:rPr/>
          </w:rPrChange>
        </w:rPr>
        <w:t>Cu production in zinc by approximately a factor of 0.7.</w:t>
      </w:r>
    </w:p>
    <w:p w:rsidR="00CE1DA1" w:rsidRDefault="00CE1DA1" w:rsidP="00CE1DA1">
      <w:pPr>
        <w:spacing w:before="120" w:after="120"/>
        <w:jc w:val="both"/>
        <w:rPr>
          <w:ins w:id="1135" w:author="Hari" w:date="2016-06-25T12:40:00Z"/>
          <w:rFonts w:ascii="Times New Roman" w:hAnsi="Times New Roman" w:cs="Times New Roman"/>
        </w:rPr>
        <w:pPrChange w:id="1136" w:author="Hari" w:date="2016-06-25T12:40:00Z">
          <w:pPr>
            <w:spacing w:before="120" w:after="120"/>
            <w:ind w:firstLine="720"/>
          </w:pPr>
        </w:pPrChange>
      </w:pPr>
    </w:p>
    <w:p w:rsidR="00CE1DA1" w:rsidRDefault="00CE1DA1" w:rsidP="00CE1DA1">
      <w:pPr>
        <w:spacing w:before="120" w:after="120"/>
        <w:jc w:val="both"/>
        <w:rPr>
          <w:ins w:id="1137" w:author="Hari" w:date="2016-06-25T12:40:00Z"/>
          <w:rFonts w:ascii="Times New Roman" w:hAnsi="Times New Roman" w:cs="Times New Roman"/>
        </w:rPr>
        <w:pPrChange w:id="1138" w:author="Hari" w:date="2016-06-25T12:40:00Z">
          <w:pPr>
            <w:spacing w:before="120" w:after="120"/>
            <w:ind w:firstLine="720"/>
          </w:pPr>
        </w:pPrChange>
      </w:pPr>
    </w:p>
    <w:p w:rsidR="00CE1DA1" w:rsidRPr="00AC7106" w:rsidRDefault="00CE1DA1" w:rsidP="00CE1DA1">
      <w:pPr>
        <w:spacing w:before="120" w:after="120"/>
        <w:jc w:val="both"/>
        <w:rPr>
          <w:ins w:id="1139" w:author="Hari" w:date="2016-06-25T12:40:00Z"/>
          <w:rFonts w:ascii="Times New Roman" w:hAnsi="Times New Roman" w:cs="Times New Roman"/>
          <w:rPrChange w:id="1140" w:author="Hari" w:date="2016-06-25T11:42:00Z">
            <w:rPr>
              <w:ins w:id="1141" w:author="Hari" w:date="2016-06-25T12:40:00Z"/>
            </w:rPr>
          </w:rPrChange>
        </w:rPr>
        <w:pPrChange w:id="1142" w:author="Hari" w:date="2016-06-25T12:40:00Z">
          <w:pPr>
            <w:spacing w:before="120" w:after="120"/>
            <w:ind w:firstLine="720"/>
          </w:pPr>
        </w:pPrChange>
      </w:pPr>
    </w:p>
    <w:p w:rsidR="00FD1CE3" w:rsidRPr="00AC7106" w:rsidDel="007F39E6" w:rsidRDefault="00FD1CE3" w:rsidP="00CE1DA1">
      <w:pPr>
        <w:spacing w:before="120" w:after="120"/>
        <w:rPr>
          <w:del w:id="1143" w:author="Hari" w:date="2016-06-25T11:55:00Z"/>
          <w:rFonts w:ascii="Times New Roman" w:hAnsi="Times New Roman" w:cs="Times New Roman"/>
          <w:rPrChange w:id="1144" w:author="Hari" w:date="2016-06-25T11:42:00Z">
            <w:rPr>
              <w:del w:id="1145" w:author="Hari" w:date="2016-06-25T11:55:00Z"/>
            </w:rPr>
          </w:rPrChange>
        </w:rPr>
        <w:pPrChange w:id="1146" w:author="Hari" w:date="2016-06-25T12:40:00Z">
          <w:pPr>
            <w:spacing w:before="120" w:after="120"/>
          </w:pPr>
        </w:pPrChange>
      </w:pPr>
    </w:p>
    <w:p w:rsidR="00FD1CE3" w:rsidRPr="00AC7106" w:rsidDel="007F39E6" w:rsidRDefault="00FD1CE3" w:rsidP="00CE1DA1">
      <w:pPr>
        <w:spacing w:before="120" w:after="120"/>
        <w:rPr>
          <w:del w:id="1147" w:author="Hari" w:date="2016-06-25T11:55:00Z"/>
          <w:rFonts w:ascii="Times New Roman" w:hAnsi="Times New Roman" w:cs="Times New Roman"/>
          <w:rPrChange w:id="1148" w:author="Hari" w:date="2016-06-25T11:42:00Z">
            <w:rPr>
              <w:del w:id="1149" w:author="Hari" w:date="2016-06-25T11:55:00Z"/>
            </w:rPr>
          </w:rPrChange>
        </w:rPr>
        <w:pPrChange w:id="1150" w:author="Hari" w:date="2016-06-25T12:40:00Z">
          <w:pPr>
            <w:spacing w:before="120" w:after="120"/>
          </w:pPr>
        </w:pPrChange>
      </w:pPr>
    </w:p>
    <w:p w:rsidR="00FD1CE3" w:rsidRPr="00AC7106" w:rsidDel="007F39E6" w:rsidRDefault="00FD1CE3" w:rsidP="00CE1DA1">
      <w:pPr>
        <w:spacing w:before="120" w:after="120"/>
        <w:rPr>
          <w:del w:id="1151" w:author="Hari" w:date="2016-06-25T11:55:00Z"/>
          <w:rFonts w:ascii="Times New Roman" w:hAnsi="Times New Roman" w:cs="Times New Roman"/>
          <w:rPrChange w:id="1152" w:author="Hari" w:date="2016-06-25T11:42:00Z">
            <w:rPr>
              <w:del w:id="1153" w:author="Hari" w:date="2016-06-25T11:55:00Z"/>
            </w:rPr>
          </w:rPrChange>
        </w:rPr>
        <w:pPrChange w:id="1154" w:author="Hari" w:date="2016-06-25T12:40:00Z">
          <w:pPr>
            <w:spacing w:before="120" w:after="120"/>
          </w:pPr>
        </w:pPrChange>
      </w:pPr>
    </w:p>
    <w:p w:rsidR="00FD1CE3" w:rsidRPr="00AC7106" w:rsidRDefault="00FD1CE3" w:rsidP="00CE1DA1">
      <w:pPr>
        <w:spacing w:before="120" w:after="120"/>
        <w:jc w:val="both"/>
        <w:rPr>
          <w:rFonts w:ascii="Times New Roman" w:hAnsi="Times New Roman" w:cs="Times New Roman"/>
          <w:rPrChange w:id="1155" w:author="Hari" w:date="2016-06-25T11:42:00Z">
            <w:rPr/>
          </w:rPrChange>
        </w:rPr>
        <w:pPrChange w:id="1156" w:author="Hari" w:date="2016-06-25T12:40:00Z">
          <w:pPr>
            <w:spacing w:before="120" w:after="120"/>
          </w:pPr>
        </w:pPrChange>
      </w:pPr>
    </w:p>
    <w:tbl>
      <w:tblPr>
        <w:tblStyle w:val="LightList-Accent4"/>
        <w:tblW w:w="0" w:type="auto"/>
        <w:jc w:val="center"/>
        <w:tblLook w:val="04A0"/>
        <w:tblPrChange w:id="1157" w:author="Hari" w:date="2016-06-25T12:41:00Z">
          <w:tblPr>
            <w:tblStyle w:val="LightList-Accent4"/>
            <w:tblW w:w="0" w:type="auto"/>
            <w:tblLook w:val="04A0"/>
          </w:tblPr>
        </w:tblPrChange>
      </w:tblPr>
      <w:tblGrid>
        <w:gridCol w:w="2048"/>
        <w:gridCol w:w="2096"/>
        <w:gridCol w:w="2093"/>
        <w:gridCol w:w="2601"/>
        <w:tblGridChange w:id="1158">
          <w:tblGrid>
            <w:gridCol w:w="2048"/>
            <w:gridCol w:w="2096"/>
            <w:gridCol w:w="2093"/>
            <w:gridCol w:w="2619"/>
          </w:tblGrid>
        </w:tblGridChange>
      </w:tblGrid>
      <w:tr w:rsidR="00FD1CE3" w:rsidRPr="00AC7106" w:rsidTr="00CE1DA1">
        <w:trPr>
          <w:cnfStyle w:val="100000000000"/>
          <w:jc w:val="center"/>
        </w:trPr>
        <w:tc>
          <w:tcPr>
            <w:cnfStyle w:val="001000000000"/>
            <w:tcW w:w="2048" w:type="dxa"/>
            <w:tcPrChange w:id="1159" w:author="Hari" w:date="2016-06-25T12:41:00Z">
              <w:tcPr>
                <w:tcW w:w="2048" w:type="dxa"/>
              </w:tcPr>
            </w:tcPrChange>
          </w:tcPr>
          <w:p w:rsidR="00FD1CE3" w:rsidRPr="00AC7106" w:rsidRDefault="00FD1CE3" w:rsidP="00CE1DA1">
            <w:pPr>
              <w:spacing w:before="120" w:after="120"/>
              <w:jc w:val="center"/>
              <w:cnfStyle w:val="101000000000"/>
              <w:rPr>
                <w:rFonts w:ascii="Times New Roman" w:hAnsi="Times New Roman" w:cs="Times New Roman"/>
                <w:sz w:val="22"/>
                <w:szCs w:val="22"/>
                <w:rPrChange w:id="1160" w:author="Hari" w:date="2016-06-25T11:42:00Z">
                  <w:rPr/>
                </w:rPrChange>
              </w:rPr>
              <w:pPrChange w:id="1161" w:author="Hari" w:date="2016-06-25T12:40:00Z">
                <w:pPr>
                  <w:spacing w:before="120" w:after="120"/>
                  <w:jc w:val="center"/>
                  <w:cnfStyle w:val="101000000000"/>
                </w:pPr>
              </w:pPrChange>
            </w:pPr>
            <w:r w:rsidRPr="00AC7106">
              <w:rPr>
                <w:rFonts w:ascii="Times New Roman" w:hAnsi="Times New Roman" w:cs="Times New Roman"/>
                <w:sz w:val="22"/>
                <w:szCs w:val="22"/>
                <w:rPrChange w:id="1162" w:author="Hari" w:date="2016-06-25T11:42:00Z">
                  <w:rPr/>
                </w:rPrChange>
              </w:rPr>
              <w:lastRenderedPageBreak/>
              <w:t>Target</w:t>
            </w:r>
          </w:p>
        </w:tc>
        <w:tc>
          <w:tcPr>
            <w:tcW w:w="2096" w:type="dxa"/>
            <w:tcPrChange w:id="1163" w:author="Hari" w:date="2016-06-25T12:41:00Z">
              <w:tcPr>
                <w:tcW w:w="2096" w:type="dxa"/>
              </w:tcPr>
            </w:tcPrChange>
          </w:tcPr>
          <w:p w:rsidR="00FD1CE3" w:rsidRPr="00AC7106" w:rsidRDefault="00FD1CE3" w:rsidP="00CE1DA1">
            <w:pPr>
              <w:spacing w:before="120" w:after="120"/>
              <w:jc w:val="center"/>
              <w:cnfStyle w:val="100000000000"/>
              <w:rPr>
                <w:rFonts w:ascii="Times New Roman" w:hAnsi="Times New Roman" w:cs="Times New Roman"/>
                <w:sz w:val="22"/>
                <w:szCs w:val="22"/>
                <w:rPrChange w:id="1164" w:author="Hari" w:date="2016-06-25T11:42:00Z">
                  <w:rPr/>
                </w:rPrChange>
              </w:rPr>
              <w:pPrChange w:id="1165" w:author="Hari" w:date="2016-06-25T12:41:00Z">
                <w:pPr>
                  <w:spacing w:before="120" w:after="120"/>
                  <w:jc w:val="center"/>
                  <w:cnfStyle w:val="100000000000"/>
                </w:pPr>
              </w:pPrChange>
            </w:pPr>
            <w:r w:rsidRPr="00AC7106">
              <w:rPr>
                <w:rFonts w:ascii="Times New Roman" w:hAnsi="Times New Roman" w:cs="Times New Roman"/>
                <w:sz w:val="22"/>
                <w:szCs w:val="22"/>
                <w:rPrChange w:id="1166" w:author="Hari" w:date="2016-06-25T11:42:00Z">
                  <w:rPr/>
                </w:rPrChange>
              </w:rPr>
              <w:t xml:space="preserve">Measured </w:t>
            </w:r>
            <w:r w:rsidRPr="00AC7106">
              <w:rPr>
                <w:rFonts w:ascii="Times New Roman" w:hAnsi="Times New Roman" w:cs="Times New Roman"/>
                <w:sz w:val="22"/>
                <w:szCs w:val="22"/>
                <w:vertAlign w:val="superscript"/>
                <w:rPrChange w:id="1167" w:author="Hari" w:date="2016-06-25T11:42:00Z">
                  <w:rPr>
                    <w:vertAlign w:val="superscript"/>
                  </w:rPr>
                </w:rPrChange>
              </w:rPr>
              <w:t>67</w:t>
            </w:r>
            <w:r w:rsidRPr="00AC7106">
              <w:rPr>
                <w:rFonts w:ascii="Times New Roman" w:hAnsi="Times New Roman" w:cs="Times New Roman"/>
                <w:sz w:val="22"/>
                <w:szCs w:val="22"/>
                <w:rPrChange w:id="1168" w:author="Hari" w:date="2016-06-25T11:42:00Z">
                  <w:rPr/>
                </w:rPrChange>
              </w:rPr>
              <w:t>Cu Yield (</w:t>
            </w:r>
            <w:proofErr w:type="spellStart"/>
            <w:r w:rsidRPr="00AC7106">
              <w:rPr>
                <w:rFonts w:ascii="Times New Roman" w:hAnsi="Times New Roman" w:cs="Times New Roman"/>
                <w:sz w:val="22"/>
                <w:szCs w:val="22"/>
                <w:rPrChange w:id="1169" w:author="Hari" w:date="2016-06-25T11:42:00Z">
                  <w:rPr/>
                </w:rPrChange>
              </w:rPr>
              <w:t>Bq</w:t>
            </w:r>
            <w:proofErr w:type="spellEnd"/>
            <w:r w:rsidRPr="00AC7106">
              <w:rPr>
                <w:rFonts w:ascii="Times New Roman" w:hAnsi="Times New Roman" w:cs="Times New Roman"/>
                <w:sz w:val="22"/>
                <w:szCs w:val="22"/>
                <w:rPrChange w:id="1170" w:author="Hari" w:date="2016-06-25T11:42:00Z">
                  <w:rPr/>
                </w:rPrChange>
              </w:rPr>
              <w:t>/W</w:t>
            </w:r>
            <w:r w:rsidRPr="00AC7106">
              <w:rPr>
                <w:rFonts w:ascii="Times New Roman" w:hAnsi="Times New Roman" w:cs="Times New Roman"/>
                <w:sz w:val="22"/>
                <w:szCs w:val="22"/>
                <w:rPrChange w:id="1171" w:author="Hari" w:date="2016-06-25T11:42:00Z">
                  <w:rPr/>
                </w:rPrChange>
              </w:rPr>
              <w:sym w:font="Symbol" w:char="F0D7"/>
            </w:r>
            <w:r w:rsidRPr="00AC7106">
              <w:rPr>
                <w:rFonts w:ascii="Times New Roman" w:hAnsi="Times New Roman" w:cs="Times New Roman"/>
                <w:sz w:val="22"/>
                <w:szCs w:val="22"/>
                <w:rPrChange w:id="1172" w:author="Hari" w:date="2016-06-25T11:42:00Z">
                  <w:rPr/>
                </w:rPrChange>
              </w:rPr>
              <w:t>h)</w:t>
            </w:r>
          </w:p>
        </w:tc>
        <w:tc>
          <w:tcPr>
            <w:tcW w:w="2093" w:type="dxa"/>
            <w:tcPrChange w:id="1173" w:author="Hari" w:date="2016-06-25T12:41:00Z">
              <w:tcPr>
                <w:tcW w:w="2093" w:type="dxa"/>
              </w:tcPr>
            </w:tcPrChange>
          </w:tcPr>
          <w:p w:rsidR="00FD1CE3" w:rsidRPr="00AC7106" w:rsidRDefault="00FD1CE3" w:rsidP="00CE1DA1">
            <w:pPr>
              <w:spacing w:before="120" w:after="120"/>
              <w:jc w:val="center"/>
              <w:cnfStyle w:val="100000000000"/>
              <w:rPr>
                <w:rFonts w:ascii="Times New Roman" w:hAnsi="Times New Roman" w:cs="Times New Roman"/>
                <w:sz w:val="22"/>
                <w:szCs w:val="22"/>
                <w:rPrChange w:id="1174" w:author="Hari" w:date="2016-06-25T11:42:00Z">
                  <w:rPr/>
                </w:rPrChange>
              </w:rPr>
              <w:pPrChange w:id="1175" w:author="Hari" w:date="2016-06-25T12:41:00Z">
                <w:pPr>
                  <w:spacing w:before="120" w:after="120"/>
                  <w:jc w:val="center"/>
                  <w:cnfStyle w:val="100000000000"/>
                </w:pPr>
              </w:pPrChange>
            </w:pPr>
            <w:r w:rsidRPr="00AC7106">
              <w:rPr>
                <w:rFonts w:ascii="Times New Roman" w:hAnsi="Times New Roman" w:cs="Times New Roman"/>
                <w:sz w:val="22"/>
                <w:szCs w:val="22"/>
                <w:rPrChange w:id="1176" w:author="Hari" w:date="2016-06-25T11:42:00Z">
                  <w:rPr/>
                </w:rPrChange>
              </w:rPr>
              <w:t xml:space="preserve">FLUKA </w:t>
            </w:r>
            <w:r w:rsidRPr="00AC7106">
              <w:rPr>
                <w:rFonts w:ascii="Times New Roman" w:hAnsi="Times New Roman" w:cs="Times New Roman"/>
                <w:sz w:val="22"/>
                <w:szCs w:val="22"/>
                <w:vertAlign w:val="superscript"/>
                <w:rPrChange w:id="1177" w:author="Hari" w:date="2016-06-25T11:42:00Z">
                  <w:rPr>
                    <w:vertAlign w:val="superscript"/>
                  </w:rPr>
                </w:rPrChange>
              </w:rPr>
              <w:t>67</w:t>
            </w:r>
            <w:r w:rsidRPr="00AC7106">
              <w:rPr>
                <w:rFonts w:ascii="Times New Roman" w:hAnsi="Times New Roman" w:cs="Times New Roman"/>
                <w:sz w:val="22"/>
                <w:szCs w:val="22"/>
                <w:rPrChange w:id="1178" w:author="Hari" w:date="2016-06-25T11:42:00Z">
                  <w:rPr/>
                </w:rPrChange>
              </w:rPr>
              <w:t>Cu Yield (</w:t>
            </w:r>
            <w:proofErr w:type="spellStart"/>
            <w:r w:rsidRPr="00AC7106">
              <w:rPr>
                <w:rFonts w:ascii="Times New Roman" w:hAnsi="Times New Roman" w:cs="Times New Roman"/>
                <w:sz w:val="22"/>
                <w:szCs w:val="22"/>
                <w:rPrChange w:id="1179" w:author="Hari" w:date="2016-06-25T11:42:00Z">
                  <w:rPr/>
                </w:rPrChange>
              </w:rPr>
              <w:t>Bq</w:t>
            </w:r>
            <w:proofErr w:type="spellEnd"/>
            <w:r w:rsidRPr="00AC7106">
              <w:rPr>
                <w:rFonts w:ascii="Times New Roman" w:hAnsi="Times New Roman" w:cs="Times New Roman"/>
                <w:sz w:val="22"/>
                <w:szCs w:val="22"/>
                <w:rPrChange w:id="1180" w:author="Hari" w:date="2016-06-25T11:42:00Z">
                  <w:rPr/>
                </w:rPrChange>
              </w:rPr>
              <w:t>/W</w:t>
            </w:r>
            <w:r w:rsidRPr="00AC7106">
              <w:rPr>
                <w:rFonts w:ascii="Times New Roman" w:hAnsi="Times New Roman" w:cs="Times New Roman"/>
                <w:sz w:val="22"/>
                <w:szCs w:val="22"/>
                <w:rPrChange w:id="1181" w:author="Hari" w:date="2016-06-25T11:42:00Z">
                  <w:rPr/>
                </w:rPrChange>
              </w:rPr>
              <w:sym w:font="Symbol" w:char="F0D7"/>
            </w:r>
            <w:r w:rsidRPr="00AC7106">
              <w:rPr>
                <w:rFonts w:ascii="Times New Roman" w:hAnsi="Times New Roman" w:cs="Times New Roman"/>
                <w:sz w:val="22"/>
                <w:szCs w:val="22"/>
                <w:rPrChange w:id="1182" w:author="Hari" w:date="2016-06-25T11:42:00Z">
                  <w:rPr/>
                </w:rPrChange>
              </w:rPr>
              <w:t>h)</w:t>
            </w:r>
          </w:p>
        </w:tc>
        <w:tc>
          <w:tcPr>
            <w:tcW w:w="2601" w:type="dxa"/>
            <w:tcPrChange w:id="1183" w:author="Hari" w:date="2016-06-25T12:41:00Z">
              <w:tcPr>
                <w:tcW w:w="2619" w:type="dxa"/>
              </w:tcPr>
            </w:tcPrChange>
          </w:tcPr>
          <w:p w:rsidR="00FD1CE3" w:rsidRPr="00AC7106" w:rsidDel="00CE1DA1" w:rsidRDefault="00FD1CE3" w:rsidP="00CE1DA1">
            <w:pPr>
              <w:spacing w:before="120" w:after="120"/>
              <w:jc w:val="center"/>
              <w:cnfStyle w:val="100000000000"/>
              <w:rPr>
                <w:del w:id="1184" w:author="Hari" w:date="2016-06-25T12:40:00Z"/>
                <w:rFonts w:ascii="Times New Roman" w:hAnsi="Times New Roman" w:cs="Times New Roman"/>
                <w:sz w:val="22"/>
                <w:szCs w:val="22"/>
                <w:rPrChange w:id="1185" w:author="Hari" w:date="2016-06-25T11:42:00Z">
                  <w:rPr>
                    <w:del w:id="1186" w:author="Hari" w:date="2016-06-25T12:40:00Z"/>
                  </w:rPr>
                </w:rPrChange>
              </w:rPr>
              <w:pPrChange w:id="1187" w:author="Hari" w:date="2016-06-25T12:41:00Z">
                <w:pPr>
                  <w:spacing w:before="120" w:after="120"/>
                  <w:jc w:val="center"/>
                  <w:cnfStyle w:val="100000000000"/>
                </w:pPr>
              </w:pPrChange>
            </w:pPr>
            <w:proofErr w:type="spellStart"/>
            <w:r w:rsidRPr="00AC7106">
              <w:rPr>
                <w:rFonts w:ascii="Times New Roman" w:hAnsi="Times New Roman" w:cs="Times New Roman"/>
                <w:sz w:val="22"/>
                <w:szCs w:val="22"/>
                <w:rPrChange w:id="1188" w:author="Hari" w:date="2016-06-25T11:42:00Z">
                  <w:rPr/>
                </w:rPrChange>
              </w:rPr>
              <w:t>Ratio</w:t>
            </w:r>
          </w:p>
          <w:p w:rsidR="00FD1CE3" w:rsidRPr="00AC7106" w:rsidRDefault="00FD1CE3" w:rsidP="00CE1DA1">
            <w:pPr>
              <w:spacing w:before="120" w:after="120"/>
              <w:jc w:val="center"/>
              <w:cnfStyle w:val="100000000000"/>
              <w:rPr>
                <w:rFonts w:ascii="Times New Roman" w:hAnsi="Times New Roman" w:cs="Times New Roman"/>
                <w:sz w:val="22"/>
                <w:szCs w:val="22"/>
                <w:rPrChange w:id="1189" w:author="Hari" w:date="2016-06-25T11:42:00Z">
                  <w:rPr/>
                </w:rPrChange>
              </w:rPr>
              <w:pPrChange w:id="1190" w:author="Hari" w:date="2016-06-25T12:41:00Z">
                <w:pPr>
                  <w:spacing w:before="120" w:after="120"/>
                  <w:jc w:val="center"/>
                  <w:cnfStyle w:val="100000000000"/>
                </w:pPr>
              </w:pPrChange>
            </w:pPr>
            <w:r w:rsidRPr="00AC7106">
              <w:rPr>
                <w:rFonts w:ascii="Times New Roman" w:hAnsi="Times New Roman" w:cs="Times New Roman"/>
                <w:sz w:val="22"/>
                <w:szCs w:val="22"/>
                <w:rPrChange w:id="1191" w:author="Hari" w:date="2016-06-25T11:42:00Z">
                  <w:rPr/>
                </w:rPrChange>
              </w:rPr>
              <w:t>FLUKA</w:t>
            </w:r>
            <w:proofErr w:type="spellEnd"/>
            <w:r w:rsidRPr="00AC7106">
              <w:rPr>
                <w:rFonts w:ascii="Times New Roman" w:hAnsi="Times New Roman" w:cs="Times New Roman"/>
                <w:sz w:val="22"/>
                <w:szCs w:val="22"/>
                <w:rPrChange w:id="1192" w:author="Hari" w:date="2016-06-25T11:42:00Z">
                  <w:rPr/>
                </w:rPrChange>
              </w:rPr>
              <w:t>/measurement</w:t>
            </w:r>
          </w:p>
        </w:tc>
      </w:tr>
      <w:tr w:rsidR="00FD1CE3" w:rsidRPr="00AC7106" w:rsidTr="00CE1DA1">
        <w:trPr>
          <w:cnfStyle w:val="000000100000"/>
          <w:jc w:val="center"/>
        </w:trPr>
        <w:tc>
          <w:tcPr>
            <w:cnfStyle w:val="001000000000"/>
            <w:tcW w:w="2048" w:type="dxa"/>
            <w:tcPrChange w:id="1193" w:author="Hari" w:date="2016-06-25T12:41:00Z">
              <w:tcPr>
                <w:tcW w:w="2048" w:type="dxa"/>
              </w:tcPr>
            </w:tcPrChange>
          </w:tcPr>
          <w:p w:rsidR="00FD1CE3" w:rsidRPr="00AC7106" w:rsidRDefault="00FD1CE3" w:rsidP="00CE1DA1">
            <w:pPr>
              <w:spacing w:before="120" w:after="120"/>
              <w:jc w:val="center"/>
              <w:cnfStyle w:val="001000100000"/>
              <w:rPr>
                <w:rFonts w:ascii="Times New Roman" w:hAnsi="Times New Roman" w:cs="Times New Roman"/>
                <w:sz w:val="22"/>
                <w:szCs w:val="22"/>
                <w:rPrChange w:id="1194" w:author="Hari" w:date="2016-06-25T11:42:00Z">
                  <w:rPr/>
                </w:rPrChange>
              </w:rPr>
              <w:pPrChange w:id="1195" w:author="Hari" w:date="2016-06-25T12:42:00Z">
                <w:pPr>
                  <w:spacing w:before="120" w:after="120"/>
                  <w:jc w:val="center"/>
                  <w:cnfStyle w:val="001000100000"/>
                </w:pPr>
              </w:pPrChange>
            </w:pPr>
            <w:proofErr w:type="spellStart"/>
            <w:r w:rsidRPr="00AC7106">
              <w:rPr>
                <w:rFonts w:ascii="Times New Roman" w:hAnsi="Times New Roman" w:cs="Times New Roman"/>
                <w:sz w:val="22"/>
                <w:szCs w:val="22"/>
                <w:rPrChange w:id="1196" w:author="Hari" w:date="2016-06-25T11:42:00Z">
                  <w:rPr/>
                </w:rPrChange>
              </w:rPr>
              <w:t>Ga</w:t>
            </w:r>
            <w:proofErr w:type="spellEnd"/>
          </w:p>
        </w:tc>
        <w:tc>
          <w:tcPr>
            <w:tcW w:w="2096" w:type="dxa"/>
            <w:tcPrChange w:id="1197" w:author="Hari" w:date="2016-06-25T12:41:00Z">
              <w:tcPr>
                <w:tcW w:w="2096" w:type="dxa"/>
              </w:tcPr>
            </w:tcPrChange>
          </w:tcPr>
          <w:p w:rsidR="00FD1CE3" w:rsidRPr="00AC7106" w:rsidRDefault="00FD1CE3" w:rsidP="00CE1DA1">
            <w:pPr>
              <w:spacing w:before="120" w:after="120"/>
              <w:jc w:val="center"/>
              <w:cnfStyle w:val="000000100000"/>
              <w:rPr>
                <w:rFonts w:ascii="Times New Roman" w:hAnsi="Times New Roman" w:cs="Times New Roman"/>
                <w:sz w:val="22"/>
                <w:szCs w:val="22"/>
                <w:rPrChange w:id="1198" w:author="Hari" w:date="2016-06-25T11:42:00Z">
                  <w:rPr/>
                </w:rPrChange>
              </w:rPr>
              <w:pPrChange w:id="1199" w:author="Hari" w:date="2016-06-25T12:42:00Z">
                <w:pPr>
                  <w:spacing w:before="120" w:after="120"/>
                  <w:jc w:val="center"/>
                  <w:cnfStyle w:val="000000100000"/>
                </w:pPr>
              </w:pPrChange>
            </w:pPr>
            <w:r w:rsidRPr="00AC7106">
              <w:rPr>
                <w:rFonts w:ascii="Times New Roman" w:hAnsi="Times New Roman" w:cs="Times New Roman"/>
                <w:sz w:val="22"/>
                <w:szCs w:val="22"/>
                <w:rPrChange w:id="1200" w:author="Hari" w:date="2016-06-25T11:42:00Z">
                  <w:rPr/>
                </w:rPrChange>
              </w:rPr>
              <w:t xml:space="preserve">111 </w:t>
            </w:r>
            <w:r w:rsidRPr="00AC7106">
              <w:rPr>
                <w:rFonts w:ascii="Times New Roman" w:hAnsi="Times New Roman" w:cs="Times New Roman"/>
                <w:sz w:val="22"/>
                <w:szCs w:val="22"/>
                <w:rPrChange w:id="1201" w:author="Hari" w:date="2016-06-25T11:42:00Z">
                  <w:rPr/>
                </w:rPrChange>
              </w:rPr>
              <w:sym w:font="Symbol" w:char="F0B1"/>
            </w:r>
            <w:r w:rsidRPr="00AC7106">
              <w:rPr>
                <w:rFonts w:ascii="Times New Roman" w:hAnsi="Times New Roman" w:cs="Times New Roman"/>
                <w:sz w:val="22"/>
                <w:szCs w:val="22"/>
                <w:rPrChange w:id="1202" w:author="Hari" w:date="2016-06-25T11:42:00Z">
                  <w:rPr/>
                </w:rPrChange>
              </w:rPr>
              <w:t xml:space="preserve"> 18</w:t>
            </w:r>
          </w:p>
        </w:tc>
        <w:tc>
          <w:tcPr>
            <w:tcW w:w="2093" w:type="dxa"/>
            <w:tcPrChange w:id="1203" w:author="Hari" w:date="2016-06-25T12:41:00Z">
              <w:tcPr>
                <w:tcW w:w="2093" w:type="dxa"/>
              </w:tcPr>
            </w:tcPrChange>
          </w:tcPr>
          <w:p w:rsidR="00FD1CE3" w:rsidRPr="00AC7106" w:rsidRDefault="00FD1CE3" w:rsidP="00CE1DA1">
            <w:pPr>
              <w:spacing w:before="120" w:after="120"/>
              <w:jc w:val="center"/>
              <w:cnfStyle w:val="000000100000"/>
              <w:rPr>
                <w:rFonts w:ascii="Times New Roman" w:hAnsi="Times New Roman" w:cs="Times New Roman"/>
                <w:sz w:val="22"/>
                <w:szCs w:val="22"/>
                <w:rPrChange w:id="1204" w:author="Hari" w:date="2016-06-25T11:42:00Z">
                  <w:rPr/>
                </w:rPrChange>
              </w:rPr>
              <w:pPrChange w:id="1205" w:author="Hari" w:date="2016-06-25T12:42:00Z">
                <w:pPr>
                  <w:spacing w:before="120" w:after="120"/>
                  <w:jc w:val="center"/>
                  <w:cnfStyle w:val="000000100000"/>
                </w:pPr>
              </w:pPrChange>
            </w:pPr>
            <w:r w:rsidRPr="00AC7106">
              <w:rPr>
                <w:rFonts w:ascii="Times New Roman" w:hAnsi="Times New Roman" w:cs="Times New Roman"/>
                <w:sz w:val="22"/>
                <w:szCs w:val="22"/>
                <w:rPrChange w:id="1206" w:author="Hari" w:date="2016-06-25T11:42:00Z">
                  <w:rPr/>
                </w:rPrChange>
              </w:rPr>
              <w:t xml:space="preserve">228 </w:t>
            </w:r>
            <w:r w:rsidRPr="00AC7106">
              <w:rPr>
                <w:rFonts w:ascii="Times New Roman" w:hAnsi="Times New Roman" w:cs="Times New Roman"/>
                <w:sz w:val="22"/>
                <w:szCs w:val="22"/>
                <w:rPrChange w:id="1207" w:author="Hari" w:date="2016-06-25T11:42:00Z">
                  <w:rPr/>
                </w:rPrChange>
              </w:rPr>
              <w:sym w:font="Symbol" w:char="F0B1"/>
            </w:r>
            <w:r w:rsidRPr="00AC7106">
              <w:rPr>
                <w:rFonts w:ascii="Times New Roman" w:hAnsi="Times New Roman" w:cs="Times New Roman"/>
                <w:sz w:val="22"/>
                <w:szCs w:val="22"/>
                <w:rPrChange w:id="1208" w:author="Hari" w:date="2016-06-25T11:42:00Z">
                  <w:rPr/>
                </w:rPrChange>
              </w:rPr>
              <w:t xml:space="preserve"> 7</w:t>
            </w:r>
          </w:p>
        </w:tc>
        <w:tc>
          <w:tcPr>
            <w:tcW w:w="2601" w:type="dxa"/>
            <w:tcPrChange w:id="1209" w:author="Hari" w:date="2016-06-25T12:41:00Z">
              <w:tcPr>
                <w:tcW w:w="2619" w:type="dxa"/>
              </w:tcPr>
            </w:tcPrChange>
          </w:tcPr>
          <w:p w:rsidR="00FD1CE3" w:rsidRPr="00AC7106" w:rsidRDefault="00FD1CE3" w:rsidP="00CE1DA1">
            <w:pPr>
              <w:spacing w:before="120" w:after="120"/>
              <w:jc w:val="center"/>
              <w:cnfStyle w:val="000000100000"/>
              <w:rPr>
                <w:rFonts w:ascii="Times New Roman" w:hAnsi="Times New Roman" w:cs="Times New Roman"/>
                <w:sz w:val="22"/>
                <w:szCs w:val="22"/>
                <w:rPrChange w:id="1210" w:author="Hari" w:date="2016-06-25T11:42:00Z">
                  <w:rPr/>
                </w:rPrChange>
              </w:rPr>
              <w:pPrChange w:id="1211" w:author="Hari" w:date="2016-06-25T12:42:00Z">
                <w:pPr>
                  <w:spacing w:before="120" w:after="120"/>
                  <w:jc w:val="center"/>
                  <w:cnfStyle w:val="000000100000"/>
                </w:pPr>
              </w:pPrChange>
            </w:pPr>
            <w:r w:rsidRPr="00AC7106">
              <w:rPr>
                <w:rFonts w:ascii="Times New Roman" w:hAnsi="Times New Roman" w:cs="Times New Roman"/>
                <w:sz w:val="22"/>
                <w:szCs w:val="22"/>
                <w:rPrChange w:id="1212" w:author="Hari" w:date="2016-06-25T11:42:00Z">
                  <w:rPr/>
                </w:rPrChange>
              </w:rPr>
              <w:t xml:space="preserve">2.05 </w:t>
            </w:r>
            <w:r w:rsidRPr="00AC7106">
              <w:rPr>
                <w:rFonts w:ascii="Times New Roman" w:hAnsi="Times New Roman" w:cs="Times New Roman"/>
                <w:sz w:val="22"/>
                <w:szCs w:val="22"/>
                <w:rPrChange w:id="1213" w:author="Hari" w:date="2016-06-25T11:42:00Z">
                  <w:rPr/>
                </w:rPrChange>
              </w:rPr>
              <w:sym w:font="Symbol" w:char="F0B1"/>
            </w:r>
            <w:r w:rsidRPr="00AC7106">
              <w:rPr>
                <w:rFonts w:ascii="Times New Roman" w:hAnsi="Times New Roman" w:cs="Times New Roman"/>
                <w:sz w:val="22"/>
                <w:szCs w:val="22"/>
                <w:rPrChange w:id="1214" w:author="Hari" w:date="2016-06-25T11:42:00Z">
                  <w:rPr/>
                </w:rPrChange>
              </w:rPr>
              <w:t xml:space="preserve"> 0.33</w:t>
            </w:r>
          </w:p>
        </w:tc>
      </w:tr>
      <w:tr w:rsidR="00FD1CE3" w:rsidRPr="00AC7106" w:rsidTr="00CE1DA1">
        <w:trPr>
          <w:jc w:val="center"/>
        </w:trPr>
        <w:tc>
          <w:tcPr>
            <w:cnfStyle w:val="001000000000"/>
            <w:tcW w:w="2048" w:type="dxa"/>
            <w:tcPrChange w:id="1215" w:author="Hari" w:date="2016-06-25T12:41:00Z">
              <w:tcPr>
                <w:tcW w:w="2048" w:type="dxa"/>
              </w:tcPr>
            </w:tcPrChange>
          </w:tcPr>
          <w:p w:rsidR="00FD1CE3" w:rsidRPr="00AC7106" w:rsidRDefault="00FD1CE3" w:rsidP="00CE1DA1">
            <w:pPr>
              <w:spacing w:before="120" w:after="120"/>
              <w:jc w:val="center"/>
              <w:rPr>
                <w:rFonts w:ascii="Times New Roman" w:hAnsi="Times New Roman" w:cs="Times New Roman"/>
                <w:sz w:val="22"/>
                <w:szCs w:val="22"/>
                <w:rPrChange w:id="1216" w:author="Hari" w:date="2016-06-25T11:42:00Z">
                  <w:rPr/>
                </w:rPrChange>
              </w:rPr>
              <w:pPrChange w:id="1217" w:author="Hari" w:date="2016-06-25T12:42:00Z">
                <w:pPr>
                  <w:spacing w:before="120" w:after="120"/>
                  <w:jc w:val="center"/>
                </w:pPr>
              </w:pPrChange>
            </w:pPr>
            <w:r w:rsidRPr="00AC7106">
              <w:rPr>
                <w:rFonts w:ascii="Times New Roman" w:hAnsi="Times New Roman" w:cs="Times New Roman"/>
                <w:sz w:val="22"/>
                <w:szCs w:val="22"/>
                <w:rPrChange w:id="1218" w:author="Hari" w:date="2016-06-25T11:42:00Z">
                  <w:rPr/>
                </w:rPrChange>
              </w:rPr>
              <w:t>Zn</w:t>
            </w:r>
          </w:p>
        </w:tc>
        <w:tc>
          <w:tcPr>
            <w:tcW w:w="2096" w:type="dxa"/>
            <w:tcPrChange w:id="1219" w:author="Hari" w:date="2016-06-25T12:41:00Z">
              <w:tcPr>
                <w:tcW w:w="2096" w:type="dxa"/>
              </w:tcPr>
            </w:tcPrChange>
          </w:tcPr>
          <w:p w:rsidR="00FD1CE3" w:rsidRPr="00AC7106" w:rsidRDefault="00FD1CE3" w:rsidP="00CE1DA1">
            <w:pPr>
              <w:spacing w:before="120" w:after="120"/>
              <w:jc w:val="center"/>
              <w:cnfStyle w:val="000000000000"/>
              <w:rPr>
                <w:rFonts w:ascii="Times New Roman" w:hAnsi="Times New Roman" w:cs="Times New Roman"/>
                <w:sz w:val="22"/>
                <w:szCs w:val="22"/>
                <w:rPrChange w:id="1220" w:author="Hari" w:date="2016-06-25T11:42:00Z">
                  <w:rPr/>
                </w:rPrChange>
              </w:rPr>
              <w:pPrChange w:id="1221" w:author="Hari" w:date="2016-06-25T12:42:00Z">
                <w:pPr>
                  <w:spacing w:before="120" w:after="120"/>
                  <w:jc w:val="center"/>
                  <w:cnfStyle w:val="000000000000"/>
                </w:pPr>
              </w:pPrChange>
            </w:pPr>
            <w:r w:rsidRPr="00AC7106">
              <w:rPr>
                <w:rFonts w:ascii="Times New Roman" w:hAnsi="Times New Roman" w:cs="Times New Roman"/>
                <w:sz w:val="22"/>
                <w:szCs w:val="22"/>
                <w:rPrChange w:id="1222" w:author="Hari" w:date="2016-06-25T11:42:00Z">
                  <w:rPr/>
                </w:rPrChange>
              </w:rPr>
              <w:t xml:space="preserve">103 </w:t>
            </w:r>
            <w:r w:rsidRPr="00AC7106">
              <w:rPr>
                <w:rFonts w:ascii="Times New Roman" w:hAnsi="Times New Roman" w:cs="Times New Roman"/>
                <w:sz w:val="22"/>
                <w:szCs w:val="22"/>
                <w:rPrChange w:id="1223" w:author="Hari" w:date="2016-06-25T11:42:00Z">
                  <w:rPr/>
                </w:rPrChange>
              </w:rPr>
              <w:sym w:font="Symbol" w:char="F0B1"/>
            </w:r>
            <w:r w:rsidRPr="00AC7106">
              <w:rPr>
                <w:rFonts w:ascii="Times New Roman" w:hAnsi="Times New Roman" w:cs="Times New Roman"/>
                <w:sz w:val="22"/>
                <w:szCs w:val="22"/>
                <w:rPrChange w:id="1224" w:author="Hari" w:date="2016-06-25T11:42:00Z">
                  <w:rPr/>
                </w:rPrChange>
              </w:rPr>
              <w:t xml:space="preserve"> 17</w:t>
            </w:r>
          </w:p>
        </w:tc>
        <w:tc>
          <w:tcPr>
            <w:tcW w:w="2093" w:type="dxa"/>
            <w:tcPrChange w:id="1225" w:author="Hari" w:date="2016-06-25T12:41:00Z">
              <w:tcPr>
                <w:tcW w:w="2093" w:type="dxa"/>
              </w:tcPr>
            </w:tcPrChange>
          </w:tcPr>
          <w:p w:rsidR="00FD1CE3" w:rsidRPr="00AC7106" w:rsidRDefault="00FD1CE3" w:rsidP="00CE1DA1">
            <w:pPr>
              <w:spacing w:before="120" w:after="120"/>
              <w:jc w:val="center"/>
              <w:cnfStyle w:val="000000000000"/>
              <w:rPr>
                <w:rFonts w:ascii="Times New Roman" w:hAnsi="Times New Roman" w:cs="Times New Roman"/>
                <w:sz w:val="22"/>
                <w:szCs w:val="22"/>
                <w:rPrChange w:id="1226" w:author="Hari" w:date="2016-06-25T11:42:00Z">
                  <w:rPr/>
                </w:rPrChange>
              </w:rPr>
              <w:pPrChange w:id="1227" w:author="Hari" w:date="2016-06-25T12:42:00Z">
                <w:pPr>
                  <w:spacing w:before="120" w:after="120"/>
                  <w:jc w:val="center"/>
                  <w:cnfStyle w:val="000000000000"/>
                </w:pPr>
              </w:pPrChange>
            </w:pPr>
            <w:r w:rsidRPr="00AC7106">
              <w:rPr>
                <w:rFonts w:ascii="Times New Roman" w:hAnsi="Times New Roman" w:cs="Times New Roman"/>
                <w:sz w:val="22"/>
                <w:szCs w:val="22"/>
                <w:rPrChange w:id="1228" w:author="Hari" w:date="2016-06-25T11:42:00Z">
                  <w:rPr/>
                </w:rPrChange>
              </w:rPr>
              <w:t xml:space="preserve">75.7 </w:t>
            </w:r>
            <w:r w:rsidRPr="00AC7106">
              <w:rPr>
                <w:rFonts w:ascii="Times New Roman" w:hAnsi="Times New Roman" w:cs="Times New Roman"/>
                <w:sz w:val="22"/>
                <w:szCs w:val="22"/>
                <w:rPrChange w:id="1229" w:author="Hari" w:date="2016-06-25T11:42:00Z">
                  <w:rPr/>
                </w:rPrChange>
              </w:rPr>
              <w:sym w:font="Symbol" w:char="F0B1"/>
            </w:r>
            <w:r w:rsidRPr="00AC7106">
              <w:rPr>
                <w:rFonts w:ascii="Times New Roman" w:hAnsi="Times New Roman" w:cs="Times New Roman"/>
                <w:sz w:val="22"/>
                <w:szCs w:val="22"/>
                <w:rPrChange w:id="1230" w:author="Hari" w:date="2016-06-25T11:42:00Z">
                  <w:rPr/>
                </w:rPrChange>
              </w:rPr>
              <w:t xml:space="preserve"> 3.3</w:t>
            </w:r>
          </w:p>
        </w:tc>
        <w:tc>
          <w:tcPr>
            <w:tcW w:w="2601" w:type="dxa"/>
            <w:tcPrChange w:id="1231" w:author="Hari" w:date="2016-06-25T12:41:00Z">
              <w:tcPr>
                <w:tcW w:w="2619" w:type="dxa"/>
              </w:tcPr>
            </w:tcPrChange>
          </w:tcPr>
          <w:p w:rsidR="00FD1CE3" w:rsidRPr="00AC7106" w:rsidRDefault="00FD1CE3" w:rsidP="00CE1DA1">
            <w:pPr>
              <w:spacing w:before="120" w:after="120"/>
              <w:jc w:val="center"/>
              <w:cnfStyle w:val="000000000000"/>
              <w:rPr>
                <w:rFonts w:ascii="Times New Roman" w:hAnsi="Times New Roman" w:cs="Times New Roman"/>
                <w:sz w:val="22"/>
                <w:szCs w:val="22"/>
                <w:rPrChange w:id="1232" w:author="Hari" w:date="2016-06-25T11:42:00Z">
                  <w:rPr/>
                </w:rPrChange>
              </w:rPr>
              <w:pPrChange w:id="1233" w:author="Hari" w:date="2016-06-25T12:42:00Z">
                <w:pPr>
                  <w:spacing w:before="120" w:after="120"/>
                  <w:jc w:val="center"/>
                  <w:cnfStyle w:val="000000000000"/>
                </w:pPr>
              </w:pPrChange>
            </w:pPr>
            <w:r w:rsidRPr="00AC7106">
              <w:rPr>
                <w:rFonts w:ascii="Times New Roman" w:hAnsi="Times New Roman" w:cs="Times New Roman"/>
                <w:sz w:val="22"/>
                <w:szCs w:val="22"/>
                <w:rPrChange w:id="1234" w:author="Hari" w:date="2016-06-25T11:42:00Z">
                  <w:rPr/>
                </w:rPrChange>
              </w:rPr>
              <w:t xml:space="preserve">0.73 </w:t>
            </w:r>
            <w:r w:rsidRPr="00AC7106">
              <w:rPr>
                <w:rFonts w:ascii="Times New Roman" w:hAnsi="Times New Roman" w:cs="Times New Roman"/>
                <w:sz w:val="22"/>
                <w:szCs w:val="22"/>
                <w:rPrChange w:id="1235" w:author="Hari" w:date="2016-06-25T11:42:00Z">
                  <w:rPr/>
                </w:rPrChange>
              </w:rPr>
              <w:sym w:font="Symbol" w:char="F0B1"/>
            </w:r>
            <w:r w:rsidRPr="00AC7106">
              <w:rPr>
                <w:rFonts w:ascii="Times New Roman" w:hAnsi="Times New Roman" w:cs="Times New Roman"/>
                <w:sz w:val="22"/>
                <w:szCs w:val="22"/>
                <w:rPrChange w:id="1236" w:author="Hari" w:date="2016-06-25T11:42:00Z">
                  <w:rPr/>
                </w:rPrChange>
              </w:rPr>
              <w:t xml:space="preserve"> 0.12</w:t>
            </w:r>
          </w:p>
        </w:tc>
      </w:tr>
    </w:tbl>
    <w:p w:rsidR="00FD1CE3" w:rsidRPr="00CE1DA1" w:rsidRDefault="00FD1CE3" w:rsidP="00CE1DA1">
      <w:pPr>
        <w:jc w:val="center"/>
        <w:rPr>
          <w:rFonts w:ascii="Times New Roman" w:hAnsi="Times New Roman" w:cs="Times New Roman"/>
          <w:b/>
          <w:rPrChange w:id="1237" w:author="Hari" w:date="2016-06-25T12:41:00Z">
            <w:rPr/>
          </w:rPrChange>
        </w:rPr>
        <w:pPrChange w:id="1238" w:author="Hari" w:date="2016-06-25T12:41:00Z">
          <w:pPr/>
        </w:pPrChange>
      </w:pPr>
      <w:proofErr w:type="gramStart"/>
      <w:r w:rsidRPr="00CE1DA1">
        <w:rPr>
          <w:rFonts w:ascii="Times New Roman" w:hAnsi="Times New Roman" w:cs="Times New Roman"/>
          <w:b/>
          <w:rPrChange w:id="1239" w:author="Hari" w:date="2016-06-25T12:41:00Z">
            <w:rPr/>
          </w:rPrChange>
        </w:rPr>
        <w:t xml:space="preserve">Table </w:t>
      </w:r>
      <w:del w:id="1240" w:author="Hari" w:date="2016-06-25T11:55:00Z">
        <w:r w:rsidRPr="00CE1DA1" w:rsidDel="007F39E6">
          <w:rPr>
            <w:rFonts w:ascii="Times New Roman" w:hAnsi="Times New Roman" w:cs="Times New Roman"/>
            <w:b/>
            <w:rPrChange w:id="1241" w:author="Hari" w:date="2016-06-25T12:41:00Z">
              <w:rPr/>
            </w:rPrChange>
          </w:rPr>
          <w:delText>2</w:delText>
        </w:r>
      </w:del>
      <w:ins w:id="1242" w:author="Hari" w:date="2016-06-25T11:55:00Z">
        <w:r w:rsidR="007F39E6" w:rsidRPr="00CE1DA1">
          <w:rPr>
            <w:rFonts w:ascii="Times New Roman" w:hAnsi="Times New Roman" w:cs="Times New Roman"/>
            <w:b/>
            <w:rPrChange w:id="1243" w:author="Hari" w:date="2016-06-25T12:41:00Z">
              <w:rPr>
                <w:rFonts w:ascii="Times New Roman" w:hAnsi="Times New Roman" w:cs="Times New Roman"/>
              </w:rPr>
            </w:rPrChange>
          </w:rPr>
          <w:t>3</w:t>
        </w:r>
      </w:ins>
      <w:r w:rsidRPr="00CE1DA1">
        <w:rPr>
          <w:rFonts w:ascii="Times New Roman" w:hAnsi="Times New Roman" w:cs="Times New Roman"/>
          <w:b/>
          <w:rPrChange w:id="1244" w:author="Hari" w:date="2016-06-25T12:41:00Z">
            <w:rPr/>
          </w:rPrChange>
        </w:rPr>
        <w:t>.</w:t>
      </w:r>
      <w:proofErr w:type="gramEnd"/>
      <w:r w:rsidRPr="00CE1DA1">
        <w:rPr>
          <w:rFonts w:ascii="Times New Roman" w:hAnsi="Times New Roman" w:cs="Times New Roman"/>
          <w:b/>
          <w:rPrChange w:id="1245" w:author="Hari" w:date="2016-06-25T12:41:00Z">
            <w:rPr/>
          </w:rPrChange>
        </w:rPr>
        <w:t xml:space="preserve"> Comparison of measured and calculated </w:t>
      </w:r>
      <w:r w:rsidRPr="00CE1DA1">
        <w:rPr>
          <w:rFonts w:ascii="Times New Roman" w:hAnsi="Times New Roman" w:cs="Times New Roman"/>
          <w:b/>
          <w:vertAlign w:val="superscript"/>
          <w:rPrChange w:id="1246" w:author="Hari" w:date="2016-06-25T12:41:00Z">
            <w:rPr>
              <w:vertAlign w:val="superscript"/>
            </w:rPr>
          </w:rPrChange>
        </w:rPr>
        <w:t>67</w:t>
      </w:r>
      <w:r w:rsidRPr="00CE1DA1">
        <w:rPr>
          <w:rFonts w:ascii="Times New Roman" w:hAnsi="Times New Roman" w:cs="Times New Roman"/>
          <w:b/>
          <w:rPrChange w:id="1247" w:author="Hari" w:date="2016-06-25T12:41:00Z">
            <w:rPr/>
          </w:rPrChange>
        </w:rPr>
        <w:t>Cu yields in gallium and zinc.</w:t>
      </w:r>
    </w:p>
    <w:p w:rsidR="00D03E22" w:rsidRDefault="005D7602" w:rsidP="008F106A">
      <w:pPr>
        <w:rPr>
          <w:ins w:id="1248" w:author="Hari" w:date="2016-06-25T12:12:00Z"/>
          <w:rFonts w:ascii="Times New Roman" w:hAnsi="Times New Roman" w:cs="Times New Roman"/>
          <w:color w:val="FF0000"/>
        </w:rPr>
        <w:pPrChange w:id="1249" w:author="Hari" w:date="2016-06-25T12:49:00Z">
          <w:pPr/>
        </w:pPrChange>
      </w:pPr>
      <w:proofErr w:type="gramStart"/>
      <w:ins w:id="1250" w:author="Hari" w:date="2016-06-25T12:01:00Z">
        <w:r w:rsidRPr="005D7602">
          <w:rPr>
            <w:rFonts w:ascii="Times New Roman" w:hAnsi="Times New Roman" w:cs="Times New Roman"/>
            <w:color w:val="FF0000"/>
            <w:rPrChange w:id="1251" w:author="Hari" w:date="2016-06-25T12:01:00Z">
              <w:rPr>
                <w:rFonts w:ascii="Times New Roman" w:hAnsi="Times New Roman" w:cs="Times New Roman"/>
              </w:rPr>
            </w:rPrChange>
          </w:rPr>
          <w:t>(GK.</w:t>
        </w:r>
        <w:proofErr w:type="gramEnd"/>
        <w:r w:rsidRPr="005D7602">
          <w:rPr>
            <w:rFonts w:ascii="Times New Roman" w:hAnsi="Times New Roman" w:cs="Times New Roman"/>
            <w:color w:val="FF0000"/>
            <w:rPrChange w:id="1252" w:author="Hari" w:date="2016-06-25T12:01:00Z">
              <w:rPr>
                <w:rFonts w:ascii="Times New Roman" w:hAnsi="Times New Roman" w:cs="Times New Roman"/>
              </w:rPr>
            </w:rPrChange>
          </w:rPr>
          <w:t xml:space="preserve"> How are errors estimated?)</w:t>
        </w:r>
      </w:ins>
      <w:ins w:id="1253" w:author="Hari" w:date="2016-06-25T12:11:00Z">
        <w:r w:rsidR="00D03E22">
          <w:rPr>
            <w:rFonts w:ascii="Times New Roman" w:hAnsi="Times New Roman" w:cs="Times New Roman"/>
            <w:color w:val="FF0000"/>
          </w:rPr>
          <w:t xml:space="preserve"> </w:t>
        </w:r>
      </w:ins>
    </w:p>
    <w:p w:rsidR="00FD1CE3" w:rsidRPr="005D7602" w:rsidRDefault="00D03E22" w:rsidP="008F106A">
      <w:pPr>
        <w:rPr>
          <w:rFonts w:ascii="Times New Roman" w:hAnsi="Times New Roman" w:cs="Times New Roman"/>
          <w:color w:val="FF0000"/>
          <w:rPrChange w:id="1254" w:author="Hari" w:date="2016-06-25T12:01:00Z">
            <w:rPr/>
          </w:rPrChange>
        </w:rPr>
        <w:pPrChange w:id="1255" w:author="Hari" w:date="2016-06-25T12:49:00Z">
          <w:pPr/>
        </w:pPrChange>
      </w:pPr>
      <w:ins w:id="1256" w:author="Hari" w:date="2016-06-25T12:11:00Z">
        <w:r>
          <w:rPr>
            <w:rFonts w:ascii="Times New Roman" w:hAnsi="Times New Roman" w:cs="Times New Roman"/>
            <w:color w:val="FF0000"/>
          </w:rPr>
          <w:t>Another table from GK FLUKA estimates at 20</w:t>
        </w:r>
        <w:proofErr w:type="gramStart"/>
        <w:r>
          <w:rPr>
            <w:rFonts w:ascii="Times New Roman" w:hAnsi="Times New Roman" w:cs="Times New Roman"/>
            <w:color w:val="FF0000"/>
          </w:rPr>
          <w:t>,40</w:t>
        </w:r>
        <w:proofErr w:type="gramEnd"/>
        <w:r>
          <w:rPr>
            <w:rFonts w:ascii="Times New Roman" w:hAnsi="Times New Roman" w:cs="Times New Roman"/>
            <w:color w:val="FF0000"/>
          </w:rPr>
          <w:t>, 100 MeV</w:t>
        </w:r>
      </w:ins>
      <w:ins w:id="1257" w:author="Hari" w:date="2016-06-25T12:48:00Z">
        <w:r w:rsidR="008F106A">
          <w:rPr>
            <w:rFonts w:ascii="Times New Roman" w:hAnsi="Times New Roman" w:cs="Times New Roman"/>
            <w:color w:val="FF0000"/>
          </w:rPr>
          <w:t xml:space="preserve"> at 1 radiation length </w:t>
        </w:r>
        <w:proofErr w:type="spellStart"/>
        <w:r w:rsidR="008F106A">
          <w:rPr>
            <w:rFonts w:ascii="Times New Roman" w:hAnsi="Times New Roman" w:cs="Times New Roman"/>
            <w:color w:val="FF0000"/>
          </w:rPr>
          <w:t>andhow</w:t>
        </w:r>
        <w:proofErr w:type="spellEnd"/>
        <w:r w:rsidR="008F106A">
          <w:rPr>
            <w:rFonts w:ascii="Times New Roman" w:hAnsi="Times New Roman" w:cs="Times New Roman"/>
            <w:color w:val="FF0000"/>
          </w:rPr>
          <w:t xml:space="preserve"> many hours after irradiation?</w:t>
        </w:r>
      </w:ins>
    </w:p>
    <w:p w:rsidR="008F106A" w:rsidRDefault="008F106A" w:rsidP="008F106A">
      <w:pPr>
        <w:spacing w:before="120" w:after="120"/>
        <w:rPr>
          <w:ins w:id="1258" w:author="Hari" w:date="2016-06-25T12:47:00Z"/>
          <w:rFonts w:ascii="Times New Roman" w:hAnsi="Times New Roman" w:cs="Times New Roman"/>
        </w:rPr>
        <w:pPrChange w:id="1259" w:author="Hari" w:date="2016-06-25T12:46:00Z">
          <w:pPr>
            <w:spacing w:before="120" w:after="120"/>
            <w:ind w:firstLine="720"/>
          </w:pPr>
        </w:pPrChange>
      </w:pPr>
      <w:ins w:id="1260" w:author="Hari" w:date="2016-06-25T12:46:00Z">
        <w:r>
          <w:rPr>
            <w:rFonts w:ascii="Times New Roman" w:hAnsi="Times New Roman" w:cs="Times New Roman"/>
          </w:rPr>
          <w:t>Table</w:t>
        </w:r>
      </w:ins>
      <w:ins w:id="1261" w:author="Hari" w:date="2016-06-25T12:48:00Z">
        <w:r>
          <w:rPr>
            <w:rFonts w:ascii="Times New Roman" w:hAnsi="Times New Roman" w:cs="Times New Roman"/>
          </w:rPr>
          <w:t xml:space="preserve"> 4</w:t>
        </w:r>
      </w:ins>
      <w:ins w:id="1262" w:author="Hari" w:date="2016-06-25T12:46:00Z">
        <w:r>
          <w:rPr>
            <w:rFonts w:ascii="Times New Roman" w:hAnsi="Times New Roman" w:cs="Times New Roman"/>
          </w:rPr>
          <w:t xml:space="preserve"> shows FLUKA estimates for our tests at the CEBAF injector at the </w:t>
        </w:r>
        <w:proofErr w:type="spellStart"/>
        <w:r>
          <w:rPr>
            <w:rFonts w:ascii="Times New Roman" w:hAnsi="Times New Roman" w:cs="Times New Roman"/>
          </w:rPr>
          <w:t>the</w:t>
        </w:r>
        <w:proofErr w:type="spellEnd"/>
        <w:r>
          <w:rPr>
            <w:rFonts w:ascii="Times New Roman" w:hAnsi="Times New Roman" w:cs="Times New Roman"/>
          </w:rPr>
          <w:t xml:space="preserve"> intended 20, 40, 100 MeV</w:t>
        </w:r>
      </w:ins>
      <w:ins w:id="1263" w:author="Hari" w:date="2016-06-25T12:47:00Z">
        <w:r>
          <w:rPr>
            <w:rFonts w:ascii="Times New Roman" w:hAnsi="Times New Roman" w:cs="Times New Roman"/>
          </w:rPr>
          <w:t xml:space="preserve"> with 10 radi</w:t>
        </w:r>
      </w:ins>
      <w:ins w:id="1264" w:author="Hari" w:date="2016-06-25T12:48:00Z">
        <w:r>
          <w:rPr>
            <w:rFonts w:ascii="Times New Roman" w:hAnsi="Times New Roman" w:cs="Times New Roman"/>
          </w:rPr>
          <w:t>a</w:t>
        </w:r>
      </w:ins>
      <w:ins w:id="1265" w:author="Hari" w:date="2016-06-25T12:47:00Z">
        <w:r>
          <w:rPr>
            <w:rFonts w:ascii="Times New Roman" w:hAnsi="Times New Roman" w:cs="Times New Roman"/>
          </w:rPr>
          <w:t>t</w:t>
        </w:r>
      </w:ins>
      <w:ins w:id="1266" w:author="Hari" w:date="2016-06-25T12:48:00Z">
        <w:r>
          <w:rPr>
            <w:rFonts w:ascii="Times New Roman" w:hAnsi="Times New Roman" w:cs="Times New Roman"/>
          </w:rPr>
          <w:t>i</w:t>
        </w:r>
      </w:ins>
      <w:ins w:id="1267" w:author="Hari" w:date="2016-06-25T12:47:00Z">
        <w:r>
          <w:rPr>
            <w:rFonts w:ascii="Times New Roman" w:hAnsi="Times New Roman" w:cs="Times New Roman"/>
          </w:rPr>
          <w:t>on length target</w:t>
        </w:r>
      </w:ins>
      <w:ins w:id="1268" w:author="Hari" w:date="2016-06-25T12:48:00Z">
        <w:r>
          <w:rPr>
            <w:rFonts w:ascii="Times New Roman" w:hAnsi="Times New Roman" w:cs="Times New Roman"/>
          </w:rPr>
          <w:t>.</w:t>
        </w:r>
      </w:ins>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56"/>
        <w:gridCol w:w="762"/>
        <w:gridCol w:w="1440"/>
        <w:gridCol w:w="1530"/>
        <w:gridCol w:w="1710"/>
        <w:gridCol w:w="1440"/>
        <w:gridCol w:w="810"/>
        <w:gridCol w:w="720"/>
      </w:tblGrid>
      <w:tr w:rsidR="008F106A" w:rsidRPr="000E5E39" w:rsidTr="00951F4F">
        <w:trPr>
          <w:gridAfter w:val="1"/>
          <w:wAfter w:w="720" w:type="dxa"/>
          <w:ins w:id="1269" w:author="Hari" w:date="2016-06-25T12:47:00Z"/>
        </w:trPr>
        <w:tc>
          <w:tcPr>
            <w:tcW w:w="1818" w:type="dxa"/>
            <w:gridSpan w:val="2"/>
            <w:tcBorders>
              <w:top w:val="nil"/>
              <w:left w:val="nil"/>
            </w:tcBorders>
            <w:vAlign w:val="center"/>
          </w:tcPr>
          <w:p w:rsidR="008F106A" w:rsidRPr="001F0CA4" w:rsidRDefault="008F106A" w:rsidP="00951F4F">
            <w:pPr>
              <w:spacing w:before="120" w:after="120" w:line="240" w:lineRule="auto"/>
              <w:jc w:val="center"/>
              <w:rPr>
                <w:ins w:id="1270" w:author="Hari" w:date="2016-06-25T12:47:00Z"/>
                <w:rFonts w:ascii="Times New Roman" w:eastAsia="MS Mincho" w:hAnsi="Times New Roman"/>
                <w:sz w:val="24"/>
                <w:szCs w:val="24"/>
              </w:rPr>
            </w:pPr>
          </w:p>
        </w:tc>
        <w:tc>
          <w:tcPr>
            <w:tcW w:w="2970" w:type="dxa"/>
            <w:gridSpan w:val="2"/>
            <w:vAlign w:val="center"/>
          </w:tcPr>
          <w:p w:rsidR="008F106A" w:rsidRPr="001F0CA4" w:rsidRDefault="008F106A" w:rsidP="00951F4F">
            <w:pPr>
              <w:spacing w:before="120" w:after="120" w:line="240" w:lineRule="auto"/>
              <w:jc w:val="center"/>
              <w:rPr>
                <w:ins w:id="1271" w:author="Hari" w:date="2016-06-25T12:47:00Z"/>
                <w:rFonts w:ascii="Times New Roman" w:eastAsia="MS Mincho" w:hAnsi="Times New Roman"/>
                <w:b/>
                <w:sz w:val="24"/>
                <w:szCs w:val="24"/>
              </w:rPr>
            </w:pPr>
            <w:ins w:id="1272" w:author="Hari" w:date="2016-06-25T12:47:00Z">
              <w:r w:rsidRPr="001F0CA4">
                <w:rPr>
                  <w:rFonts w:ascii="Times New Roman" w:eastAsia="MS Mincho" w:hAnsi="Times New Roman"/>
                  <w:b/>
                  <w:sz w:val="24"/>
                  <w:szCs w:val="24"/>
                  <w:vertAlign w:val="superscript"/>
                </w:rPr>
                <w:t>71</w:t>
              </w:r>
              <w:r w:rsidRPr="001F0CA4">
                <w:rPr>
                  <w:rFonts w:ascii="Times New Roman" w:eastAsia="MS Mincho" w:hAnsi="Times New Roman"/>
                  <w:b/>
                  <w:sz w:val="24"/>
                  <w:szCs w:val="24"/>
                </w:rPr>
                <w:t>Ga</w:t>
              </w:r>
            </w:ins>
          </w:p>
        </w:tc>
        <w:tc>
          <w:tcPr>
            <w:tcW w:w="3960" w:type="dxa"/>
            <w:gridSpan w:val="3"/>
            <w:vAlign w:val="center"/>
          </w:tcPr>
          <w:p w:rsidR="008F106A" w:rsidRPr="001F0CA4" w:rsidRDefault="008F106A" w:rsidP="00951F4F">
            <w:pPr>
              <w:spacing w:before="120" w:after="120" w:line="240" w:lineRule="auto"/>
              <w:jc w:val="center"/>
              <w:rPr>
                <w:ins w:id="1273" w:author="Hari" w:date="2016-06-25T12:47:00Z"/>
                <w:rFonts w:ascii="Times New Roman" w:eastAsia="MS Mincho" w:hAnsi="Times New Roman"/>
                <w:b/>
                <w:sz w:val="24"/>
                <w:szCs w:val="24"/>
              </w:rPr>
            </w:pPr>
            <w:ins w:id="1274" w:author="Hari" w:date="2016-06-25T12:47:00Z">
              <w:r w:rsidRPr="001F0CA4">
                <w:rPr>
                  <w:rFonts w:ascii="Times New Roman" w:eastAsia="MS Mincho" w:hAnsi="Times New Roman"/>
                  <w:b/>
                  <w:sz w:val="24"/>
                  <w:szCs w:val="24"/>
                </w:rPr>
                <w:t>Natural gallium</w:t>
              </w:r>
            </w:ins>
          </w:p>
        </w:tc>
      </w:tr>
      <w:tr w:rsidR="008F106A" w:rsidRPr="000E5E39" w:rsidTr="00951F4F">
        <w:trPr>
          <w:ins w:id="1275" w:author="Hari" w:date="2016-06-25T12:47:00Z"/>
        </w:trPr>
        <w:tc>
          <w:tcPr>
            <w:tcW w:w="1056" w:type="dxa"/>
            <w:vAlign w:val="center"/>
          </w:tcPr>
          <w:p w:rsidR="008F106A" w:rsidRPr="001F0CA4" w:rsidRDefault="008F106A" w:rsidP="00951F4F">
            <w:pPr>
              <w:spacing w:before="120" w:after="120" w:line="240" w:lineRule="auto"/>
              <w:jc w:val="center"/>
              <w:rPr>
                <w:ins w:id="1276" w:author="Hari" w:date="2016-06-25T12:47:00Z"/>
                <w:rFonts w:ascii="Times New Roman" w:eastAsia="MS Mincho" w:hAnsi="Times New Roman"/>
                <w:b/>
                <w:sz w:val="24"/>
                <w:szCs w:val="24"/>
              </w:rPr>
            </w:pPr>
            <w:ins w:id="1277" w:author="Hari" w:date="2016-06-25T12:47:00Z">
              <w:r w:rsidRPr="001F0CA4">
                <w:rPr>
                  <w:rFonts w:ascii="Times New Roman" w:eastAsia="MS Mincho" w:hAnsi="Times New Roman"/>
                  <w:b/>
                  <w:sz w:val="24"/>
                  <w:szCs w:val="24"/>
                </w:rPr>
                <w:t>Nuclide</w:t>
              </w:r>
            </w:ins>
          </w:p>
        </w:tc>
        <w:tc>
          <w:tcPr>
            <w:tcW w:w="762" w:type="dxa"/>
            <w:vAlign w:val="center"/>
          </w:tcPr>
          <w:p w:rsidR="008F106A" w:rsidRPr="001F0CA4" w:rsidRDefault="008F106A" w:rsidP="00951F4F">
            <w:pPr>
              <w:spacing w:before="120" w:after="120" w:line="240" w:lineRule="auto"/>
              <w:jc w:val="center"/>
              <w:rPr>
                <w:ins w:id="1278" w:author="Hari" w:date="2016-06-25T12:47:00Z"/>
                <w:rFonts w:ascii="Times New Roman" w:eastAsia="MS Mincho" w:hAnsi="Times New Roman"/>
                <w:sz w:val="24"/>
                <w:szCs w:val="24"/>
              </w:rPr>
            </w:pPr>
            <w:ins w:id="1279" w:author="Hari" w:date="2016-06-25T12:47:00Z">
              <w:r w:rsidRPr="001F0CA4">
                <w:rPr>
                  <w:rFonts w:ascii="Times New Roman" w:eastAsia="MS Mincho" w:hAnsi="Times New Roman"/>
                  <w:sz w:val="24"/>
                  <w:szCs w:val="24"/>
                </w:rPr>
                <w:t>T</w:t>
              </w:r>
              <w:r w:rsidRPr="001F0CA4">
                <w:rPr>
                  <w:rFonts w:ascii="Times New Roman" w:eastAsia="MS Mincho" w:hAnsi="Times New Roman"/>
                  <w:sz w:val="24"/>
                  <w:szCs w:val="24"/>
                  <w:vertAlign w:val="subscript"/>
                </w:rPr>
                <w:t>1/2</w:t>
              </w:r>
              <w:r w:rsidRPr="001F0CA4">
                <w:rPr>
                  <w:rFonts w:ascii="Times New Roman" w:eastAsia="MS Mincho" w:hAnsi="Times New Roman"/>
                  <w:sz w:val="24"/>
                  <w:szCs w:val="24"/>
                </w:rPr>
                <w:t xml:space="preserve"> (h)</w:t>
              </w:r>
            </w:ins>
          </w:p>
        </w:tc>
        <w:tc>
          <w:tcPr>
            <w:tcW w:w="1440" w:type="dxa"/>
            <w:vAlign w:val="center"/>
          </w:tcPr>
          <w:p w:rsidR="008F106A" w:rsidRPr="001F0CA4" w:rsidRDefault="008F106A" w:rsidP="00951F4F">
            <w:pPr>
              <w:pStyle w:val="NoSpacing"/>
              <w:jc w:val="center"/>
              <w:rPr>
                <w:ins w:id="1280" w:author="Hari" w:date="2016-06-25T12:47:00Z"/>
                <w:rFonts w:ascii="Times New Roman" w:hAnsi="Times New Roman"/>
                <w:sz w:val="24"/>
                <w:szCs w:val="24"/>
              </w:rPr>
            </w:pPr>
            <w:ins w:id="1281" w:author="Hari" w:date="2016-06-25T12:47:00Z">
              <w:r w:rsidRPr="001F0CA4">
                <w:rPr>
                  <w:rFonts w:ascii="Times New Roman" w:hAnsi="Times New Roman"/>
                  <w:b/>
                  <w:sz w:val="24"/>
                  <w:szCs w:val="24"/>
                </w:rPr>
                <w:t>A (</w:t>
              </w:r>
              <w:proofErr w:type="spellStart"/>
              <w:r w:rsidRPr="001F0CA4">
                <w:rPr>
                  <w:rFonts w:ascii="Times New Roman" w:hAnsi="Times New Roman"/>
                  <w:b/>
                  <w:sz w:val="24"/>
                  <w:szCs w:val="24"/>
                </w:rPr>
                <w:t>mCi</w:t>
              </w:r>
              <w:proofErr w:type="spellEnd"/>
              <w:r w:rsidRPr="001F0CA4">
                <w:rPr>
                  <w:rFonts w:ascii="Times New Roman" w:hAnsi="Times New Roman"/>
                  <w:b/>
                  <w:sz w:val="24"/>
                  <w:szCs w:val="24"/>
                </w:rPr>
                <w:t>)</w:t>
              </w:r>
              <w:r w:rsidRPr="001F0CA4">
                <w:rPr>
                  <w:rFonts w:ascii="Times New Roman" w:hAnsi="Times New Roman"/>
                  <w:sz w:val="24"/>
                  <w:szCs w:val="24"/>
                </w:rPr>
                <w:t xml:space="preserve">              1 day after   1 hour irradiation      </w:t>
              </w:r>
              <w:proofErr w:type="spellStart"/>
              <w:r w:rsidRPr="001F0CA4">
                <w:rPr>
                  <w:rFonts w:ascii="Times New Roman" w:hAnsi="Times New Roman"/>
                  <w:sz w:val="24"/>
                  <w:szCs w:val="24"/>
                </w:rPr>
                <w:t>E</w:t>
              </w:r>
              <w:r w:rsidRPr="001F0CA4">
                <w:rPr>
                  <w:rFonts w:ascii="Times New Roman" w:hAnsi="Times New Roman"/>
                  <w:sz w:val="24"/>
                  <w:szCs w:val="24"/>
                  <w:vertAlign w:val="subscript"/>
                </w:rPr>
                <w:t>e</w:t>
              </w:r>
              <w:proofErr w:type="spellEnd"/>
              <w:r w:rsidRPr="001F0CA4">
                <w:rPr>
                  <w:rFonts w:ascii="Times New Roman" w:hAnsi="Times New Roman"/>
                  <w:sz w:val="24"/>
                  <w:szCs w:val="24"/>
                </w:rPr>
                <w:t>=40</w:t>
              </w:r>
              <w:r>
                <w:rPr>
                  <w:rFonts w:ascii="Times New Roman" w:hAnsi="Times New Roman"/>
                  <w:sz w:val="24"/>
                  <w:szCs w:val="24"/>
                </w:rPr>
                <w:t xml:space="preserve"> </w:t>
              </w:r>
              <w:r w:rsidRPr="001F0CA4">
                <w:rPr>
                  <w:rFonts w:ascii="Times New Roman" w:hAnsi="Times New Roman"/>
                  <w:sz w:val="24"/>
                  <w:szCs w:val="24"/>
                </w:rPr>
                <w:t>MeV</w:t>
              </w:r>
            </w:ins>
          </w:p>
        </w:tc>
        <w:tc>
          <w:tcPr>
            <w:tcW w:w="1530" w:type="dxa"/>
            <w:vAlign w:val="center"/>
          </w:tcPr>
          <w:p w:rsidR="008F106A" w:rsidRPr="001F0CA4" w:rsidRDefault="008F106A" w:rsidP="00951F4F">
            <w:pPr>
              <w:pStyle w:val="NoSpacing"/>
              <w:jc w:val="center"/>
              <w:rPr>
                <w:ins w:id="1282" w:author="Hari" w:date="2016-06-25T12:47:00Z"/>
                <w:rFonts w:ascii="Times New Roman" w:hAnsi="Times New Roman"/>
                <w:sz w:val="24"/>
                <w:szCs w:val="24"/>
              </w:rPr>
            </w:pPr>
            <w:ins w:id="1283" w:author="Hari" w:date="2016-06-25T12:47:00Z">
              <w:r w:rsidRPr="001F0CA4">
                <w:rPr>
                  <w:rFonts w:ascii="Times New Roman" w:hAnsi="Times New Roman"/>
                  <w:b/>
                  <w:sz w:val="24"/>
                  <w:szCs w:val="24"/>
                </w:rPr>
                <w:t>A (</w:t>
              </w:r>
              <w:proofErr w:type="spellStart"/>
              <w:r w:rsidRPr="001F0CA4">
                <w:rPr>
                  <w:rFonts w:ascii="Times New Roman" w:hAnsi="Times New Roman"/>
                  <w:b/>
                  <w:sz w:val="24"/>
                  <w:szCs w:val="24"/>
                </w:rPr>
                <w:t>mCi</w:t>
              </w:r>
              <w:proofErr w:type="spellEnd"/>
              <w:r w:rsidRPr="001F0CA4">
                <w:rPr>
                  <w:rFonts w:ascii="Times New Roman" w:hAnsi="Times New Roman"/>
                  <w:b/>
                  <w:sz w:val="24"/>
                  <w:szCs w:val="24"/>
                </w:rPr>
                <w:t>)</w:t>
              </w:r>
              <w:r w:rsidRPr="001F0CA4">
                <w:rPr>
                  <w:rFonts w:ascii="Times New Roman" w:hAnsi="Times New Roman"/>
                  <w:sz w:val="24"/>
                  <w:szCs w:val="24"/>
                </w:rPr>
                <w:t xml:space="preserve">              1 day after    1 hour irradiation      </w:t>
              </w:r>
              <w:proofErr w:type="spellStart"/>
              <w:r w:rsidRPr="001F0CA4">
                <w:rPr>
                  <w:rFonts w:ascii="Times New Roman" w:hAnsi="Times New Roman"/>
                  <w:sz w:val="24"/>
                  <w:szCs w:val="24"/>
                </w:rPr>
                <w:t>E</w:t>
              </w:r>
              <w:r w:rsidRPr="001F0CA4">
                <w:rPr>
                  <w:rFonts w:ascii="Times New Roman" w:hAnsi="Times New Roman"/>
                  <w:sz w:val="24"/>
                  <w:szCs w:val="24"/>
                  <w:vertAlign w:val="subscript"/>
                </w:rPr>
                <w:t>e</w:t>
              </w:r>
              <w:proofErr w:type="spellEnd"/>
              <w:r w:rsidRPr="001F0CA4">
                <w:rPr>
                  <w:rFonts w:ascii="Times New Roman" w:hAnsi="Times New Roman"/>
                  <w:sz w:val="24"/>
                  <w:szCs w:val="24"/>
                </w:rPr>
                <w:t>=100</w:t>
              </w:r>
              <w:r>
                <w:rPr>
                  <w:rFonts w:ascii="Times New Roman" w:hAnsi="Times New Roman"/>
                  <w:sz w:val="24"/>
                  <w:szCs w:val="24"/>
                </w:rPr>
                <w:t xml:space="preserve"> </w:t>
              </w:r>
              <w:r w:rsidRPr="001F0CA4">
                <w:rPr>
                  <w:rFonts w:ascii="Times New Roman" w:hAnsi="Times New Roman"/>
                  <w:sz w:val="24"/>
                  <w:szCs w:val="24"/>
                </w:rPr>
                <w:t>MeV</w:t>
              </w:r>
            </w:ins>
          </w:p>
        </w:tc>
        <w:tc>
          <w:tcPr>
            <w:tcW w:w="1710" w:type="dxa"/>
            <w:vAlign w:val="center"/>
          </w:tcPr>
          <w:p w:rsidR="008F106A" w:rsidRPr="001F0CA4" w:rsidRDefault="008F106A" w:rsidP="00951F4F">
            <w:pPr>
              <w:pStyle w:val="NoSpacing"/>
              <w:jc w:val="center"/>
              <w:rPr>
                <w:ins w:id="1284" w:author="Hari" w:date="2016-06-25T12:47:00Z"/>
                <w:rFonts w:ascii="Times New Roman" w:hAnsi="Times New Roman"/>
                <w:sz w:val="24"/>
                <w:szCs w:val="24"/>
              </w:rPr>
            </w:pPr>
            <w:ins w:id="1285" w:author="Hari" w:date="2016-06-25T12:47:00Z">
              <w:r w:rsidRPr="001F0CA4">
                <w:rPr>
                  <w:rFonts w:ascii="Times New Roman" w:hAnsi="Times New Roman"/>
                  <w:b/>
                  <w:sz w:val="24"/>
                  <w:szCs w:val="24"/>
                </w:rPr>
                <w:t>A (</w:t>
              </w:r>
              <w:proofErr w:type="spellStart"/>
              <w:r w:rsidRPr="001F0CA4">
                <w:rPr>
                  <w:rFonts w:ascii="Times New Roman" w:hAnsi="Times New Roman"/>
                  <w:b/>
                  <w:sz w:val="24"/>
                  <w:szCs w:val="24"/>
                </w:rPr>
                <w:t>mCi</w:t>
              </w:r>
              <w:proofErr w:type="spellEnd"/>
              <w:r w:rsidRPr="001F0CA4">
                <w:rPr>
                  <w:rFonts w:ascii="Times New Roman" w:hAnsi="Times New Roman"/>
                  <w:b/>
                  <w:sz w:val="24"/>
                  <w:szCs w:val="24"/>
                </w:rPr>
                <w:t>)</w:t>
              </w:r>
              <w:r w:rsidRPr="001F0CA4">
                <w:rPr>
                  <w:rFonts w:ascii="Times New Roman" w:hAnsi="Times New Roman"/>
                  <w:sz w:val="24"/>
                  <w:szCs w:val="24"/>
                </w:rPr>
                <w:t xml:space="preserve">              1 day after 1hour irradiation      </w:t>
              </w:r>
              <w:proofErr w:type="spellStart"/>
              <w:r w:rsidRPr="001F0CA4">
                <w:rPr>
                  <w:rFonts w:ascii="Times New Roman" w:hAnsi="Times New Roman"/>
                  <w:sz w:val="24"/>
                  <w:szCs w:val="24"/>
                </w:rPr>
                <w:t>E</w:t>
              </w:r>
              <w:r w:rsidRPr="001F0CA4">
                <w:rPr>
                  <w:rFonts w:ascii="Times New Roman" w:hAnsi="Times New Roman"/>
                  <w:sz w:val="24"/>
                  <w:szCs w:val="24"/>
                  <w:vertAlign w:val="subscript"/>
                </w:rPr>
                <w:t>e</w:t>
              </w:r>
              <w:proofErr w:type="spellEnd"/>
              <w:r w:rsidRPr="001F0CA4">
                <w:rPr>
                  <w:rFonts w:ascii="Times New Roman" w:hAnsi="Times New Roman"/>
                  <w:sz w:val="24"/>
                  <w:szCs w:val="24"/>
                </w:rPr>
                <w:t>=20 MeV</w:t>
              </w:r>
            </w:ins>
          </w:p>
        </w:tc>
        <w:tc>
          <w:tcPr>
            <w:tcW w:w="1440" w:type="dxa"/>
            <w:vAlign w:val="center"/>
          </w:tcPr>
          <w:p w:rsidR="008F106A" w:rsidRPr="001F0CA4" w:rsidRDefault="008F106A" w:rsidP="00951F4F">
            <w:pPr>
              <w:pStyle w:val="NoSpacing"/>
              <w:jc w:val="center"/>
              <w:rPr>
                <w:ins w:id="1286" w:author="Hari" w:date="2016-06-25T12:47:00Z"/>
                <w:rFonts w:ascii="Times New Roman" w:hAnsi="Times New Roman"/>
                <w:b/>
                <w:sz w:val="24"/>
                <w:szCs w:val="24"/>
              </w:rPr>
            </w:pPr>
            <w:ins w:id="1287" w:author="Hari" w:date="2016-06-25T12:47:00Z">
              <w:r w:rsidRPr="001F0CA4">
                <w:rPr>
                  <w:rFonts w:ascii="Times New Roman" w:hAnsi="Times New Roman"/>
                  <w:b/>
                  <w:sz w:val="24"/>
                  <w:szCs w:val="24"/>
                </w:rPr>
                <w:t>A (</w:t>
              </w:r>
              <w:proofErr w:type="spellStart"/>
              <w:r w:rsidRPr="001F0CA4">
                <w:rPr>
                  <w:rFonts w:ascii="Times New Roman" w:hAnsi="Times New Roman"/>
                  <w:b/>
                  <w:sz w:val="24"/>
                  <w:szCs w:val="24"/>
                </w:rPr>
                <w:t>mCi</w:t>
              </w:r>
              <w:proofErr w:type="spellEnd"/>
              <w:r w:rsidRPr="001F0CA4">
                <w:rPr>
                  <w:rFonts w:ascii="Times New Roman" w:hAnsi="Times New Roman"/>
                  <w:b/>
                  <w:sz w:val="24"/>
                  <w:szCs w:val="24"/>
                </w:rPr>
                <w:t>)</w:t>
              </w:r>
            </w:ins>
          </w:p>
          <w:p w:rsidR="008F106A" w:rsidRPr="001F0CA4" w:rsidRDefault="008F106A" w:rsidP="00951F4F">
            <w:pPr>
              <w:pStyle w:val="NoSpacing"/>
              <w:jc w:val="center"/>
              <w:rPr>
                <w:ins w:id="1288" w:author="Hari" w:date="2016-06-25T12:47:00Z"/>
                <w:rFonts w:ascii="Times New Roman" w:hAnsi="Times New Roman"/>
                <w:sz w:val="24"/>
                <w:szCs w:val="24"/>
              </w:rPr>
            </w:pPr>
            <w:ins w:id="1289" w:author="Hari" w:date="2016-06-25T12:47:00Z">
              <w:r w:rsidRPr="001F0CA4">
                <w:rPr>
                  <w:rFonts w:ascii="Times New Roman" w:hAnsi="Times New Roman"/>
                  <w:sz w:val="24"/>
                  <w:szCs w:val="24"/>
                </w:rPr>
                <w:t>1 day after</w:t>
              </w:r>
            </w:ins>
          </w:p>
          <w:p w:rsidR="008F106A" w:rsidRPr="001F0CA4" w:rsidRDefault="008F106A" w:rsidP="00951F4F">
            <w:pPr>
              <w:pStyle w:val="NoSpacing"/>
              <w:jc w:val="center"/>
              <w:rPr>
                <w:ins w:id="1290" w:author="Hari" w:date="2016-06-25T12:47:00Z"/>
                <w:rFonts w:ascii="Times New Roman" w:hAnsi="Times New Roman"/>
                <w:sz w:val="24"/>
                <w:szCs w:val="24"/>
              </w:rPr>
            </w:pPr>
            <w:ins w:id="1291" w:author="Hari" w:date="2016-06-25T12:47:00Z">
              <w:r w:rsidRPr="001F0CA4">
                <w:rPr>
                  <w:rFonts w:ascii="Times New Roman" w:hAnsi="Times New Roman"/>
                  <w:sz w:val="24"/>
                  <w:szCs w:val="24"/>
                </w:rPr>
                <w:t xml:space="preserve">1 hour irradiation      </w:t>
              </w:r>
              <w:proofErr w:type="spellStart"/>
              <w:r w:rsidRPr="001F0CA4">
                <w:rPr>
                  <w:rFonts w:ascii="Times New Roman" w:hAnsi="Times New Roman"/>
                  <w:sz w:val="24"/>
                  <w:szCs w:val="24"/>
                </w:rPr>
                <w:t>E</w:t>
              </w:r>
              <w:r w:rsidRPr="001F0CA4">
                <w:rPr>
                  <w:rFonts w:ascii="Times New Roman" w:hAnsi="Times New Roman"/>
                  <w:sz w:val="24"/>
                  <w:szCs w:val="24"/>
                  <w:vertAlign w:val="subscript"/>
                </w:rPr>
                <w:t>e</w:t>
              </w:r>
              <w:proofErr w:type="spellEnd"/>
              <w:r w:rsidRPr="001F0CA4">
                <w:rPr>
                  <w:rFonts w:ascii="Times New Roman" w:hAnsi="Times New Roman"/>
                  <w:sz w:val="24"/>
                  <w:szCs w:val="24"/>
                </w:rPr>
                <w:t>=40MeV</w:t>
              </w:r>
            </w:ins>
          </w:p>
        </w:tc>
        <w:tc>
          <w:tcPr>
            <w:tcW w:w="1530" w:type="dxa"/>
            <w:gridSpan w:val="2"/>
            <w:vAlign w:val="center"/>
          </w:tcPr>
          <w:p w:rsidR="008F106A" w:rsidRPr="001F0CA4" w:rsidRDefault="008F106A" w:rsidP="00951F4F">
            <w:pPr>
              <w:pStyle w:val="NoSpacing"/>
              <w:jc w:val="center"/>
              <w:rPr>
                <w:ins w:id="1292" w:author="Hari" w:date="2016-06-25T12:47:00Z"/>
                <w:rFonts w:ascii="Times New Roman" w:hAnsi="Times New Roman"/>
                <w:b/>
                <w:sz w:val="24"/>
                <w:szCs w:val="24"/>
              </w:rPr>
            </w:pPr>
            <w:ins w:id="1293" w:author="Hari" w:date="2016-06-25T12:47:00Z">
              <w:r w:rsidRPr="001F0CA4">
                <w:rPr>
                  <w:rFonts w:ascii="Times New Roman" w:hAnsi="Times New Roman"/>
                  <w:b/>
                  <w:sz w:val="24"/>
                  <w:szCs w:val="24"/>
                </w:rPr>
                <w:t>A (</w:t>
              </w:r>
              <w:proofErr w:type="spellStart"/>
              <w:r w:rsidRPr="001F0CA4">
                <w:rPr>
                  <w:rFonts w:ascii="Times New Roman" w:hAnsi="Times New Roman"/>
                  <w:b/>
                  <w:sz w:val="24"/>
                  <w:szCs w:val="24"/>
                </w:rPr>
                <w:t>mCi</w:t>
              </w:r>
              <w:proofErr w:type="spellEnd"/>
              <w:r w:rsidRPr="001F0CA4">
                <w:rPr>
                  <w:rFonts w:ascii="Times New Roman" w:hAnsi="Times New Roman"/>
                  <w:b/>
                  <w:sz w:val="24"/>
                  <w:szCs w:val="24"/>
                </w:rPr>
                <w:t>)</w:t>
              </w:r>
            </w:ins>
          </w:p>
          <w:p w:rsidR="008F106A" w:rsidRPr="001F0CA4" w:rsidRDefault="008F106A" w:rsidP="00951F4F">
            <w:pPr>
              <w:pStyle w:val="NoSpacing"/>
              <w:jc w:val="center"/>
              <w:rPr>
                <w:ins w:id="1294" w:author="Hari" w:date="2016-06-25T12:47:00Z"/>
                <w:rFonts w:ascii="Times New Roman" w:hAnsi="Times New Roman"/>
                <w:sz w:val="24"/>
                <w:szCs w:val="24"/>
              </w:rPr>
            </w:pPr>
            <w:ins w:id="1295" w:author="Hari" w:date="2016-06-25T12:47:00Z">
              <w:r w:rsidRPr="001F0CA4">
                <w:rPr>
                  <w:rFonts w:ascii="Times New Roman" w:hAnsi="Times New Roman"/>
                  <w:sz w:val="24"/>
                  <w:szCs w:val="24"/>
                </w:rPr>
                <w:t>1 day after</w:t>
              </w:r>
            </w:ins>
          </w:p>
          <w:p w:rsidR="008F106A" w:rsidRPr="001F0CA4" w:rsidRDefault="008F106A" w:rsidP="00951F4F">
            <w:pPr>
              <w:pStyle w:val="NoSpacing"/>
              <w:jc w:val="center"/>
              <w:rPr>
                <w:ins w:id="1296" w:author="Hari" w:date="2016-06-25T12:47:00Z"/>
                <w:rFonts w:ascii="Times New Roman" w:hAnsi="Times New Roman"/>
                <w:sz w:val="24"/>
                <w:szCs w:val="24"/>
              </w:rPr>
            </w:pPr>
            <w:ins w:id="1297" w:author="Hari" w:date="2016-06-25T12:47:00Z">
              <w:r w:rsidRPr="001F0CA4">
                <w:rPr>
                  <w:rFonts w:ascii="Times New Roman" w:hAnsi="Times New Roman"/>
                  <w:sz w:val="24"/>
                  <w:szCs w:val="24"/>
                </w:rPr>
                <w:t xml:space="preserve">1 hour irradiation      </w:t>
              </w:r>
              <w:proofErr w:type="spellStart"/>
              <w:r w:rsidRPr="001F0CA4">
                <w:rPr>
                  <w:rFonts w:ascii="Times New Roman" w:hAnsi="Times New Roman"/>
                  <w:sz w:val="24"/>
                  <w:szCs w:val="24"/>
                </w:rPr>
                <w:t>E</w:t>
              </w:r>
              <w:r w:rsidRPr="001F0CA4">
                <w:rPr>
                  <w:rFonts w:ascii="Times New Roman" w:hAnsi="Times New Roman"/>
                  <w:sz w:val="24"/>
                  <w:szCs w:val="24"/>
                  <w:vertAlign w:val="subscript"/>
                </w:rPr>
                <w:t>e</w:t>
              </w:r>
              <w:proofErr w:type="spellEnd"/>
              <w:r w:rsidRPr="001F0CA4">
                <w:rPr>
                  <w:rFonts w:ascii="Times New Roman" w:hAnsi="Times New Roman"/>
                  <w:sz w:val="24"/>
                  <w:szCs w:val="24"/>
                </w:rPr>
                <w:t>=</w:t>
              </w:r>
              <w:r>
                <w:rPr>
                  <w:rFonts w:ascii="Times New Roman" w:hAnsi="Times New Roman"/>
                  <w:sz w:val="24"/>
                  <w:szCs w:val="24"/>
                </w:rPr>
                <w:t xml:space="preserve">100 </w:t>
              </w:r>
              <w:r w:rsidRPr="001F0CA4">
                <w:rPr>
                  <w:rFonts w:ascii="Times New Roman" w:hAnsi="Times New Roman"/>
                  <w:sz w:val="24"/>
                  <w:szCs w:val="24"/>
                </w:rPr>
                <w:t>MeV</w:t>
              </w:r>
            </w:ins>
          </w:p>
        </w:tc>
      </w:tr>
      <w:tr w:rsidR="008F106A" w:rsidRPr="000E5E39" w:rsidTr="00951F4F">
        <w:trPr>
          <w:ins w:id="1298" w:author="Hari" w:date="2016-06-25T12:47:00Z"/>
        </w:trPr>
        <w:tc>
          <w:tcPr>
            <w:tcW w:w="1056" w:type="dxa"/>
            <w:vAlign w:val="center"/>
          </w:tcPr>
          <w:p w:rsidR="008F106A" w:rsidRPr="001F0CA4" w:rsidRDefault="008F106A" w:rsidP="00951F4F">
            <w:pPr>
              <w:spacing w:before="120" w:after="120" w:line="240" w:lineRule="auto"/>
              <w:jc w:val="center"/>
              <w:rPr>
                <w:ins w:id="1299" w:author="Hari" w:date="2016-06-25T12:47:00Z"/>
                <w:rFonts w:ascii="Times New Roman" w:eastAsia="MS Mincho" w:hAnsi="Times New Roman"/>
                <w:b/>
                <w:sz w:val="24"/>
                <w:szCs w:val="24"/>
              </w:rPr>
            </w:pPr>
            <w:ins w:id="1300" w:author="Hari" w:date="2016-06-25T12:47:00Z">
              <w:r w:rsidRPr="001F0CA4">
                <w:rPr>
                  <w:rFonts w:ascii="Times New Roman" w:eastAsia="MS Mincho" w:hAnsi="Times New Roman"/>
                  <w:b/>
                  <w:sz w:val="24"/>
                  <w:szCs w:val="24"/>
                  <w:vertAlign w:val="superscript"/>
                </w:rPr>
                <w:t>72</w:t>
              </w:r>
              <w:r w:rsidRPr="001F0CA4">
                <w:rPr>
                  <w:rFonts w:ascii="Times New Roman" w:eastAsia="MS Mincho" w:hAnsi="Times New Roman"/>
                  <w:b/>
                  <w:sz w:val="24"/>
                  <w:szCs w:val="24"/>
                </w:rPr>
                <w:t>Ga</w:t>
              </w:r>
            </w:ins>
          </w:p>
        </w:tc>
        <w:tc>
          <w:tcPr>
            <w:tcW w:w="762" w:type="dxa"/>
            <w:vAlign w:val="center"/>
          </w:tcPr>
          <w:p w:rsidR="008F106A" w:rsidRPr="001F0CA4" w:rsidRDefault="008F106A" w:rsidP="00951F4F">
            <w:pPr>
              <w:spacing w:before="120" w:after="120" w:line="240" w:lineRule="auto"/>
              <w:jc w:val="center"/>
              <w:rPr>
                <w:ins w:id="1301" w:author="Hari" w:date="2016-06-25T12:47:00Z"/>
                <w:rFonts w:ascii="Times New Roman" w:eastAsia="MS Mincho" w:hAnsi="Times New Roman"/>
                <w:sz w:val="24"/>
                <w:szCs w:val="24"/>
              </w:rPr>
            </w:pPr>
            <w:ins w:id="1302" w:author="Hari" w:date="2016-06-25T12:47:00Z">
              <w:r w:rsidRPr="001F0CA4">
                <w:rPr>
                  <w:rFonts w:ascii="Times New Roman" w:eastAsia="MS Mincho" w:hAnsi="Times New Roman"/>
                  <w:sz w:val="24"/>
                  <w:szCs w:val="24"/>
                </w:rPr>
                <w:t>14.1</w:t>
              </w:r>
            </w:ins>
          </w:p>
        </w:tc>
        <w:tc>
          <w:tcPr>
            <w:tcW w:w="1440" w:type="dxa"/>
            <w:vAlign w:val="center"/>
          </w:tcPr>
          <w:p w:rsidR="008F106A" w:rsidRPr="001F0CA4" w:rsidRDefault="008F106A" w:rsidP="00951F4F">
            <w:pPr>
              <w:spacing w:before="120" w:after="120" w:line="240" w:lineRule="auto"/>
              <w:jc w:val="center"/>
              <w:rPr>
                <w:ins w:id="1303" w:author="Hari" w:date="2016-06-25T12:47:00Z"/>
                <w:rFonts w:ascii="Times New Roman" w:eastAsia="MS Mincho" w:hAnsi="Times New Roman"/>
                <w:sz w:val="24"/>
                <w:szCs w:val="24"/>
              </w:rPr>
            </w:pPr>
            <w:ins w:id="1304" w:author="Hari" w:date="2016-06-25T12:47:00Z">
              <w:r w:rsidRPr="001F0CA4">
                <w:rPr>
                  <w:rFonts w:ascii="Times New Roman" w:eastAsia="MS Mincho" w:hAnsi="Times New Roman"/>
                  <w:sz w:val="24"/>
                  <w:szCs w:val="24"/>
                </w:rPr>
                <w:t>61</w:t>
              </w:r>
            </w:ins>
          </w:p>
        </w:tc>
        <w:tc>
          <w:tcPr>
            <w:tcW w:w="1530" w:type="dxa"/>
            <w:vAlign w:val="center"/>
          </w:tcPr>
          <w:p w:rsidR="008F106A" w:rsidRPr="001F0CA4" w:rsidRDefault="008F106A" w:rsidP="00951F4F">
            <w:pPr>
              <w:spacing w:before="120" w:after="120" w:line="240" w:lineRule="auto"/>
              <w:jc w:val="center"/>
              <w:rPr>
                <w:ins w:id="1305" w:author="Hari" w:date="2016-06-25T12:47:00Z"/>
                <w:rFonts w:ascii="Times New Roman" w:eastAsia="MS Mincho" w:hAnsi="Times New Roman"/>
                <w:sz w:val="24"/>
                <w:szCs w:val="24"/>
              </w:rPr>
            </w:pPr>
            <w:ins w:id="1306" w:author="Hari" w:date="2016-06-25T12:47:00Z">
              <w:r w:rsidRPr="001F0CA4">
                <w:rPr>
                  <w:rFonts w:ascii="Times New Roman" w:eastAsia="MS Mincho" w:hAnsi="Times New Roman"/>
                  <w:sz w:val="24"/>
                  <w:szCs w:val="24"/>
                </w:rPr>
                <w:t>81</w:t>
              </w:r>
            </w:ins>
          </w:p>
        </w:tc>
        <w:tc>
          <w:tcPr>
            <w:tcW w:w="1710" w:type="dxa"/>
            <w:vAlign w:val="center"/>
          </w:tcPr>
          <w:p w:rsidR="008F106A" w:rsidRPr="001F0CA4" w:rsidRDefault="008F106A" w:rsidP="00951F4F">
            <w:pPr>
              <w:spacing w:before="120" w:after="120" w:line="240" w:lineRule="auto"/>
              <w:jc w:val="center"/>
              <w:rPr>
                <w:ins w:id="1307" w:author="Hari" w:date="2016-06-25T12:47:00Z"/>
                <w:rFonts w:ascii="Times New Roman" w:eastAsia="MS Mincho" w:hAnsi="Times New Roman"/>
                <w:sz w:val="24"/>
                <w:szCs w:val="24"/>
              </w:rPr>
            </w:pPr>
            <w:ins w:id="1308" w:author="Hari" w:date="2016-06-25T12:47:00Z">
              <w:r w:rsidRPr="001F0CA4">
                <w:rPr>
                  <w:rFonts w:ascii="Times New Roman" w:eastAsia="MS Mincho" w:hAnsi="Times New Roman"/>
                  <w:sz w:val="24"/>
                  <w:szCs w:val="24"/>
                </w:rPr>
                <w:t>16</w:t>
              </w:r>
            </w:ins>
          </w:p>
        </w:tc>
        <w:tc>
          <w:tcPr>
            <w:tcW w:w="1440" w:type="dxa"/>
            <w:vAlign w:val="center"/>
          </w:tcPr>
          <w:p w:rsidR="008F106A" w:rsidRPr="001F0CA4" w:rsidRDefault="008F106A" w:rsidP="00951F4F">
            <w:pPr>
              <w:spacing w:before="120" w:after="120" w:line="240" w:lineRule="auto"/>
              <w:jc w:val="center"/>
              <w:rPr>
                <w:ins w:id="1309" w:author="Hari" w:date="2016-06-25T12:47:00Z"/>
                <w:rFonts w:ascii="Times New Roman" w:eastAsia="MS Mincho" w:hAnsi="Times New Roman"/>
                <w:sz w:val="24"/>
                <w:szCs w:val="24"/>
              </w:rPr>
            </w:pPr>
            <w:ins w:id="1310" w:author="Hari" w:date="2016-06-25T12:47:00Z">
              <w:r w:rsidRPr="001F0CA4">
                <w:rPr>
                  <w:rFonts w:ascii="Times New Roman" w:eastAsia="MS Mincho" w:hAnsi="Times New Roman"/>
                  <w:sz w:val="24"/>
                  <w:szCs w:val="24"/>
                </w:rPr>
                <w:t>55</w:t>
              </w:r>
            </w:ins>
          </w:p>
        </w:tc>
        <w:tc>
          <w:tcPr>
            <w:tcW w:w="1530" w:type="dxa"/>
            <w:gridSpan w:val="2"/>
            <w:vAlign w:val="center"/>
          </w:tcPr>
          <w:p w:rsidR="008F106A" w:rsidRPr="001F0CA4" w:rsidRDefault="008F106A" w:rsidP="00951F4F">
            <w:pPr>
              <w:spacing w:before="120" w:after="120" w:line="240" w:lineRule="auto"/>
              <w:jc w:val="center"/>
              <w:rPr>
                <w:ins w:id="1311" w:author="Hari" w:date="2016-06-25T12:47:00Z"/>
                <w:rFonts w:ascii="Times New Roman" w:eastAsia="MS Mincho" w:hAnsi="Times New Roman"/>
                <w:sz w:val="24"/>
                <w:szCs w:val="24"/>
              </w:rPr>
            </w:pPr>
            <w:ins w:id="1312" w:author="Hari" w:date="2016-06-25T12:47:00Z">
              <w:r w:rsidRPr="001F0CA4">
                <w:rPr>
                  <w:rFonts w:ascii="Times New Roman" w:eastAsia="MS Mincho" w:hAnsi="Times New Roman"/>
                  <w:sz w:val="24"/>
                  <w:szCs w:val="24"/>
                </w:rPr>
                <w:t>72</w:t>
              </w:r>
            </w:ins>
          </w:p>
        </w:tc>
      </w:tr>
      <w:tr w:rsidR="008F106A" w:rsidRPr="000E5E39" w:rsidTr="00951F4F">
        <w:trPr>
          <w:ins w:id="1313" w:author="Hari" w:date="2016-06-25T12:47:00Z"/>
        </w:trPr>
        <w:tc>
          <w:tcPr>
            <w:tcW w:w="1056" w:type="dxa"/>
            <w:vAlign w:val="center"/>
          </w:tcPr>
          <w:p w:rsidR="008F106A" w:rsidRPr="001F0CA4" w:rsidRDefault="008F106A" w:rsidP="00951F4F">
            <w:pPr>
              <w:spacing w:before="120" w:after="120" w:line="240" w:lineRule="auto"/>
              <w:jc w:val="center"/>
              <w:rPr>
                <w:ins w:id="1314" w:author="Hari" w:date="2016-06-25T12:47:00Z"/>
                <w:rFonts w:ascii="Times New Roman" w:eastAsia="MS Mincho" w:hAnsi="Times New Roman"/>
                <w:b/>
                <w:color w:val="FF0000"/>
                <w:sz w:val="24"/>
                <w:szCs w:val="24"/>
              </w:rPr>
            </w:pPr>
            <w:ins w:id="1315" w:author="Hari" w:date="2016-06-25T12:47:00Z">
              <w:r w:rsidRPr="001F0CA4">
                <w:rPr>
                  <w:rFonts w:ascii="Times New Roman" w:eastAsia="MS Mincho" w:hAnsi="Times New Roman"/>
                  <w:b/>
                  <w:color w:val="FF0000"/>
                  <w:sz w:val="24"/>
                  <w:szCs w:val="24"/>
                  <w:vertAlign w:val="superscript"/>
                </w:rPr>
                <w:t>67</w:t>
              </w:r>
              <w:r w:rsidRPr="001F0CA4">
                <w:rPr>
                  <w:rFonts w:ascii="Times New Roman" w:eastAsia="MS Mincho" w:hAnsi="Times New Roman"/>
                  <w:b/>
                  <w:color w:val="FF0000"/>
                  <w:sz w:val="24"/>
                  <w:szCs w:val="24"/>
                </w:rPr>
                <w:t>Cu</w:t>
              </w:r>
            </w:ins>
          </w:p>
        </w:tc>
        <w:tc>
          <w:tcPr>
            <w:tcW w:w="762" w:type="dxa"/>
            <w:vAlign w:val="center"/>
          </w:tcPr>
          <w:p w:rsidR="008F106A" w:rsidRPr="001F0CA4" w:rsidRDefault="008F106A" w:rsidP="00951F4F">
            <w:pPr>
              <w:spacing w:before="120" w:after="120" w:line="240" w:lineRule="auto"/>
              <w:jc w:val="center"/>
              <w:rPr>
                <w:ins w:id="1316" w:author="Hari" w:date="2016-06-25T12:47:00Z"/>
                <w:rFonts w:ascii="Times New Roman" w:eastAsia="MS Mincho" w:hAnsi="Times New Roman"/>
                <w:b/>
                <w:color w:val="FF0000"/>
                <w:sz w:val="24"/>
                <w:szCs w:val="24"/>
              </w:rPr>
            </w:pPr>
            <w:ins w:id="1317" w:author="Hari" w:date="2016-06-25T12:47:00Z">
              <w:r w:rsidRPr="001F0CA4">
                <w:rPr>
                  <w:rFonts w:ascii="Times New Roman" w:eastAsia="MS Mincho" w:hAnsi="Times New Roman"/>
                  <w:b/>
                  <w:color w:val="FF0000"/>
                  <w:sz w:val="24"/>
                  <w:szCs w:val="24"/>
                </w:rPr>
                <w:t>61.8</w:t>
              </w:r>
            </w:ins>
          </w:p>
        </w:tc>
        <w:tc>
          <w:tcPr>
            <w:tcW w:w="1440" w:type="dxa"/>
            <w:vAlign w:val="center"/>
          </w:tcPr>
          <w:p w:rsidR="008F106A" w:rsidRPr="001F0CA4" w:rsidRDefault="008F106A" w:rsidP="00951F4F">
            <w:pPr>
              <w:spacing w:before="120" w:after="120" w:line="240" w:lineRule="auto"/>
              <w:jc w:val="center"/>
              <w:rPr>
                <w:ins w:id="1318" w:author="Hari" w:date="2016-06-25T12:47:00Z"/>
                <w:rFonts w:ascii="Times New Roman" w:eastAsia="MS Mincho" w:hAnsi="Times New Roman"/>
                <w:b/>
                <w:color w:val="FF0000"/>
                <w:sz w:val="24"/>
                <w:szCs w:val="24"/>
              </w:rPr>
            </w:pPr>
            <w:ins w:id="1319" w:author="Hari" w:date="2016-06-25T12:47:00Z">
              <w:r w:rsidRPr="001F0CA4">
                <w:rPr>
                  <w:rFonts w:ascii="Times New Roman" w:eastAsia="MS Mincho" w:hAnsi="Times New Roman"/>
                  <w:b/>
                  <w:color w:val="FF0000"/>
                  <w:sz w:val="24"/>
                  <w:szCs w:val="24"/>
                </w:rPr>
                <w:t>33</w:t>
              </w:r>
            </w:ins>
          </w:p>
        </w:tc>
        <w:tc>
          <w:tcPr>
            <w:tcW w:w="1530" w:type="dxa"/>
            <w:vAlign w:val="center"/>
          </w:tcPr>
          <w:p w:rsidR="008F106A" w:rsidRPr="001F0CA4" w:rsidRDefault="008F106A" w:rsidP="00951F4F">
            <w:pPr>
              <w:spacing w:before="120" w:after="120" w:line="240" w:lineRule="auto"/>
              <w:jc w:val="center"/>
              <w:rPr>
                <w:ins w:id="1320" w:author="Hari" w:date="2016-06-25T12:47:00Z"/>
                <w:rFonts w:ascii="Times New Roman" w:eastAsia="MS Mincho" w:hAnsi="Times New Roman"/>
                <w:b/>
                <w:color w:val="FF0000"/>
                <w:sz w:val="24"/>
                <w:szCs w:val="24"/>
              </w:rPr>
            </w:pPr>
            <w:ins w:id="1321" w:author="Hari" w:date="2016-06-25T12:47:00Z">
              <w:r w:rsidRPr="001F0CA4">
                <w:rPr>
                  <w:rFonts w:ascii="Times New Roman" w:eastAsia="MS Mincho" w:hAnsi="Times New Roman"/>
                  <w:b/>
                  <w:color w:val="FF0000"/>
                  <w:sz w:val="24"/>
                  <w:szCs w:val="24"/>
                </w:rPr>
                <w:t>41</w:t>
              </w:r>
            </w:ins>
          </w:p>
        </w:tc>
        <w:tc>
          <w:tcPr>
            <w:tcW w:w="1710" w:type="dxa"/>
            <w:vAlign w:val="center"/>
          </w:tcPr>
          <w:p w:rsidR="008F106A" w:rsidRPr="001F0CA4" w:rsidRDefault="008F106A" w:rsidP="00951F4F">
            <w:pPr>
              <w:spacing w:before="120" w:after="120" w:line="240" w:lineRule="auto"/>
              <w:jc w:val="center"/>
              <w:rPr>
                <w:ins w:id="1322" w:author="Hari" w:date="2016-06-25T12:47:00Z"/>
                <w:rFonts w:ascii="Times New Roman" w:eastAsia="MS Mincho" w:hAnsi="Times New Roman"/>
                <w:b/>
                <w:color w:val="FF0000"/>
                <w:sz w:val="24"/>
                <w:szCs w:val="24"/>
              </w:rPr>
            </w:pPr>
            <w:ins w:id="1323" w:author="Hari" w:date="2016-06-25T12:47:00Z">
              <w:r w:rsidRPr="001F0CA4">
                <w:rPr>
                  <w:rFonts w:ascii="Times New Roman" w:eastAsia="MS Mincho" w:hAnsi="Times New Roman"/>
                  <w:b/>
                  <w:color w:val="FF0000"/>
                  <w:sz w:val="24"/>
                  <w:szCs w:val="24"/>
                </w:rPr>
                <w:t>2.7</w:t>
              </w:r>
            </w:ins>
          </w:p>
        </w:tc>
        <w:tc>
          <w:tcPr>
            <w:tcW w:w="1440" w:type="dxa"/>
            <w:vAlign w:val="center"/>
          </w:tcPr>
          <w:p w:rsidR="008F106A" w:rsidRPr="001F0CA4" w:rsidRDefault="008F106A" w:rsidP="00951F4F">
            <w:pPr>
              <w:spacing w:before="120" w:after="120" w:line="240" w:lineRule="auto"/>
              <w:jc w:val="center"/>
              <w:rPr>
                <w:ins w:id="1324" w:author="Hari" w:date="2016-06-25T12:47:00Z"/>
                <w:rFonts w:ascii="Times New Roman" w:eastAsia="MS Mincho" w:hAnsi="Times New Roman"/>
                <w:b/>
                <w:color w:val="FF0000"/>
                <w:sz w:val="24"/>
                <w:szCs w:val="24"/>
              </w:rPr>
            </w:pPr>
            <w:ins w:id="1325" w:author="Hari" w:date="2016-06-25T12:47:00Z">
              <w:r w:rsidRPr="001F0CA4">
                <w:rPr>
                  <w:rFonts w:ascii="Times New Roman" w:eastAsia="MS Mincho" w:hAnsi="Times New Roman"/>
                  <w:b/>
                  <w:color w:val="FF0000"/>
                  <w:sz w:val="24"/>
                  <w:szCs w:val="24"/>
                </w:rPr>
                <w:t>13</w:t>
              </w:r>
            </w:ins>
          </w:p>
        </w:tc>
        <w:tc>
          <w:tcPr>
            <w:tcW w:w="1530" w:type="dxa"/>
            <w:gridSpan w:val="2"/>
            <w:vAlign w:val="center"/>
          </w:tcPr>
          <w:p w:rsidR="008F106A" w:rsidRPr="001F0CA4" w:rsidRDefault="008F106A" w:rsidP="00951F4F">
            <w:pPr>
              <w:spacing w:before="120" w:after="120" w:line="240" w:lineRule="auto"/>
              <w:jc w:val="center"/>
              <w:rPr>
                <w:ins w:id="1326" w:author="Hari" w:date="2016-06-25T12:47:00Z"/>
                <w:rFonts w:ascii="Times New Roman" w:eastAsia="MS Mincho" w:hAnsi="Times New Roman"/>
                <w:b/>
                <w:color w:val="FF0000"/>
                <w:sz w:val="24"/>
                <w:szCs w:val="24"/>
              </w:rPr>
            </w:pPr>
            <w:ins w:id="1327" w:author="Hari" w:date="2016-06-25T12:47:00Z">
              <w:r w:rsidRPr="001F0CA4">
                <w:rPr>
                  <w:rFonts w:ascii="Times New Roman" w:eastAsia="MS Mincho" w:hAnsi="Times New Roman"/>
                  <w:b/>
                  <w:color w:val="FF0000"/>
                  <w:sz w:val="24"/>
                  <w:szCs w:val="24"/>
                </w:rPr>
                <w:t>17</w:t>
              </w:r>
            </w:ins>
          </w:p>
        </w:tc>
      </w:tr>
      <w:tr w:rsidR="008F106A" w:rsidRPr="000E5E39" w:rsidTr="00951F4F">
        <w:trPr>
          <w:ins w:id="1328" w:author="Hari" w:date="2016-06-25T12:47:00Z"/>
        </w:trPr>
        <w:tc>
          <w:tcPr>
            <w:tcW w:w="1056" w:type="dxa"/>
            <w:vAlign w:val="center"/>
          </w:tcPr>
          <w:p w:rsidR="008F106A" w:rsidRPr="001F0CA4" w:rsidRDefault="008F106A" w:rsidP="00951F4F">
            <w:pPr>
              <w:spacing w:before="120" w:after="120" w:line="240" w:lineRule="auto"/>
              <w:jc w:val="center"/>
              <w:rPr>
                <w:ins w:id="1329" w:author="Hari" w:date="2016-06-25T12:47:00Z"/>
                <w:rFonts w:ascii="Times New Roman" w:eastAsia="MS Mincho" w:hAnsi="Times New Roman"/>
                <w:b/>
                <w:sz w:val="24"/>
                <w:szCs w:val="24"/>
              </w:rPr>
            </w:pPr>
            <w:ins w:id="1330" w:author="Hari" w:date="2016-06-25T12:47:00Z">
              <w:r w:rsidRPr="001F0CA4">
                <w:rPr>
                  <w:rFonts w:ascii="Times New Roman" w:eastAsia="MS Mincho" w:hAnsi="Times New Roman"/>
                  <w:b/>
                  <w:sz w:val="24"/>
                  <w:szCs w:val="24"/>
                  <w:vertAlign w:val="superscript"/>
                </w:rPr>
                <w:t>69</w:t>
              </w:r>
              <w:r w:rsidRPr="001F0CA4">
                <w:rPr>
                  <w:rFonts w:ascii="Times New Roman" w:eastAsia="MS Mincho" w:hAnsi="Times New Roman"/>
                  <w:b/>
                  <w:sz w:val="24"/>
                  <w:szCs w:val="24"/>
                </w:rPr>
                <w:t>Zn</w:t>
              </w:r>
            </w:ins>
          </w:p>
        </w:tc>
        <w:tc>
          <w:tcPr>
            <w:tcW w:w="762" w:type="dxa"/>
            <w:vAlign w:val="center"/>
          </w:tcPr>
          <w:p w:rsidR="008F106A" w:rsidRPr="001F0CA4" w:rsidRDefault="008F106A" w:rsidP="00951F4F">
            <w:pPr>
              <w:spacing w:before="120" w:after="120" w:line="240" w:lineRule="auto"/>
              <w:jc w:val="center"/>
              <w:rPr>
                <w:ins w:id="1331" w:author="Hari" w:date="2016-06-25T12:47:00Z"/>
                <w:rFonts w:ascii="Times New Roman" w:eastAsia="MS Mincho" w:hAnsi="Times New Roman"/>
                <w:sz w:val="24"/>
                <w:szCs w:val="24"/>
              </w:rPr>
            </w:pPr>
            <w:ins w:id="1332" w:author="Hari" w:date="2016-06-25T12:47:00Z">
              <w:r w:rsidRPr="001F0CA4">
                <w:rPr>
                  <w:rFonts w:ascii="Times New Roman" w:eastAsia="MS Mincho" w:hAnsi="Times New Roman"/>
                  <w:sz w:val="24"/>
                  <w:szCs w:val="24"/>
                </w:rPr>
                <w:t>0.9</w:t>
              </w:r>
            </w:ins>
          </w:p>
        </w:tc>
        <w:tc>
          <w:tcPr>
            <w:tcW w:w="1440" w:type="dxa"/>
            <w:vAlign w:val="center"/>
          </w:tcPr>
          <w:p w:rsidR="008F106A" w:rsidRPr="001F0CA4" w:rsidRDefault="008F106A" w:rsidP="00951F4F">
            <w:pPr>
              <w:spacing w:before="120" w:after="120" w:line="240" w:lineRule="auto"/>
              <w:jc w:val="center"/>
              <w:rPr>
                <w:ins w:id="1333" w:author="Hari" w:date="2016-06-25T12:47:00Z"/>
                <w:rFonts w:ascii="Times New Roman" w:eastAsia="MS Mincho" w:hAnsi="Times New Roman"/>
                <w:sz w:val="24"/>
                <w:szCs w:val="24"/>
              </w:rPr>
            </w:pPr>
            <w:ins w:id="1334" w:author="Hari" w:date="2016-06-25T12:47:00Z">
              <w:r w:rsidRPr="001F0CA4">
                <w:rPr>
                  <w:rFonts w:ascii="Times New Roman" w:eastAsia="MS Mincho" w:hAnsi="Times New Roman"/>
                  <w:sz w:val="24"/>
                  <w:szCs w:val="24"/>
                </w:rPr>
                <w:t>17</w:t>
              </w:r>
            </w:ins>
          </w:p>
        </w:tc>
        <w:tc>
          <w:tcPr>
            <w:tcW w:w="1530" w:type="dxa"/>
            <w:vAlign w:val="center"/>
          </w:tcPr>
          <w:p w:rsidR="008F106A" w:rsidRPr="001F0CA4" w:rsidRDefault="008F106A" w:rsidP="00951F4F">
            <w:pPr>
              <w:spacing w:before="120" w:after="120" w:line="240" w:lineRule="auto"/>
              <w:jc w:val="center"/>
              <w:rPr>
                <w:ins w:id="1335" w:author="Hari" w:date="2016-06-25T12:47:00Z"/>
                <w:rFonts w:ascii="Times New Roman" w:eastAsia="MS Mincho" w:hAnsi="Times New Roman"/>
                <w:sz w:val="24"/>
                <w:szCs w:val="24"/>
              </w:rPr>
            </w:pPr>
            <w:ins w:id="1336" w:author="Hari" w:date="2016-06-25T12:47:00Z">
              <w:r w:rsidRPr="001F0CA4">
                <w:rPr>
                  <w:rFonts w:ascii="Times New Roman" w:eastAsia="MS Mincho" w:hAnsi="Times New Roman"/>
                  <w:sz w:val="24"/>
                  <w:szCs w:val="24"/>
                </w:rPr>
                <w:t>41</w:t>
              </w:r>
            </w:ins>
          </w:p>
        </w:tc>
        <w:tc>
          <w:tcPr>
            <w:tcW w:w="1710" w:type="dxa"/>
            <w:vAlign w:val="center"/>
          </w:tcPr>
          <w:p w:rsidR="008F106A" w:rsidRPr="001F0CA4" w:rsidRDefault="008F106A" w:rsidP="00951F4F">
            <w:pPr>
              <w:spacing w:before="120" w:after="120" w:line="240" w:lineRule="auto"/>
              <w:jc w:val="center"/>
              <w:rPr>
                <w:ins w:id="1337" w:author="Hari" w:date="2016-06-25T12:47:00Z"/>
                <w:rFonts w:ascii="Times New Roman" w:eastAsia="MS Mincho" w:hAnsi="Times New Roman"/>
                <w:sz w:val="24"/>
                <w:szCs w:val="24"/>
              </w:rPr>
            </w:pPr>
            <w:ins w:id="1338" w:author="Hari" w:date="2016-06-25T12:47:00Z">
              <w:r w:rsidRPr="001F0CA4">
                <w:rPr>
                  <w:rFonts w:ascii="Times New Roman" w:eastAsia="MS Mincho" w:hAnsi="Times New Roman"/>
                  <w:sz w:val="24"/>
                  <w:szCs w:val="24"/>
                </w:rPr>
                <w:t>0.1</w:t>
              </w:r>
            </w:ins>
          </w:p>
        </w:tc>
        <w:tc>
          <w:tcPr>
            <w:tcW w:w="1440" w:type="dxa"/>
            <w:vAlign w:val="center"/>
          </w:tcPr>
          <w:p w:rsidR="008F106A" w:rsidRPr="001F0CA4" w:rsidRDefault="008F106A" w:rsidP="00951F4F">
            <w:pPr>
              <w:spacing w:before="120" w:after="120" w:line="240" w:lineRule="auto"/>
              <w:jc w:val="center"/>
              <w:rPr>
                <w:ins w:id="1339" w:author="Hari" w:date="2016-06-25T12:47:00Z"/>
                <w:rFonts w:ascii="Times New Roman" w:eastAsia="MS Mincho" w:hAnsi="Times New Roman"/>
                <w:sz w:val="24"/>
                <w:szCs w:val="24"/>
              </w:rPr>
            </w:pPr>
            <w:ins w:id="1340" w:author="Hari" w:date="2016-06-25T12:47:00Z">
              <w:r w:rsidRPr="001F0CA4">
                <w:rPr>
                  <w:rFonts w:ascii="Times New Roman" w:eastAsia="MS Mincho" w:hAnsi="Times New Roman"/>
                  <w:sz w:val="24"/>
                  <w:szCs w:val="24"/>
                </w:rPr>
                <w:t>7</w:t>
              </w:r>
            </w:ins>
          </w:p>
        </w:tc>
        <w:tc>
          <w:tcPr>
            <w:tcW w:w="1530" w:type="dxa"/>
            <w:gridSpan w:val="2"/>
            <w:vAlign w:val="center"/>
          </w:tcPr>
          <w:p w:rsidR="008F106A" w:rsidRPr="001F0CA4" w:rsidRDefault="008F106A" w:rsidP="00951F4F">
            <w:pPr>
              <w:spacing w:before="120" w:after="120" w:line="240" w:lineRule="auto"/>
              <w:jc w:val="center"/>
              <w:rPr>
                <w:ins w:id="1341" w:author="Hari" w:date="2016-06-25T12:47:00Z"/>
                <w:rFonts w:ascii="Times New Roman" w:eastAsia="MS Mincho" w:hAnsi="Times New Roman"/>
                <w:sz w:val="24"/>
                <w:szCs w:val="24"/>
              </w:rPr>
            </w:pPr>
            <w:ins w:id="1342" w:author="Hari" w:date="2016-06-25T12:47:00Z">
              <w:r w:rsidRPr="001F0CA4">
                <w:rPr>
                  <w:rFonts w:ascii="Times New Roman" w:eastAsia="MS Mincho" w:hAnsi="Times New Roman"/>
                  <w:sz w:val="24"/>
                  <w:szCs w:val="24"/>
                </w:rPr>
                <w:t>17</w:t>
              </w:r>
            </w:ins>
          </w:p>
        </w:tc>
      </w:tr>
      <w:tr w:rsidR="008F106A" w:rsidRPr="000E5E39" w:rsidTr="00951F4F">
        <w:trPr>
          <w:ins w:id="1343" w:author="Hari" w:date="2016-06-25T12:47:00Z"/>
        </w:trPr>
        <w:tc>
          <w:tcPr>
            <w:tcW w:w="1056" w:type="dxa"/>
            <w:vAlign w:val="center"/>
          </w:tcPr>
          <w:p w:rsidR="008F106A" w:rsidRPr="001F0CA4" w:rsidRDefault="008F106A" w:rsidP="00951F4F">
            <w:pPr>
              <w:spacing w:before="120" w:after="120" w:line="240" w:lineRule="auto"/>
              <w:jc w:val="center"/>
              <w:rPr>
                <w:ins w:id="1344" w:author="Hari" w:date="2016-06-25T12:47:00Z"/>
                <w:rFonts w:ascii="Times New Roman" w:eastAsia="MS Mincho" w:hAnsi="Times New Roman"/>
                <w:b/>
                <w:sz w:val="24"/>
                <w:szCs w:val="24"/>
              </w:rPr>
            </w:pPr>
            <w:ins w:id="1345" w:author="Hari" w:date="2016-06-25T12:47:00Z">
              <w:r w:rsidRPr="001F0CA4">
                <w:rPr>
                  <w:rFonts w:ascii="Times New Roman" w:eastAsia="MS Mincho" w:hAnsi="Times New Roman"/>
                  <w:b/>
                  <w:sz w:val="24"/>
                  <w:szCs w:val="24"/>
                  <w:vertAlign w:val="superscript"/>
                </w:rPr>
                <w:t>69m</w:t>
              </w:r>
              <w:r w:rsidRPr="001F0CA4">
                <w:rPr>
                  <w:rFonts w:ascii="Times New Roman" w:eastAsia="MS Mincho" w:hAnsi="Times New Roman"/>
                  <w:b/>
                  <w:sz w:val="24"/>
                  <w:szCs w:val="24"/>
                </w:rPr>
                <w:t>Zn</w:t>
              </w:r>
            </w:ins>
          </w:p>
        </w:tc>
        <w:tc>
          <w:tcPr>
            <w:tcW w:w="762" w:type="dxa"/>
            <w:vAlign w:val="center"/>
          </w:tcPr>
          <w:p w:rsidR="008F106A" w:rsidRPr="001F0CA4" w:rsidRDefault="008F106A" w:rsidP="00951F4F">
            <w:pPr>
              <w:spacing w:before="120" w:after="120" w:line="240" w:lineRule="auto"/>
              <w:jc w:val="center"/>
              <w:rPr>
                <w:ins w:id="1346" w:author="Hari" w:date="2016-06-25T12:47:00Z"/>
                <w:rFonts w:ascii="Times New Roman" w:eastAsia="MS Mincho" w:hAnsi="Times New Roman"/>
                <w:sz w:val="24"/>
                <w:szCs w:val="24"/>
              </w:rPr>
            </w:pPr>
            <w:ins w:id="1347" w:author="Hari" w:date="2016-06-25T12:47:00Z">
              <w:r w:rsidRPr="001F0CA4">
                <w:rPr>
                  <w:rFonts w:ascii="Times New Roman" w:eastAsia="MS Mincho" w:hAnsi="Times New Roman"/>
                  <w:sz w:val="24"/>
                  <w:szCs w:val="24"/>
                </w:rPr>
                <w:t>13.8</w:t>
              </w:r>
            </w:ins>
          </w:p>
        </w:tc>
        <w:tc>
          <w:tcPr>
            <w:tcW w:w="1440" w:type="dxa"/>
            <w:vAlign w:val="center"/>
          </w:tcPr>
          <w:p w:rsidR="008F106A" w:rsidRPr="001F0CA4" w:rsidRDefault="008F106A" w:rsidP="00951F4F">
            <w:pPr>
              <w:spacing w:before="120" w:after="120" w:line="240" w:lineRule="auto"/>
              <w:jc w:val="center"/>
              <w:rPr>
                <w:ins w:id="1348" w:author="Hari" w:date="2016-06-25T12:47:00Z"/>
                <w:rFonts w:ascii="Times New Roman" w:eastAsia="MS Mincho" w:hAnsi="Times New Roman"/>
                <w:sz w:val="24"/>
                <w:szCs w:val="24"/>
              </w:rPr>
            </w:pPr>
            <w:ins w:id="1349" w:author="Hari" w:date="2016-06-25T12:47:00Z">
              <w:r w:rsidRPr="001F0CA4">
                <w:rPr>
                  <w:rFonts w:ascii="Times New Roman" w:eastAsia="MS Mincho" w:hAnsi="Times New Roman"/>
                  <w:sz w:val="24"/>
                  <w:szCs w:val="24"/>
                </w:rPr>
                <w:t>16</w:t>
              </w:r>
            </w:ins>
          </w:p>
        </w:tc>
        <w:tc>
          <w:tcPr>
            <w:tcW w:w="1530" w:type="dxa"/>
            <w:vAlign w:val="center"/>
          </w:tcPr>
          <w:p w:rsidR="008F106A" w:rsidRPr="001F0CA4" w:rsidRDefault="008F106A" w:rsidP="00951F4F">
            <w:pPr>
              <w:spacing w:before="120" w:after="120" w:line="240" w:lineRule="auto"/>
              <w:jc w:val="center"/>
              <w:rPr>
                <w:ins w:id="1350" w:author="Hari" w:date="2016-06-25T12:47:00Z"/>
                <w:rFonts w:ascii="Times New Roman" w:eastAsia="MS Mincho" w:hAnsi="Times New Roman"/>
                <w:sz w:val="24"/>
                <w:szCs w:val="24"/>
              </w:rPr>
            </w:pPr>
            <w:ins w:id="1351" w:author="Hari" w:date="2016-06-25T12:47:00Z">
              <w:r w:rsidRPr="001F0CA4">
                <w:rPr>
                  <w:rFonts w:ascii="Times New Roman" w:eastAsia="MS Mincho" w:hAnsi="Times New Roman"/>
                  <w:sz w:val="24"/>
                  <w:szCs w:val="24"/>
                </w:rPr>
                <w:t>38</w:t>
              </w:r>
            </w:ins>
          </w:p>
        </w:tc>
        <w:tc>
          <w:tcPr>
            <w:tcW w:w="1710" w:type="dxa"/>
            <w:vAlign w:val="center"/>
          </w:tcPr>
          <w:p w:rsidR="008F106A" w:rsidRPr="001F0CA4" w:rsidRDefault="008F106A" w:rsidP="00951F4F">
            <w:pPr>
              <w:spacing w:before="120" w:after="120" w:line="240" w:lineRule="auto"/>
              <w:jc w:val="center"/>
              <w:rPr>
                <w:ins w:id="1352" w:author="Hari" w:date="2016-06-25T12:47:00Z"/>
                <w:rFonts w:ascii="Times New Roman" w:eastAsia="MS Mincho" w:hAnsi="Times New Roman"/>
                <w:sz w:val="24"/>
                <w:szCs w:val="24"/>
              </w:rPr>
            </w:pPr>
            <w:ins w:id="1353" w:author="Hari" w:date="2016-06-25T12:47:00Z">
              <w:r w:rsidRPr="001F0CA4">
                <w:rPr>
                  <w:rFonts w:ascii="Times New Roman" w:eastAsia="MS Mincho" w:hAnsi="Times New Roman"/>
                  <w:sz w:val="24"/>
                  <w:szCs w:val="24"/>
                </w:rPr>
                <w:t>0.1</w:t>
              </w:r>
            </w:ins>
          </w:p>
        </w:tc>
        <w:tc>
          <w:tcPr>
            <w:tcW w:w="1440" w:type="dxa"/>
            <w:vAlign w:val="center"/>
          </w:tcPr>
          <w:p w:rsidR="008F106A" w:rsidRPr="001F0CA4" w:rsidRDefault="008F106A" w:rsidP="00951F4F">
            <w:pPr>
              <w:spacing w:before="120" w:after="120" w:line="240" w:lineRule="auto"/>
              <w:jc w:val="center"/>
              <w:rPr>
                <w:ins w:id="1354" w:author="Hari" w:date="2016-06-25T12:47:00Z"/>
                <w:rFonts w:ascii="Times New Roman" w:eastAsia="MS Mincho" w:hAnsi="Times New Roman"/>
                <w:sz w:val="24"/>
                <w:szCs w:val="24"/>
              </w:rPr>
            </w:pPr>
            <w:ins w:id="1355" w:author="Hari" w:date="2016-06-25T12:47:00Z">
              <w:r w:rsidRPr="001F0CA4">
                <w:rPr>
                  <w:rFonts w:ascii="Times New Roman" w:eastAsia="MS Mincho" w:hAnsi="Times New Roman"/>
                  <w:sz w:val="24"/>
                  <w:szCs w:val="24"/>
                </w:rPr>
                <w:t>7</w:t>
              </w:r>
            </w:ins>
          </w:p>
        </w:tc>
        <w:tc>
          <w:tcPr>
            <w:tcW w:w="1530" w:type="dxa"/>
            <w:gridSpan w:val="2"/>
            <w:vAlign w:val="center"/>
          </w:tcPr>
          <w:p w:rsidR="008F106A" w:rsidRPr="001F0CA4" w:rsidRDefault="008F106A" w:rsidP="00951F4F">
            <w:pPr>
              <w:spacing w:before="120" w:after="120" w:line="240" w:lineRule="auto"/>
              <w:jc w:val="center"/>
              <w:rPr>
                <w:ins w:id="1356" w:author="Hari" w:date="2016-06-25T12:47:00Z"/>
                <w:rFonts w:ascii="Times New Roman" w:eastAsia="MS Mincho" w:hAnsi="Times New Roman"/>
                <w:sz w:val="24"/>
                <w:szCs w:val="24"/>
              </w:rPr>
            </w:pPr>
            <w:ins w:id="1357" w:author="Hari" w:date="2016-06-25T12:47:00Z">
              <w:r w:rsidRPr="001F0CA4">
                <w:rPr>
                  <w:rFonts w:ascii="Times New Roman" w:eastAsia="MS Mincho" w:hAnsi="Times New Roman"/>
                  <w:sz w:val="24"/>
                  <w:szCs w:val="24"/>
                </w:rPr>
                <w:t>16</w:t>
              </w:r>
            </w:ins>
          </w:p>
        </w:tc>
      </w:tr>
      <w:tr w:rsidR="008F106A" w:rsidRPr="000E5E39" w:rsidTr="00951F4F">
        <w:trPr>
          <w:ins w:id="1358" w:author="Hari" w:date="2016-06-25T12:47:00Z"/>
        </w:trPr>
        <w:tc>
          <w:tcPr>
            <w:tcW w:w="1056" w:type="dxa"/>
            <w:vAlign w:val="center"/>
          </w:tcPr>
          <w:p w:rsidR="008F106A" w:rsidRPr="001F0CA4" w:rsidRDefault="008F106A" w:rsidP="00951F4F">
            <w:pPr>
              <w:spacing w:before="120" w:after="120" w:line="240" w:lineRule="auto"/>
              <w:jc w:val="center"/>
              <w:rPr>
                <w:ins w:id="1359" w:author="Hari" w:date="2016-06-25T12:47:00Z"/>
                <w:rFonts w:ascii="Times New Roman" w:eastAsia="MS Mincho" w:hAnsi="Times New Roman"/>
                <w:b/>
                <w:sz w:val="24"/>
                <w:szCs w:val="24"/>
              </w:rPr>
            </w:pPr>
            <w:ins w:id="1360" w:author="Hari" w:date="2016-06-25T12:47:00Z">
              <w:r w:rsidRPr="001F0CA4">
                <w:rPr>
                  <w:rFonts w:ascii="Times New Roman" w:eastAsia="MS Mincho" w:hAnsi="Times New Roman"/>
                  <w:b/>
                  <w:sz w:val="24"/>
                  <w:szCs w:val="24"/>
                  <w:vertAlign w:val="superscript"/>
                </w:rPr>
                <w:t>67</w:t>
              </w:r>
              <w:r w:rsidRPr="001F0CA4">
                <w:rPr>
                  <w:rFonts w:ascii="Times New Roman" w:eastAsia="MS Mincho" w:hAnsi="Times New Roman"/>
                  <w:b/>
                  <w:sz w:val="24"/>
                  <w:szCs w:val="24"/>
                </w:rPr>
                <w:t>Ga</w:t>
              </w:r>
            </w:ins>
          </w:p>
        </w:tc>
        <w:tc>
          <w:tcPr>
            <w:tcW w:w="762" w:type="dxa"/>
            <w:vAlign w:val="center"/>
          </w:tcPr>
          <w:p w:rsidR="008F106A" w:rsidRPr="001F0CA4" w:rsidRDefault="008F106A" w:rsidP="00951F4F">
            <w:pPr>
              <w:spacing w:before="120" w:after="120" w:line="240" w:lineRule="auto"/>
              <w:jc w:val="center"/>
              <w:rPr>
                <w:ins w:id="1361" w:author="Hari" w:date="2016-06-25T12:47:00Z"/>
                <w:rFonts w:ascii="Times New Roman" w:eastAsia="MS Mincho" w:hAnsi="Times New Roman"/>
                <w:sz w:val="24"/>
                <w:szCs w:val="24"/>
              </w:rPr>
            </w:pPr>
            <w:ins w:id="1362" w:author="Hari" w:date="2016-06-25T12:47:00Z">
              <w:r w:rsidRPr="001F0CA4">
                <w:rPr>
                  <w:rFonts w:ascii="Times New Roman" w:eastAsia="MS Mincho" w:hAnsi="Times New Roman"/>
                  <w:sz w:val="24"/>
                  <w:szCs w:val="24"/>
                </w:rPr>
                <w:t>78.2</w:t>
              </w:r>
            </w:ins>
          </w:p>
        </w:tc>
        <w:tc>
          <w:tcPr>
            <w:tcW w:w="1440" w:type="dxa"/>
            <w:vAlign w:val="center"/>
          </w:tcPr>
          <w:p w:rsidR="008F106A" w:rsidRPr="001F0CA4" w:rsidRDefault="008F106A" w:rsidP="00951F4F">
            <w:pPr>
              <w:spacing w:before="120" w:after="120" w:line="240" w:lineRule="auto"/>
              <w:jc w:val="center"/>
              <w:rPr>
                <w:ins w:id="1363" w:author="Hari" w:date="2016-06-25T12:47:00Z"/>
                <w:rFonts w:ascii="Times New Roman" w:eastAsia="MS Mincho" w:hAnsi="Times New Roman"/>
                <w:sz w:val="24"/>
                <w:szCs w:val="24"/>
              </w:rPr>
            </w:pPr>
            <w:ins w:id="1364" w:author="Hari" w:date="2016-06-25T12:47:00Z">
              <w:r w:rsidRPr="001F0CA4">
                <w:rPr>
                  <w:rFonts w:ascii="Times New Roman" w:eastAsia="MS Mincho" w:hAnsi="Times New Roman"/>
                  <w:sz w:val="24"/>
                  <w:szCs w:val="24"/>
                </w:rPr>
                <w:t>&lt; 0.05</w:t>
              </w:r>
            </w:ins>
          </w:p>
        </w:tc>
        <w:tc>
          <w:tcPr>
            <w:tcW w:w="1530" w:type="dxa"/>
            <w:vAlign w:val="center"/>
          </w:tcPr>
          <w:p w:rsidR="008F106A" w:rsidRPr="001F0CA4" w:rsidRDefault="008F106A" w:rsidP="00951F4F">
            <w:pPr>
              <w:spacing w:before="120" w:after="120" w:line="240" w:lineRule="auto"/>
              <w:jc w:val="center"/>
              <w:rPr>
                <w:ins w:id="1365" w:author="Hari" w:date="2016-06-25T12:47:00Z"/>
                <w:rFonts w:ascii="Times New Roman" w:eastAsia="MS Mincho" w:hAnsi="Times New Roman"/>
                <w:sz w:val="24"/>
                <w:szCs w:val="24"/>
              </w:rPr>
            </w:pPr>
            <w:ins w:id="1366" w:author="Hari" w:date="2016-06-25T12:47:00Z">
              <w:r w:rsidRPr="001F0CA4">
                <w:rPr>
                  <w:rFonts w:ascii="Times New Roman" w:eastAsia="MS Mincho" w:hAnsi="Times New Roman"/>
                  <w:sz w:val="24"/>
                  <w:szCs w:val="24"/>
                </w:rPr>
                <w:t>31</w:t>
              </w:r>
            </w:ins>
          </w:p>
        </w:tc>
        <w:tc>
          <w:tcPr>
            <w:tcW w:w="1710" w:type="dxa"/>
            <w:vAlign w:val="center"/>
          </w:tcPr>
          <w:p w:rsidR="008F106A" w:rsidRPr="001F0CA4" w:rsidRDefault="008F106A" w:rsidP="00951F4F">
            <w:pPr>
              <w:spacing w:before="120" w:after="120" w:line="240" w:lineRule="auto"/>
              <w:jc w:val="center"/>
              <w:rPr>
                <w:ins w:id="1367" w:author="Hari" w:date="2016-06-25T12:47:00Z"/>
                <w:rFonts w:ascii="Times New Roman" w:eastAsia="MS Mincho" w:hAnsi="Times New Roman"/>
                <w:sz w:val="24"/>
                <w:szCs w:val="24"/>
              </w:rPr>
            </w:pPr>
            <w:ins w:id="1368" w:author="Hari" w:date="2016-06-25T12:47:00Z">
              <w:r w:rsidRPr="001F0CA4">
                <w:rPr>
                  <w:rFonts w:ascii="Times New Roman" w:eastAsia="MS Mincho" w:hAnsi="Times New Roman"/>
                  <w:sz w:val="24"/>
                  <w:szCs w:val="24"/>
                </w:rPr>
                <w:t>2.3</w:t>
              </w:r>
            </w:ins>
          </w:p>
        </w:tc>
        <w:tc>
          <w:tcPr>
            <w:tcW w:w="1440" w:type="dxa"/>
            <w:vAlign w:val="center"/>
          </w:tcPr>
          <w:p w:rsidR="008F106A" w:rsidRPr="001F0CA4" w:rsidRDefault="008F106A" w:rsidP="00951F4F">
            <w:pPr>
              <w:spacing w:before="120" w:after="120" w:line="240" w:lineRule="auto"/>
              <w:jc w:val="center"/>
              <w:rPr>
                <w:ins w:id="1369" w:author="Hari" w:date="2016-06-25T12:47:00Z"/>
                <w:rFonts w:ascii="Times New Roman" w:eastAsia="MS Mincho" w:hAnsi="Times New Roman"/>
                <w:sz w:val="24"/>
                <w:szCs w:val="24"/>
              </w:rPr>
            </w:pPr>
            <w:ins w:id="1370" w:author="Hari" w:date="2016-06-25T12:47:00Z">
              <w:r w:rsidRPr="001F0CA4">
                <w:rPr>
                  <w:rFonts w:ascii="Times New Roman" w:eastAsia="MS Mincho" w:hAnsi="Times New Roman"/>
                  <w:sz w:val="24"/>
                  <w:szCs w:val="24"/>
                </w:rPr>
                <w:t>407</w:t>
              </w:r>
            </w:ins>
          </w:p>
        </w:tc>
        <w:tc>
          <w:tcPr>
            <w:tcW w:w="1530" w:type="dxa"/>
            <w:gridSpan w:val="2"/>
            <w:vAlign w:val="center"/>
          </w:tcPr>
          <w:p w:rsidR="008F106A" w:rsidRPr="001F0CA4" w:rsidRDefault="008F106A" w:rsidP="00951F4F">
            <w:pPr>
              <w:spacing w:before="120" w:after="120" w:line="240" w:lineRule="auto"/>
              <w:jc w:val="center"/>
              <w:rPr>
                <w:ins w:id="1371" w:author="Hari" w:date="2016-06-25T12:47:00Z"/>
                <w:rFonts w:ascii="Times New Roman" w:eastAsia="MS Mincho" w:hAnsi="Times New Roman"/>
                <w:sz w:val="24"/>
                <w:szCs w:val="24"/>
              </w:rPr>
            </w:pPr>
            <w:ins w:id="1372" w:author="Hari" w:date="2016-06-25T12:47:00Z">
              <w:r w:rsidRPr="001F0CA4">
                <w:rPr>
                  <w:rFonts w:ascii="Times New Roman" w:eastAsia="MS Mincho" w:hAnsi="Times New Roman"/>
                  <w:sz w:val="24"/>
                  <w:szCs w:val="24"/>
                </w:rPr>
                <w:t>559</w:t>
              </w:r>
            </w:ins>
          </w:p>
        </w:tc>
      </w:tr>
      <w:tr w:rsidR="008F106A" w:rsidRPr="000E5E39" w:rsidTr="00951F4F">
        <w:trPr>
          <w:ins w:id="1373" w:author="Hari" w:date="2016-06-25T12:47:00Z"/>
        </w:trPr>
        <w:tc>
          <w:tcPr>
            <w:tcW w:w="1056" w:type="dxa"/>
            <w:vAlign w:val="center"/>
          </w:tcPr>
          <w:p w:rsidR="008F106A" w:rsidRPr="001F0CA4" w:rsidRDefault="008F106A" w:rsidP="00951F4F">
            <w:pPr>
              <w:spacing w:before="120" w:after="120" w:line="240" w:lineRule="auto"/>
              <w:jc w:val="center"/>
              <w:rPr>
                <w:ins w:id="1374" w:author="Hari" w:date="2016-06-25T12:47:00Z"/>
                <w:rFonts w:ascii="Times New Roman" w:eastAsia="MS Mincho" w:hAnsi="Times New Roman"/>
                <w:b/>
                <w:sz w:val="24"/>
                <w:szCs w:val="24"/>
              </w:rPr>
            </w:pPr>
            <w:ins w:id="1375" w:author="Hari" w:date="2016-06-25T12:47:00Z">
              <w:r w:rsidRPr="001F0CA4">
                <w:rPr>
                  <w:rFonts w:ascii="Times New Roman" w:eastAsia="MS Mincho" w:hAnsi="Times New Roman"/>
                  <w:b/>
                  <w:sz w:val="24"/>
                  <w:szCs w:val="24"/>
                  <w:vertAlign w:val="superscript"/>
                </w:rPr>
                <w:t>64</w:t>
              </w:r>
              <w:r w:rsidRPr="001F0CA4">
                <w:rPr>
                  <w:rFonts w:ascii="Times New Roman" w:eastAsia="MS Mincho" w:hAnsi="Times New Roman"/>
                  <w:b/>
                  <w:sz w:val="24"/>
                  <w:szCs w:val="24"/>
                </w:rPr>
                <w:t>Cu</w:t>
              </w:r>
            </w:ins>
          </w:p>
        </w:tc>
        <w:tc>
          <w:tcPr>
            <w:tcW w:w="762" w:type="dxa"/>
            <w:vAlign w:val="center"/>
          </w:tcPr>
          <w:p w:rsidR="008F106A" w:rsidRPr="001F0CA4" w:rsidRDefault="008F106A" w:rsidP="00951F4F">
            <w:pPr>
              <w:spacing w:before="120" w:after="120" w:line="240" w:lineRule="auto"/>
              <w:jc w:val="center"/>
              <w:rPr>
                <w:ins w:id="1376" w:author="Hari" w:date="2016-06-25T12:47:00Z"/>
                <w:rFonts w:ascii="Times New Roman" w:eastAsia="MS Mincho" w:hAnsi="Times New Roman"/>
                <w:sz w:val="24"/>
                <w:szCs w:val="24"/>
              </w:rPr>
            </w:pPr>
            <w:ins w:id="1377" w:author="Hari" w:date="2016-06-25T12:47:00Z">
              <w:r w:rsidRPr="001F0CA4">
                <w:rPr>
                  <w:rFonts w:ascii="Times New Roman" w:eastAsia="MS Mincho" w:hAnsi="Times New Roman"/>
                  <w:sz w:val="24"/>
                  <w:szCs w:val="24"/>
                </w:rPr>
                <w:t>12.7</w:t>
              </w:r>
            </w:ins>
          </w:p>
        </w:tc>
        <w:tc>
          <w:tcPr>
            <w:tcW w:w="1440" w:type="dxa"/>
            <w:vAlign w:val="center"/>
          </w:tcPr>
          <w:p w:rsidR="008F106A" w:rsidRPr="001F0CA4" w:rsidRDefault="008F106A" w:rsidP="00951F4F">
            <w:pPr>
              <w:spacing w:before="120" w:after="120" w:line="240" w:lineRule="auto"/>
              <w:jc w:val="center"/>
              <w:rPr>
                <w:ins w:id="1378" w:author="Hari" w:date="2016-06-25T12:47:00Z"/>
                <w:rFonts w:ascii="Times New Roman" w:eastAsia="MS Mincho" w:hAnsi="Times New Roman"/>
                <w:sz w:val="24"/>
                <w:szCs w:val="24"/>
              </w:rPr>
            </w:pPr>
            <w:ins w:id="1379" w:author="Hari" w:date="2016-06-25T12:47:00Z">
              <w:r w:rsidRPr="001F0CA4">
                <w:rPr>
                  <w:rFonts w:ascii="Times New Roman" w:eastAsia="MS Mincho" w:hAnsi="Times New Roman"/>
                  <w:sz w:val="24"/>
                  <w:szCs w:val="24"/>
                </w:rPr>
                <w:t>&lt; 0.05</w:t>
              </w:r>
            </w:ins>
          </w:p>
        </w:tc>
        <w:tc>
          <w:tcPr>
            <w:tcW w:w="1530" w:type="dxa"/>
            <w:vAlign w:val="center"/>
          </w:tcPr>
          <w:p w:rsidR="008F106A" w:rsidRPr="001F0CA4" w:rsidRDefault="008F106A" w:rsidP="00951F4F">
            <w:pPr>
              <w:spacing w:before="120" w:after="120" w:line="240" w:lineRule="auto"/>
              <w:jc w:val="center"/>
              <w:rPr>
                <w:ins w:id="1380" w:author="Hari" w:date="2016-06-25T12:47:00Z"/>
                <w:rFonts w:ascii="Times New Roman" w:eastAsia="MS Mincho" w:hAnsi="Times New Roman"/>
                <w:sz w:val="24"/>
                <w:szCs w:val="24"/>
              </w:rPr>
            </w:pPr>
            <w:ins w:id="1381" w:author="Hari" w:date="2016-06-25T12:47:00Z">
              <w:r w:rsidRPr="001F0CA4">
                <w:rPr>
                  <w:rFonts w:ascii="Times New Roman" w:eastAsia="MS Mincho" w:hAnsi="Times New Roman"/>
                  <w:sz w:val="24"/>
                  <w:szCs w:val="24"/>
                </w:rPr>
                <w:t>21</w:t>
              </w:r>
            </w:ins>
          </w:p>
        </w:tc>
        <w:tc>
          <w:tcPr>
            <w:tcW w:w="1710" w:type="dxa"/>
            <w:vAlign w:val="center"/>
          </w:tcPr>
          <w:p w:rsidR="008F106A" w:rsidRPr="001F0CA4" w:rsidRDefault="008F106A" w:rsidP="00951F4F">
            <w:pPr>
              <w:spacing w:before="120" w:after="120" w:line="240" w:lineRule="auto"/>
              <w:jc w:val="center"/>
              <w:rPr>
                <w:ins w:id="1382" w:author="Hari" w:date="2016-06-25T12:47:00Z"/>
                <w:rFonts w:ascii="Times New Roman" w:eastAsia="MS Mincho" w:hAnsi="Times New Roman"/>
                <w:sz w:val="24"/>
                <w:szCs w:val="24"/>
              </w:rPr>
            </w:pPr>
            <w:ins w:id="1383" w:author="Hari" w:date="2016-06-25T12:47:00Z">
              <w:r w:rsidRPr="001F0CA4">
                <w:rPr>
                  <w:rFonts w:ascii="Times New Roman" w:eastAsia="MS Mincho" w:hAnsi="Times New Roman"/>
                  <w:sz w:val="24"/>
                  <w:szCs w:val="24"/>
                </w:rPr>
                <w:t>&lt; 0.05</w:t>
              </w:r>
            </w:ins>
          </w:p>
        </w:tc>
        <w:tc>
          <w:tcPr>
            <w:tcW w:w="1440" w:type="dxa"/>
            <w:vAlign w:val="center"/>
          </w:tcPr>
          <w:p w:rsidR="008F106A" w:rsidRPr="001F0CA4" w:rsidRDefault="008F106A" w:rsidP="00951F4F">
            <w:pPr>
              <w:spacing w:before="120" w:after="120" w:line="240" w:lineRule="auto"/>
              <w:jc w:val="center"/>
              <w:rPr>
                <w:ins w:id="1384" w:author="Hari" w:date="2016-06-25T12:47:00Z"/>
                <w:rFonts w:ascii="Times New Roman" w:eastAsia="MS Mincho" w:hAnsi="Times New Roman"/>
                <w:sz w:val="24"/>
                <w:szCs w:val="24"/>
              </w:rPr>
            </w:pPr>
            <w:ins w:id="1385" w:author="Hari" w:date="2016-06-25T12:47:00Z">
              <w:r w:rsidRPr="001F0CA4">
                <w:rPr>
                  <w:rFonts w:ascii="Times New Roman" w:eastAsia="MS Mincho" w:hAnsi="Times New Roman"/>
                  <w:sz w:val="24"/>
                  <w:szCs w:val="24"/>
                </w:rPr>
                <w:t>106</w:t>
              </w:r>
            </w:ins>
          </w:p>
        </w:tc>
        <w:tc>
          <w:tcPr>
            <w:tcW w:w="1530" w:type="dxa"/>
            <w:gridSpan w:val="2"/>
            <w:vAlign w:val="center"/>
          </w:tcPr>
          <w:p w:rsidR="008F106A" w:rsidRPr="001F0CA4" w:rsidRDefault="008F106A" w:rsidP="00951F4F">
            <w:pPr>
              <w:spacing w:before="120" w:after="120" w:line="240" w:lineRule="auto"/>
              <w:jc w:val="center"/>
              <w:rPr>
                <w:ins w:id="1386" w:author="Hari" w:date="2016-06-25T12:47:00Z"/>
                <w:rFonts w:ascii="Times New Roman" w:eastAsia="MS Mincho" w:hAnsi="Times New Roman"/>
                <w:sz w:val="24"/>
                <w:szCs w:val="24"/>
              </w:rPr>
            </w:pPr>
            <w:ins w:id="1387" w:author="Hari" w:date="2016-06-25T12:47:00Z">
              <w:r w:rsidRPr="001F0CA4">
                <w:rPr>
                  <w:rFonts w:ascii="Times New Roman" w:eastAsia="MS Mincho" w:hAnsi="Times New Roman"/>
                  <w:sz w:val="24"/>
                  <w:szCs w:val="24"/>
                </w:rPr>
                <w:t>165</w:t>
              </w:r>
            </w:ins>
          </w:p>
        </w:tc>
      </w:tr>
      <w:tr w:rsidR="008F106A" w:rsidRPr="000E5E39" w:rsidTr="00951F4F">
        <w:trPr>
          <w:ins w:id="1388" w:author="Hari" w:date="2016-06-25T12:47:00Z"/>
        </w:trPr>
        <w:tc>
          <w:tcPr>
            <w:tcW w:w="1056" w:type="dxa"/>
            <w:vAlign w:val="center"/>
          </w:tcPr>
          <w:p w:rsidR="008F106A" w:rsidRPr="001F0CA4" w:rsidRDefault="008F106A" w:rsidP="00951F4F">
            <w:pPr>
              <w:spacing w:before="120" w:after="120" w:line="240" w:lineRule="auto"/>
              <w:jc w:val="center"/>
              <w:rPr>
                <w:ins w:id="1389" w:author="Hari" w:date="2016-06-25T12:47:00Z"/>
                <w:rFonts w:ascii="Times New Roman" w:eastAsia="MS Mincho" w:hAnsi="Times New Roman"/>
                <w:b/>
                <w:sz w:val="24"/>
                <w:szCs w:val="24"/>
              </w:rPr>
            </w:pPr>
            <w:ins w:id="1390" w:author="Hari" w:date="2016-06-25T12:47:00Z">
              <w:r w:rsidRPr="001F0CA4">
                <w:rPr>
                  <w:rFonts w:ascii="Times New Roman" w:eastAsia="MS Mincho" w:hAnsi="Times New Roman"/>
                  <w:b/>
                  <w:sz w:val="24"/>
                  <w:szCs w:val="24"/>
                  <w:vertAlign w:val="superscript"/>
                </w:rPr>
                <w:t>66</w:t>
              </w:r>
              <w:r w:rsidRPr="001F0CA4">
                <w:rPr>
                  <w:rFonts w:ascii="Times New Roman" w:eastAsia="MS Mincho" w:hAnsi="Times New Roman"/>
                  <w:b/>
                  <w:sz w:val="24"/>
                  <w:szCs w:val="24"/>
                </w:rPr>
                <w:t>Ga</w:t>
              </w:r>
            </w:ins>
          </w:p>
        </w:tc>
        <w:tc>
          <w:tcPr>
            <w:tcW w:w="762" w:type="dxa"/>
            <w:vAlign w:val="center"/>
          </w:tcPr>
          <w:p w:rsidR="008F106A" w:rsidRPr="001F0CA4" w:rsidRDefault="008F106A" w:rsidP="00951F4F">
            <w:pPr>
              <w:spacing w:before="120" w:after="120" w:line="240" w:lineRule="auto"/>
              <w:jc w:val="center"/>
              <w:rPr>
                <w:ins w:id="1391" w:author="Hari" w:date="2016-06-25T12:47:00Z"/>
                <w:rFonts w:ascii="Times New Roman" w:eastAsia="MS Mincho" w:hAnsi="Times New Roman"/>
                <w:sz w:val="24"/>
                <w:szCs w:val="24"/>
              </w:rPr>
            </w:pPr>
            <w:ins w:id="1392" w:author="Hari" w:date="2016-06-25T12:47:00Z">
              <w:r w:rsidRPr="001F0CA4">
                <w:rPr>
                  <w:rFonts w:ascii="Times New Roman" w:eastAsia="MS Mincho" w:hAnsi="Times New Roman"/>
                  <w:sz w:val="24"/>
                  <w:szCs w:val="24"/>
                </w:rPr>
                <w:t>9.5</w:t>
              </w:r>
            </w:ins>
          </w:p>
        </w:tc>
        <w:tc>
          <w:tcPr>
            <w:tcW w:w="1440" w:type="dxa"/>
            <w:vAlign w:val="center"/>
          </w:tcPr>
          <w:p w:rsidR="008F106A" w:rsidRPr="001F0CA4" w:rsidRDefault="008F106A" w:rsidP="00951F4F">
            <w:pPr>
              <w:spacing w:before="120" w:after="120" w:line="240" w:lineRule="auto"/>
              <w:jc w:val="center"/>
              <w:rPr>
                <w:ins w:id="1393" w:author="Hari" w:date="2016-06-25T12:47:00Z"/>
                <w:rFonts w:ascii="Times New Roman" w:eastAsia="MS Mincho" w:hAnsi="Times New Roman"/>
                <w:sz w:val="24"/>
                <w:szCs w:val="24"/>
              </w:rPr>
            </w:pPr>
            <w:ins w:id="1394" w:author="Hari" w:date="2016-06-25T12:47:00Z">
              <w:r w:rsidRPr="001F0CA4">
                <w:rPr>
                  <w:rFonts w:ascii="Times New Roman" w:eastAsia="MS Mincho" w:hAnsi="Times New Roman"/>
                  <w:sz w:val="24"/>
                  <w:szCs w:val="24"/>
                </w:rPr>
                <w:t>&lt; 0.05</w:t>
              </w:r>
            </w:ins>
          </w:p>
        </w:tc>
        <w:tc>
          <w:tcPr>
            <w:tcW w:w="1530" w:type="dxa"/>
            <w:vAlign w:val="center"/>
          </w:tcPr>
          <w:p w:rsidR="008F106A" w:rsidRPr="001F0CA4" w:rsidRDefault="008F106A" w:rsidP="00951F4F">
            <w:pPr>
              <w:spacing w:before="120" w:after="120" w:line="240" w:lineRule="auto"/>
              <w:jc w:val="center"/>
              <w:rPr>
                <w:ins w:id="1395" w:author="Hari" w:date="2016-06-25T12:47:00Z"/>
                <w:rFonts w:ascii="Times New Roman" w:eastAsia="MS Mincho" w:hAnsi="Times New Roman"/>
                <w:sz w:val="24"/>
                <w:szCs w:val="24"/>
              </w:rPr>
            </w:pPr>
            <w:ins w:id="1396" w:author="Hari" w:date="2016-06-25T12:47:00Z">
              <w:r w:rsidRPr="001F0CA4">
                <w:rPr>
                  <w:rFonts w:ascii="Times New Roman" w:eastAsia="MS Mincho" w:hAnsi="Times New Roman"/>
                  <w:sz w:val="24"/>
                  <w:szCs w:val="24"/>
                </w:rPr>
                <w:t>5</w:t>
              </w:r>
            </w:ins>
          </w:p>
        </w:tc>
        <w:tc>
          <w:tcPr>
            <w:tcW w:w="1710" w:type="dxa"/>
            <w:vAlign w:val="center"/>
          </w:tcPr>
          <w:p w:rsidR="008F106A" w:rsidRPr="001F0CA4" w:rsidRDefault="008F106A" w:rsidP="00951F4F">
            <w:pPr>
              <w:spacing w:before="120" w:after="120" w:line="240" w:lineRule="auto"/>
              <w:jc w:val="center"/>
              <w:rPr>
                <w:ins w:id="1397" w:author="Hari" w:date="2016-06-25T12:47:00Z"/>
                <w:rFonts w:ascii="Times New Roman" w:eastAsia="MS Mincho" w:hAnsi="Times New Roman"/>
                <w:sz w:val="24"/>
                <w:szCs w:val="24"/>
              </w:rPr>
            </w:pPr>
            <w:ins w:id="1398" w:author="Hari" w:date="2016-06-25T12:47:00Z">
              <w:r w:rsidRPr="001F0CA4">
                <w:rPr>
                  <w:rFonts w:ascii="Times New Roman" w:eastAsia="MS Mincho" w:hAnsi="Times New Roman"/>
                  <w:sz w:val="24"/>
                  <w:szCs w:val="24"/>
                </w:rPr>
                <w:t>&lt; 0.001</w:t>
              </w:r>
            </w:ins>
          </w:p>
        </w:tc>
        <w:tc>
          <w:tcPr>
            <w:tcW w:w="1440" w:type="dxa"/>
            <w:vAlign w:val="center"/>
          </w:tcPr>
          <w:p w:rsidR="008F106A" w:rsidRPr="001F0CA4" w:rsidRDefault="008F106A" w:rsidP="00951F4F">
            <w:pPr>
              <w:spacing w:before="120" w:after="120" w:line="240" w:lineRule="auto"/>
              <w:jc w:val="center"/>
              <w:rPr>
                <w:ins w:id="1399" w:author="Hari" w:date="2016-06-25T12:47:00Z"/>
                <w:rFonts w:ascii="Times New Roman" w:eastAsia="MS Mincho" w:hAnsi="Times New Roman"/>
                <w:sz w:val="24"/>
                <w:szCs w:val="24"/>
              </w:rPr>
            </w:pPr>
            <w:ins w:id="1400" w:author="Hari" w:date="2016-06-25T12:47:00Z">
              <w:r w:rsidRPr="001F0CA4">
                <w:rPr>
                  <w:rFonts w:ascii="Times New Roman" w:eastAsia="MS Mincho" w:hAnsi="Times New Roman"/>
                  <w:sz w:val="24"/>
                  <w:szCs w:val="24"/>
                </w:rPr>
                <w:t>1</w:t>
              </w:r>
            </w:ins>
          </w:p>
        </w:tc>
        <w:tc>
          <w:tcPr>
            <w:tcW w:w="1530" w:type="dxa"/>
            <w:gridSpan w:val="2"/>
            <w:vAlign w:val="center"/>
          </w:tcPr>
          <w:p w:rsidR="008F106A" w:rsidRPr="001F0CA4" w:rsidRDefault="008F106A" w:rsidP="00951F4F">
            <w:pPr>
              <w:spacing w:before="120" w:after="120" w:line="240" w:lineRule="auto"/>
              <w:jc w:val="center"/>
              <w:rPr>
                <w:ins w:id="1401" w:author="Hari" w:date="2016-06-25T12:47:00Z"/>
                <w:rFonts w:ascii="Times New Roman" w:eastAsia="MS Mincho" w:hAnsi="Times New Roman"/>
                <w:sz w:val="24"/>
                <w:szCs w:val="24"/>
              </w:rPr>
            </w:pPr>
            <w:ins w:id="1402" w:author="Hari" w:date="2016-06-25T12:47:00Z">
              <w:r w:rsidRPr="001F0CA4">
                <w:rPr>
                  <w:rFonts w:ascii="Times New Roman" w:eastAsia="MS Mincho" w:hAnsi="Times New Roman"/>
                  <w:sz w:val="24"/>
                  <w:szCs w:val="24"/>
                </w:rPr>
                <w:t>23</w:t>
              </w:r>
            </w:ins>
          </w:p>
        </w:tc>
      </w:tr>
      <w:tr w:rsidR="008F106A" w:rsidRPr="000E5E39" w:rsidTr="00951F4F">
        <w:trPr>
          <w:ins w:id="1403" w:author="Hari" w:date="2016-06-25T12:47:00Z"/>
        </w:trPr>
        <w:tc>
          <w:tcPr>
            <w:tcW w:w="1056" w:type="dxa"/>
            <w:vAlign w:val="center"/>
          </w:tcPr>
          <w:p w:rsidR="008F106A" w:rsidRPr="001F0CA4" w:rsidRDefault="008F106A" w:rsidP="00951F4F">
            <w:pPr>
              <w:spacing w:before="120" w:after="120" w:line="240" w:lineRule="auto"/>
              <w:jc w:val="center"/>
              <w:rPr>
                <w:ins w:id="1404" w:author="Hari" w:date="2016-06-25T12:47:00Z"/>
                <w:rFonts w:ascii="Times New Roman" w:eastAsia="MS Mincho" w:hAnsi="Times New Roman"/>
                <w:b/>
                <w:color w:val="0000FF"/>
                <w:sz w:val="24"/>
                <w:szCs w:val="24"/>
              </w:rPr>
            </w:pPr>
            <w:ins w:id="1405" w:author="Hari" w:date="2016-06-25T12:47:00Z">
              <w:r w:rsidRPr="001F0CA4">
                <w:rPr>
                  <w:rFonts w:ascii="Times New Roman" w:eastAsia="MS Mincho" w:hAnsi="Times New Roman"/>
                  <w:b/>
                  <w:color w:val="0000FF"/>
                  <w:sz w:val="24"/>
                  <w:szCs w:val="24"/>
                </w:rPr>
                <w:t>Total</w:t>
              </w:r>
            </w:ins>
          </w:p>
        </w:tc>
        <w:tc>
          <w:tcPr>
            <w:tcW w:w="762" w:type="dxa"/>
            <w:vAlign w:val="center"/>
          </w:tcPr>
          <w:p w:rsidR="008F106A" w:rsidRPr="001F0CA4" w:rsidRDefault="008F106A" w:rsidP="00951F4F">
            <w:pPr>
              <w:spacing w:before="120" w:after="120" w:line="240" w:lineRule="auto"/>
              <w:jc w:val="center"/>
              <w:rPr>
                <w:ins w:id="1406" w:author="Hari" w:date="2016-06-25T12:47:00Z"/>
                <w:rFonts w:ascii="Times New Roman" w:eastAsia="MS Mincho" w:hAnsi="Times New Roman"/>
                <w:b/>
                <w:color w:val="0000FF"/>
                <w:sz w:val="24"/>
                <w:szCs w:val="24"/>
              </w:rPr>
            </w:pPr>
          </w:p>
        </w:tc>
        <w:tc>
          <w:tcPr>
            <w:tcW w:w="1440" w:type="dxa"/>
            <w:vAlign w:val="center"/>
          </w:tcPr>
          <w:p w:rsidR="008F106A" w:rsidRPr="001F0CA4" w:rsidRDefault="008F106A" w:rsidP="00951F4F">
            <w:pPr>
              <w:spacing w:before="120" w:after="120" w:line="240" w:lineRule="auto"/>
              <w:jc w:val="center"/>
              <w:rPr>
                <w:ins w:id="1407" w:author="Hari" w:date="2016-06-25T12:47:00Z"/>
                <w:rFonts w:ascii="Times New Roman" w:eastAsia="MS Mincho" w:hAnsi="Times New Roman"/>
                <w:b/>
                <w:color w:val="0000FF"/>
                <w:sz w:val="24"/>
                <w:szCs w:val="24"/>
              </w:rPr>
            </w:pPr>
            <w:ins w:id="1408" w:author="Hari" w:date="2016-06-25T12:47:00Z">
              <w:r w:rsidRPr="001F0CA4">
                <w:rPr>
                  <w:rFonts w:ascii="Times New Roman" w:eastAsia="MS Mincho" w:hAnsi="Times New Roman"/>
                  <w:b/>
                  <w:color w:val="0000FF"/>
                  <w:sz w:val="24"/>
                  <w:szCs w:val="24"/>
                </w:rPr>
                <w:t>127</w:t>
              </w:r>
            </w:ins>
          </w:p>
        </w:tc>
        <w:tc>
          <w:tcPr>
            <w:tcW w:w="1530" w:type="dxa"/>
            <w:vAlign w:val="center"/>
          </w:tcPr>
          <w:p w:rsidR="008F106A" w:rsidRPr="001F0CA4" w:rsidRDefault="008F106A" w:rsidP="00951F4F">
            <w:pPr>
              <w:spacing w:before="120" w:after="120" w:line="240" w:lineRule="auto"/>
              <w:jc w:val="center"/>
              <w:rPr>
                <w:ins w:id="1409" w:author="Hari" w:date="2016-06-25T12:47:00Z"/>
                <w:rFonts w:ascii="Times New Roman" w:eastAsia="MS Mincho" w:hAnsi="Times New Roman"/>
                <w:b/>
                <w:color w:val="0000FF"/>
                <w:sz w:val="24"/>
                <w:szCs w:val="24"/>
              </w:rPr>
            </w:pPr>
            <w:ins w:id="1410" w:author="Hari" w:date="2016-06-25T12:47:00Z">
              <w:r w:rsidRPr="001F0CA4">
                <w:rPr>
                  <w:rFonts w:ascii="Times New Roman" w:eastAsia="MS Mincho" w:hAnsi="Times New Roman"/>
                  <w:b/>
                  <w:color w:val="0000FF"/>
                  <w:sz w:val="24"/>
                  <w:szCs w:val="24"/>
                </w:rPr>
                <w:t>258</w:t>
              </w:r>
            </w:ins>
          </w:p>
        </w:tc>
        <w:tc>
          <w:tcPr>
            <w:tcW w:w="1710" w:type="dxa"/>
            <w:vAlign w:val="center"/>
          </w:tcPr>
          <w:p w:rsidR="008F106A" w:rsidRPr="001F0CA4" w:rsidRDefault="008F106A" w:rsidP="00951F4F">
            <w:pPr>
              <w:spacing w:before="120" w:after="120" w:line="240" w:lineRule="auto"/>
              <w:jc w:val="center"/>
              <w:rPr>
                <w:ins w:id="1411" w:author="Hari" w:date="2016-06-25T12:47:00Z"/>
                <w:rFonts w:ascii="Times New Roman" w:eastAsia="MS Mincho" w:hAnsi="Times New Roman"/>
                <w:b/>
                <w:color w:val="0000FF"/>
                <w:sz w:val="24"/>
                <w:szCs w:val="24"/>
              </w:rPr>
            </w:pPr>
            <w:ins w:id="1412" w:author="Hari" w:date="2016-06-25T12:47:00Z">
              <w:r w:rsidRPr="001F0CA4">
                <w:rPr>
                  <w:rFonts w:ascii="Times New Roman" w:eastAsia="MS Mincho" w:hAnsi="Times New Roman"/>
                  <w:b/>
                  <w:color w:val="0000FF"/>
                  <w:sz w:val="24"/>
                  <w:szCs w:val="24"/>
                </w:rPr>
                <w:t>21</w:t>
              </w:r>
            </w:ins>
          </w:p>
        </w:tc>
        <w:tc>
          <w:tcPr>
            <w:tcW w:w="1440" w:type="dxa"/>
            <w:vAlign w:val="center"/>
          </w:tcPr>
          <w:p w:rsidR="008F106A" w:rsidRPr="001F0CA4" w:rsidRDefault="008F106A" w:rsidP="00951F4F">
            <w:pPr>
              <w:spacing w:before="120" w:after="120" w:line="240" w:lineRule="auto"/>
              <w:jc w:val="center"/>
              <w:rPr>
                <w:ins w:id="1413" w:author="Hari" w:date="2016-06-25T12:47:00Z"/>
                <w:rFonts w:ascii="Times New Roman" w:eastAsia="MS Mincho" w:hAnsi="Times New Roman"/>
                <w:b/>
                <w:color w:val="0000FF"/>
                <w:sz w:val="24"/>
                <w:szCs w:val="24"/>
              </w:rPr>
            </w:pPr>
            <w:ins w:id="1414" w:author="Hari" w:date="2016-06-25T12:47:00Z">
              <w:r w:rsidRPr="001F0CA4">
                <w:rPr>
                  <w:rFonts w:ascii="Times New Roman" w:eastAsia="MS Mincho" w:hAnsi="Times New Roman"/>
                  <w:b/>
                  <w:color w:val="0000FF"/>
                  <w:sz w:val="24"/>
                  <w:szCs w:val="24"/>
                </w:rPr>
                <w:t>596</w:t>
              </w:r>
            </w:ins>
          </w:p>
        </w:tc>
        <w:tc>
          <w:tcPr>
            <w:tcW w:w="1530" w:type="dxa"/>
            <w:gridSpan w:val="2"/>
            <w:vAlign w:val="center"/>
          </w:tcPr>
          <w:p w:rsidR="008F106A" w:rsidRPr="001F0CA4" w:rsidRDefault="008F106A" w:rsidP="00951F4F">
            <w:pPr>
              <w:spacing w:before="120" w:after="120" w:line="240" w:lineRule="auto"/>
              <w:jc w:val="center"/>
              <w:rPr>
                <w:ins w:id="1415" w:author="Hari" w:date="2016-06-25T12:47:00Z"/>
                <w:rFonts w:ascii="Times New Roman" w:eastAsia="MS Mincho" w:hAnsi="Times New Roman"/>
                <w:b/>
                <w:color w:val="0000FF"/>
                <w:sz w:val="24"/>
                <w:szCs w:val="24"/>
              </w:rPr>
            </w:pPr>
            <w:ins w:id="1416" w:author="Hari" w:date="2016-06-25T12:47:00Z">
              <w:r w:rsidRPr="001F0CA4">
                <w:rPr>
                  <w:rFonts w:ascii="Times New Roman" w:eastAsia="MS Mincho" w:hAnsi="Times New Roman"/>
                  <w:b/>
                  <w:color w:val="0000FF"/>
                  <w:sz w:val="24"/>
                  <w:szCs w:val="24"/>
                </w:rPr>
                <w:t>869</w:t>
              </w:r>
            </w:ins>
          </w:p>
        </w:tc>
      </w:tr>
    </w:tbl>
    <w:p w:rsidR="008F106A" w:rsidRPr="000E5E39" w:rsidRDefault="008F106A" w:rsidP="008F106A">
      <w:pPr>
        <w:spacing w:line="240" w:lineRule="exact"/>
        <w:rPr>
          <w:ins w:id="1417" w:author="Hari" w:date="2016-06-25T12:47:00Z"/>
          <w:rFonts w:ascii="Times New Roman" w:hAnsi="Times New Roman"/>
          <w:sz w:val="24"/>
          <w:szCs w:val="24"/>
        </w:rPr>
      </w:pPr>
    </w:p>
    <w:p w:rsidR="008F106A" w:rsidRPr="00747AF4" w:rsidRDefault="008F106A" w:rsidP="008F106A">
      <w:pPr>
        <w:pStyle w:val="NoSpacing"/>
        <w:jc w:val="center"/>
        <w:rPr>
          <w:ins w:id="1418" w:author="Hari" w:date="2016-06-25T12:47:00Z"/>
          <w:rFonts w:ascii="Times New Roman" w:hAnsi="Times New Roman"/>
          <w:b/>
          <w:sz w:val="24"/>
          <w:szCs w:val="24"/>
        </w:rPr>
      </w:pPr>
      <w:proofErr w:type="gramStart"/>
      <w:ins w:id="1419" w:author="Hari" w:date="2016-06-25T12:47:00Z">
        <w:r w:rsidRPr="00747AF4">
          <w:rPr>
            <w:rFonts w:ascii="Times New Roman" w:hAnsi="Times New Roman"/>
            <w:b/>
            <w:sz w:val="24"/>
            <w:szCs w:val="24"/>
          </w:rPr>
          <w:t xml:space="preserve">Table </w:t>
        </w:r>
      </w:ins>
      <w:ins w:id="1420" w:author="Hari" w:date="2016-06-25T12:48:00Z">
        <w:r>
          <w:rPr>
            <w:rFonts w:ascii="Times New Roman" w:hAnsi="Times New Roman"/>
            <w:b/>
            <w:sz w:val="24"/>
            <w:szCs w:val="24"/>
          </w:rPr>
          <w:t>4</w:t>
        </w:r>
      </w:ins>
      <w:ins w:id="1421" w:author="Hari" w:date="2016-06-25T12:47:00Z">
        <w:r w:rsidRPr="00747AF4">
          <w:rPr>
            <w:rFonts w:ascii="Times New Roman" w:hAnsi="Times New Roman"/>
            <w:b/>
            <w:sz w:val="24"/>
            <w:szCs w:val="24"/>
          </w:rPr>
          <w:t>.</w:t>
        </w:r>
        <w:proofErr w:type="gramEnd"/>
        <w:r w:rsidRPr="00747AF4">
          <w:rPr>
            <w:rFonts w:ascii="Times New Roman" w:hAnsi="Times New Roman"/>
            <w:b/>
            <w:sz w:val="24"/>
            <w:szCs w:val="24"/>
          </w:rPr>
          <w:t xml:space="preserve"> Activities of notable </w:t>
        </w:r>
        <w:proofErr w:type="spellStart"/>
        <w:r w:rsidRPr="00747AF4">
          <w:rPr>
            <w:rFonts w:ascii="Times New Roman" w:hAnsi="Times New Roman"/>
            <w:b/>
            <w:sz w:val="24"/>
            <w:szCs w:val="24"/>
          </w:rPr>
          <w:t>radionuclides</w:t>
        </w:r>
        <w:proofErr w:type="spellEnd"/>
        <w:r w:rsidRPr="00747AF4">
          <w:rPr>
            <w:rFonts w:ascii="Times New Roman" w:hAnsi="Times New Roman"/>
            <w:b/>
            <w:sz w:val="24"/>
            <w:szCs w:val="24"/>
          </w:rPr>
          <w:t xml:space="preserve"> 1 day after a 1 hour-long irradiation of thick </w:t>
        </w:r>
        <w:r w:rsidRPr="00747AF4">
          <w:rPr>
            <w:rFonts w:ascii="Times New Roman" w:hAnsi="Times New Roman"/>
            <w:b/>
            <w:sz w:val="24"/>
            <w:szCs w:val="24"/>
            <w:vertAlign w:val="superscript"/>
          </w:rPr>
          <w:t>71</w:t>
        </w:r>
        <w:r w:rsidRPr="00747AF4">
          <w:rPr>
            <w:rFonts w:ascii="Times New Roman" w:hAnsi="Times New Roman"/>
            <w:b/>
            <w:sz w:val="24"/>
            <w:szCs w:val="24"/>
          </w:rPr>
          <w:t xml:space="preserve">Ga and natural gallium targets by 20 MeV, 40 MeV, and 100 MeV, 50 kW beams calculated using FLUKA. Note the low production of </w:t>
        </w:r>
        <w:r w:rsidRPr="00747AF4">
          <w:rPr>
            <w:rFonts w:ascii="Times New Roman" w:hAnsi="Times New Roman"/>
            <w:b/>
            <w:sz w:val="24"/>
            <w:szCs w:val="24"/>
            <w:vertAlign w:val="superscript"/>
          </w:rPr>
          <w:t>64</w:t>
        </w:r>
        <w:r w:rsidRPr="00747AF4">
          <w:rPr>
            <w:rFonts w:ascii="Times New Roman" w:hAnsi="Times New Roman"/>
            <w:b/>
            <w:sz w:val="24"/>
            <w:szCs w:val="24"/>
          </w:rPr>
          <w:t>Cu at 20 MeV.</w:t>
        </w:r>
      </w:ins>
    </w:p>
    <w:p w:rsidR="00FD1CE3" w:rsidRPr="00AC7106" w:rsidDel="007F39E6" w:rsidRDefault="00D91CF3" w:rsidP="008F106A">
      <w:pPr>
        <w:spacing w:before="120" w:after="120"/>
        <w:rPr>
          <w:del w:id="1422" w:author="Hari" w:date="2016-06-25T11:57:00Z"/>
          <w:rFonts w:ascii="Times New Roman" w:hAnsi="Times New Roman" w:cs="Times New Roman"/>
          <w:rPrChange w:id="1423" w:author="Hari" w:date="2016-06-25T11:42:00Z">
            <w:rPr>
              <w:del w:id="1424" w:author="Hari" w:date="2016-06-25T11:57:00Z"/>
            </w:rPr>
          </w:rPrChange>
        </w:rPr>
        <w:pPrChange w:id="1425" w:author="Hari" w:date="2016-06-25T12:46:00Z">
          <w:pPr>
            <w:spacing w:before="120" w:after="120"/>
            <w:ind w:firstLine="720"/>
          </w:pPr>
        </w:pPrChange>
      </w:pPr>
      <w:del w:id="1426" w:author="Hari" w:date="2016-06-25T12:01:00Z">
        <w:r w:rsidRPr="00AC7106" w:rsidDel="005D7602">
          <w:rPr>
            <w:rFonts w:ascii="Times New Roman" w:hAnsi="Times New Roman" w:cs="Times New Roman"/>
            <w:noProof/>
            <w:rPrChange w:id="1427" w:author="Hari" w:date="2016-06-25T11:42:00Z">
              <w:rPr>
                <w:noProof/>
              </w:rPr>
            </w:rPrChange>
          </w:rPr>
          <w:drawing>
            <wp:inline distT="0" distB="0" distL="0" distR="0">
              <wp:extent cx="1699357" cy="1165609"/>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3179" b="38889"/>
                      <a:stretch/>
                    </pic:blipFill>
                    <pic:spPr bwMode="auto">
                      <a:xfrm>
                        <a:off x="0" y="0"/>
                        <a:ext cx="1700788" cy="11665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del>
    </w:p>
    <w:p w:rsidR="00FD1CE3" w:rsidRPr="00AC7106" w:rsidDel="007F39E6" w:rsidRDefault="00FD1CE3" w:rsidP="008F106A">
      <w:pPr>
        <w:spacing w:before="120" w:after="120"/>
        <w:rPr>
          <w:del w:id="1428" w:author="Hari" w:date="2016-06-25T11:57:00Z"/>
          <w:rFonts w:ascii="Times New Roman" w:hAnsi="Times New Roman" w:cs="Times New Roman"/>
          <w:rPrChange w:id="1429" w:author="Hari" w:date="2016-06-25T11:42:00Z">
            <w:rPr>
              <w:del w:id="1430" w:author="Hari" w:date="2016-06-25T11:57:00Z"/>
            </w:rPr>
          </w:rPrChange>
        </w:rPr>
        <w:pPrChange w:id="1431" w:author="Hari" w:date="2016-06-25T12:46:00Z">
          <w:pPr>
            <w:spacing w:before="120" w:after="120"/>
            <w:ind w:firstLine="720"/>
          </w:pPr>
        </w:pPrChange>
      </w:pPr>
      <w:del w:id="1432" w:author="Hari" w:date="2016-06-25T11:57:00Z">
        <w:r w:rsidRPr="00AC7106" w:rsidDel="007F39E6">
          <w:rPr>
            <w:rFonts w:ascii="Times New Roman" w:hAnsi="Times New Roman" w:cs="Times New Roman"/>
            <w:rPrChange w:id="1433" w:author="Hari" w:date="2016-06-25T11:42:00Z">
              <w:rPr/>
            </w:rPrChange>
          </w:rPr>
          <w:delText>Beam alignment test at 56 MeV</w:delText>
        </w:r>
      </w:del>
    </w:p>
    <w:p w:rsidR="00FD1CE3" w:rsidRPr="00AC7106" w:rsidRDefault="00D91CF3" w:rsidP="008F106A">
      <w:pPr>
        <w:spacing w:before="120" w:after="120"/>
        <w:rPr>
          <w:rFonts w:ascii="Times New Roman" w:hAnsi="Times New Roman" w:cs="Times New Roman"/>
          <w:rPrChange w:id="1434" w:author="Hari" w:date="2016-06-25T11:42:00Z">
            <w:rPr/>
          </w:rPrChange>
        </w:rPr>
        <w:pPrChange w:id="1435" w:author="Hari" w:date="2016-06-25T12:46:00Z">
          <w:pPr>
            <w:spacing w:before="120" w:after="120"/>
            <w:ind w:firstLine="720"/>
          </w:pPr>
        </w:pPrChange>
      </w:pPr>
      <w:del w:id="1436" w:author="Hari" w:date="2016-06-25T12:01:00Z">
        <w:r w:rsidRPr="00AC7106" w:rsidDel="005D7602">
          <w:rPr>
            <w:rFonts w:ascii="Times New Roman" w:hAnsi="Times New Roman" w:cs="Times New Roman"/>
            <w:noProof/>
            <w:rPrChange w:id="1437" w:author="Hari" w:date="2016-06-25T11:42:00Z">
              <w:rPr>
                <w:noProof/>
              </w:rPr>
            </w:rPrChange>
          </w:rPr>
          <w:drawing>
            <wp:inline distT="0" distB="0" distL="0" distR="0">
              <wp:extent cx="1515540" cy="924448"/>
              <wp:effectExtent l="19050" t="0" r="846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89" t="4938" r="17901" b="27160"/>
                      <a:stretch/>
                    </pic:blipFill>
                    <pic:spPr bwMode="auto">
                      <a:xfrm>
                        <a:off x="0" y="0"/>
                        <a:ext cx="1521402" cy="92802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del>
    </w:p>
    <w:p w:rsidR="00FD1CE3" w:rsidRPr="00AC7106" w:rsidRDefault="00D91CF3" w:rsidP="00D03E22">
      <w:pPr>
        <w:spacing w:before="120" w:after="120"/>
        <w:ind w:firstLine="1440"/>
        <w:rPr>
          <w:rFonts w:ascii="Times New Roman" w:hAnsi="Times New Roman" w:cs="Times New Roman"/>
          <w:rPrChange w:id="1438" w:author="Hari" w:date="2016-06-25T11:42:00Z">
            <w:rPr/>
          </w:rPrChange>
        </w:rPr>
        <w:pPrChange w:id="1439" w:author="Hari" w:date="2016-06-25T12:15:00Z">
          <w:pPr>
            <w:spacing w:before="120" w:after="120"/>
            <w:ind w:firstLine="720"/>
          </w:pPr>
        </w:pPrChange>
      </w:pPr>
      <w:del w:id="1440" w:author="Hari" w:date="2016-06-25T11:56:00Z">
        <w:r w:rsidRPr="00AC7106" w:rsidDel="007F39E6">
          <w:rPr>
            <w:rFonts w:ascii="Times New Roman" w:hAnsi="Times New Roman" w:cs="Times New Roman"/>
            <w:noProof/>
            <w:rPrChange w:id="1441" w:author="Hari" w:date="2016-06-25T11:42:00Z">
              <w:rPr>
                <w:noProof/>
              </w:rPr>
            </w:rPrChange>
          </w:rPr>
          <w:drawing>
            <wp:inline distT="0" distB="0" distL="0" distR="0">
              <wp:extent cx="3335655" cy="2098730"/>
              <wp:effectExtent l="0" t="0" r="0" b="9525"/>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07" t="20374" r="37172" b="28602"/>
                      <a:stretch/>
                    </pic:blipFill>
                    <pic:spPr bwMode="auto">
                      <a:xfrm>
                        <a:off x="0" y="0"/>
                        <a:ext cx="3336918" cy="2099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del>
    </w:p>
    <w:p w:rsidR="00FD1CE3" w:rsidRPr="00AC7106" w:rsidRDefault="00FD1CE3" w:rsidP="00D03E22">
      <w:pPr>
        <w:spacing w:before="120" w:after="120"/>
        <w:ind w:firstLine="1440"/>
        <w:rPr>
          <w:rFonts w:ascii="Times New Roman" w:hAnsi="Times New Roman" w:cs="Times New Roman"/>
          <w:rPrChange w:id="1442" w:author="Hari" w:date="2016-06-25T11:42:00Z">
            <w:rPr/>
          </w:rPrChange>
        </w:rPr>
        <w:pPrChange w:id="1443" w:author="Hari" w:date="2016-06-25T12:15:00Z">
          <w:pPr>
            <w:spacing w:before="120" w:after="120"/>
            <w:ind w:firstLine="720"/>
          </w:pPr>
        </w:pPrChange>
      </w:pPr>
    </w:p>
    <w:p w:rsidR="00896B30" w:rsidRPr="00710703" w:rsidRDefault="00896B30" w:rsidP="00896B30">
      <w:pPr>
        <w:pStyle w:val="Heading1"/>
        <w:spacing w:before="0"/>
        <w:jc w:val="both"/>
        <w:rPr>
          <w:ins w:id="1444" w:author="Hari" w:date="2016-06-25T12:50:00Z"/>
          <w:rFonts w:ascii="Times New Roman" w:hAnsi="Times New Roman" w:cs="Times New Roman"/>
          <w:color w:val="auto"/>
          <w:sz w:val="22"/>
          <w:szCs w:val="22"/>
        </w:rPr>
      </w:pPr>
      <w:bookmarkStart w:id="1445" w:name="_Toc441070972"/>
      <w:ins w:id="1446" w:author="Hari" w:date="2016-06-25T12:50:00Z">
        <w:r w:rsidRPr="00710703">
          <w:rPr>
            <w:rFonts w:ascii="Times New Roman" w:hAnsi="Times New Roman" w:cs="Times New Roman"/>
            <w:color w:val="auto"/>
            <w:sz w:val="22"/>
            <w:szCs w:val="22"/>
          </w:rPr>
          <w:lastRenderedPageBreak/>
          <w:t>Isotope Separation and Purification</w:t>
        </w:r>
        <w:bookmarkEnd w:id="1445"/>
      </w:ins>
    </w:p>
    <w:p w:rsidR="00896B30" w:rsidRPr="00710703" w:rsidRDefault="00896B30" w:rsidP="00896B30">
      <w:pPr>
        <w:pStyle w:val="NormalText"/>
        <w:rPr>
          <w:ins w:id="1447" w:author="Hari" w:date="2016-06-25T12:50:00Z"/>
          <w:sz w:val="22"/>
          <w:szCs w:val="22"/>
        </w:rPr>
      </w:pPr>
      <w:ins w:id="1448" w:author="Hari" w:date="2016-06-25T12:50:00Z">
        <w:r w:rsidRPr="00710703">
          <w:rPr>
            <w:sz w:val="22"/>
            <w:szCs w:val="22"/>
          </w:rPr>
          <w:t xml:space="preserve">Radiochemical separation of </w:t>
        </w:r>
        <w:r w:rsidRPr="00710703">
          <w:rPr>
            <w:sz w:val="22"/>
            <w:szCs w:val="22"/>
            <w:vertAlign w:val="superscript"/>
          </w:rPr>
          <w:t>67</w:t>
        </w:r>
        <w:r w:rsidRPr="00710703">
          <w:rPr>
            <w:sz w:val="22"/>
            <w:szCs w:val="22"/>
          </w:rPr>
          <w:t xml:space="preserve">Cu, from </w:t>
        </w:r>
        <w:proofErr w:type="spellStart"/>
        <w:r w:rsidRPr="00710703">
          <w:rPr>
            <w:sz w:val="22"/>
            <w:szCs w:val="22"/>
          </w:rPr>
          <w:t>Ga</w:t>
        </w:r>
        <w:proofErr w:type="spellEnd"/>
        <w:r w:rsidRPr="00710703">
          <w:rPr>
            <w:sz w:val="22"/>
            <w:szCs w:val="22"/>
          </w:rPr>
          <w:t xml:space="preserve"> and Zn targets as well as from stable and radioactive impurities, will be performed using a combination of solvent extraction and ion-exchange chromatography. Following target irradiations at LERF, radioactive targets will be delivered to the radiochemistry laboratory at VCU for processing. Target processing will be carried out inside a lead shielded hot cell fitted with remote manipulators. By remote manipulation, the irradiated target material will be removed from the target holder and will be measured in a dose calibrator inside the hot cell to determine the total radioactivity in the target. This total activity will contain not only the desired radioisotope, but also other co-produced radioisotopes. Next, the target material will be dissolved in the appropriate solvent and a small fraction (</w:t>
        </w:r>
        <w:proofErr w:type="spellStart"/>
        <w:r w:rsidRPr="00710703">
          <w:rPr>
            <w:sz w:val="22"/>
            <w:szCs w:val="22"/>
          </w:rPr>
          <w:t>uCi</w:t>
        </w:r>
        <w:proofErr w:type="spellEnd"/>
        <w:r w:rsidRPr="00710703">
          <w:rPr>
            <w:sz w:val="22"/>
            <w:szCs w:val="22"/>
          </w:rPr>
          <w:t xml:space="preserve">) of the solution will be taken and processed for pre-separation initial Gamma spectroscopy analysis. This will determine the identity of the isotopes induced in the target solution. Following radiochemical separation, gamma spectroscopy analysis will be repeated on the purified radioisotope product as well as the other separated isotopes to determine the efficiency of the purification method and to quantify yield of all produced radioisotopes. Radiochemical separation will be performed on both the </w:t>
        </w:r>
        <w:proofErr w:type="spellStart"/>
        <w:r w:rsidRPr="00710703">
          <w:rPr>
            <w:sz w:val="22"/>
            <w:szCs w:val="22"/>
          </w:rPr>
          <w:t>Ga</w:t>
        </w:r>
        <w:proofErr w:type="spellEnd"/>
        <w:r w:rsidRPr="00710703">
          <w:rPr>
            <w:sz w:val="22"/>
            <w:szCs w:val="22"/>
          </w:rPr>
          <w:t xml:space="preserve"> and Zn targets.</w:t>
        </w:r>
      </w:ins>
    </w:p>
    <w:p w:rsidR="00896B30" w:rsidRPr="00710703" w:rsidRDefault="00896B30" w:rsidP="00896B30">
      <w:pPr>
        <w:pStyle w:val="Heading2"/>
        <w:spacing w:before="0"/>
        <w:jc w:val="both"/>
        <w:rPr>
          <w:ins w:id="1449" w:author="Hari" w:date="2016-06-25T12:50:00Z"/>
          <w:rFonts w:ascii="Times New Roman" w:eastAsia="Times New Roman" w:hAnsi="Times New Roman" w:cs="Times New Roman"/>
          <w:color w:val="auto"/>
          <w:sz w:val="22"/>
          <w:szCs w:val="22"/>
        </w:rPr>
      </w:pPr>
      <w:bookmarkStart w:id="1450" w:name="_Toc441070974"/>
      <w:ins w:id="1451" w:author="Hari" w:date="2016-06-25T12:50:00Z">
        <w:r w:rsidRPr="00710703">
          <w:rPr>
            <w:rFonts w:ascii="Times New Roman" w:eastAsia="Times New Roman" w:hAnsi="Times New Roman" w:cs="Times New Roman"/>
            <w:color w:val="auto"/>
            <w:sz w:val="22"/>
            <w:szCs w:val="22"/>
          </w:rPr>
          <w:t xml:space="preserve">Radiochemical separation of </w:t>
        </w:r>
        <w:r w:rsidRPr="00710703">
          <w:rPr>
            <w:rFonts w:ascii="Times New Roman" w:eastAsia="Times New Roman" w:hAnsi="Times New Roman" w:cs="Times New Roman"/>
            <w:color w:val="auto"/>
            <w:sz w:val="22"/>
            <w:szCs w:val="22"/>
            <w:vertAlign w:val="superscript"/>
          </w:rPr>
          <w:t>67</w:t>
        </w:r>
        <w:r w:rsidRPr="00710703">
          <w:rPr>
            <w:rFonts w:ascii="Times New Roman" w:eastAsia="Times New Roman" w:hAnsi="Times New Roman" w:cs="Times New Roman"/>
            <w:color w:val="auto"/>
            <w:sz w:val="22"/>
            <w:szCs w:val="22"/>
          </w:rPr>
          <w:t>Cu</w:t>
        </w:r>
        <w:bookmarkEnd w:id="1450"/>
        <w:r w:rsidRPr="00710703">
          <w:rPr>
            <w:rFonts w:ascii="Times New Roman" w:eastAsia="Times New Roman" w:hAnsi="Times New Roman" w:cs="Times New Roman"/>
            <w:color w:val="auto"/>
            <w:sz w:val="22"/>
            <w:szCs w:val="22"/>
          </w:rPr>
          <w:t xml:space="preserve"> </w:t>
        </w:r>
      </w:ins>
    </w:p>
    <w:p w:rsidR="00896B30" w:rsidRPr="00710703" w:rsidRDefault="00896B30" w:rsidP="00896B30">
      <w:pPr>
        <w:jc w:val="both"/>
        <w:rPr>
          <w:ins w:id="1452" w:author="Hari" w:date="2016-06-25T12:50:00Z"/>
          <w:rFonts w:ascii="Times New Roman" w:eastAsia="Times New Roman" w:hAnsi="Times New Roman" w:cs="Times New Roman"/>
        </w:rPr>
      </w:pPr>
      <w:ins w:id="1453" w:author="Hari" w:date="2016-06-25T12:50:00Z">
        <w:r w:rsidRPr="00710703">
          <w:rPr>
            <w:rFonts w:ascii="Times New Roman" w:eastAsia="Times New Roman" w:hAnsi="Times New Roman" w:cs="Times New Roman"/>
          </w:rPr>
          <w:t xml:space="preserve">Photon irradiation of natural gallium target (60% </w:t>
        </w:r>
        <w:r w:rsidRPr="00710703">
          <w:rPr>
            <w:rFonts w:ascii="Times New Roman" w:eastAsia="Times New Roman" w:hAnsi="Times New Roman" w:cs="Times New Roman"/>
            <w:vertAlign w:val="superscript"/>
          </w:rPr>
          <w:t>69</w:t>
        </w:r>
        <w:r w:rsidRPr="00710703">
          <w:rPr>
            <w:rFonts w:ascii="Times New Roman" w:eastAsia="Times New Roman" w:hAnsi="Times New Roman" w:cs="Times New Roman"/>
          </w:rPr>
          <w:t xml:space="preserve">Ga / 40% </w:t>
        </w:r>
        <w:r w:rsidRPr="00710703">
          <w:rPr>
            <w:rFonts w:ascii="Times New Roman" w:eastAsia="Times New Roman" w:hAnsi="Times New Roman" w:cs="Times New Roman"/>
            <w:vertAlign w:val="superscript"/>
          </w:rPr>
          <w:t>71</w:t>
        </w:r>
        <w:r w:rsidRPr="00710703">
          <w:rPr>
            <w:rFonts w:ascii="Times New Roman" w:eastAsia="Times New Roman" w:hAnsi="Times New Roman" w:cs="Times New Roman"/>
          </w:rPr>
          <w:t xml:space="preserve">Ga) leads to the production of </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 xml:space="preserve">Cu mainly by the </w:t>
        </w:r>
        <w:proofErr w:type="gramStart"/>
        <w:r w:rsidRPr="00710703">
          <w:rPr>
            <w:rFonts w:ascii="Times New Roman" w:eastAsia="Times New Roman" w:hAnsi="Times New Roman" w:cs="Times New Roman"/>
            <w:vertAlign w:val="superscript"/>
          </w:rPr>
          <w:t>71</w:t>
        </w:r>
        <w:r w:rsidRPr="00710703">
          <w:rPr>
            <w:rFonts w:ascii="Times New Roman" w:eastAsia="Times New Roman" w:hAnsi="Times New Roman" w:cs="Times New Roman"/>
          </w:rPr>
          <w:t>Ga(</w:t>
        </w:r>
        <w:proofErr w:type="gramEnd"/>
        <w:r w:rsidRPr="00710703">
          <w:rPr>
            <w:rFonts w:ascii="Times New Roman" w:eastAsia="Times New Roman" w:hAnsi="Times New Roman" w:cs="Times New Roman"/>
          </w:rPr>
          <w:t xml:space="preserve">γ, α) reaction and, depending on photon energy, there will also be a contribution from </w:t>
        </w:r>
        <w:r w:rsidRPr="00710703">
          <w:rPr>
            <w:rFonts w:ascii="Times New Roman" w:eastAsia="Times New Roman" w:hAnsi="Times New Roman" w:cs="Times New Roman"/>
            <w:vertAlign w:val="superscript"/>
          </w:rPr>
          <w:t>69</w:t>
        </w:r>
        <w:r w:rsidRPr="00710703">
          <w:rPr>
            <w:rFonts w:ascii="Times New Roman" w:eastAsia="Times New Roman" w:hAnsi="Times New Roman" w:cs="Times New Roman"/>
          </w:rPr>
          <w:t xml:space="preserve">Ga(γ, 2p) reaction.  Irradiation of natural </w:t>
        </w:r>
        <w:proofErr w:type="spellStart"/>
        <w:r w:rsidRPr="00710703">
          <w:rPr>
            <w:rFonts w:ascii="Times New Roman" w:eastAsia="Times New Roman" w:hAnsi="Times New Roman" w:cs="Times New Roman"/>
          </w:rPr>
          <w:t>Ga</w:t>
        </w:r>
        <w:proofErr w:type="spellEnd"/>
        <w:r w:rsidRPr="00710703">
          <w:rPr>
            <w:rFonts w:ascii="Times New Roman" w:eastAsia="Times New Roman" w:hAnsi="Times New Roman" w:cs="Times New Roman"/>
          </w:rPr>
          <w:t xml:space="preserve"> target will also lead to the production of </w:t>
        </w:r>
        <w:proofErr w:type="spellStart"/>
        <w:r w:rsidRPr="00710703">
          <w:rPr>
            <w:rFonts w:ascii="Times New Roman" w:eastAsia="Times New Roman" w:hAnsi="Times New Roman" w:cs="Times New Roman"/>
          </w:rPr>
          <w:t>Ga</w:t>
        </w:r>
        <w:proofErr w:type="spellEnd"/>
        <w:r w:rsidRPr="00710703">
          <w:rPr>
            <w:rFonts w:ascii="Times New Roman" w:eastAsia="Times New Roman" w:hAnsi="Times New Roman" w:cs="Times New Roman"/>
          </w:rPr>
          <w:t xml:space="preserve">, Zn and Cu isotopes, including stable </w:t>
        </w:r>
        <w:r w:rsidRPr="00710703">
          <w:rPr>
            <w:rFonts w:ascii="Times New Roman" w:eastAsia="Times New Roman" w:hAnsi="Times New Roman" w:cs="Times New Roman"/>
            <w:vertAlign w:val="superscript"/>
          </w:rPr>
          <w:t>65</w:t>
        </w:r>
        <w:r w:rsidRPr="00710703">
          <w:rPr>
            <w:rFonts w:ascii="Times New Roman" w:eastAsia="Times New Roman" w:hAnsi="Times New Roman" w:cs="Times New Roman"/>
          </w:rPr>
          <w:t xml:space="preserve">Cu by the </w:t>
        </w:r>
        <w:r w:rsidRPr="00710703">
          <w:rPr>
            <w:rFonts w:ascii="Times New Roman" w:eastAsia="Times New Roman" w:hAnsi="Times New Roman" w:cs="Times New Roman"/>
            <w:vertAlign w:val="superscript"/>
          </w:rPr>
          <w:t>69</w:t>
        </w:r>
        <w:r w:rsidRPr="00710703">
          <w:rPr>
            <w:rFonts w:ascii="Times New Roman" w:eastAsia="Times New Roman" w:hAnsi="Times New Roman" w:cs="Times New Roman"/>
          </w:rPr>
          <w:t xml:space="preserve">Ga(γ, α) reaction. Production of stable Cu will be greatly minimized when an enriched </w:t>
        </w:r>
        <w:r w:rsidRPr="00710703">
          <w:rPr>
            <w:rFonts w:ascii="Times New Roman" w:eastAsia="Times New Roman" w:hAnsi="Times New Roman" w:cs="Times New Roman"/>
            <w:vertAlign w:val="superscript"/>
          </w:rPr>
          <w:t>71</w:t>
        </w:r>
        <w:r w:rsidRPr="00710703">
          <w:rPr>
            <w:rFonts w:ascii="Times New Roman" w:eastAsia="Times New Roman" w:hAnsi="Times New Roman" w:cs="Times New Roman"/>
          </w:rPr>
          <w:t xml:space="preserve">Ga target is used, leading to significant increase in the specific activity of produced </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 xml:space="preserve">Cu. </w:t>
        </w:r>
        <w:proofErr w:type="gramStart"/>
        <w:r w:rsidRPr="00710703">
          <w:rPr>
            <w:rFonts w:ascii="Times New Roman" w:eastAsia="Times New Roman" w:hAnsi="Times New Roman" w:cs="Times New Roman"/>
          </w:rPr>
          <w:t xml:space="preserve">Previous reports, on the production of </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Cu from Zn target, has</w:t>
        </w:r>
        <w:proofErr w:type="gramEnd"/>
        <w:r w:rsidRPr="00710703">
          <w:rPr>
            <w:rFonts w:ascii="Times New Roman" w:eastAsia="Times New Roman" w:hAnsi="Times New Roman" w:cs="Times New Roman"/>
          </w:rPr>
          <w:t xml:space="preserve"> indicated that reaction leading to the production of stable isotopes (</w:t>
        </w:r>
        <w:r w:rsidRPr="00710703">
          <w:rPr>
            <w:rFonts w:ascii="Times New Roman" w:eastAsia="Times New Roman" w:hAnsi="Times New Roman" w:cs="Times New Roman"/>
            <w:vertAlign w:val="superscript"/>
          </w:rPr>
          <w:t>63</w:t>
        </w:r>
        <w:r w:rsidRPr="00710703">
          <w:rPr>
            <w:rFonts w:ascii="Times New Roman" w:eastAsia="Times New Roman" w:hAnsi="Times New Roman" w:cs="Times New Roman"/>
          </w:rPr>
          <w:t xml:space="preserve">Cu, </w:t>
        </w:r>
        <w:r w:rsidRPr="00710703">
          <w:rPr>
            <w:rFonts w:ascii="Times New Roman" w:eastAsia="Times New Roman" w:hAnsi="Times New Roman" w:cs="Times New Roman"/>
            <w:vertAlign w:val="superscript"/>
          </w:rPr>
          <w:t>65</w:t>
        </w:r>
        <w:r w:rsidRPr="00710703">
          <w:rPr>
            <w:rFonts w:ascii="Times New Roman" w:eastAsia="Times New Roman" w:hAnsi="Times New Roman" w:cs="Times New Roman"/>
          </w:rPr>
          <w:t xml:space="preserve">Cu) is the major source of the reduction in specific activity [3]. The same group has reported a 5-fold increase in specific activity when an enriched </w:t>
        </w:r>
        <w:r w:rsidRPr="00710703">
          <w:rPr>
            <w:rFonts w:ascii="Times New Roman" w:eastAsia="Times New Roman" w:hAnsi="Times New Roman" w:cs="Times New Roman"/>
            <w:vertAlign w:val="superscript"/>
          </w:rPr>
          <w:t>68</w:t>
        </w:r>
        <w:r w:rsidRPr="00710703">
          <w:rPr>
            <w:rFonts w:ascii="Times New Roman" w:eastAsia="Times New Roman" w:hAnsi="Times New Roman" w:cs="Times New Roman"/>
          </w:rPr>
          <w:t>Zn target was used [4].</w:t>
        </w:r>
      </w:ins>
    </w:p>
    <w:p w:rsidR="00896B30" w:rsidRPr="00710703" w:rsidRDefault="00896B30" w:rsidP="00896B30">
      <w:pPr>
        <w:jc w:val="both"/>
        <w:rPr>
          <w:ins w:id="1454" w:author="Hari" w:date="2016-06-25T12:50:00Z"/>
          <w:rFonts w:ascii="Times New Roman" w:eastAsia="Times New Roman" w:hAnsi="Times New Roman" w:cs="Times New Roman"/>
        </w:rPr>
      </w:pPr>
      <w:ins w:id="1455" w:author="Hari" w:date="2016-06-25T12:50:00Z">
        <w:r w:rsidRPr="00710703">
          <w:rPr>
            <w:rFonts w:ascii="Times New Roman" w:eastAsia="Times New Roman" w:hAnsi="Times New Roman" w:cs="Times New Roman"/>
          </w:rPr>
          <w:t>The radionuclide separation approach planned is a modified version of previously published methods [1</w:t>
        </w:r>
        <w:proofErr w:type="gramStart"/>
        <w:r w:rsidRPr="00710703">
          <w:rPr>
            <w:rFonts w:ascii="Times New Roman" w:eastAsia="Times New Roman" w:hAnsi="Times New Roman" w:cs="Times New Roman"/>
          </w:rPr>
          <w:t>,2</w:t>
        </w:r>
        <w:proofErr w:type="gramEnd"/>
        <w:r w:rsidRPr="00710703">
          <w:rPr>
            <w:rFonts w:ascii="Times New Roman" w:eastAsia="Times New Roman" w:hAnsi="Times New Roman" w:cs="Times New Roman"/>
          </w:rPr>
          <w:t xml:space="preserve">] used to separate </w:t>
        </w:r>
        <w:r w:rsidRPr="00710703">
          <w:rPr>
            <w:rFonts w:ascii="Times New Roman" w:eastAsia="Times New Roman" w:hAnsi="Times New Roman" w:cs="Times New Roman"/>
            <w:vertAlign w:val="superscript"/>
          </w:rPr>
          <w:t>64</w:t>
        </w:r>
        <w:r w:rsidRPr="00710703">
          <w:rPr>
            <w:rFonts w:ascii="Times New Roman" w:eastAsia="Times New Roman" w:hAnsi="Times New Roman" w:cs="Times New Roman"/>
          </w:rPr>
          <w:t>Cu/</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 xml:space="preserve">Cu from radioactive waste generated during the proton-induced production of </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 xml:space="preserve">Ga from Zinc target. We will employ a combination of solvent extraction and ion exchange chromatography to separate </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 xml:space="preserve">Cu from the liquid </w:t>
        </w:r>
        <w:proofErr w:type="spellStart"/>
        <w:r w:rsidRPr="00710703">
          <w:rPr>
            <w:rFonts w:ascii="Times New Roman" w:eastAsia="Times New Roman" w:hAnsi="Times New Roman" w:cs="Times New Roman"/>
          </w:rPr>
          <w:t>Ga</w:t>
        </w:r>
        <w:proofErr w:type="spellEnd"/>
        <w:r w:rsidRPr="00710703">
          <w:rPr>
            <w:rFonts w:ascii="Times New Roman" w:eastAsia="Times New Roman" w:hAnsi="Times New Roman" w:cs="Times New Roman"/>
          </w:rPr>
          <w:t xml:space="preserve"> target material and from other trace metals co-produced during the irradiation. The initial step will involve removal of the bulk </w:t>
        </w:r>
        <w:proofErr w:type="spellStart"/>
        <w:r w:rsidRPr="00710703">
          <w:rPr>
            <w:rFonts w:ascii="Times New Roman" w:eastAsia="Times New Roman" w:hAnsi="Times New Roman" w:cs="Times New Roman"/>
          </w:rPr>
          <w:t>Ga</w:t>
        </w:r>
        <w:proofErr w:type="spellEnd"/>
        <w:r w:rsidRPr="00710703">
          <w:rPr>
            <w:rFonts w:ascii="Times New Roman" w:eastAsia="Times New Roman" w:hAnsi="Times New Roman" w:cs="Times New Roman"/>
          </w:rPr>
          <w:t xml:space="preserve"> using isopropyl ether (IPE) solvent extraction in which </w:t>
        </w:r>
        <w:proofErr w:type="spellStart"/>
        <w:r w:rsidRPr="00710703">
          <w:rPr>
            <w:rFonts w:ascii="Times New Roman" w:eastAsia="Times New Roman" w:hAnsi="Times New Roman" w:cs="Times New Roman"/>
          </w:rPr>
          <w:t>Ga</w:t>
        </w:r>
        <w:proofErr w:type="spellEnd"/>
        <w:r w:rsidRPr="00710703">
          <w:rPr>
            <w:rFonts w:ascii="Times New Roman" w:eastAsia="Times New Roman" w:hAnsi="Times New Roman" w:cs="Times New Roman"/>
          </w:rPr>
          <w:t xml:space="preserve"> will be retained in the organic phase and </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 xml:space="preserve">Cu/Cu will remain in the aqueous phase. A second IPE extraction of the aqueous phase further removes residual Ga. The aqueous phase containing </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 xml:space="preserve">Cu/Cu will be evaporated to near dryness and re-dissolved in dilute </w:t>
        </w:r>
        <w:proofErr w:type="spellStart"/>
        <w:r w:rsidRPr="00710703">
          <w:rPr>
            <w:rFonts w:ascii="Times New Roman" w:eastAsia="Times New Roman" w:hAnsi="Times New Roman" w:cs="Times New Roman"/>
          </w:rPr>
          <w:t>HCl</w:t>
        </w:r>
        <w:proofErr w:type="spellEnd"/>
        <w:r w:rsidRPr="00710703">
          <w:rPr>
            <w:rFonts w:ascii="Times New Roman" w:eastAsia="Times New Roman" w:hAnsi="Times New Roman" w:cs="Times New Roman"/>
          </w:rPr>
          <w:t xml:space="preserve">. The </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 xml:space="preserve">Cu/Cu activity will be extracted into </w:t>
        </w:r>
        <w:proofErr w:type="spellStart"/>
        <w:r w:rsidRPr="00710703">
          <w:rPr>
            <w:rFonts w:ascii="Times New Roman" w:eastAsia="Times New Roman" w:hAnsi="Times New Roman" w:cs="Times New Roman"/>
          </w:rPr>
          <w:t>dithizone</w:t>
        </w:r>
        <w:proofErr w:type="spellEnd"/>
        <w:r w:rsidRPr="00710703">
          <w:rPr>
            <w:rFonts w:ascii="Times New Roman" w:eastAsia="Times New Roman" w:hAnsi="Times New Roman" w:cs="Times New Roman"/>
          </w:rPr>
          <w:t xml:space="preserve"> phase; this organic agent has high selective affinity for Cu and not </w:t>
        </w:r>
        <w:proofErr w:type="spellStart"/>
        <w:r w:rsidRPr="00710703">
          <w:rPr>
            <w:rFonts w:ascii="Times New Roman" w:eastAsia="Times New Roman" w:hAnsi="Times New Roman" w:cs="Times New Roman"/>
          </w:rPr>
          <w:t>Ga</w:t>
        </w:r>
        <w:proofErr w:type="spellEnd"/>
        <w:r w:rsidRPr="00710703">
          <w:rPr>
            <w:rFonts w:ascii="Times New Roman" w:eastAsia="Times New Roman" w:hAnsi="Times New Roman" w:cs="Times New Roman"/>
          </w:rPr>
          <w:t xml:space="preserve">, Fe or Zn. The </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 xml:space="preserve">Cu/Cu will be back extracted into an aqueous phase prior to ion exchange purification using CG-71 </w:t>
        </w:r>
        <w:proofErr w:type="spellStart"/>
        <w:r w:rsidRPr="00710703">
          <w:rPr>
            <w:rFonts w:ascii="Times New Roman" w:eastAsia="Times New Roman" w:hAnsi="Times New Roman" w:cs="Times New Roman"/>
          </w:rPr>
          <w:t>amberchrome</w:t>
        </w:r>
        <w:proofErr w:type="spellEnd"/>
        <w:r w:rsidRPr="00710703">
          <w:rPr>
            <w:rFonts w:ascii="Times New Roman" w:eastAsia="Times New Roman" w:hAnsi="Times New Roman" w:cs="Times New Roman"/>
          </w:rPr>
          <w:t xml:space="preserve"> column impregnated with </w:t>
        </w:r>
        <w:proofErr w:type="spellStart"/>
        <w:r w:rsidRPr="00710703">
          <w:rPr>
            <w:rFonts w:ascii="Times New Roman" w:eastAsia="Times New Roman" w:hAnsi="Times New Roman" w:cs="Times New Roman"/>
          </w:rPr>
          <w:t>dithizone</w:t>
        </w:r>
        <w:proofErr w:type="spellEnd"/>
        <w:r w:rsidRPr="00710703">
          <w:rPr>
            <w:rFonts w:ascii="Times New Roman" w:eastAsia="Times New Roman" w:hAnsi="Times New Roman" w:cs="Times New Roman"/>
          </w:rPr>
          <w:t xml:space="preserve">. This chromatography step purifies the final product from traces of </w:t>
        </w:r>
        <w:proofErr w:type="spellStart"/>
        <w:r w:rsidRPr="00710703">
          <w:rPr>
            <w:rFonts w:ascii="Times New Roman" w:eastAsia="Times New Roman" w:hAnsi="Times New Roman" w:cs="Times New Roman"/>
          </w:rPr>
          <w:t>Ga</w:t>
        </w:r>
        <w:proofErr w:type="spellEnd"/>
        <w:r w:rsidRPr="00710703">
          <w:rPr>
            <w:rFonts w:ascii="Times New Roman" w:eastAsia="Times New Roman" w:hAnsi="Times New Roman" w:cs="Times New Roman"/>
          </w:rPr>
          <w:t>, Zn and any other elemental impurities. The scheme of its workflow is outlined below in Figure </w:t>
        </w:r>
        <w:r w:rsidRPr="00710703">
          <w:rPr>
            <w:rFonts w:ascii="Times New Roman" w:eastAsia="Times New Roman" w:hAnsi="Times New Roman" w:cs="Times New Roman"/>
            <w:color w:val="FF0000"/>
          </w:rPr>
          <w:t>XX</w:t>
        </w:r>
        <w:r w:rsidRPr="00710703">
          <w:rPr>
            <w:rFonts w:ascii="Times New Roman" w:eastAsia="Times New Roman" w:hAnsi="Times New Roman" w:cs="Times New Roman"/>
          </w:rPr>
          <w:t xml:space="preserve">. Similar procedures and previously reported methods [4, 5] will be implemented for the radiochemical separation of </w:t>
        </w:r>
        <w:r w:rsidRPr="00710703">
          <w:rPr>
            <w:rFonts w:ascii="Times New Roman" w:eastAsia="Times New Roman" w:hAnsi="Times New Roman" w:cs="Times New Roman"/>
            <w:vertAlign w:val="superscript"/>
          </w:rPr>
          <w:t>67</w:t>
        </w:r>
        <w:r w:rsidRPr="00710703">
          <w:rPr>
            <w:rFonts w:ascii="Times New Roman" w:eastAsia="Times New Roman" w:hAnsi="Times New Roman" w:cs="Times New Roman"/>
          </w:rPr>
          <w:t xml:space="preserve">Cu from irradiated Zn target. The gamma emissions from radioisotopes outlined in </w:t>
        </w:r>
        <w:r w:rsidRPr="00710703">
          <w:rPr>
            <w:rFonts w:ascii="Times New Roman" w:eastAsia="Times New Roman" w:hAnsi="Times New Roman" w:cs="Times New Roman"/>
            <w:color w:val="FF0000"/>
          </w:rPr>
          <w:t xml:space="preserve">table 2 (Doug’s Table) </w:t>
        </w:r>
        <w:r w:rsidRPr="00710703">
          <w:rPr>
            <w:rFonts w:ascii="Times New Roman" w:eastAsia="Times New Roman" w:hAnsi="Times New Roman" w:cs="Times New Roman"/>
          </w:rPr>
          <w:t xml:space="preserve">will be utilized to monitor the separation efficiency. </w:t>
        </w:r>
      </w:ins>
    </w:p>
    <w:p w:rsidR="00896B30" w:rsidRPr="00710703" w:rsidRDefault="00896B30" w:rsidP="00896B30">
      <w:pPr>
        <w:jc w:val="both"/>
        <w:rPr>
          <w:ins w:id="1456" w:author="Hari" w:date="2016-06-25T12:50:00Z"/>
          <w:rFonts w:ascii="Times New Roman" w:eastAsia="Times New Roman" w:hAnsi="Times New Roman" w:cs="Times New Roman"/>
          <w:b/>
        </w:rPr>
      </w:pPr>
      <w:ins w:id="1457" w:author="Hari" w:date="2016-06-25T12:50:00Z">
        <w:r w:rsidRPr="00710703">
          <w:rPr>
            <w:rFonts w:ascii="Times New Roman" w:eastAsia="Times New Roman" w:hAnsi="Times New Roman" w:cs="Times New Roman"/>
            <w:b/>
            <w:noProof/>
          </w:rPr>
          <w:lastRenderedPageBreak/>
          <w:drawing>
            <wp:inline distT="0" distB="0" distL="0" distR="0">
              <wp:extent cx="5766816" cy="6787617"/>
              <wp:effectExtent l="0" t="0" r="5715"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7415" cy="6788322"/>
                      </a:xfrm>
                      <a:prstGeom prst="rect">
                        <a:avLst/>
                      </a:prstGeom>
                      <a:noFill/>
                    </pic:spPr>
                  </pic:pic>
                </a:graphicData>
              </a:graphic>
            </wp:inline>
          </w:drawing>
        </w:r>
      </w:ins>
    </w:p>
    <w:p w:rsidR="00896B30" w:rsidRPr="00710703" w:rsidRDefault="00896B30" w:rsidP="00896B30">
      <w:pPr>
        <w:jc w:val="both"/>
        <w:rPr>
          <w:ins w:id="1458" w:author="Hari" w:date="2016-06-25T12:50:00Z"/>
          <w:rFonts w:ascii="Times New Roman" w:eastAsia="Times New Roman" w:hAnsi="Times New Roman" w:cs="Times New Roman"/>
          <w:b/>
        </w:rPr>
      </w:pPr>
      <w:proofErr w:type="gramStart"/>
      <w:ins w:id="1459" w:author="Hari" w:date="2016-06-25T12:50:00Z">
        <w:r w:rsidRPr="00710703">
          <w:rPr>
            <w:rFonts w:ascii="Times New Roman" w:eastAsia="Times New Roman" w:hAnsi="Times New Roman" w:cs="Times New Roman"/>
            <w:b/>
          </w:rPr>
          <w:t xml:space="preserve">Figure </w:t>
        </w:r>
      </w:ins>
      <w:ins w:id="1460" w:author="Hari" w:date="2016-06-25T12:51:00Z">
        <w:r w:rsidRPr="00896B30">
          <w:rPr>
            <w:rFonts w:ascii="Times New Roman" w:eastAsia="Times New Roman" w:hAnsi="Times New Roman" w:cs="Times New Roman"/>
            <w:b/>
            <w:rPrChange w:id="1461" w:author="Hari" w:date="2016-06-25T12:51:00Z">
              <w:rPr>
                <w:rFonts w:ascii="Times New Roman" w:eastAsia="Times New Roman" w:hAnsi="Times New Roman" w:cs="Times New Roman"/>
                <w:b/>
                <w:color w:val="FF0000"/>
              </w:rPr>
            </w:rPrChange>
          </w:rPr>
          <w:t>10</w:t>
        </w:r>
        <w:r>
          <w:rPr>
            <w:rFonts w:ascii="Times New Roman" w:eastAsia="Times New Roman" w:hAnsi="Times New Roman" w:cs="Times New Roman"/>
            <w:b/>
          </w:rPr>
          <w:t>.</w:t>
        </w:r>
      </w:ins>
      <w:proofErr w:type="gramEnd"/>
      <w:ins w:id="1462" w:author="Hari" w:date="2016-06-25T12:50:00Z">
        <w:r w:rsidRPr="00896B30">
          <w:rPr>
            <w:rFonts w:ascii="Times New Roman" w:eastAsia="Times New Roman" w:hAnsi="Times New Roman" w:cs="Times New Roman"/>
            <w:b/>
            <w:rPrChange w:id="1463" w:author="Hari" w:date="2016-06-25T12:51:00Z">
              <w:rPr>
                <w:rFonts w:ascii="Times New Roman" w:eastAsia="Times New Roman" w:hAnsi="Times New Roman" w:cs="Times New Roman"/>
                <w:b/>
              </w:rPr>
            </w:rPrChange>
          </w:rPr>
          <w:t xml:space="preserve"> </w:t>
        </w:r>
        <w:r w:rsidRPr="00710703">
          <w:rPr>
            <w:rFonts w:ascii="Times New Roman" w:eastAsia="Times New Roman" w:hAnsi="Times New Roman" w:cs="Times New Roman"/>
            <w:b/>
          </w:rPr>
          <w:t xml:space="preserve">Schematic workflow showing the steps and processes involved in the separation of </w:t>
        </w:r>
        <w:r w:rsidRPr="00710703">
          <w:rPr>
            <w:rFonts w:ascii="Times New Roman" w:eastAsia="Times New Roman" w:hAnsi="Times New Roman" w:cs="Times New Roman"/>
            <w:b/>
            <w:vertAlign w:val="superscript"/>
          </w:rPr>
          <w:t>67</w:t>
        </w:r>
        <w:r w:rsidRPr="00710703">
          <w:rPr>
            <w:rFonts w:ascii="Times New Roman" w:eastAsia="Times New Roman" w:hAnsi="Times New Roman" w:cs="Times New Roman"/>
            <w:b/>
          </w:rPr>
          <w:t>Cu/Cu from irradiated gallium target</w:t>
        </w:r>
      </w:ins>
    </w:p>
    <w:p w:rsidR="00896B30" w:rsidRPr="00710703" w:rsidRDefault="00896B30" w:rsidP="00896B30">
      <w:pPr>
        <w:spacing w:after="0" w:line="240" w:lineRule="auto"/>
        <w:jc w:val="both"/>
        <w:rPr>
          <w:ins w:id="1464" w:author="Hari" w:date="2016-06-25T12:50:00Z"/>
          <w:rFonts w:ascii="Times New Roman" w:eastAsia="Times New Roman" w:hAnsi="Times New Roman" w:cs="Times New Roman"/>
          <w:b/>
          <w:bCs/>
        </w:rPr>
      </w:pPr>
      <w:ins w:id="1465" w:author="Hari" w:date="2016-06-25T12:50:00Z">
        <w:r w:rsidRPr="00710703">
          <w:rPr>
            <w:rFonts w:ascii="Times New Roman" w:eastAsia="Times New Roman" w:hAnsi="Times New Roman" w:cs="Times New Roman"/>
          </w:rPr>
          <w:br w:type="page"/>
        </w:r>
      </w:ins>
    </w:p>
    <w:p w:rsidR="00896B30" w:rsidRPr="00710703" w:rsidRDefault="00896B30" w:rsidP="00896B30">
      <w:pPr>
        <w:pStyle w:val="Heading2"/>
        <w:spacing w:before="0"/>
        <w:jc w:val="both"/>
        <w:rPr>
          <w:ins w:id="1466" w:author="Hari" w:date="2016-06-25T12:50:00Z"/>
          <w:rFonts w:ascii="Times New Roman" w:eastAsia="Times New Roman" w:hAnsi="Times New Roman" w:cs="Times New Roman"/>
          <w:color w:val="auto"/>
          <w:sz w:val="22"/>
          <w:szCs w:val="22"/>
        </w:rPr>
      </w:pPr>
      <w:bookmarkStart w:id="1467" w:name="_Toc441070975"/>
      <w:ins w:id="1468" w:author="Hari" w:date="2016-06-25T12:50:00Z">
        <w:r w:rsidRPr="00710703">
          <w:rPr>
            <w:rFonts w:ascii="Times New Roman" w:eastAsia="Times New Roman" w:hAnsi="Times New Roman" w:cs="Times New Roman"/>
            <w:color w:val="auto"/>
            <w:sz w:val="22"/>
            <w:szCs w:val="22"/>
          </w:rPr>
          <w:lastRenderedPageBreak/>
          <w:t>Radiochemical Analysis</w:t>
        </w:r>
        <w:bookmarkEnd w:id="1467"/>
      </w:ins>
    </w:p>
    <w:p w:rsidR="00896B30" w:rsidRPr="00710703" w:rsidRDefault="00896B30" w:rsidP="00896B30">
      <w:pPr>
        <w:pStyle w:val="NormalText"/>
        <w:rPr>
          <w:ins w:id="1469" w:author="Hari" w:date="2016-06-25T12:50:00Z"/>
          <w:sz w:val="22"/>
          <w:szCs w:val="22"/>
        </w:rPr>
      </w:pPr>
      <w:ins w:id="1470" w:author="Hari" w:date="2016-06-25T12:50:00Z">
        <w:r w:rsidRPr="00710703">
          <w:rPr>
            <w:i/>
            <w:sz w:val="22"/>
            <w:szCs w:val="22"/>
          </w:rPr>
          <w:t>Gamma-ray and Alpha-ray spectroscopy</w:t>
        </w:r>
        <w:r w:rsidRPr="00710703">
          <w:rPr>
            <w:sz w:val="22"/>
            <w:szCs w:val="22"/>
          </w:rPr>
          <w:t>: High purity Germanium based Gamma spectroscopy (</w:t>
        </w:r>
        <w:proofErr w:type="spellStart"/>
        <w:r w:rsidRPr="00710703">
          <w:rPr>
            <w:sz w:val="22"/>
            <w:szCs w:val="22"/>
          </w:rPr>
          <w:t>Ortec</w:t>
        </w:r>
        <w:proofErr w:type="spellEnd"/>
        <w:r w:rsidRPr="00710703">
          <w:rPr>
            <w:sz w:val="22"/>
            <w:szCs w:val="22"/>
          </w:rPr>
          <w:t>, USA) will be used to analyze the samples for radionuclide purity and to accurately measure absolute yields (&lt;5 µ</w:t>
        </w:r>
        <w:proofErr w:type="spellStart"/>
        <w:r w:rsidRPr="00710703">
          <w:rPr>
            <w:sz w:val="22"/>
            <w:szCs w:val="22"/>
          </w:rPr>
          <w:t>Ci</w:t>
        </w:r>
        <w:proofErr w:type="spellEnd"/>
        <w:r w:rsidRPr="00710703">
          <w:rPr>
            <w:sz w:val="22"/>
            <w:szCs w:val="22"/>
          </w:rPr>
          <w:t xml:space="preserve">) using detector efficiency calibrated for a range of gamma rays from 20 </w:t>
        </w:r>
        <w:proofErr w:type="spellStart"/>
        <w:r w:rsidRPr="00710703">
          <w:rPr>
            <w:sz w:val="22"/>
            <w:szCs w:val="22"/>
          </w:rPr>
          <w:t>keV</w:t>
        </w:r>
        <w:proofErr w:type="spellEnd"/>
        <w:r w:rsidRPr="00710703">
          <w:rPr>
            <w:sz w:val="22"/>
            <w:szCs w:val="22"/>
          </w:rPr>
          <w:t xml:space="preserve"> to 2 MeV. The measured activity will be extrapolated to the total volume of the purified isotopes and verified by dose calibrator measurements (</w:t>
        </w:r>
        <w:proofErr w:type="spellStart"/>
        <w:r w:rsidRPr="00710703">
          <w:rPr>
            <w:sz w:val="22"/>
            <w:szCs w:val="22"/>
          </w:rPr>
          <w:t>mCi</w:t>
        </w:r>
        <w:proofErr w:type="spellEnd"/>
        <w:r w:rsidRPr="00710703">
          <w:rPr>
            <w:sz w:val="22"/>
            <w:szCs w:val="22"/>
          </w:rPr>
          <w:t xml:space="preserve"> level).</w:t>
        </w:r>
      </w:ins>
    </w:p>
    <w:p w:rsidR="00896B30" w:rsidRPr="00710703" w:rsidRDefault="00896B30" w:rsidP="00896B30">
      <w:pPr>
        <w:jc w:val="both"/>
        <w:rPr>
          <w:ins w:id="1471" w:author="Hari" w:date="2016-06-25T12:50:00Z"/>
          <w:rFonts w:ascii="Times New Roman" w:eastAsia="Times New Roman" w:hAnsi="Times New Roman" w:cs="Times New Roman"/>
        </w:rPr>
      </w:pPr>
      <w:ins w:id="1472" w:author="Hari" w:date="2016-06-25T12:50:00Z">
        <w:r w:rsidRPr="00710703">
          <w:rPr>
            <w:rFonts w:ascii="Times New Roman" w:eastAsia="Times New Roman" w:hAnsi="Times New Roman" w:cs="Times New Roman"/>
            <w:i/>
          </w:rPr>
          <w:t>Inductively Coupled Plasma Mass Spectrometry (ICP-MS)</w:t>
        </w:r>
        <w:r w:rsidRPr="00710703">
          <w:rPr>
            <w:rFonts w:ascii="Times New Roman" w:eastAsia="Times New Roman" w:hAnsi="Times New Roman" w:cs="Times New Roman"/>
          </w:rPr>
          <w:t>: ICP-MS will be used to quantitatively measure stable isotopes of both the desired elemental isotope as well as other stable isotopes. These measurements will yield data on the amount of the trace isotopes produced as well as on trace chemical impurities.</w:t>
        </w:r>
      </w:ins>
    </w:p>
    <w:p w:rsidR="00896B30" w:rsidRPr="00710703" w:rsidRDefault="00896B30" w:rsidP="00896B30">
      <w:pPr>
        <w:jc w:val="both"/>
        <w:rPr>
          <w:ins w:id="1473" w:author="Hari" w:date="2016-06-25T12:50:00Z"/>
          <w:rFonts w:ascii="Times New Roman" w:hAnsi="Times New Roman" w:cs="Times New Roman"/>
        </w:rPr>
      </w:pPr>
      <w:ins w:id="1474" w:author="Hari" w:date="2016-06-25T12:50:00Z">
        <w:r w:rsidRPr="00710703">
          <w:rPr>
            <w:rFonts w:ascii="Times New Roman" w:eastAsia="Times New Roman" w:hAnsi="Times New Roman" w:cs="Times New Roman"/>
            <w:i/>
          </w:rPr>
          <w:t>Specific Activity measurements and determination:</w:t>
        </w:r>
        <w:r w:rsidRPr="00710703">
          <w:rPr>
            <w:rFonts w:ascii="Times New Roman" w:eastAsia="Times New Roman" w:hAnsi="Times New Roman" w:cs="Times New Roman"/>
          </w:rPr>
          <w:t xml:space="preserve"> From the gamma spectroscopy and ICP-MS analysis, the specific activity of the purified isotope will be determined from these measurements.</w:t>
        </w:r>
      </w:ins>
    </w:p>
    <w:p w:rsidR="00896B30" w:rsidRPr="00710703" w:rsidRDefault="00896B30" w:rsidP="00896B30">
      <w:pPr>
        <w:pStyle w:val="Heading2"/>
        <w:spacing w:before="0"/>
        <w:jc w:val="both"/>
        <w:rPr>
          <w:ins w:id="1475" w:author="Hari" w:date="2016-06-25T12:50:00Z"/>
          <w:rFonts w:ascii="Times New Roman" w:hAnsi="Times New Roman" w:cs="Times New Roman"/>
          <w:color w:val="auto"/>
          <w:sz w:val="22"/>
          <w:szCs w:val="22"/>
        </w:rPr>
      </w:pPr>
      <w:bookmarkStart w:id="1476" w:name="_Toc441070976"/>
      <w:ins w:id="1477" w:author="Hari" w:date="2016-06-25T12:50:00Z">
        <w:r w:rsidRPr="00710703">
          <w:rPr>
            <w:rFonts w:ascii="Times New Roman" w:hAnsi="Times New Roman" w:cs="Times New Roman"/>
            <w:color w:val="auto"/>
            <w:sz w:val="22"/>
            <w:szCs w:val="22"/>
          </w:rPr>
          <w:t>References</w:t>
        </w:r>
        <w:bookmarkEnd w:id="1476"/>
        <w:r w:rsidRPr="00710703">
          <w:rPr>
            <w:rFonts w:ascii="Times New Roman" w:hAnsi="Times New Roman" w:cs="Times New Roman"/>
            <w:color w:val="auto"/>
            <w:sz w:val="22"/>
            <w:szCs w:val="22"/>
          </w:rPr>
          <w:t xml:space="preserve"> </w:t>
        </w:r>
      </w:ins>
    </w:p>
    <w:p w:rsidR="00896B30" w:rsidRPr="00710703" w:rsidRDefault="00896B30" w:rsidP="00896B30">
      <w:pPr>
        <w:spacing w:after="120"/>
        <w:ind w:left="360" w:hanging="360"/>
        <w:jc w:val="both"/>
        <w:rPr>
          <w:ins w:id="1478" w:author="Hari" w:date="2016-06-25T12:50:00Z"/>
          <w:rFonts w:ascii="Times New Roman" w:hAnsi="Times New Roman" w:cs="Times New Roman"/>
        </w:rPr>
      </w:pPr>
      <w:proofErr w:type="gramStart"/>
      <w:ins w:id="1479" w:author="Hari" w:date="2016-06-25T12:50:00Z">
        <w:r w:rsidRPr="00710703">
          <w:rPr>
            <w:rFonts w:ascii="Times New Roman" w:hAnsi="Times New Roman" w:cs="Times New Roman"/>
          </w:rPr>
          <w:t>[1] Kim JH, Park H, and Chun KS.</w:t>
        </w:r>
        <w:proofErr w:type="gramEnd"/>
        <w:r w:rsidRPr="00710703">
          <w:rPr>
            <w:rFonts w:ascii="Times New Roman" w:hAnsi="Times New Roman" w:cs="Times New Roman"/>
          </w:rPr>
          <w:t xml:space="preserve"> </w:t>
        </w:r>
        <w:proofErr w:type="gramStart"/>
        <w:r w:rsidRPr="00710703">
          <w:rPr>
            <w:rFonts w:ascii="Times New Roman" w:hAnsi="Times New Roman" w:cs="Times New Roman"/>
          </w:rPr>
          <w:t xml:space="preserve">(2010) Effective separation method of </w:t>
        </w:r>
        <w:r w:rsidRPr="00710703">
          <w:rPr>
            <w:rFonts w:ascii="Times New Roman" w:hAnsi="Times New Roman" w:cs="Times New Roman"/>
            <w:vertAlign w:val="superscript"/>
          </w:rPr>
          <w:t>64</w:t>
        </w:r>
        <w:r w:rsidRPr="00710703">
          <w:rPr>
            <w:rFonts w:ascii="Times New Roman" w:hAnsi="Times New Roman" w:cs="Times New Roman"/>
          </w:rPr>
          <w:t xml:space="preserve">Cu from </w:t>
        </w:r>
        <w:r w:rsidRPr="00710703">
          <w:rPr>
            <w:rFonts w:ascii="Times New Roman" w:hAnsi="Times New Roman" w:cs="Times New Roman"/>
            <w:vertAlign w:val="superscript"/>
          </w:rPr>
          <w:t>67</w:t>
        </w:r>
        <w:r w:rsidRPr="00710703">
          <w:rPr>
            <w:rFonts w:ascii="Times New Roman" w:hAnsi="Times New Roman" w:cs="Times New Roman"/>
          </w:rPr>
          <w:t>Ga waste product with a solvent extraction and chromatography.</w:t>
        </w:r>
        <w:proofErr w:type="gramEnd"/>
        <w:r w:rsidRPr="00710703">
          <w:rPr>
            <w:rFonts w:ascii="Times New Roman" w:hAnsi="Times New Roman" w:cs="Times New Roman"/>
          </w:rPr>
          <w:t xml:space="preserve"> </w:t>
        </w:r>
        <w:proofErr w:type="gramStart"/>
        <w:r w:rsidRPr="00710703">
          <w:rPr>
            <w:rFonts w:ascii="Times New Roman" w:hAnsi="Times New Roman" w:cs="Times New Roman"/>
          </w:rPr>
          <w:t>Applied Radiation and Isotopes; 68: 1623–1626.</w:t>
        </w:r>
        <w:proofErr w:type="gramEnd"/>
      </w:ins>
    </w:p>
    <w:p w:rsidR="00896B30" w:rsidRPr="00710703" w:rsidRDefault="00896B30" w:rsidP="00896B30">
      <w:pPr>
        <w:ind w:left="360" w:hanging="360"/>
        <w:jc w:val="both"/>
        <w:rPr>
          <w:ins w:id="1480" w:author="Hari" w:date="2016-06-25T12:50:00Z"/>
          <w:rFonts w:ascii="Times New Roman" w:hAnsi="Times New Roman" w:cs="Times New Roman"/>
        </w:rPr>
      </w:pPr>
      <w:ins w:id="1481" w:author="Hari" w:date="2016-06-25T12:50:00Z">
        <w:r w:rsidRPr="00710703">
          <w:rPr>
            <w:rFonts w:ascii="Times New Roman" w:hAnsi="Times New Roman" w:cs="Times New Roman"/>
          </w:rPr>
          <w:t xml:space="preserve">[2] Cong Liu, (2015) Technique for </w:t>
        </w:r>
        <w:proofErr w:type="spellStart"/>
        <w:r w:rsidRPr="00710703">
          <w:rPr>
            <w:rFonts w:ascii="Times New Roman" w:hAnsi="Times New Roman" w:cs="Times New Roman"/>
          </w:rPr>
          <w:t>radiolabeling</w:t>
        </w:r>
        <w:proofErr w:type="spellEnd"/>
        <w:r w:rsidRPr="00710703">
          <w:rPr>
            <w:rFonts w:ascii="Times New Roman" w:hAnsi="Times New Roman" w:cs="Times New Roman"/>
          </w:rPr>
          <w:t xml:space="preserve"> tracers with </w:t>
        </w:r>
        <w:r w:rsidRPr="00710703">
          <w:rPr>
            <w:rFonts w:ascii="Times New Roman" w:hAnsi="Times New Roman" w:cs="Times New Roman"/>
            <w:vertAlign w:val="superscript"/>
          </w:rPr>
          <w:t>64</w:t>
        </w:r>
        <w:r w:rsidRPr="00710703">
          <w:rPr>
            <w:rFonts w:ascii="Times New Roman" w:hAnsi="Times New Roman" w:cs="Times New Roman"/>
          </w:rPr>
          <w:t xml:space="preserve">cu for positron emission particle tracking (PEPT) experiments. Thesis presented in </w:t>
        </w:r>
        <w:proofErr w:type="spellStart"/>
        <w:r w:rsidRPr="00710703">
          <w:rPr>
            <w:rFonts w:ascii="Times New Roman" w:hAnsi="Times New Roman" w:cs="Times New Roman"/>
          </w:rPr>
          <w:t>fulfilment</w:t>
        </w:r>
        <w:proofErr w:type="spellEnd"/>
        <w:r w:rsidRPr="00710703">
          <w:rPr>
            <w:rFonts w:ascii="Times New Roman" w:hAnsi="Times New Roman" w:cs="Times New Roman"/>
          </w:rPr>
          <w:t xml:space="preserve"> of the requirements for the degree of Master of Science (Eng) at the University </w:t>
        </w:r>
        <w:proofErr w:type="gramStart"/>
        <w:r w:rsidRPr="00710703">
          <w:rPr>
            <w:rFonts w:ascii="Times New Roman" w:hAnsi="Times New Roman" w:cs="Times New Roman"/>
          </w:rPr>
          <w:t>of</w:t>
        </w:r>
        <w:proofErr w:type="gramEnd"/>
        <w:r w:rsidRPr="00710703">
          <w:rPr>
            <w:rFonts w:ascii="Times New Roman" w:hAnsi="Times New Roman" w:cs="Times New Roman"/>
          </w:rPr>
          <w:t xml:space="preserve"> Cape Town, South Africa.</w:t>
        </w:r>
      </w:ins>
    </w:p>
    <w:p w:rsidR="00896B30" w:rsidRPr="00710703" w:rsidRDefault="00896B30" w:rsidP="00896B30">
      <w:pPr>
        <w:ind w:left="360" w:hanging="360"/>
        <w:jc w:val="both"/>
        <w:rPr>
          <w:ins w:id="1482" w:author="Hari" w:date="2016-06-25T12:50:00Z"/>
          <w:rFonts w:ascii="Times New Roman" w:hAnsi="Times New Roman" w:cs="Times New Roman"/>
        </w:rPr>
      </w:pPr>
      <w:ins w:id="1483" w:author="Hari" w:date="2016-06-25T12:50:00Z">
        <w:r w:rsidRPr="00710703">
          <w:rPr>
            <w:rFonts w:ascii="Times New Roman" w:hAnsi="Times New Roman" w:cs="Times New Roman"/>
          </w:rPr>
          <w:t xml:space="preserve">[3] </w:t>
        </w:r>
        <w:proofErr w:type="spellStart"/>
        <w:r w:rsidRPr="00710703">
          <w:rPr>
            <w:rFonts w:ascii="Times New Roman" w:hAnsi="Times New Roman" w:cs="Times New Roman"/>
          </w:rPr>
          <w:t>Srivastiva</w:t>
        </w:r>
        <w:proofErr w:type="spellEnd"/>
        <w:r w:rsidRPr="00710703">
          <w:rPr>
            <w:rFonts w:ascii="Times New Roman" w:hAnsi="Times New Roman" w:cs="Times New Roman"/>
          </w:rPr>
          <w:t xml:space="preserve"> S. (2013). A bridge not too far: personalized medicine with the use of </w:t>
        </w:r>
        <w:proofErr w:type="spellStart"/>
        <w:r w:rsidRPr="00710703">
          <w:rPr>
            <w:rFonts w:ascii="Times New Roman" w:hAnsi="Times New Roman" w:cs="Times New Roman"/>
          </w:rPr>
          <w:t>theranostic</w:t>
        </w:r>
        <w:proofErr w:type="spellEnd"/>
        <w:r w:rsidRPr="00710703">
          <w:rPr>
            <w:rFonts w:ascii="Times New Roman" w:hAnsi="Times New Roman" w:cs="Times New Roman"/>
          </w:rPr>
          <w:t xml:space="preserve"> radiopharmaceuticals. J. Postgraduate Medicine, Education and Research, 47:31-46.</w:t>
        </w:r>
      </w:ins>
    </w:p>
    <w:p w:rsidR="00896B30" w:rsidRPr="00710703" w:rsidRDefault="00896B30" w:rsidP="00896B30">
      <w:pPr>
        <w:ind w:left="360" w:hanging="360"/>
        <w:jc w:val="both"/>
        <w:rPr>
          <w:ins w:id="1484" w:author="Hari" w:date="2016-06-25T12:50:00Z"/>
          <w:rFonts w:ascii="Times New Roman" w:hAnsi="Times New Roman" w:cs="Times New Roman"/>
        </w:rPr>
      </w:pPr>
      <w:ins w:id="1485" w:author="Hari" w:date="2016-06-25T12:50:00Z">
        <w:r w:rsidRPr="00710703">
          <w:rPr>
            <w:rFonts w:ascii="Times New Roman" w:hAnsi="Times New Roman" w:cs="Times New Roman"/>
          </w:rPr>
          <w:t xml:space="preserve">[4] Medvedev DJ, </w:t>
        </w:r>
        <w:proofErr w:type="spellStart"/>
        <w:r w:rsidRPr="00710703">
          <w:rPr>
            <w:rFonts w:ascii="Times New Roman" w:hAnsi="Times New Roman" w:cs="Times New Roman"/>
          </w:rPr>
          <w:t>Mausner</w:t>
        </w:r>
        <w:proofErr w:type="spellEnd"/>
        <w:r w:rsidRPr="00710703">
          <w:rPr>
            <w:rFonts w:ascii="Times New Roman" w:hAnsi="Times New Roman" w:cs="Times New Roman"/>
          </w:rPr>
          <w:t xml:space="preserve"> LF, </w:t>
        </w:r>
        <w:proofErr w:type="spellStart"/>
        <w:r w:rsidRPr="00710703">
          <w:rPr>
            <w:rFonts w:ascii="Times New Roman" w:hAnsi="Times New Roman" w:cs="Times New Roman"/>
          </w:rPr>
          <w:t>Meinken</w:t>
        </w:r>
        <w:proofErr w:type="spellEnd"/>
        <w:r w:rsidRPr="00710703">
          <w:rPr>
            <w:rFonts w:ascii="Times New Roman" w:hAnsi="Times New Roman" w:cs="Times New Roman"/>
          </w:rPr>
          <w:t xml:space="preserve"> GE et al. (2012). Development of large scale production of Cu-67 from Zn-68 at the high energy accelerator: closing the Zn-68 cycle. Int. J. Appl. </w:t>
        </w:r>
        <w:proofErr w:type="spellStart"/>
        <w:r w:rsidRPr="00710703">
          <w:rPr>
            <w:rFonts w:ascii="Times New Roman" w:hAnsi="Times New Roman" w:cs="Times New Roman"/>
          </w:rPr>
          <w:t>Radiat</w:t>
        </w:r>
        <w:proofErr w:type="spellEnd"/>
        <w:r w:rsidRPr="00710703">
          <w:rPr>
            <w:rFonts w:ascii="Times New Roman" w:hAnsi="Times New Roman" w:cs="Times New Roman"/>
          </w:rPr>
          <w:t xml:space="preserve">. </w:t>
        </w:r>
        <w:proofErr w:type="spellStart"/>
        <w:proofErr w:type="gramStart"/>
        <w:r w:rsidRPr="00710703">
          <w:rPr>
            <w:rFonts w:ascii="Times New Roman" w:hAnsi="Times New Roman" w:cs="Times New Roman"/>
          </w:rPr>
          <w:t>Isot</w:t>
        </w:r>
        <w:proofErr w:type="spellEnd"/>
        <w:r w:rsidRPr="00710703">
          <w:rPr>
            <w:rFonts w:ascii="Times New Roman" w:hAnsi="Times New Roman" w:cs="Times New Roman"/>
          </w:rPr>
          <w:t>.;</w:t>
        </w:r>
        <w:proofErr w:type="gramEnd"/>
        <w:r w:rsidRPr="00710703">
          <w:rPr>
            <w:rFonts w:ascii="Times New Roman" w:hAnsi="Times New Roman" w:cs="Times New Roman"/>
          </w:rPr>
          <w:t xml:space="preserve"> 70:423-429.</w:t>
        </w:r>
      </w:ins>
    </w:p>
    <w:p w:rsidR="00896B30" w:rsidRPr="00710703" w:rsidRDefault="00896B30" w:rsidP="00896B30">
      <w:pPr>
        <w:ind w:left="360" w:hanging="360"/>
        <w:jc w:val="both"/>
        <w:rPr>
          <w:ins w:id="1486" w:author="Hari" w:date="2016-06-25T12:50:00Z"/>
          <w:rFonts w:ascii="Times New Roman" w:hAnsi="Times New Roman" w:cs="Times New Roman"/>
        </w:rPr>
      </w:pPr>
      <w:ins w:id="1487" w:author="Hari" w:date="2016-06-25T12:50:00Z">
        <w:r w:rsidRPr="00710703">
          <w:rPr>
            <w:rFonts w:ascii="Times New Roman" w:hAnsi="Times New Roman" w:cs="Times New Roman"/>
          </w:rPr>
          <w:t>[5]</w:t>
        </w:r>
        <w:r w:rsidRPr="00710703">
          <w:rPr>
            <w:rFonts w:ascii="Times New Roman" w:hAnsi="Times New Roman" w:cs="Times New Roman"/>
          </w:rPr>
          <w:tab/>
        </w:r>
        <w:proofErr w:type="spellStart"/>
        <w:r w:rsidRPr="00710703">
          <w:rPr>
            <w:rFonts w:ascii="Times New Roman" w:hAnsi="Times New Roman" w:cs="Times New Roman"/>
          </w:rPr>
          <w:t>Schwarzbach</w:t>
        </w:r>
        <w:proofErr w:type="spellEnd"/>
        <w:r w:rsidRPr="00710703">
          <w:rPr>
            <w:rFonts w:ascii="Times New Roman" w:hAnsi="Times New Roman" w:cs="Times New Roman"/>
          </w:rPr>
          <w:t xml:space="preserve"> R, Zimmermann K, </w:t>
        </w:r>
        <w:proofErr w:type="spellStart"/>
        <w:r w:rsidRPr="00710703">
          <w:rPr>
            <w:rFonts w:ascii="Times New Roman" w:hAnsi="Times New Roman" w:cs="Times New Roman"/>
          </w:rPr>
          <w:t>Blauenstein</w:t>
        </w:r>
        <w:proofErr w:type="spellEnd"/>
        <w:r w:rsidRPr="00710703">
          <w:rPr>
            <w:rFonts w:ascii="Times New Roman" w:hAnsi="Times New Roman" w:cs="Times New Roman"/>
          </w:rPr>
          <w:t xml:space="preserve"> P, Smith A, </w:t>
        </w:r>
        <w:proofErr w:type="spellStart"/>
        <w:r w:rsidRPr="00710703">
          <w:rPr>
            <w:rFonts w:ascii="Times New Roman" w:hAnsi="Times New Roman" w:cs="Times New Roman"/>
          </w:rPr>
          <w:t>Schubiger</w:t>
        </w:r>
        <w:proofErr w:type="spellEnd"/>
        <w:r w:rsidRPr="00710703">
          <w:rPr>
            <w:rFonts w:ascii="Times New Roman" w:hAnsi="Times New Roman" w:cs="Times New Roman"/>
          </w:rPr>
          <w:t xml:space="preserve"> PA, (1995). Development of a simple and selective separation of </w:t>
        </w:r>
        <w:r w:rsidRPr="00710703">
          <w:rPr>
            <w:rFonts w:ascii="Times New Roman" w:hAnsi="Times New Roman" w:cs="Times New Roman"/>
            <w:vertAlign w:val="superscript"/>
          </w:rPr>
          <w:t>67</w:t>
        </w:r>
        <w:r w:rsidRPr="00710703">
          <w:rPr>
            <w:rFonts w:ascii="Times New Roman" w:hAnsi="Times New Roman" w:cs="Times New Roman"/>
          </w:rPr>
          <w:t xml:space="preserve">Cu from irradiated Zinc for use in antibody </w:t>
        </w:r>
        <w:proofErr w:type="spellStart"/>
        <w:r w:rsidRPr="00710703">
          <w:rPr>
            <w:rFonts w:ascii="Times New Roman" w:hAnsi="Times New Roman" w:cs="Times New Roman"/>
          </w:rPr>
          <w:t>labelling</w:t>
        </w:r>
        <w:proofErr w:type="spellEnd"/>
        <w:r w:rsidRPr="00710703">
          <w:rPr>
            <w:rFonts w:ascii="Times New Roman" w:hAnsi="Times New Roman" w:cs="Times New Roman"/>
          </w:rPr>
          <w:t>: A comparison of methods.</w:t>
        </w:r>
      </w:ins>
    </w:p>
    <w:p w:rsidR="00896B30" w:rsidRPr="00710703" w:rsidRDefault="00896B30" w:rsidP="00896B30">
      <w:pPr>
        <w:ind w:left="360" w:hanging="360"/>
        <w:jc w:val="both"/>
        <w:rPr>
          <w:ins w:id="1488" w:author="Hari" w:date="2016-06-25T12:50:00Z"/>
          <w:rFonts w:ascii="Times New Roman" w:hAnsi="Times New Roman" w:cs="Times New Roman"/>
        </w:rPr>
      </w:pPr>
    </w:p>
    <w:p w:rsidR="00896B30" w:rsidRPr="00710703" w:rsidRDefault="00896B30" w:rsidP="00896B30">
      <w:pPr>
        <w:jc w:val="both"/>
        <w:rPr>
          <w:ins w:id="1489" w:author="Hari" w:date="2016-06-25T12:50:00Z"/>
          <w:rFonts w:ascii="Times New Roman" w:hAnsi="Times New Roman" w:cs="Times New Roman"/>
        </w:rPr>
      </w:pPr>
    </w:p>
    <w:p w:rsidR="00896B30" w:rsidRPr="00710703" w:rsidRDefault="00896B30" w:rsidP="00896B30">
      <w:pPr>
        <w:jc w:val="both"/>
        <w:rPr>
          <w:ins w:id="1490" w:author="Hari" w:date="2016-06-25T12:50:00Z"/>
          <w:rFonts w:ascii="Times New Roman" w:eastAsia="Times New Roman" w:hAnsi="Times New Roman" w:cs="Times New Roman"/>
          <w:b/>
          <w:spacing w:val="-4"/>
        </w:rPr>
      </w:pPr>
    </w:p>
    <w:p w:rsidR="00FD1CE3" w:rsidRPr="00AC7106" w:rsidRDefault="00D91CF3" w:rsidP="00896B30">
      <w:pPr>
        <w:spacing w:before="120" w:after="120"/>
        <w:rPr>
          <w:rFonts w:ascii="Times New Roman" w:hAnsi="Times New Roman" w:cs="Times New Roman"/>
          <w:rPrChange w:id="1491" w:author="Hari" w:date="2016-06-25T11:42:00Z">
            <w:rPr/>
          </w:rPrChange>
        </w:rPr>
        <w:pPrChange w:id="1492" w:author="Hari" w:date="2016-06-25T12:50:00Z">
          <w:pPr>
            <w:spacing w:before="120" w:after="120"/>
            <w:ind w:firstLine="720"/>
          </w:pPr>
        </w:pPrChange>
      </w:pPr>
      <w:del w:id="1493" w:author="Hari" w:date="2016-06-25T11:57:00Z">
        <w:r w:rsidRPr="00AC7106" w:rsidDel="007F39E6">
          <w:rPr>
            <w:rFonts w:ascii="Times New Roman" w:hAnsi="Times New Roman" w:cs="Times New Roman"/>
            <w:noProof/>
            <w:rPrChange w:id="1494" w:author="Hari" w:date="2016-06-25T11:42:00Z">
              <w:rPr>
                <w:noProof/>
              </w:rPr>
            </w:rPrChange>
          </w:rPr>
          <w:drawing>
            <wp:inline distT="0" distB="0" distL="0" distR="0">
              <wp:extent cx="5231641" cy="2725843"/>
              <wp:effectExtent l="0" t="0" r="127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15" t="6379" r="2315" b="27367"/>
                      <a:stretch/>
                    </pic:blipFill>
                    <pic:spPr bwMode="auto">
                      <a:xfrm>
                        <a:off x="0" y="0"/>
                        <a:ext cx="5232382" cy="272622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del>
    </w:p>
    <w:p w:rsidR="00FD1CE3" w:rsidRPr="00AC7106" w:rsidRDefault="00FD1CE3" w:rsidP="00D03E22">
      <w:pPr>
        <w:spacing w:before="120" w:after="120"/>
        <w:ind w:firstLine="1440"/>
        <w:rPr>
          <w:rFonts w:ascii="Times New Roman" w:hAnsi="Times New Roman" w:cs="Times New Roman"/>
          <w:rPrChange w:id="1495" w:author="Hari" w:date="2016-06-25T11:42:00Z">
            <w:rPr/>
          </w:rPrChange>
        </w:rPr>
        <w:pPrChange w:id="1496" w:author="Hari" w:date="2016-06-25T12:15:00Z">
          <w:pPr>
            <w:spacing w:before="120" w:after="120"/>
            <w:ind w:firstLine="720"/>
          </w:pPr>
        </w:pPrChange>
      </w:pPr>
    </w:p>
    <w:p w:rsidR="00FD1CE3" w:rsidRPr="00AC7106" w:rsidRDefault="00D91CF3" w:rsidP="00D03E22">
      <w:pPr>
        <w:spacing w:before="120" w:after="120"/>
        <w:ind w:firstLine="1440"/>
        <w:rPr>
          <w:rFonts w:ascii="Times New Roman" w:hAnsi="Times New Roman" w:cs="Times New Roman"/>
          <w:rPrChange w:id="1497" w:author="Hari" w:date="2016-06-25T11:42:00Z">
            <w:rPr/>
          </w:rPrChange>
        </w:rPr>
        <w:pPrChange w:id="1498" w:author="Hari" w:date="2016-06-25T12:15:00Z">
          <w:pPr>
            <w:spacing w:before="120" w:after="120"/>
            <w:ind w:firstLine="720"/>
          </w:pPr>
        </w:pPrChange>
      </w:pPr>
      <w:del w:id="1499" w:author="Hari" w:date="2016-06-25T11:57:00Z">
        <w:r w:rsidRPr="00AC7106" w:rsidDel="007F39E6">
          <w:rPr>
            <w:rFonts w:ascii="Times New Roman" w:hAnsi="Times New Roman" w:cs="Times New Roman"/>
            <w:noProof/>
            <w:rPrChange w:id="1500" w:author="Hari" w:date="2016-06-25T11:42:00Z">
              <w:rPr>
                <w:noProof/>
              </w:rPr>
            </w:rPrChange>
          </w:rPr>
          <w:drawing>
            <wp:inline distT="0" distB="0" distL="0" distR="0">
              <wp:extent cx="2032000" cy="2556933"/>
              <wp:effectExtent l="0" t="0" r="0" b="889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259" t="21399" r="28702" b="16457"/>
                      <a:stretch/>
                    </pic:blipFill>
                    <pic:spPr bwMode="auto">
                      <a:xfrm>
                        <a:off x="0" y="0"/>
                        <a:ext cx="2032133" cy="255710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del>
    </w:p>
    <w:p w:rsidR="00FD1CE3" w:rsidRPr="00AC7106" w:rsidDel="007F39E6" w:rsidRDefault="00FD1CE3" w:rsidP="00D03E22">
      <w:pPr>
        <w:spacing w:before="120" w:after="120"/>
        <w:ind w:firstLine="1440"/>
        <w:rPr>
          <w:del w:id="1501" w:author="Hari" w:date="2016-06-25T11:57:00Z"/>
          <w:rFonts w:ascii="Times New Roman" w:hAnsi="Times New Roman" w:cs="Times New Roman"/>
          <w:rPrChange w:id="1502" w:author="Hari" w:date="2016-06-25T11:42:00Z">
            <w:rPr>
              <w:del w:id="1503" w:author="Hari" w:date="2016-06-25T11:57:00Z"/>
            </w:rPr>
          </w:rPrChange>
        </w:rPr>
        <w:pPrChange w:id="1504" w:author="Hari" w:date="2016-06-25T12:15:00Z">
          <w:pPr>
            <w:spacing w:before="120" w:after="120"/>
            <w:ind w:firstLine="720"/>
          </w:pPr>
        </w:pPrChange>
      </w:pPr>
      <w:del w:id="1505" w:author="Hari" w:date="2016-06-25T11:57:00Z">
        <w:r w:rsidRPr="00AC7106" w:rsidDel="007F39E6">
          <w:rPr>
            <w:rFonts w:ascii="Times New Roman" w:hAnsi="Times New Roman" w:cs="Times New Roman"/>
            <w:rPrChange w:id="1506" w:author="Hari" w:date="2016-06-25T11:42:00Z">
              <w:rPr/>
            </w:rPrChange>
          </w:rPr>
          <w:delText>Film on the back of the gallium sample – 18.5 MeV run</w:delText>
        </w:r>
      </w:del>
    </w:p>
    <w:p w:rsidR="00D17D33" w:rsidRDefault="003F551A" w:rsidP="00D03E22">
      <w:pPr>
        <w:ind w:firstLine="1440"/>
        <w:pPrChange w:id="1507" w:author="Hari" w:date="2016-06-25T12:15:00Z">
          <w:pPr/>
        </w:pPrChange>
      </w:pPr>
      <w:r>
        <w:rPr>
          <w:rFonts w:ascii="Times New Roman" w:hAnsi="Times New Roman" w:cs="Times New Roman"/>
        </w:rPr>
        <w:br w:type="page"/>
      </w:r>
      <w:del w:id="1508" w:author="Hari" w:date="2016-06-25T12:02:00Z">
        <w:r w:rsidR="00D91CF3" w:rsidDel="005D7602">
          <w:rPr>
            <w:noProof/>
          </w:rPr>
          <w:drawing>
            <wp:inline distT="0" distB="0" distL="0" distR="0">
              <wp:extent cx="5384800" cy="6464300"/>
              <wp:effectExtent l="0" t="63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rot="5400000">
                        <a:off x="0" y="0"/>
                        <a:ext cx="5384800" cy="6464300"/>
                      </a:xfrm>
                      <a:prstGeom prst="rect">
                        <a:avLst/>
                      </a:prstGeom>
                    </pic:spPr>
                  </pic:pic>
                </a:graphicData>
              </a:graphic>
            </wp:inline>
          </w:drawing>
        </w:r>
      </w:del>
    </w:p>
    <w:p w:rsidR="003F551A" w:rsidRDefault="003F551A" w:rsidP="00D03E22">
      <w:pPr>
        <w:ind w:firstLine="1440"/>
        <w:rPr>
          <w:rFonts w:ascii="Times New Roman" w:hAnsi="Times New Roman" w:cs="Times New Roman"/>
        </w:rPr>
        <w:pPrChange w:id="1509" w:author="Hari" w:date="2016-06-25T12:15:00Z">
          <w:pPr/>
        </w:pPrChange>
      </w:pPr>
    </w:p>
    <w:p w:rsidR="003F551A" w:rsidRPr="000619B0" w:rsidRDefault="003F551A" w:rsidP="00CE1DA1">
      <w:pPr>
        <w:jc w:val="both"/>
        <w:rPr>
          <w:rFonts w:ascii="Times New Roman" w:hAnsi="Times New Roman" w:cs="Times New Roman"/>
          <w:b/>
        </w:rPr>
        <w:pPrChange w:id="1510" w:author="Hari" w:date="2016-06-25T12:42:00Z">
          <w:pPr>
            <w:jc w:val="both"/>
          </w:pPr>
        </w:pPrChange>
      </w:pPr>
      <w:r w:rsidRPr="000619B0">
        <w:rPr>
          <w:rFonts w:ascii="Times New Roman" w:hAnsi="Times New Roman" w:cs="Times New Roman"/>
          <w:b/>
        </w:rPr>
        <w:t>Time Table of Activities</w:t>
      </w:r>
    </w:p>
    <w:p w:rsidR="003F551A" w:rsidRPr="00A61979" w:rsidRDefault="003F551A" w:rsidP="00CE1DA1">
      <w:pPr>
        <w:jc w:val="both"/>
        <w:rPr>
          <w:rFonts w:ascii="Times New Roman" w:hAnsi="Times New Roman" w:cs="Times New Roman"/>
        </w:rPr>
        <w:pPrChange w:id="1511" w:author="Hari" w:date="2016-06-25T12:42:00Z">
          <w:pPr>
            <w:jc w:val="both"/>
          </w:pPr>
        </w:pPrChange>
      </w:pPr>
      <w:r>
        <w:rPr>
          <w:rFonts w:ascii="Times New Roman" w:hAnsi="Times New Roman" w:cs="Times New Roman"/>
        </w:rPr>
        <w:t xml:space="preserve">The timelines shown in Figure </w:t>
      </w:r>
      <w:del w:id="1512" w:author="Hari" w:date="2016-06-25T12:06:00Z">
        <w:r w:rsidRPr="00317E5C" w:rsidDel="00317E5C">
          <w:rPr>
            <w:rFonts w:ascii="Times New Roman" w:hAnsi="Times New Roman" w:cs="Times New Roman"/>
            <w:rPrChange w:id="1513" w:author="Hari" w:date="2016-06-25T12:06:00Z">
              <w:rPr>
                <w:rFonts w:ascii="Times New Roman" w:hAnsi="Times New Roman" w:cs="Times New Roman"/>
                <w:color w:val="FF0000"/>
              </w:rPr>
            </w:rPrChange>
          </w:rPr>
          <w:delText>xxx</w:delText>
        </w:r>
        <w:r w:rsidDel="00317E5C">
          <w:rPr>
            <w:rFonts w:ascii="Times New Roman" w:hAnsi="Times New Roman" w:cs="Times New Roman"/>
          </w:rPr>
          <w:delText xml:space="preserve"> </w:delText>
        </w:r>
      </w:del>
      <w:ins w:id="1514" w:author="Hari" w:date="2016-06-25T12:06:00Z">
        <w:r w:rsidR="00317E5C">
          <w:rPr>
            <w:rFonts w:ascii="Times New Roman" w:hAnsi="Times New Roman" w:cs="Times New Roman"/>
          </w:rPr>
          <w:t xml:space="preserve">10 </w:t>
        </w:r>
      </w:ins>
      <w:r>
        <w:rPr>
          <w:rFonts w:ascii="Times New Roman" w:hAnsi="Times New Roman" w:cs="Times New Roman"/>
        </w:rPr>
        <w:t>represent the activities during that period and not the start and end dates.</w:t>
      </w:r>
      <w:r w:rsidRPr="00A61979">
        <w:rPr>
          <w:rFonts w:ascii="Times New Roman" w:hAnsi="Times New Roman" w:cs="Times New Roman"/>
        </w:rPr>
        <w:t xml:space="preserve"> </w:t>
      </w:r>
      <w:r>
        <w:rPr>
          <w:rFonts w:ascii="Times New Roman" w:hAnsi="Times New Roman" w:cs="Times New Roman"/>
        </w:rPr>
        <w:t>The exact dates for irradiations will depend on the schedule of the CEBAF accelerator. The present accelerator schedule shows irradiation opportunities during the 3</w:t>
      </w:r>
      <w:r w:rsidRPr="00224359">
        <w:rPr>
          <w:rFonts w:ascii="Times New Roman" w:hAnsi="Times New Roman" w:cs="Times New Roman"/>
          <w:vertAlign w:val="superscript"/>
        </w:rPr>
        <w:t>rd</w:t>
      </w:r>
      <w:r>
        <w:rPr>
          <w:rFonts w:ascii="Times New Roman" w:hAnsi="Times New Roman" w:cs="Times New Roman"/>
        </w:rPr>
        <w:t xml:space="preserve"> quarter of 2017 and 2</w:t>
      </w:r>
      <w:r w:rsidRPr="00224359">
        <w:rPr>
          <w:rFonts w:ascii="Times New Roman" w:hAnsi="Times New Roman" w:cs="Times New Roman"/>
          <w:vertAlign w:val="superscript"/>
        </w:rPr>
        <w:t>nd</w:t>
      </w:r>
      <w:r>
        <w:rPr>
          <w:rFonts w:ascii="Times New Roman" w:hAnsi="Times New Roman" w:cs="Times New Roman"/>
        </w:rPr>
        <w:t xml:space="preserve"> and 3</w:t>
      </w:r>
      <w:r w:rsidRPr="00224359">
        <w:rPr>
          <w:rFonts w:ascii="Times New Roman" w:hAnsi="Times New Roman" w:cs="Times New Roman"/>
          <w:vertAlign w:val="superscript"/>
        </w:rPr>
        <w:t>rd</w:t>
      </w:r>
      <w:r>
        <w:rPr>
          <w:rFonts w:ascii="Times New Roman" w:hAnsi="Times New Roman" w:cs="Times New Roman"/>
        </w:rPr>
        <w:t xml:space="preserve"> quarters of 2018.  The irradiations will take place not all at once, but at different times during the R&amp;D period and the samples analyzed between beam runs.</w:t>
      </w:r>
    </w:p>
    <w:p w:rsidR="003F551A" w:rsidRPr="00A61979" w:rsidRDefault="003F551A" w:rsidP="00CE1DA1">
      <w:pPr>
        <w:jc w:val="both"/>
        <w:rPr>
          <w:rFonts w:ascii="Times New Roman" w:hAnsi="Times New Roman" w:cs="Times New Roman"/>
          <w:i/>
          <w:u w:val="single"/>
        </w:rPr>
        <w:pPrChange w:id="1515" w:author="Hari" w:date="2016-06-25T12:42:00Z">
          <w:pPr>
            <w:jc w:val="both"/>
          </w:pPr>
        </w:pPrChange>
      </w:pPr>
      <w:r w:rsidRPr="00A61979">
        <w:rPr>
          <w:rFonts w:ascii="Times New Roman" w:hAnsi="Times New Roman" w:cs="Times New Roman"/>
          <w:i/>
          <w:u w:val="single"/>
        </w:rPr>
        <w:t>Year 1</w:t>
      </w:r>
    </w:p>
    <w:p w:rsidR="003F551A" w:rsidRDefault="003F551A" w:rsidP="00CE1DA1">
      <w:pPr>
        <w:jc w:val="both"/>
        <w:rPr>
          <w:rFonts w:ascii="Times New Roman" w:hAnsi="Times New Roman" w:cs="Times New Roman"/>
        </w:rPr>
        <w:pPrChange w:id="1516" w:author="Hari" w:date="2016-06-25T12:42:00Z">
          <w:pPr>
            <w:jc w:val="both"/>
          </w:pPr>
        </w:pPrChange>
      </w:pPr>
      <w:r>
        <w:rPr>
          <w:rFonts w:ascii="Times New Roman" w:hAnsi="Times New Roman" w:cs="Times New Roman"/>
        </w:rPr>
        <w:t xml:space="preserve">We will use the first three quarters of the year to model and simulate isotope production as well as thermal and mechanical processes and begin the designs for the beam exit window, the radiator and the target system.  During this year, we will do the first set of irradiations of both Gallium and Zinc targets, at low power, to establish processing protocols for isotope separation and delivery to targeted areas. Fabrication of the components will span quarters 4 and 5 as do high power beam tests of the beam exit window and the radiator. </w:t>
      </w:r>
    </w:p>
    <w:p w:rsidR="003F551A" w:rsidRPr="00B51EC2" w:rsidRDefault="003F551A" w:rsidP="00CE1DA1">
      <w:pPr>
        <w:jc w:val="both"/>
        <w:rPr>
          <w:rFonts w:ascii="Times New Roman" w:hAnsi="Times New Roman" w:cs="Times New Roman"/>
          <w:i/>
          <w:u w:val="single"/>
        </w:rPr>
        <w:pPrChange w:id="1517" w:author="Hari" w:date="2016-06-25T12:42:00Z">
          <w:pPr>
            <w:jc w:val="both"/>
          </w:pPr>
        </w:pPrChange>
      </w:pPr>
      <w:r w:rsidRPr="00B51EC2">
        <w:rPr>
          <w:rFonts w:ascii="Times New Roman" w:hAnsi="Times New Roman" w:cs="Times New Roman"/>
          <w:i/>
          <w:u w:val="single"/>
        </w:rPr>
        <w:t>Year 2</w:t>
      </w:r>
    </w:p>
    <w:p w:rsidR="003F551A" w:rsidRDefault="003F551A" w:rsidP="00CE1DA1">
      <w:pPr>
        <w:jc w:val="both"/>
        <w:rPr>
          <w:rFonts w:ascii="Times New Roman" w:hAnsi="Times New Roman" w:cs="Times New Roman"/>
        </w:rPr>
        <w:pPrChange w:id="1518" w:author="Hari" w:date="2016-06-25T12:42:00Z">
          <w:pPr>
            <w:jc w:val="both"/>
          </w:pPr>
        </w:pPrChange>
      </w:pPr>
      <w:r>
        <w:rPr>
          <w:rFonts w:ascii="Times New Roman" w:hAnsi="Times New Roman" w:cs="Times New Roman"/>
        </w:rPr>
        <w:t xml:space="preserve">During quarters 5 and 6, the target system will be evaluated without beam for thermal conductivity between the target capsule and the copper jacket and any required modifications will be made. Remaining low power isotope production at beam energies ranging from 20 MeV to 100 MeV will be done during quarter 6 at low power. The energy step sizes will be guided by the simulations. The high power beam test of target will be in quarter 7. Analysis of the samples using the established protocols will be carried out during quarters 6 and 7. The final report of findings will be completed by quarter 8. </w:t>
      </w:r>
    </w:p>
    <w:p w:rsidR="003F551A" w:rsidRDefault="003F551A" w:rsidP="00D03E22">
      <w:pPr>
        <w:ind w:firstLine="1440"/>
        <w:jc w:val="both"/>
        <w:rPr>
          <w:rFonts w:ascii="Times New Roman" w:hAnsi="Times New Roman" w:cs="Times New Roman"/>
        </w:rPr>
        <w:pPrChange w:id="1519" w:author="Hari" w:date="2016-06-25T12:15:00Z">
          <w:pPr>
            <w:jc w:val="both"/>
          </w:pPr>
        </w:pPrChange>
      </w:pPr>
    </w:p>
    <w:p w:rsidR="003F551A" w:rsidRDefault="003F551A" w:rsidP="00CE1DA1">
      <w:pPr>
        <w:jc w:val="center"/>
        <w:rPr>
          <w:rFonts w:ascii="Times New Roman" w:hAnsi="Times New Roman" w:cs="Times New Roman"/>
          <w:b/>
        </w:rPr>
        <w:pPrChange w:id="1520" w:author="Hari" w:date="2016-06-25T12:43:00Z">
          <w:pPr>
            <w:jc w:val="center"/>
          </w:pPr>
        </w:pPrChange>
      </w:pPr>
      <w:r>
        <w:rPr>
          <w:noProof/>
        </w:rPr>
        <w:drawing>
          <wp:inline distT="0" distB="0" distL="0" distR="0">
            <wp:extent cx="5943600" cy="270637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5943600" cy="2706370"/>
                    </a:xfrm>
                    <a:prstGeom prst="rect">
                      <a:avLst/>
                    </a:prstGeom>
                  </pic:spPr>
                </pic:pic>
              </a:graphicData>
            </a:graphic>
          </wp:inline>
        </w:drawing>
      </w:r>
    </w:p>
    <w:p w:rsidR="003F551A" w:rsidRDefault="003F551A" w:rsidP="00CE1DA1">
      <w:pPr>
        <w:jc w:val="center"/>
        <w:rPr>
          <w:rFonts w:ascii="Times New Roman" w:hAnsi="Times New Roman" w:cs="Times New Roman"/>
          <w:b/>
        </w:rPr>
        <w:pPrChange w:id="1521" w:author="Hari" w:date="2016-06-25T12:43:00Z">
          <w:pPr>
            <w:jc w:val="center"/>
          </w:pPr>
        </w:pPrChange>
      </w:pPr>
      <w:proofErr w:type="gramStart"/>
      <w:r>
        <w:rPr>
          <w:rFonts w:ascii="Times New Roman" w:hAnsi="Times New Roman" w:cs="Times New Roman"/>
          <w:b/>
        </w:rPr>
        <w:t xml:space="preserve">Figure </w:t>
      </w:r>
      <w:del w:id="1522" w:author="Hari" w:date="2016-06-25T12:07:00Z">
        <w:r w:rsidRPr="00317E5C" w:rsidDel="00317E5C">
          <w:rPr>
            <w:rFonts w:ascii="Times New Roman" w:hAnsi="Times New Roman" w:cs="Times New Roman"/>
            <w:b/>
            <w:rPrChange w:id="1523" w:author="Hari" w:date="2016-06-25T12:07:00Z">
              <w:rPr>
                <w:rFonts w:ascii="Times New Roman" w:hAnsi="Times New Roman" w:cs="Times New Roman"/>
                <w:b/>
                <w:color w:val="FF0000"/>
              </w:rPr>
            </w:rPrChange>
          </w:rPr>
          <w:delText>xxx :</w:delText>
        </w:r>
      </w:del>
      <w:ins w:id="1524" w:author="Hari" w:date="2016-06-25T12:07:00Z">
        <w:r w:rsidR="00317E5C">
          <w:rPr>
            <w:rFonts w:ascii="Times New Roman" w:hAnsi="Times New Roman" w:cs="Times New Roman"/>
            <w:b/>
          </w:rPr>
          <w:t>10.</w:t>
        </w:r>
      </w:ins>
      <w:proofErr w:type="gramEnd"/>
      <w:r>
        <w:rPr>
          <w:rFonts w:ascii="Times New Roman" w:hAnsi="Times New Roman" w:cs="Times New Roman"/>
          <w:b/>
        </w:rPr>
        <w:t xml:space="preserve"> Time Line</w:t>
      </w:r>
    </w:p>
    <w:p w:rsidR="003F551A" w:rsidRPr="000619B0" w:rsidRDefault="003F551A" w:rsidP="004F60B4">
      <w:pPr>
        <w:jc w:val="both"/>
        <w:rPr>
          <w:rFonts w:ascii="Times New Roman" w:hAnsi="Times New Roman" w:cs="Times New Roman"/>
          <w:b/>
        </w:rPr>
        <w:pPrChange w:id="1525" w:author="Hari" w:date="2016-06-25T12:43:00Z">
          <w:pPr>
            <w:jc w:val="both"/>
          </w:pPr>
        </w:pPrChange>
      </w:pPr>
    </w:p>
    <w:p w:rsidR="003F551A" w:rsidRPr="00F44F82" w:rsidRDefault="003F551A" w:rsidP="004F60B4">
      <w:pPr>
        <w:widowControl w:val="0"/>
        <w:autoSpaceDE w:val="0"/>
        <w:autoSpaceDN w:val="0"/>
        <w:adjustRightInd w:val="0"/>
        <w:spacing w:before="1" w:after="0" w:line="220" w:lineRule="exact"/>
        <w:rPr>
          <w:rFonts w:ascii="Times New Roman" w:hAnsi="Times New Roman" w:cs="Times New Roman"/>
          <w:b/>
          <w:bCs/>
          <w:position w:val="-1"/>
        </w:rPr>
        <w:pPrChange w:id="1526" w:author="Hari" w:date="2016-06-25T12:43:00Z">
          <w:pPr>
            <w:widowControl w:val="0"/>
            <w:autoSpaceDE w:val="0"/>
            <w:autoSpaceDN w:val="0"/>
            <w:adjustRightInd w:val="0"/>
            <w:spacing w:before="1" w:after="0" w:line="220" w:lineRule="exact"/>
          </w:pPr>
        </w:pPrChange>
      </w:pPr>
      <w:r w:rsidRPr="00F44F82">
        <w:rPr>
          <w:rFonts w:ascii="Times New Roman" w:hAnsi="Times New Roman" w:cs="Times New Roman"/>
          <w:b/>
          <w:bCs/>
          <w:spacing w:val="-1"/>
          <w:position w:val="-1"/>
        </w:rPr>
        <w:t>P</w:t>
      </w:r>
      <w:r w:rsidRPr="00F44F82">
        <w:rPr>
          <w:rFonts w:ascii="Times New Roman" w:hAnsi="Times New Roman" w:cs="Times New Roman"/>
          <w:b/>
          <w:bCs/>
          <w:position w:val="-1"/>
        </w:rPr>
        <w:t>r</w:t>
      </w:r>
      <w:r w:rsidRPr="00F44F82">
        <w:rPr>
          <w:rFonts w:ascii="Times New Roman" w:hAnsi="Times New Roman" w:cs="Times New Roman"/>
          <w:b/>
          <w:bCs/>
          <w:spacing w:val="1"/>
          <w:position w:val="-1"/>
        </w:rPr>
        <w:t>o</w:t>
      </w:r>
      <w:r w:rsidRPr="00F44F82">
        <w:rPr>
          <w:rFonts w:ascii="Times New Roman" w:hAnsi="Times New Roman" w:cs="Times New Roman"/>
          <w:b/>
          <w:bCs/>
          <w:position w:val="-1"/>
        </w:rPr>
        <w:t>ject</w:t>
      </w:r>
      <w:r w:rsidRPr="00F44F82">
        <w:rPr>
          <w:rFonts w:ascii="Times New Roman" w:hAnsi="Times New Roman" w:cs="Times New Roman"/>
          <w:b/>
          <w:bCs/>
          <w:spacing w:val="-3"/>
          <w:position w:val="-1"/>
        </w:rPr>
        <w:t xml:space="preserve"> </w:t>
      </w:r>
      <w:r w:rsidRPr="00F44F82">
        <w:rPr>
          <w:rFonts w:ascii="Times New Roman" w:hAnsi="Times New Roman" w:cs="Times New Roman"/>
          <w:b/>
          <w:bCs/>
          <w:spacing w:val="1"/>
          <w:position w:val="-1"/>
        </w:rPr>
        <w:t>g</w:t>
      </w:r>
      <w:r w:rsidRPr="00F44F82">
        <w:rPr>
          <w:rFonts w:ascii="Times New Roman" w:hAnsi="Times New Roman" w:cs="Times New Roman"/>
          <w:b/>
          <w:bCs/>
          <w:spacing w:val="-1"/>
          <w:position w:val="-1"/>
        </w:rPr>
        <w:t>oa</w:t>
      </w:r>
      <w:r w:rsidRPr="00F44F82">
        <w:rPr>
          <w:rFonts w:ascii="Times New Roman" w:hAnsi="Times New Roman" w:cs="Times New Roman"/>
          <w:b/>
          <w:bCs/>
          <w:spacing w:val="1"/>
          <w:position w:val="-1"/>
        </w:rPr>
        <w:t>l</w:t>
      </w:r>
      <w:r w:rsidRPr="00F44F82">
        <w:rPr>
          <w:rFonts w:ascii="Times New Roman" w:hAnsi="Times New Roman" w:cs="Times New Roman"/>
          <w:b/>
          <w:bCs/>
          <w:spacing w:val="-1"/>
          <w:position w:val="-1"/>
        </w:rPr>
        <w:t>s/</w:t>
      </w:r>
      <w:r w:rsidRPr="00F44F82">
        <w:rPr>
          <w:rFonts w:ascii="Times New Roman" w:hAnsi="Times New Roman" w:cs="Times New Roman"/>
          <w:b/>
          <w:bCs/>
          <w:spacing w:val="1"/>
          <w:position w:val="-1"/>
        </w:rPr>
        <w:t>o</w:t>
      </w:r>
      <w:r w:rsidRPr="00F44F82">
        <w:rPr>
          <w:rFonts w:ascii="Times New Roman" w:hAnsi="Times New Roman" w:cs="Times New Roman"/>
          <w:b/>
          <w:bCs/>
          <w:position w:val="-1"/>
        </w:rPr>
        <w:t>bjec</w:t>
      </w:r>
      <w:r w:rsidRPr="00F44F82">
        <w:rPr>
          <w:rFonts w:ascii="Times New Roman" w:hAnsi="Times New Roman" w:cs="Times New Roman"/>
          <w:b/>
          <w:bCs/>
          <w:spacing w:val="-2"/>
          <w:position w:val="-1"/>
        </w:rPr>
        <w:t>t</w:t>
      </w:r>
      <w:r w:rsidRPr="00F44F82">
        <w:rPr>
          <w:rFonts w:ascii="Times New Roman" w:hAnsi="Times New Roman" w:cs="Times New Roman"/>
          <w:b/>
          <w:bCs/>
          <w:spacing w:val="-1"/>
          <w:position w:val="-1"/>
        </w:rPr>
        <w:t>i</w:t>
      </w:r>
      <w:r w:rsidRPr="00F44F82">
        <w:rPr>
          <w:rFonts w:ascii="Times New Roman" w:hAnsi="Times New Roman" w:cs="Times New Roman"/>
          <w:b/>
          <w:bCs/>
          <w:spacing w:val="1"/>
          <w:position w:val="-1"/>
        </w:rPr>
        <w:t>v</w:t>
      </w:r>
      <w:r w:rsidRPr="00F44F82">
        <w:rPr>
          <w:rFonts w:ascii="Times New Roman" w:hAnsi="Times New Roman" w:cs="Times New Roman"/>
          <w:b/>
          <w:bCs/>
          <w:position w:val="-1"/>
        </w:rPr>
        <w:t>es</w:t>
      </w:r>
    </w:p>
    <w:p w:rsidR="003F551A" w:rsidRPr="00F44F82" w:rsidRDefault="003F551A" w:rsidP="004F60B4">
      <w:pPr>
        <w:widowControl w:val="0"/>
        <w:autoSpaceDE w:val="0"/>
        <w:autoSpaceDN w:val="0"/>
        <w:adjustRightInd w:val="0"/>
        <w:spacing w:before="32" w:after="0" w:line="240" w:lineRule="auto"/>
        <w:rPr>
          <w:rFonts w:ascii="Times New Roman" w:hAnsi="Times New Roman" w:cs="Times New Roman"/>
          <w:b/>
        </w:rPr>
        <w:pPrChange w:id="1527" w:author="Hari" w:date="2016-06-25T12:43:00Z">
          <w:pPr>
            <w:widowControl w:val="0"/>
            <w:autoSpaceDE w:val="0"/>
            <w:autoSpaceDN w:val="0"/>
            <w:adjustRightInd w:val="0"/>
            <w:spacing w:before="32" w:after="0" w:line="240" w:lineRule="auto"/>
          </w:pPr>
        </w:pPrChange>
      </w:pPr>
    </w:p>
    <w:p w:rsidR="003F551A" w:rsidRPr="00F44F82" w:rsidRDefault="003F551A" w:rsidP="004F60B4">
      <w:pPr>
        <w:widowControl w:val="0"/>
        <w:autoSpaceDE w:val="0"/>
        <w:autoSpaceDN w:val="0"/>
        <w:adjustRightInd w:val="0"/>
        <w:spacing w:before="32" w:after="0" w:line="240" w:lineRule="auto"/>
        <w:rPr>
          <w:rFonts w:ascii="Times New Roman" w:hAnsi="Times New Roman" w:cs="Times New Roman"/>
        </w:rPr>
        <w:pPrChange w:id="1528" w:author="Hari" w:date="2016-06-25T12:43:00Z">
          <w:pPr>
            <w:widowControl w:val="0"/>
            <w:autoSpaceDE w:val="0"/>
            <w:autoSpaceDN w:val="0"/>
            <w:adjustRightInd w:val="0"/>
            <w:spacing w:before="32" w:after="0" w:line="240" w:lineRule="auto"/>
          </w:pPr>
        </w:pPrChange>
      </w:pPr>
      <w:r w:rsidRPr="00F44F82">
        <w:rPr>
          <w:rFonts w:ascii="Times New Roman" w:hAnsi="Times New Roman" w:cs="Times New Roman"/>
          <w:bCs/>
        </w:rPr>
        <w:t>We</w:t>
      </w:r>
      <w:r w:rsidRPr="00F44F82">
        <w:rPr>
          <w:rFonts w:ascii="Times New Roman" w:hAnsi="Times New Roman" w:cs="Times New Roman"/>
          <w:bCs/>
          <w:spacing w:val="1"/>
        </w:rPr>
        <w:t xml:space="preserve"> </w:t>
      </w:r>
      <w:r w:rsidRPr="00F44F82">
        <w:rPr>
          <w:rFonts w:ascii="Times New Roman" w:hAnsi="Times New Roman" w:cs="Times New Roman"/>
          <w:bCs/>
        </w:rPr>
        <w:t>prop</w:t>
      </w:r>
      <w:r w:rsidRPr="00F44F82">
        <w:rPr>
          <w:rFonts w:ascii="Times New Roman" w:hAnsi="Times New Roman" w:cs="Times New Roman"/>
          <w:bCs/>
          <w:spacing w:val="-3"/>
        </w:rPr>
        <w:t>o</w:t>
      </w:r>
      <w:r w:rsidRPr="00F44F82">
        <w:rPr>
          <w:rFonts w:ascii="Times New Roman" w:hAnsi="Times New Roman" w:cs="Times New Roman"/>
          <w:bCs/>
        </w:rPr>
        <w:t>se</w:t>
      </w:r>
      <w:r w:rsidRPr="00F44F82">
        <w:rPr>
          <w:rFonts w:ascii="Times New Roman" w:hAnsi="Times New Roman" w:cs="Times New Roman"/>
          <w:bCs/>
          <w:spacing w:val="1"/>
        </w:rPr>
        <w:t xml:space="preserve"> </w:t>
      </w:r>
      <w:r w:rsidRPr="00F44F82">
        <w:rPr>
          <w:rFonts w:ascii="Times New Roman" w:hAnsi="Times New Roman" w:cs="Times New Roman"/>
          <w:bCs/>
        </w:rPr>
        <w:t>a</w:t>
      </w:r>
      <w:r w:rsidRPr="00F44F82">
        <w:rPr>
          <w:rFonts w:ascii="Times New Roman" w:hAnsi="Times New Roman" w:cs="Times New Roman"/>
          <w:bCs/>
          <w:spacing w:val="-2"/>
        </w:rPr>
        <w:t xml:space="preserve"> t</w:t>
      </w:r>
      <w:r w:rsidRPr="00F44F82">
        <w:rPr>
          <w:rFonts w:ascii="Times New Roman" w:hAnsi="Times New Roman" w:cs="Times New Roman"/>
          <w:bCs/>
          <w:spacing w:val="1"/>
        </w:rPr>
        <w:t>w</w:t>
      </w:r>
      <w:r w:rsidRPr="00F44F82">
        <w:rPr>
          <w:rFonts w:ascii="Times New Roman" w:hAnsi="Times New Roman" w:cs="Times New Roman"/>
          <w:bCs/>
        </w:rPr>
        <w:t>o ye</w:t>
      </w:r>
      <w:r w:rsidRPr="00F44F82">
        <w:rPr>
          <w:rFonts w:ascii="Times New Roman" w:hAnsi="Times New Roman" w:cs="Times New Roman"/>
          <w:bCs/>
          <w:spacing w:val="-2"/>
        </w:rPr>
        <w:t>a</w:t>
      </w:r>
      <w:r w:rsidRPr="00F44F82">
        <w:rPr>
          <w:rFonts w:ascii="Times New Roman" w:hAnsi="Times New Roman" w:cs="Times New Roman"/>
          <w:bCs/>
        </w:rPr>
        <w:t>r p</w:t>
      </w:r>
      <w:r w:rsidRPr="00F44F82">
        <w:rPr>
          <w:rFonts w:ascii="Times New Roman" w:hAnsi="Times New Roman" w:cs="Times New Roman"/>
          <w:bCs/>
          <w:spacing w:val="-2"/>
        </w:rPr>
        <w:t>r</w:t>
      </w:r>
      <w:r w:rsidRPr="00F44F82">
        <w:rPr>
          <w:rFonts w:ascii="Times New Roman" w:hAnsi="Times New Roman" w:cs="Times New Roman"/>
          <w:bCs/>
        </w:rPr>
        <w:t>o</w:t>
      </w:r>
      <w:r w:rsidRPr="00F44F82">
        <w:rPr>
          <w:rFonts w:ascii="Times New Roman" w:hAnsi="Times New Roman" w:cs="Times New Roman"/>
          <w:bCs/>
          <w:spacing w:val="1"/>
        </w:rPr>
        <w:t>j</w:t>
      </w:r>
      <w:r w:rsidRPr="00F44F82">
        <w:rPr>
          <w:rFonts w:ascii="Times New Roman" w:hAnsi="Times New Roman" w:cs="Times New Roman"/>
          <w:bCs/>
        </w:rPr>
        <w:t>e</w:t>
      </w:r>
      <w:r w:rsidRPr="00F44F82">
        <w:rPr>
          <w:rFonts w:ascii="Times New Roman" w:hAnsi="Times New Roman" w:cs="Times New Roman"/>
          <w:bCs/>
          <w:spacing w:val="-2"/>
        </w:rPr>
        <w:t>c</w:t>
      </w:r>
      <w:r w:rsidRPr="00F44F82">
        <w:rPr>
          <w:rFonts w:ascii="Times New Roman" w:hAnsi="Times New Roman" w:cs="Times New Roman"/>
          <w:bCs/>
          <w:spacing w:val="1"/>
        </w:rPr>
        <w:t>t</w:t>
      </w:r>
      <w:r w:rsidRPr="00F44F82">
        <w:rPr>
          <w:rFonts w:ascii="Times New Roman" w:hAnsi="Times New Roman" w:cs="Times New Roman"/>
          <w:bCs/>
        </w:rPr>
        <w:t>, by</w:t>
      </w:r>
      <w:r w:rsidRPr="00F44F82">
        <w:rPr>
          <w:rFonts w:ascii="Times New Roman" w:hAnsi="Times New Roman" w:cs="Times New Roman"/>
          <w:bCs/>
          <w:spacing w:val="-3"/>
        </w:rPr>
        <w:t xml:space="preserve"> </w:t>
      </w:r>
      <w:r w:rsidRPr="00F44F82">
        <w:rPr>
          <w:rFonts w:ascii="Times New Roman" w:hAnsi="Times New Roman" w:cs="Times New Roman"/>
          <w:bCs/>
          <w:spacing w:val="1"/>
        </w:rPr>
        <w:t>t</w:t>
      </w:r>
      <w:r w:rsidRPr="00F44F82">
        <w:rPr>
          <w:rFonts w:ascii="Times New Roman" w:hAnsi="Times New Roman" w:cs="Times New Roman"/>
          <w:bCs/>
        </w:rPr>
        <w:t>he end</w:t>
      </w:r>
      <w:r w:rsidRPr="00F44F82">
        <w:rPr>
          <w:rFonts w:ascii="Times New Roman" w:hAnsi="Times New Roman" w:cs="Times New Roman"/>
          <w:bCs/>
          <w:spacing w:val="-3"/>
        </w:rPr>
        <w:t xml:space="preserve"> </w:t>
      </w:r>
      <w:r w:rsidRPr="00F44F82">
        <w:rPr>
          <w:rFonts w:ascii="Times New Roman" w:hAnsi="Times New Roman" w:cs="Times New Roman"/>
          <w:bCs/>
          <w:spacing w:val="-2"/>
        </w:rPr>
        <w:t>o</w:t>
      </w:r>
      <w:r w:rsidRPr="00F44F82">
        <w:rPr>
          <w:rFonts w:ascii="Times New Roman" w:hAnsi="Times New Roman" w:cs="Times New Roman"/>
          <w:bCs/>
        </w:rPr>
        <w:t>f</w:t>
      </w:r>
      <w:r w:rsidRPr="00F44F82">
        <w:rPr>
          <w:rFonts w:ascii="Times New Roman" w:hAnsi="Times New Roman" w:cs="Times New Roman"/>
          <w:bCs/>
          <w:spacing w:val="1"/>
        </w:rPr>
        <w:t xml:space="preserve"> w</w:t>
      </w:r>
      <w:r w:rsidRPr="00F44F82">
        <w:rPr>
          <w:rFonts w:ascii="Times New Roman" w:hAnsi="Times New Roman" w:cs="Times New Roman"/>
          <w:bCs/>
          <w:spacing w:val="-3"/>
        </w:rPr>
        <w:t>h</w:t>
      </w:r>
      <w:r w:rsidRPr="00F44F82">
        <w:rPr>
          <w:rFonts w:ascii="Times New Roman" w:hAnsi="Times New Roman" w:cs="Times New Roman"/>
          <w:bCs/>
          <w:spacing w:val="1"/>
        </w:rPr>
        <w:t>i</w:t>
      </w:r>
      <w:r w:rsidRPr="00F44F82">
        <w:rPr>
          <w:rFonts w:ascii="Times New Roman" w:hAnsi="Times New Roman" w:cs="Times New Roman"/>
          <w:bCs/>
        </w:rPr>
        <w:t>ch</w:t>
      </w:r>
      <w:r w:rsidRPr="00F44F82">
        <w:rPr>
          <w:rFonts w:ascii="Times New Roman" w:hAnsi="Times New Roman" w:cs="Times New Roman"/>
          <w:bCs/>
          <w:spacing w:val="-2"/>
        </w:rPr>
        <w:t xml:space="preserve"> </w:t>
      </w:r>
      <w:r w:rsidRPr="00F44F82">
        <w:rPr>
          <w:rFonts w:ascii="Times New Roman" w:hAnsi="Times New Roman" w:cs="Times New Roman"/>
          <w:bCs/>
          <w:spacing w:val="1"/>
        </w:rPr>
        <w:t>t</w:t>
      </w:r>
      <w:r w:rsidRPr="00F44F82">
        <w:rPr>
          <w:rFonts w:ascii="Times New Roman" w:hAnsi="Times New Roman" w:cs="Times New Roman"/>
          <w:bCs/>
        </w:rPr>
        <w:t>he</w:t>
      </w:r>
      <w:r w:rsidRPr="00F44F82">
        <w:rPr>
          <w:rFonts w:ascii="Times New Roman" w:hAnsi="Times New Roman" w:cs="Times New Roman"/>
          <w:bCs/>
          <w:spacing w:val="-2"/>
        </w:rPr>
        <w:t xml:space="preserve"> </w:t>
      </w:r>
      <w:r w:rsidRPr="00F44F82">
        <w:rPr>
          <w:rFonts w:ascii="Times New Roman" w:hAnsi="Times New Roman" w:cs="Times New Roman"/>
          <w:bCs/>
          <w:spacing w:val="1"/>
        </w:rPr>
        <w:t>f</w:t>
      </w:r>
      <w:r w:rsidRPr="00F44F82">
        <w:rPr>
          <w:rFonts w:ascii="Times New Roman" w:hAnsi="Times New Roman" w:cs="Times New Roman"/>
          <w:bCs/>
        </w:rPr>
        <w:t>o</w:t>
      </w:r>
      <w:r w:rsidRPr="00F44F82">
        <w:rPr>
          <w:rFonts w:ascii="Times New Roman" w:hAnsi="Times New Roman" w:cs="Times New Roman"/>
          <w:bCs/>
          <w:spacing w:val="-1"/>
        </w:rPr>
        <w:t>l</w:t>
      </w:r>
      <w:r w:rsidRPr="00F44F82">
        <w:rPr>
          <w:rFonts w:ascii="Times New Roman" w:hAnsi="Times New Roman" w:cs="Times New Roman"/>
          <w:bCs/>
          <w:spacing w:val="1"/>
        </w:rPr>
        <w:t>l</w:t>
      </w:r>
      <w:r w:rsidRPr="00F44F82">
        <w:rPr>
          <w:rFonts w:ascii="Times New Roman" w:hAnsi="Times New Roman" w:cs="Times New Roman"/>
          <w:bCs/>
          <w:spacing w:val="-2"/>
        </w:rPr>
        <w:t>o</w:t>
      </w:r>
      <w:r w:rsidRPr="00F44F82">
        <w:rPr>
          <w:rFonts w:ascii="Times New Roman" w:hAnsi="Times New Roman" w:cs="Times New Roman"/>
          <w:bCs/>
          <w:spacing w:val="1"/>
        </w:rPr>
        <w:t>wi</w:t>
      </w:r>
      <w:r w:rsidRPr="00F44F82">
        <w:rPr>
          <w:rFonts w:ascii="Times New Roman" w:hAnsi="Times New Roman" w:cs="Times New Roman"/>
          <w:bCs/>
        </w:rPr>
        <w:t>ng</w:t>
      </w:r>
      <w:r w:rsidRPr="00F44F82">
        <w:rPr>
          <w:rFonts w:ascii="Times New Roman" w:hAnsi="Times New Roman" w:cs="Times New Roman"/>
          <w:bCs/>
          <w:spacing w:val="4"/>
        </w:rPr>
        <w:t xml:space="preserve"> </w:t>
      </w:r>
      <w:r w:rsidRPr="00F44F82">
        <w:rPr>
          <w:rFonts w:ascii="Times New Roman" w:hAnsi="Times New Roman" w:cs="Times New Roman"/>
          <w:bCs/>
          <w:spacing w:val="-3"/>
        </w:rPr>
        <w:t>d</w:t>
      </w:r>
      <w:r w:rsidRPr="00F44F82">
        <w:rPr>
          <w:rFonts w:ascii="Times New Roman" w:hAnsi="Times New Roman" w:cs="Times New Roman"/>
          <w:bCs/>
        </w:rPr>
        <w:t>e</w:t>
      </w:r>
      <w:r w:rsidRPr="00F44F82">
        <w:rPr>
          <w:rFonts w:ascii="Times New Roman" w:hAnsi="Times New Roman" w:cs="Times New Roman"/>
          <w:bCs/>
          <w:spacing w:val="-1"/>
        </w:rPr>
        <w:t>l</w:t>
      </w:r>
      <w:r w:rsidRPr="00F44F82">
        <w:rPr>
          <w:rFonts w:ascii="Times New Roman" w:hAnsi="Times New Roman" w:cs="Times New Roman"/>
          <w:bCs/>
          <w:spacing w:val="1"/>
        </w:rPr>
        <w:t>i</w:t>
      </w:r>
      <w:r w:rsidRPr="00F44F82">
        <w:rPr>
          <w:rFonts w:ascii="Times New Roman" w:hAnsi="Times New Roman" w:cs="Times New Roman"/>
          <w:bCs/>
        </w:rPr>
        <w:t>ve</w:t>
      </w:r>
      <w:r w:rsidRPr="00F44F82">
        <w:rPr>
          <w:rFonts w:ascii="Times New Roman" w:hAnsi="Times New Roman" w:cs="Times New Roman"/>
          <w:bCs/>
          <w:spacing w:val="-2"/>
        </w:rPr>
        <w:t>r</w:t>
      </w:r>
      <w:r w:rsidRPr="00F44F82">
        <w:rPr>
          <w:rFonts w:ascii="Times New Roman" w:hAnsi="Times New Roman" w:cs="Times New Roman"/>
          <w:bCs/>
        </w:rPr>
        <w:t>ab</w:t>
      </w:r>
      <w:r w:rsidRPr="00F44F82">
        <w:rPr>
          <w:rFonts w:ascii="Times New Roman" w:hAnsi="Times New Roman" w:cs="Times New Roman"/>
          <w:bCs/>
          <w:spacing w:val="-2"/>
        </w:rPr>
        <w:t>l</w:t>
      </w:r>
      <w:r w:rsidRPr="00F44F82">
        <w:rPr>
          <w:rFonts w:ascii="Times New Roman" w:hAnsi="Times New Roman" w:cs="Times New Roman"/>
          <w:bCs/>
        </w:rPr>
        <w:t xml:space="preserve">es </w:t>
      </w:r>
      <w:r w:rsidRPr="00F44F82">
        <w:rPr>
          <w:rFonts w:ascii="Times New Roman" w:hAnsi="Times New Roman" w:cs="Times New Roman"/>
          <w:bCs/>
          <w:spacing w:val="1"/>
        </w:rPr>
        <w:t>w</w:t>
      </w:r>
      <w:r w:rsidRPr="00F44F82">
        <w:rPr>
          <w:rFonts w:ascii="Times New Roman" w:hAnsi="Times New Roman" w:cs="Times New Roman"/>
          <w:bCs/>
          <w:spacing w:val="-1"/>
        </w:rPr>
        <w:t>i</w:t>
      </w:r>
      <w:r w:rsidRPr="00F44F82">
        <w:rPr>
          <w:rFonts w:ascii="Times New Roman" w:hAnsi="Times New Roman" w:cs="Times New Roman"/>
          <w:bCs/>
          <w:spacing w:val="1"/>
        </w:rPr>
        <w:t>l</w:t>
      </w:r>
      <w:r w:rsidRPr="00F44F82">
        <w:rPr>
          <w:rFonts w:ascii="Times New Roman" w:hAnsi="Times New Roman" w:cs="Times New Roman"/>
          <w:bCs/>
        </w:rPr>
        <w:t>l</w:t>
      </w:r>
      <w:r w:rsidRPr="00F44F82">
        <w:rPr>
          <w:rFonts w:ascii="Times New Roman" w:hAnsi="Times New Roman" w:cs="Times New Roman"/>
          <w:bCs/>
          <w:spacing w:val="1"/>
        </w:rPr>
        <w:t xml:space="preserve"> </w:t>
      </w:r>
      <w:r w:rsidRPr="00F44F82">
        <w:rPr>
          <w:rFonts w:ascii="Times New Roman" w:hAnsi="Times New Roman" w:cs="Times New Roman"/>
          <w:bCs/>
          <w:spacing w:val="-3"/>
        </w:rPr>
        <w:t>b</w:t>
      </w:r>
      <w:r w:rsidRPr="00F44F82">
        <w:rPr>
          <w:rFonts w:ascii="Times New Roman" w:hAnsi="Times New Roman" w:cs="Times New Roman"/>
          <w:bCs/>
        </w:rPr>
        <w:t>e c</w:t>
      </w:r>
      <w:r w:rsidRPr="00F44F82">
        <w:rPr>
          <w:rFonts w:ascii="Times New Roman" w:hAnsi="Times New Roman" w:cs="Times New Roman"/>
          <w:bCs/>
          <w:spacing w:val="-2"/>
        </w:rPr>
        <w:t>o</w:t>
      </w:r>
      <w:r w:rsidRPr="00F44F82">
        <w:rPr>
          <w:rFonts w:ascii="Times New Roman" w:hAnsi="Times New Roman" w:cs="Times New Roman"/>
          <w:bCs/>
          <w:spacing w:val="1"/>
        </w:rPr>
        <w:t>m</w:t>
      </w:r>
      <w:r w:rsidRPr="00F44F82">
        <w:rPr>
          <w:rFonts w:ascii="Times New Roman" w:hAnsi="Times New Roman" w:cs="Times New Roman"/>
          <w:bCs/>
          <w:spacing w:val="-3"/>
        </w:rPr>
        <w:t>p</w:t>
      </w:r>
      <w:r w:rsidRPr="00F44F82">
        <w:rPr>
          <w:rFonts w:ascii="Times New Roman" w:hAnsi="Times New Roman" w:cs="Times New Roman"/>
          <w:bCs/>
          <w:spacing w:val="1"/>
        </w:rPr>
        <w:t>l</w:t>
      </w:r>
      <w:r w:rsidRPr="00F44F82">
        <w:rPr>
          <w:rFonts w:ascii="Times New Roman" w:hAnsi="Times New Roman" w:cs="Times New Roman"/>
          <w:bCs/>
        </w:rPr>
        <w:t>e</w:t>
      </w:r>
      <w:r w:rsidRPr="00F44F82">
        <w:rPr>
          <w:rFonts w:ascii="Times New Roman" w:hAnsi="Times New Roman" w:cs="Times New Roman"/>
          <w:bCs/>
          <w:spacing w:val="-1"/>
        </w:rPr>
        <w:t>t</w:t>
      </w:r>
      <w:r w:rsidRPr="00F44F82">
        <w:rPr>
          <w:rFonts w:ascii="Times New Roman" w:hAnsi="Times New Roman" w:cs="Times New Roman"/>
          <w:bCs/>
        </w:rPr>
        <w:t>e:</w:t>
      </w:r>
    </w:p>
    <w:p w:rsidR="003F551A" w:rsidRPr="00F44F82" w:rsidRDefault="003F551A" w:rsidP="004F60B4">
      <w:pPr>
        <w:widowControl w:val="0"/>
        <w:autoSpaceDE w:val="0"/>
        <w:autoSpaceDN w:val="0"/>
        <w:adjustRightInd w:val="0"/>
        <w:spacing w:before="14" w:after="0" w:line="220" w:lineRule="exact"/>
        <w:rPr>
          <w:rFonts w:ascii="Times New Roman" w:hAnsi="Times New Roman" w:cs="Times New Roman"/>
        </w:rPr>
        <w:pPrChange w:id="1529" w:author="Hari" w:date="2016-06-25T12:43:00Z">
          <w:pPr>
            <w:widowControl w:val="0"/>
            <w:autoSpaceDE w:val="0"/>
            <w:autoSpaceDN w:val="0"/>
            <w:adjustRightInd w:val="0"/>
            <w:spacing w:before="14" w:after="0" w:line="220" w:lineRule="exact"/>
          </w:pPr>
        </w:pPrChange>
      </w:pPr>
    </w:p>
    <w:p w:rsidR="00C13E7A" w:rsidRPr="004F60B4" w:rsidRDefault="003F551A" w:rsidP="004F60B4">
      <w:pPr>
        <w:pStyle w:val="ListParagraph"/>
        <w:widowControl w:val="0"/>
        <w:numPr>
          <w:ilvl w:val="0"/>
          <w:numId w:val="15"/>
        </w:numPr>
        <w:autoSpaceDE w:val="0"/>
        <w:autoSpaceDN w:val="0"/>
        <w:adjustRightInd w:val="0"/>
        <w:spacing w:after="0" w:line="240" w:lineRule="auto"/>
        <w:ind w:right="83"/>
        <w:jc w:val="both"/>
        <w:rPr>
          <w:rFonts w:ascii="Times New Roman" w:hAnsi="Times New Roman" w:cs="Times New Roman"/>
          <w:rPrChange w:id="1530" w:author="Hari" w:date="2016-06-25T12:44:00Z">
            <w:rPr/>
          </w:rPrChange>
        </w:rPr>
        <w:pPrChange w:id="1531" w:author="Hari" w:date="2016-06-25T12:44:00Z">
          <w:pPr>
            <w:pStyle w:val="ListParagraph"/>
            <w:widowControl w:val="0"/>
            <w:numPr>
              <w:numId w:val="3"/>
            </w:numPr>
            <w:autoSpaceDE w:val="0"/>
            <w:autoSpaceDN w:val="0"/>
            <w:adjustRightInd w:val="0"/>
            <w:spacing w:after="0" w:line="240" w:lineRule="auto"/>
            <w:ind w:left="1080" w:right="83" w:hanging="360"/>
            <w:jc w:val="both"/>
          </w:pPr>
        </w:pPrChange>
      </w:pPr>
      <w:r w:rsidRPr="004F60B4">
        <w:rPr>
          <w:rFonts w:ascii="Times New Roman" w:hAnsi="Times New Roman" w:cs="Times New Roman"/>
          <w:rPrChange w:id="1532" w:author="Hari" w:date="2016-06-25T12:44:00Z">
            <w:rPr/>
          </w:rPrChange>
        </w:rPr>
        <w:t xml:space="preserve">Prepare and configure LERF’s injector </w:t>
      </w:r>
      <w:proofErr w:type="spellStart"/>
      <w:r w:rsidRPr="004F60B4">
        <w:rPr>
          <w:rFonts w:ascii="Times New Roman" w:hAnsi="Times New Roman" w:cs="Times New Roman"/>
          <w:rPrChange w:id="1533" w:author="Hari" w:date="2016-06-25T12:44:00Z">
            <w:rPr/>
          </w:rPrChange>
        </w:rPr>
        <w:t>beamline</w:t>
      </w:r>
      <w:proofErr w:type="spellEnd"/>
      <w:r w:rsidRPr="004F60B4">
        <w:rPr>
          <w:rFonts w:ascii="Times New Roman" w:hAnsi="Times New Roman" w:cs="Times New Roman"/>
          <w:rPrChange w:id="1534" w:author="Hari" w:date="2016-06-25T12:44:00Z">
            <w:rPr/>
          </w:rPrChange>
        </w:rPr>
        <w:t xml:space="preserve"> for low energy, high current electron beam delivery</w:t>
      </w:r>
      <w:r w:rsidRPr="004F60B4">
        <w:rPr>
          <w:rFonts w:ascii="Times New Roman" w:hAnsi="Times New Roman" w:cs="Times New Roman"/>
          <w:spacing w:val="29"/>
          <w:rPrChange w:id="1535" w:author="Hari" w:date="2016-06-25T12:44:00Z">
            <w:rPr>
              <w:spacing w:val="29"/>
            </w:rPr>
          </w:rPrChange>
        </w:rPr>
        <w:t xml:space="preserve"> </w:t>
      </w:r>
    </w:p>
    <w:p w:rsidR="003F551A" w:rsidRPr="004F60B4" w:rsidRDefault="003F551A" w:rsidP="004F60B4">
      <w:pPr>
        <w:pStyle w:val="ListParagraph"/>
        <w:widowControl w:val="0"/>
        <w:numPr>
          <w:ilvl w:val="0"/>
          <w:numId w:val="15"/>
        </w:numPr>
        <w:autoSpaceDE w:val="0"/>
        <w:autoSpaceDN w:val="0"/>
        <w:adjustRightInd w:val="0"/>
        <w:spacing w:after="0" w:line="240" w:lineRule="auto"/>
        <w:ind w:right="83"/>
        <w:jc w:val="both"/>
        <w:rPr>
          <w:rFonts w:ascii="Times New Roman" w:hAnsi="Times New Roman" w:cs="Times New Roman"/>
          <w:rPrChange w:id="1536" w:author="Hari" w:date="2016-06-25T12:44:00Z">
            <w:rPr/>
          </w:rPrChange>
        </w:rPr>
        <w:pPrChange w:id="1537" w:author="Hari" w:date="2016-06-25T12:44:00Z">
          <w:pPr>
            <w:pStyle w:val="ListParagraph"/>
            <w:widowControl w:val="0"/>
            <w:numPr>
              <w:numId w:val="3"/>
            </w:numPr>
            <w:autoSpaceDE w:val="0"/>
            <w:autoSpaceDN w:val="0"/>
            <w:adjustRightInd w:val="0"/>
            <w:spacing w:after="0" w:line="240" w:lineRule="auto"/>
            <w:ind w:left="1080" w:right="83" w:hanging="360"/>
            <w:jc w:val="both"/>
          </w:pPr>
        </w:pPrChange>
      </w:pPr>
      <w:r w:rsidRPr="004F60B4">
        <w:rPr>
          <w:rFonts w:ascii="Times New Roman" w:hAnsi="Times New Roman" w:cs="Times New Roman"/>
          <w:rPrChange w:id="1538" w:author="Hari" w:date="2016-06-25T12:44:00Z">
            <w:rPr/>
          </w:rPrChange>
        </w:rPr>
        <w:t>Si</w:t>
      </w:r>
      <w:r w:rsidRPr="004F60B4">
        <w:rPr>
          <w:rFonts w:ascii="Times New Roman" w:hAnsi="Times New Roman" w:cs="Times New Roman"/>
          <w:spacing w:val="-3"/>
          <w:rPrChange w:id="1539" w:author="Hari" w:date="2016-06-25T12:44:00Z">
            <w:rPr>
              <w:spacing w:val="-3"/>
            </w:rPr>
          </w:rPrChange>
        </w:rPr>
        <w:t>m</w:t>
      </w:r>
      <w:r w:rsidRPr="004F60B4">
        <w:rPr>
          <w:rFonts w:ascii="Times New Roman" w:hAnsi="Times New Roman" w:cs="Times New Roman"/>
          <w:rPrChange w:id="1540" w:author="Hari" w:date="2016-06-25T12:44:00Z">
            <w:rPr/>
          </w:rPrChange>
        </w:rPr>
        <w:t>u</w:t>
      </w:r>
      <w:r w:rsidRPr="004F60B4">
        <w:rPr>
          <w:rFonts w:ascii="Times New Roman" w:hAnsi="Times New Roman" w:cs="Times New Roman"/>
          <w:spacing w:val="1"/>
          <w:rPrChange w:id="1541" w:author="Hari" w:date="2016-06-25T12:44:00Z">
            <w:rPr>
              <w:spacing w:val="1"/>
            </w:rPr>
          </w:rPrChange>
        </w:rPr>
        <w:t>l</w:t>
      </w:r>
      <w:r w:rsidRPr="004F60B4">
        <w:rPr>
          <w:rFonts w:ascii="Times New Roman" w:hAnsi="Times New Roman" w:cs="Times New Roman"/>
          <w:rPrChange w:id="1542" w:author="Hari" w:date="2016-06-25T12:44:00Z">
            <w:rPr/>
          </w:rPrChange>
        </w:rPr>
        <w:t>a</w:t>
      </w:r>
      <w:r w:rsidRPr="004F60B4">
        <w:rPr>
          <w:rFonts w:ascii="Times New Roman" w:hAnsi="Times New Roman" w:cs="Times New Roman"/>
          <w:spacing w:val="1"/>
          <w:rPrChange w:id="1543" w:author="Hari" w:date="2016-06-25T12:44:00Z">
            <w:rPr>
              <w:spacing w:val="1"/>
            </w:rPr>
          </w:rPrChange>
        </w:rPr>
        <w:t>ti</w:t>
      </w:r>
      <w:r w:rsidRPr="004F60B4">
        <w:rPr>
          <w:rFonts w:ascii="Times New Roman" w:hAnsi="Times New Roman" w:cs="Times New Roman"/>
          <w:spacing w:val="-2"/>
          <w:rPrChange w:id="1544" w:author="Hari" w:date="2016-06-25T12:44:00Z">
            <w:rPr>
              <w:spacing w:val="-2"/>
            </w:rPr>
          </w:rPrChange>
        </w:rPr>
        <w:t>o</w:t>
      </w:r>
      <w:r w:rsidRPr="004F60B4">
        <w:rPr>
          <w:rFonts w:ascii="Times New Roman" w:hAnsi="Times New Roman" w:cs="Times New Roman"/>
          <w:rPrChange w:id="1545" w:author="Hari" w:date="2016-06-25T12:44:00Z">
            <w:rPr/>
          </w:rPrChange>
        </w:rPr>
        <w:t xml:space="preserve">n </w:t>
      </w:r>
      <w:r w:rsidRPr="004F60B4">
        <w:rPr>
          <w:rFonts w:ascii="Times New Roman" w:hAnsi="Times New Roman" w:cs="Times New Roman"/>
          <w:spacing w:val="1"/>
          <w:rPrChange w:id="1546" w:author="Hari" w:date="2016-06-25T12:44:00Z">
            <w:rPr>
              <w:spacing w:val="1"/>
            </w:rPr>
          </w:rPrChange>
        </w:rPr>
        <w:t>(</w:t>
      </w:r>
      <w:r w:rsidRPr="004F60B4">
        <w:rPr>
          <w:rFonts w:ascii="Times New Roman" w:hAnsi="Times New Roman" w:cs="Times New Roman"/>
          <w:spacing w:val="-1"/>
          <w:rPrChange w:id="1547" w:author="Hari" w:date="2016-06-25T12:44:00Z">
            <w:rPr>
              <w:spacing w:val="-1"/>
            </w:rPr>
          </w:rPrChange>
        </w:rPr>
        <w:t>G</w:t>
      </w:r>
      <w:r w:rsidRPr="004F60B4">
        <w:rPr>
          <w:rFonts w:ascii="Times New Roman" w:hAnsi="Times New Roman" w:cs="Times New Roman"/>
          <w:rPrChange w:id="1548" w:author="Hari" w:date="2016-06-25T12:44:00Z">
            <w:rPr/>
          </w:rPrChange>
        </w:rPr>
        <w:t>E</w:t>
      </w:r>
      <w:r w:rsidRPr="004F60B4">
        <w:rPr>
          <w:rFonts w:ascii="Times New Roman" w:hAnsi="Times New Roman" w:cs="Times New Roman"/>
          <w:spacing w:val="-2"/>
          <w:rPrChange w:id="1549" w:author="Hari" w:date="2016-06-25T12:44:00Z">
            <w:rPr>
              <w:spacing w:val="-2"/>
            </w:rPr>
          </w:rPrChange>
        </w:rPr>
        <w:t>A</w:t>
      </w:r>
      <w:r w:rsidRPr="004F60B4">
        <w:rPr>
          <w:rFonts w:ascii="Times New Roman" w:hAnsi="Times New Roman" w:cs="Times New Roman"/>
          <w:spacing w:val="-3"/>
          <w:rPrChange w:id="1550" w:author="Hari" w:date="2016-06-25T12:44:00Z">
            <w:rPr>
              <w:spacing w:val="-3"/>
            </w:rPr>
          </w:rPrChange>
        </w:rPr>
        <w:t>N</w:t>
      </w:r>
      <w:r w:rsidRPr="004F60B4">
        <w:rPr>
          <w:rFonts w:ascii="Times New Roman" w:hAnsi="Times New Roman" w:cs="Times New Roman"/>
          <w:spacing w:val="2"/>
          <w:rPrChange w:id="1551" w:author="Hari" w:date="2016-06-25T12:44:00Z">
            <w:rPr>
              <w:spacing w:val="2"/>
            </w:rPr>
          </w:rPrChange>
        </w:rPr>
        <w:t>T</w:t>
      </w:r>
      <w:r w:rsidRPr="004F60B4">
        <w:rPr>
          <w:rFonts w:ascii="Times New Roman" w:hAnsi="Times New Roman" w:cs="Times New Roman"/>
          <w:rPrChange w:id="1552" w:author="Hari" w:date="2016-06-25T12:44:00Z">
            <w:rPr/>
          </w:rPrChange>
        </w:rPr>
        <w:t>4, M</w:t>
      </w:r>
      <w:r w:rsidRPr="004F60B4">
        <w:rPr>
          <w:rFonts w:ascii="Times New Roman" w:hAnsi="Times New Roman" w:cs="Times New Roman"/>
          <w:spacing w:val="-3"/>
          <w:rPrChange w:id="1553" w:author="Hari" w:date="2016-06-25T12:44:00Z">
            <w:rPr>
              <w:spacing w:val="-3"/>
            </w:rPr>
          </w:rPrChange>
        </w:rPr>
        <w:t>C</w:t>
      </w:r>
      <w:r w:rsidRPr="004F60B4">
        <w:rPr>
          <w:rFonts w:ascii="Times New Roman" w:hAnsi="Times New Roman" w:cs="Times New Roman"/>
          <w:spacing w:val="-1"/>
          <w:rPrChange w:id="1554" w:author="Hari" w:date="2016-06-25T12:44:00Z">
            <w:rPr>
              <w:spacing w:val="-1"/>
            </w:rPr>
          </w:rPrChange>
        </w:rPr>
        <w:t>N</w:t>
      </w:r>
      <w:r w:rsidRPr="004F60B4">
        <w:rPr>
          <w:rFonts w:ascii="Times New Roman" w:hAnsi="Times New Roman" w:cs="Times New Roman"/>
          <w:rPrChange w:id="1555" w:author="Hari" w:date="2016-06-25T12:44:00Z">
            <w:rPr/>
          </w:rPrChange>
        </w:rPr>
        <w:t xml:space="preserve">P, FLUKA and </w:t>
      </w:r>
      <w:r w:rsidRPr="004F60B4">
        <w:rPr>
          <w:rFonts w:ascii="Times New Roman" w:hAnsi="Times New Roman" w:cs="Times New Roman"/>
          <w:spacing w:val="-1"/>
          <w:rPrChange w:id="1556" w:author="Hari" w:date="2016-06-25T12:44:00Z">
            <w:rPr>
              <w:spacing w:val="-1"/>
            </w:rPr>
          </w:rPrChange>
        </w:rPr>
        <w:t>AN</w:t>
      </w:r>
      <w:r w:rsidRPr="004F60B4">
        <w:rPr>
          <w:rFonts w:ascii="Times New Roman" w:hAnsi="Times New Roman" w:cs="Times New Roman"/>
          <w:rPrChange w:id="1557" w:author="Hari" w:date="2016-06-25T12:44:00Z">
            <w:rPr/>
          </w:rPrChange>
        </w:rPr>
        <w:t>S</w:t>
      </w:r>
      <w:r w:rsidRPr="004F60B4">
        <w:rPr>
          <w:rFonts w:ascii="Times New Roman" w:hAnsi="Times New Roman" w:cs="Times New Roman"/>
          <w:spacing w:val="-1"/>
          <w:rPrChange w:id="1558" w:author="Hari" w:date="2016-06-25T12:44:00Z">
            <w:rPr>
              <w:spacing w:val="-1"/>
            </w:rPr>
          </w:rPrChange>
        </w:rPr>
        <w:t>Y</w:t>
      </w:r>
      <w:r w:rsidRPr="004F60B4">
        <w:rPr>
          <w:rFonts w:ascii="Times New Roman" w:hAnsi="Times New Roman" w:cs="Times New Roman"/>
          <w:rPrChange w:id="1559" w:author="Hari" w:date="2016-06-25T12:44:00Z">
            <w:rPr/>
          </w:rPrChange>
        </w:rPr>
        <w:t xml:space="preserve">S) </w:t>
      </w:r>
      <w:r w:rsidRPr="004F60B4">
        <w:rPr>
          <w:rFonts w:ascii="Times New Roman" w:hAnsi="Times New Roman" w:cs="Times New Roman"/>
          <w:spacing w:val="1"/>
          <w:rPrChange w:id="1560" w:author="Hari" w:date="2016-06-25T12:44:00Z">
            <w:rPr>
              <w:spacing w:val="1"/>
            </w:rPr>
          </w:rPrChange>
        </w:rPr>
        <w:t>s</w:t>
      </w:r>
      <w:r w:rsidRPr="004F60B4">
        <w:rPr>
          <w:rFonts w:ascii="Times New Roman" w:hAnsi="Times New Roman" w:cs="Times New Roman"/>
          <w:spacing w:val="-1"/>
          <w:rPrChange w:id="1561" w:author="Hari" w:date="2016-06-25T12:44:00Z">
            <w:rPr>
              <w:spacing w:val="-1"/>
            </w:rPr>
          </w:rPrChange>
        </w:rPr>
        <w:t>t</w:t>
      </w:r>
      <w:r w:rsidRPr="004F60B4">
        <w:rPr>
          <w:rFonts w:ascii="Times New Roman" w:hAnsi="Times New Roman" w:cs="Times New Roman"/>
          <w:rPrChange w:id="1562" w:author="Hari" w:date="2016-06-25T12:44:00Z">
            <w:rPr/>
          </w:rPrChange>
        </w:rPr>
        <w:t>ud</w:t>
      </w:r>
      <w:r w:rsidRPr="004F60B4">
        <w:rPr>
          <w:rFonts w:ascii="Times New Roman" w:hAnsi="Times New Roman" w:cs="Times New Roman"/>
          <w:spacing w:val="-1"/>
          <w:rPrChange w:id="1563" w:author="Hari" w:date="2016-06-25T12:44:00Z">
            <w:rPr>
              <w:spacing w:val="-1"/>
            </w:rPr>
          </w:rPrChange>
        </w:rPr>
        <w:t>i</w:t>
      </w:r>
      <w:r w:rsidRPr="004F60B4">
        <w:rPr>
          <w:rFonts w:ascii="Times New Roman" w:hAnsi="Times New Roman" w:cs="Times New Roman"/>
          <w:rPrChange w:id="1564" w:author="Hari" w:date="2016-06-25T12:44:00Z">
            <w:rPr/>
          </w:rPrChange>
        </w:rPr>
        <w:t>es</w:t>
      </w:r>
      <w:r w:rsidRPr="004F60B4">
        <w:rPr>
          <w:rFonts w:ascii="Times New Roman" w:hAnsi="Times New Roman" w:cs="Times New Roman"/>
          <w:spacing w:val="1"/>
          <w:rPrChange w:id="1565" w:author="Hari" w:date="2016-06-25T12:44:00Z">
            <w:rPr>
              <w:spacing w:val="1"/>
            </w:rPr>
          </w:rPrChange>
        </w:rPr>
        <w:t xml:space="preserve"> </w:t>
      </w:r>
      <w:r w:rsidRPr="004F60B4">
        <w:rPr>
          <w:rFonts w:ascii="Times New Roman" w:hAnsi="Times New Roman" w:cs="Times New Roman"/>
          <w:spacing w:val="-2"/>
          <w:rPrChange w:id="1566" w:author="Hari" w:date="2016-06-25T12:44:00Z">
            <w:rPr>
              <w:spacing w:val="-2"/>
            </w:rPr>
          </w:rPrChange>
        </w:rPr>
        <w:t>of</w:t>
      </w:r>
      <w:r w:rsidRPr="004F60B4">
        <w:rPr>
          <w:rFonts w:ascii="Times New Roman" w:hAnsi="Times New Roman" w:cs="Times New Roman"/>
          <w:rPrChange w:id="1567" w:author="Hari" w:date="2016-06-25T12:44:00Z">
            <w:rPr/>
          </w:rPrChange>
        </w:rPr>
        <w:t>:</w:t>
      </w:r>
    </w:p>
    <w:p w:rsidR="003F551A" w:rsidRPr="004F60B4" w:rsidRDefault="003F551A" w:rsidP="004F60B4">
      <w:pPr>
        <w:pStyle w:val="ListParagraph"/>
        <w:widowControl w:val="0"/>
        <w:numPr>
          <w:ilvl w:val="0"/>
          <w:numId w:val="15"/>
        </w:numPr>
        <w:autoSpaceDE w:val="0"/>
        <w:autoSpaceDN w:val="0"/>
        <w:adjustRightInd w:val="0"/>
        <w:spacing w:before="37" w:after="0" w:line="240" w:lineRule="auto"/>
        <w:rPr>
          <w:rFonts w:ascii="Times New Roman" w:hAnsi="Times New Roman" w:cs="Times New Roman"/>
          <w:spacing w:val="-1"/>
          <w:rPrChange w:id="1568" w:author="Hari" w:date="2016-06-25T12:44:00Z">
            <w:rPr/>
          </w:rPrChange>
        </w:rPr>
        <w:pPrChange w:id="1569" w:author="Hari" w:date="2016-06-25T12:44:00Z">
          <w:pPr>
            <w:pStyle w:val="ListParagraph"/>
            <w:widowControl w:val="0"/>
            <w:numPr>
              <w:numId w:val="6"/>
            </w:numPr>
            <w:autoSpaceDE w:val="0"/>
            <w:autoSpaceDN w:val="0"/>
            <w:adjustRightInd w:val="0"/>
            <w:spacing w:before="37" w:after="0" w:line="240" w:lineRule="auto"/>
            <w:ind w:left="1800" w:hanging="360"/>
          </w:pPr>
        </w:pPrChange>
      </w:pPr>
      <w:r w:rsidRPr="004F60B4">
        <w:rPr>
          <w:rFonts w:ascii="Times New Roman" w:hAnsi="Times New Roman" w:cs="Times New Roman"/>
          <w:spacing w:val="-1"/>
          <w:rPrChange w:id="1570" w:author="Hari" w:date="2016-06-25T12:44:00Z">
            <w:rPr/>
          </w:rPrChange>
        </w:rPr>
        <w:t>Beam exit window optimization for thermal distribution and power handling</w:t>
      </w:r>
    </w:p>
    <w:p w:rsidR="003F551A" w:rsidRPr="004F60B4" w:rsidRDefault="003F551A" w:rsidP="004F60B4">
      <w:pPr>
        <w:pStyle w:val="ListParagraph"/>
        <w:widowControl w:val="0"/>
        <w:numPr>
          <w:ilvl w:val="0"/>
          <w:numId w:val="15"/>
        </w:numPr>
        <w:autoSpaceDE w:val="0"/>
        <w:autoSpaceDN w:val="0"/>
        <w:adjustRightInd w:val="0"/>
        <w:spacing w:before="37" w:after="0" w:line="240" w:lineRule="auto"/>
        <w:rPr>
          <w:rFonts w:ascii="Times New Roman" w:hAnsi="Times New Roman" w:cs="Times New Roman"/>
          <w:rPrChange w:id="1571" w:author="Hari" w:date="2016-06-25T12:44:00Z">
            <w:rPr/>
          </w:rPrChange>
        </w:rPr>
        <w:pPrChange w:id="1572" w:author="Hari" w:date="2016-06-25T12:44:00Z">
          <w:pPr>
            <w:pStyle w:val="ListParagraph"/>
            <w:widowControl w:val="0"/>
            <w:numPr>
              <w:numId w:val="6"/>
            </w:numPr>
            <w:autoSpaceDE w:val="0"/>
            <w:autoSpaceDN w:val="0"/>
            <w:adjustRightInd w:val="0"/>
            <w:spacing w:before="37" w:after="0" w:line="240" w:lineRule="auto"/>
            <w:ind w:left="1800" w:hanging="360"/>
          </w:pPr>
        </w:pPrChange>
      </w:pPr>
      <w:r w:rsidRPr="004F60B4">
        <w:rPr>
          <w:rFonts w:ascii="Times New Roman" w:hAnsi="Times New Roman" w:cs="Times New Roman"/>
          <w:spacing w:val="-1"/>
          <w:rPrChange w:id="1573" w:author="Hari" w:date="2016-06-25T12:44:00Z">
            <w:rPr/>
          </w:rPrChange>
        </w:rPr>
        <w:t>Converter</w:t>
      </w:r>
      <w:r w:rsidRPr="004F60B4">
        <w:rPr>
          <w:rFonts w:ascii="Times New Roman" w:hAnsi="Times New Roman" w:cs="Times New Roman"/>
          <w:spacing w:val="-2"/>
          <w:rPrChange w:id="1574" w:author="Hari" w:date="2016-06-25T12:44:00Z">
            <w:rPr>
              <w:spacing w:val="-2"/>
            </w:rPr>
          </w:rPrChange>
        </w:rPr>
        <w:t xml:space="preserve"> </w:t>
      </w:r>
      <w:r w:rsidRPr="004F60B4">
        <w:rPr>
          <w:rFonts w:ascii="Times New Roman" w:hAnsi="Times New Roman" w:cs="Times New Roman"/>
          <w:rPrChange w:id="1575" w:author="Hari" w:date="2016-06-25T12:44:00Z">
            <w:rPr/>
          </w:rPrChange>
        </w:rPr>
        <w:t>op</w:t>
      </w:r>
      <w:r w:rsidRPr="004F60B4">
        <w:rPr>
          <w:rFonts w:ascii="Times New Roman" w:hAnsi="Times New Roman" w:cs="Times New Roman"/>
          <w:spacing w:val="-1"/>
          <w:rPrChange w:id="1576" w:author="Hari" w:date="2016-06-25T12:44:00Z">
            <w:rPr/>
          </w:rPrChange>
        </w:rPr>
        <w:t>t</w:t>
      </w:r>
      <w:r w:rsidRPr="004F60B4">
        <w:rPr>
          <w:rFonts w:ascii="Times New Roman" w:hAnsi="Times New Roman" w:cs="Times New Roman"/>
          <w:spacing w:val="1"/>
          <w:rPrChange w:id="1577" w:author="Hari" w:date="2016-06-25T12:44:00Z">
            <w:rPr>
              <w:spacing w:val="1"/>
            </w:rPr>
          </w:rPrChange>
        </w:rPr>
        <w:t>i</w:t>
      </w:r>
      <w:r w:rsidRPr="004F60B4">
        <w:rPr>
          <w:rFonts w:ascii="Times New Roman" w:hAnsi="Times New Roman" w:cs="Times New Roman"/>
          <w:spacing w:val="-4"/>
          <w:rPrChange w:id="1578" w:author="Hari" w:date="2016-06-25T12:44:00Z">
            <w:rPr>
              <w:spacing w:val="-4"/>
            </w:rPr>
          </w:rPrChange>
        </w:rPr>
        <w:t>m</w:t>
      </w:r>
      <w:r w:rsidRPr="004F60B4">
        <w:rPr>
          <w:rFonts w:ascii="Times New Roman" w:hAnsi="Times New Roman" w:cs="Times New Roman"/>
          <w:spacing w:val="1"/>
          <w:rPrChange w:id="1579" w:author="Hari" w:date="2016-06-25T12:44:00Z">
            <w:rPr>
              <w:spacing w:val="1"/>
            </w:rPr>
          </w:rPrChange>
        </w:rPr>
        <w:t>i</w:t>
      </w:r>
      <w:r w:rsidRPr="004F60B4">
        <w:rPr>
          <w:rFonts w:ascii="Times New Roman" w:hAnsi="Times New Roman" w:cs="Times New Roman"/>
          <w:spacing w:val="-2"/>
          <w:rPrChange w:id="1580" w:author="Hari" w:date="2016-06-25T12:44:00Z">
            <w:rPr>
              <w:spacing w:val="-2"/>
            </w:rPr>
          </w:rPrChange>
        </w:rPr>
        <w:t>z</w:t>
      </w:r>
      <w:r w:rsidRPr="004F60B4">
        <w:rPr>
          <w:rFonts w:ascii="Times New Roman" w:hAnsi="Times New Roman" w:cs="Times New Roman"/>
          <w:rPrChange w:id="1581" w:author="Hari" w:date="2016-06-25T12:44:00Z">
            <w:rPr/>
          </w:rPrChange>
        </w:rPr>
        <w:t>a</w:t>
      </w:r>
      <w:r w:rsidRPr="004F60B4">
        <w:rPr>
          <w:rFonts w:ascii="Times New Roman" w:hAnsi="Times New Roman" w:cs="Times New Roman"/>
          <w:spacing w:val="1"/>
          <w:rPrChange w:id="1582" w:author="Hari" w:date="2016-06-25T12:44:00Z">
            <w:rPr>
              <w:spacing w:val="1"/>
            </w:rPr>
          </w:rPrChange>
        </w:rPr>
        <w:t>ti</w:t>
      </w:r>
      <w:r w:rsidRPr="004F60B4">
        <w:rPr>
          <w:rFonts w:ascii="Times New Roman" w:hAnsi="Times New Roman" w:cs="Times New Roman"/>
          <w:rPrChange w:id="1583" w:author="Hari" w:date="2016-06-25T12:44:00Z">
            <w:rPr/>
          </w:rPrChange>
        </w:rPr>
        <w:t>on</w:t>
      </w:r>
      <w:r w:rsidRPr="004F60B4">
        <w:rPr>
          <w:rFonts w:ascii="Times New Roman" w:hAnsi="Times New Roman" w:cs="Times New Roman"/>
          <w:spacing w:val="-2"/>
          <w:rPrChange w:id="1584" w:author="Hari" w:date="2016-06-25T12:44:00Z">
            <w:rPr>
              <w:spacing w:val="-2"/>
            </w:rPr>
          </w:rPrChange>
        </w:rPr>
        <w:t xml:space="preserve"> </w:t>
      </w:r>
      <w:r w:rsidRPr="004F60B4">
        <w:rPr>
          <w:rFonts w:ascii="Times New Roman" w:hAnsi="Times New Roman" w:cs="Times New Roman"/>
          <w:spacing w:val="1"/>
          <w:rPrChange w:id="1585" w:author="Hari" w:date="2016-06-25T12:44:00Z">
            <w:rPr>
              <w:spacing w:val="1"/>
            </w:rPr>
          </w:rPrChange>
        </w:rPr>
        <w:t>(t</w:t>
      </w:r>
      <w:r w:rsidRPr="004F60B4">
        <w:rPr>
          <w:rFonts w:ascii="Times New Roman" w:hAnsi="Times New Roman" w:cs="Times New Roman"/>
          <w:spacing w:val="-2"/>
          <w:rPrChange w:id="1586" w:author="Hari" w:date="2016-06-25T12:44:00Z">
            <w:rPr>
              <w:spacing w:val="-2"/>
            </w:rPr>
          </w:rPrChange>
        </w:rPr>
        <w:t>h</w:t>
      </w:r>
      <w:r w:rsidRPr="004F60B4">
        <w:rPr>
          <w:rFonts w:ascii="Times New Roman" w:hAnsi="Times New Roman" w:cs="Times New Roman"/>
          <w:spacing w:val="1"/>
          <w:rPrChange w:id="1587" w:author="Hari" w:date="2016-06-25T12:44:00Z">
            <w:rPr>
              <w:spacing w:val="1"/>
            </w:rPr>
          </w:rPrChange>
        </w:rPr>
        <w:t>i</w:t>
      </w:r>
      <w:r w:rsidRPr="004F60B4">
        <w:rPr>
          <w:rFonts w:ascii="Times New Roman" w:hAnsi="Times New Roman" w:cs="Times New Roman"/>
          <w:spacing w:val="-2"/>
          <w:rPrChange w:id="1588" w:author="Hari" w:date="2016-06-25T12:44:00Z">
            <w:rPr>
              <w:spacing w:val="-2"/>
            </w:rPr>
          </w:rPrChange>
        </w:rPr>
        <w:t>ck</w:t>
      </w:r>
      <w:r w:rsidRPr="004F60B4">
        <w:rPr>
          <w:rFonts w:ascii="Times New Roman" w:hAnsi="Times New Roman" w:cs="Times New Roman"/>
          <w:rPrChange w:id="1589" w:author="Hari" w:date="2016-06-25T12:44:00Z">
            <w:rPr/>
          </w:rPrChange>
        </w:rPr>
        <w:t>ne</w:t>
      </w:r>
      <w:r w:rsidRPr="004F60B4">
        <w:rPr>
          <w:rFonts w:ascii="Times New Roman" w:hAnsi="Times New Roman" w:cs="Times New Roman"/>
          <w:spacing w:val="1"/>
          <w:rPrChange w:id="1590" w:author="Hari" w:date="2016-06-25T12:44:00Z">
            <w:rPr>
              <w:spacing w:val="1"/>
            </w:rPr>
          </w:rPrChange>
        </w:rPr>
        <w:t>s</w:t>
      </w:r>
      <w:r w:rsidRPr="004F60B4">
        <w:rPr>
          <w:rFonts w:ascii="Times New Roman" w:hAnsi="Times New Roman" w:cs="Times New Roman"/>
          <w:rPrChange w:id="1591" w:author="Hari" w:date="2016-06-25T12:44:00Z">
            <w:rPr/>
          </w:rPrChange>
        </w:rPr>
        <w:t xml:space="preserve">s, </w:t>
      </w:r>
      <w:r w:rsidRPr="004F60B4">
        <w:rPr>
          <w:rFonts w:ascii="Times New Roman" w:hAnsi="Times New Roman" w:cs="Times New Roman"/>
          <w:spacing w:val="1"/>
          <w:rPrChange w:id="1592" w:author="Hari" w:date="2016-06-25T12:44:00Z">
            <w:rPr>
              <w:spacing w:val="1"/>
            </w:rPr>
          </w:rPrChange>
        </w:rPr>
        <w:t>t</w:t>
      </w:r>
      <w:r w:rsidRPr="004F60B4">
        <w:rPr>
          <w:rFonts w:ascii="Times New Roman" w:hAnsi="Times New Roman" w:cs="Times New Roman"/>
          <w:spacing w:val="-2"/>
          <w:rPrChange w:id="1593" w:author="Hari" w:date="2016-06-25T12:44:00Z">
            <w:rPr>
              <w:spacing w:val="-2"/>
            </w:rPr>
          </w:rPrChange>
        </w:rPr>
        <w:t>y</w:t>
      </w:r>
      <w:r w:rsidRPr="004F60B4">
        <w:rPr>
          <w:rFonts w:ascii="Times New Roman" w:hAnsi="Times New Roman" w:cs="Times New Roman"/>
          <w:rPrChange w:id="1594" w:author="Hari" w:date="2016-06-25T12:44:00Z">
            <w:rPr/>
          </w:rPrChange>
        </w:rPr>
        <w:t>pe, co</w:t>
      </w:r>
      <w:r w:rsidRPr="004F60B4">
        <w:rPr>
          <w:rFonts w:ascii="Times New Roman" w:hAnsi="Times New Roman" w:cs="Times New Roman"/>
          <w:spacing w:val="-2"/>
          <w:rPrChange w:id="1595" w:author="Hari" w:date="2016-06-25T12:44:00Z">
            <w:rPr>
              <w:spacing w:val="-2"/>
            </w:rPr>
          </w:rPrChange>
        </w:rPr>
        <w:t>n</w:t>
      </w:r>
      <w:r w:rsidRPr="004F60B4">
        <w:rPr>
          <w:rFonts w:ascii="Times New Roman" w:hAnsi="Times New Roman" w:cs="Times New Roman"/>
          <w:spacing w:val="1"/>
          <w:rPrChange w:id="1596" w:author="Hari" w:date="2016-06-25T12:44:00Z">
            <w:rPr>
              <w:spacing w:val="1"/>
            </w:rPr>
          </w:rPrChange>
        </w:rPr>
        <w:t>fi</w:t>
      </w:r>
      <w:r w:rsidRPr="004F60B4">
        <w:rPr>
          <w:rFonts w:ascii="Times New Roman" w:hAnsi="Times New Roman" w:cs="Times New Roman"/>
          <w:spacing w:val="-2"/>
          <w:rPrChange w:id="1597" w:author="Hari" w:date="2016-06-25T12:44:00Z">
            <w:rPr>
              <w:spacing w:val="-2"/>
            </w:rPr>
          </w:rPrChange>
        </w:rPr>
        <w:t>g</w:t>
      </w:r>
      <w:r w:rsidRPr="004F60B4">
        <w:rPr>
          <w:rFonts w:ascii="Times New Roman" w:hAnsi="Times New Roman" w:cs="Times New Roman"/>
          <w:rPrChange w:id="1598" w:author="Hari" w:date="2016-06-25T12:44:00Z">
            <w:rPr/>
          </w:rPrChange>
        </w:rPr>
        <w:t>u</w:t>
      </w:r>
      <w:r w:rsidRPr="004F60B4">
        <w:rPr>
          <w:rFonts w:ascii="Times New Roman" w:hAnsi="Times New Roman" w:cs="Times New Roman"/>
          <w:spacing w:val="-2"/>
          <w:rPrChange w:id="1599" w:author="Hari" w:date="2016-06-25T12:44:00Z">
            <w:rPr>
              <w:spacing w:val="-2"/>
            </w:rPr>
          </w:rPrChange>
        </w:rPr>
        <w:t>r</w:t>
      </w:r>
      <w:r w:rsidRPr="004F60B4">
        <w:rPr>
          <w:rFonts w:ascii="Times New Roman" w:hAnsi="Times New Roman" w:cs="Times New Roman"/>
          <w:rPrChange w:id="1600" w:author="Hari" w:date="2016-06-25T12:44:00Z">
            <w:rPr/>
          </w:rPrChange>
        </w:rPr>
        <w:t>a</w:t>
      </w:r>
      <w:r w:rsidRPr="004F60B4">
        <w:rPr>
          <w:rFonts w:ascii="Times New Roman" w:hAnsi="Times New Roman" w:cs="Times New Roman"/>
          <w:spacing w:val="-1"/>
          <w:rPrChange w:id="1601" w:author="Hari" w:date="2016-06-25T12:44:00Z">
            <w:rPr/>
          </w:rPrChange>
        </w:rPr>
        <w:t>t</w:t>
      </w:r>
      <w:r w:rsidRPr="004F60B4">
        <w:rPr>
          <w:rFonts w:ascii="Times New Roman" w:hAnsi="Times New Roman" w:cs="Times New Roman"/>
          <w:spacing w:val="1"/>
          <w:rPrChange w:id="1602" w:author="Hari" w:date="2016-06-25T12:44:00Z">
            <w:rPr>
              <w:spacing w:val="1"/>
            </w:rPr>
          </w:rPrChange>
        </w:rPr>
        <w:t>i</w:t>
      </w:r>
      <w:r w:rsidRPr="004F60B4">
        <w:rPr>
          <w:rFonts w:ascii="Times New Roman" w:hAnsi="Times New Roman" w:cs="Times New Roman"/>
          <w:rPrChange w:id="1603" w:author="Hari" w:date="2016-06-25T12:44:00Z">
            <w:rPr/>
          </w:rPrChange>
        </w:rPr>
        <w:t xml:space="preserve">on) </w:t>
      </w:r>
      <w:r w:rsidRPr="004F60B4">
        <w:rPr>
          <w:rFonts w:ascii="Times New Roman" w:hAnsi="Times New Roman" w:cs="Times New Roman"/>
          <w:spacing w:val="2"/>
          <w:rPrChange w:id="1604" w:author="Hari" w:date="2016-06-25T12:44:00Z">
            <w:rPr>
              <w:spacing w:val="2"/>
            </w:rPr>
          </w:rPrChange>
        </w:rPr>
        <w:t>for t</w:t>
      </w:r>
      <w:r w:rsidRPr="004F60B4">
        <w:rPr>
          <w:rFonts w:ascii="Times New Roman" w:hAnsi="Times New Roman" w:cs="Times New Roman"/>
          <w:rPrChange w:id="1605" w:author="Hari" w:date="2016-06-25T12:44:00Z">
            <w:rPr/>
          </w:rPrChange>
        </w:rPr>
        <w:t>h</w:t>
      </w:r>
      <w:r w:rsidRPr="004F60B4">
        <w:rPr>
          <w:rFonts w:ascii="Times New Roman" w:hAnsi="Times New Roman" w:cs="Times New Roman"/>
          <w:spacing w:val="-2"/>
          <w:rPrChange w:id="1606" w:author="Hari" w:date="2016-06-25T12:44:00Z">
            <w:rPr>
              <w:spacing w:val="-2"/>
            </w:rPr>
          </w:rPrChange>
        </w:rPr>
        <w:t>e</w:t>
      </w:r>
      <w:r w:rsidRPr="004F60B4">
        <w:rPr>
          <w:rFonts w:ascii="Times New Roman" w:hAnsi="Times New Roman" w:cs="Times New Roman"/>
          <w:spacing w:val="1"/>
          <w:rPrChange w:id="1607" w:author="Hari" w:date="2016-06-25T12:44:00Z">
            <w:rPr>
              <w:spacing w:val="1"/>
            </w:rPr>
          </w:rPrChange>
        </w:rPr>
        <w:t>r</w:t>
      </w:r>
      <w:r w:rsidRPr="004F60B4">
        <w:rPr>
          <w:rFonts w:ascii="Times New Roman" w:hAnsi="Times New Roman" w:cs="Times New Roman"/>
          <w:spacing w:val="-4"/>
          <w:rPrChange w:id="1608" w:author="Hari" w:date="2016-06-25T12:44:00Z">
            <w:rPr>
              <w:spacing w:val="-4"/>
            </w:rPr>
          </w:rPrChange>
        </w:rPr>
        <w:t>m</w:t>
      </w:r>
      <w:r w:rsidRPr="004F60B4">
        <w:rPr>
          <w:rFonts w:ascii="Times New Roman" w:hAnsi="Times New Roman" w:cs="Times New Roman"/>
          <w:rPrChange w:id="1609" w:author="Hari" w:date="2016-06-25T12:44:00Z">
            <w:rPr/>
          </w:rPrChange>
        </w:rPr>
        <w:t>al</w:t>
      </w:r>
      <w:r w:rsidRPr="004F60B4">
        <w:rPr>
          <w:rFonts w:ascii="Times New Roman" w:hAnsi="Times New Roman" w:cs="Times New Roman"/>
          <w:spacing w:val="1"/>
          <w:rPrChange w:id="1610" w:author="Hari" w:date="2016-06-25T12:44:00Z">
            <w:rPr>
              <w:spacing w:val="1"/>
            </w:rPr>
          </w:rPrChange>
        </w:rPr>
        <w:t xml:space="preserve"> </w:t>
      </w:r>
      <w:r w:rsidRPr="004F60B4">
        <w:rPr>
          <w:rFonts w:ascii="Times New Roman" w:hAnsi="Times New Roman" w:cs="Times New Roman"/>
          <w:rPrChange w:id="1611" w:author="Hari" w:date="2016-06-25T12:44:00Z">
            <w:rPr/>
          </w:rPrChange>
        </w:rPr>
        <w:t>d</w:t>
      </w:r>
      <w:r w:rsidRPr="004F60B4">
        <w:rPr>
          <w:rFonts w:ascii="Times New Roman" w:hAnsi="Times New Roman" w:cs="Times New Roman"/>
          <w:spacing w:val="-1"/>
          <w:rPrChange w:id="1612" w:author="Hari" w:date="2016-06-25T12:44:00Z">
            <w:rPr/>
          </w:rPrChange>
        </w:rPr>
        <w:t>i</w:t>
      </w:r>
      <w:r w:rsidRPr="004F60B4">
        <w:rPr>
          <w:rFonts w:ascii="Times New Roman" w:hAnsi="Times New Roman" w:cs="Times New Roman"/>
          <w:rPrChange w:id="1613" w:author="Hari" w:date="2016-06-25T12:44:00Z">
            <w:rPr/>
          </w:rPrChange>
        </w:rPr>
        <w:t>s</w:t>
      </w:r>
      <w:r w:rsidRPr="004F60B4">
        <w:rPr>
          <w:rFonts w:ascii="Times New Roman" w:hAnsi="Times New Roman" w:cs="Times New Roman"/>
          <w:spacing w:val="-1"/>
          <w:rPrChange w:id="1614" w:author="Hari" w:date="2016-06-25T12:44:00Z">
            <w:rPr/>
          </w:rPrChange>
        </w:rPr>
        <w:t>t</w:t>
      </w:r>
      <w:r w:rsidRPr="004F60B4">
        <w:rPr>
          <w:rFonts w:ascii="Times New Roman" w:hAnsi="Times New Roman" w:cs="Times New Roman"/>
          <w:spacing w:val="1"/>
          <w:rPrChange w:id="1615" w:author="Hari" w:date="2016-06-25T12:44:00Z">
            <w:rPr>
              <w:spacing w:val="1"/>
            </w:rPr>
          </w:rPrChange>
        </w:rPr>
        <w:t>ri</w:t>
      </w:r>
      <w:r w:rsidRPr="004F60B4">
        <w:rPr>
          <w:rFonts w:ascii="Times New Roman" w:hAnsi="Times New Roman" w:cs="Times New Roman"/>
          <w:rPrChange w:id="1616" w:author="Hari" w:date="2016-06-25T12:44:00Z">
            <w:rPr/>
          </w:rPrChange>
        </w:rPr>
        <w:t>b</w:t>
      </w:r>
      <w:r w:rsidRPr="004F60B4">
        <w:rPr>
          <w:rFonts w:ascii="Times New Roman" w:hAnsi="Times New Roman" w:cs="Times New Roman"/>
          <w:spacing w:val="-2"/>
          <w:rPrChange w:id="1617" w:author="Hari" w:date="2016-06-25T12:44:00Z">
            <w:rPr>
              <w:spacing w:val="-2"/>
            </w:rPr>
          </w:rPrChange>
        </w:rPr>
        <w:t>u</w:t>
      </w:r>
      <w:r w:rsidRPr="004F60B4">
        <w:rPr>
          <w:rFonts w:ascii="Times New Roman" w:hAnsi="Times New Roman" w:cs="Times New Roman"/>
          <w:spacing w:val="1"/>
          <w:rPrChange w:id="1618" w:author="Hari" w:date="2016-06-25T12:44:00Z">
            <w:rPr>
              <w:spacing w:val="1"/>
            </w:rPr>
          </w:rPrChange>
        </w:rPr>
        <w:t>t</w:t>
      </w:r>
      <w:r w:rsidRPr="004F60B4">
        <w:rPr>
          <w:rFonts w:ascii="Times New Roman" w:hAnsi="Times New Roman" w:cs="Times New Roman"/>
          <w:spacing w:val="-1"/>
          <w:rPrChange w:id="1619" w:author="Hari" w:date="2016-06-25T12:44:00Z">
            <w:rPr/>
          </w:rPrChange>
        </w:rPr>
        <w:t>i</w:t>
      </w:r>
      <w:r w:rsidRPr="004F60B4">
        <w:rPr>
          <w:rFonts w:ascii="Times New Roman" w:hAnsi="Times New Roman" w:cs="Times New Roman"/>
          <w:rPrChange w:id="1620" w:author="Hari" w:date="2016-06-25T12:44:00Z">
            <w:rPr/>
          </w:rPrChange>
        </w:rPr>
        <w:t>on a</w:t>
      </w:r>
      <w:r w:rsidRPr="004F60B4">
        <w:rPr>
          <w:rFonts w:ascii="Times New Roman" w:hAnsi="Times New Roman" w:cs="Times New Roman"/>
          <w:spacing w:val="-2"/>
          <w:rPrChange w:id="1621" w:author="Hari" w:date="2016-06-25T12:44:00Z">
            <w:rPr>
              <w:spacing w:val="-2"/>
            </w:rPr>
          </w:rPrChange>
        </w:rPr>
        <w:t>n</w:t>
      </w:r>
      <w:r w:rsidRPr="004F60B4">
        <w:rPr>
          <w:rFonts w:ascii="Times New Roman" w:hAnsi="Times New Roman" w:cs="Times New Roman"/>
          <w:rPrChange w:id="1622" w:author="Hari" w:date="2016-06-25T12:44:00Z">
            <w:rPr/>
          </w:rPrChange>
        </w:rPr>
        <w:t xml:space="preserve">d </w:t>
      </w:r>
      <w:r w:rsidRPr="004F60B4">
        <w:rPr>
          <w:rFonts w:ascii="Times New Roman" w:hAnsi="Times New Roman" w:cs="Times New Roman"/>
          <w:spacing w:val="-2"/>
          <w:rPrChange w:id="1623" w:author="Hari" w:date="2016-06-25T12:44:00Z">
            <w:rPr>
              <w:spacing w:val="-2"/>
            </w:rPr>
          </w:rPrChange>
        </w:rPr>
        <w:t>p</w:t>
      </w:r>
      <w:r w:rsidRPr="004F60B4">
        <w:rPr>
          <w:rFonts w:ascii="Times New Roman" w:hAnsi="Times New Roman" w:cs="Times New Roman"/>
          <w:rPrChange w:id="1624" w:author="Hari" w:date="2016-06-25T12:44:00Z">
            <w:rPr/>
          </w:rPrChange>
        </w:rPr>
        <w:t>o</w:t>
      </w:r>
      <w:r w:rsidRPr="004F60B4">
        <w:rPr>
          <w:rFonts w:ascii="Times New Roman" w:hAnsi="Times New Roman" w:cs="Times New Roman"/>
          <w:spacing w:val="-1"/>
          <w:rPrChange w:id="1625" w:author="Hari" w:date="2016-06-25T12:44:00Z">
            <w:rPr/>
          </w:rPrChange>
        </w:rPr>
        <w:t>w</w:t>
      </w:r>
      <w:r w:rsidRPr="004F60B4">
        <w:rPr>
          <w:rFonts w:ascii="Times New Roman" w:hAnsi="Times New Roman" w:cs="Times New Roman"/>
          <w:rPrChange w:id="1626" w:author="Hari" w:date="2016-06-25T12:44:00Z">
            <w:rPr/>
          </w:rPrChange>
        </w:rPr>
        <w:t>er</w:t>
      </w:r>
      <w:r w:rsidRPr="004F60B4">
        <w:rPr>
          <w:rFonts w:ascii="Times New Roman" w:hAnsi="Times New Roman" w:cs="Times New Roman"/>
          <w:spacing w:val="1"/>
          <w:rPrChange w:id="1627" w:author="Hari" w:date="2016-06-25T12:44:00Z">
            <w:rPr>
              <w:spacing w:val="1"/>
            </w:rPr>
          </w:rPrChange>
        </w:rPr>
        <w:t xml:space="preserve"> </w:t>
      </w:r>
      <w:r w:rsidRPr="004F60B4">
        <w:rPr>
          <w:rFonts w:ascii="Times New Roman" w:hAnsi="Times New Roman" w:cs="Times New Roman"/>
          <w:rPrChange w:id="1628" w:author="Hari" w:date="2016-06-25T12:44:00Z">
            <w:rPr/>
          </w:rPrChange>
        </w:rPr>
        <w:t>ha</w:t>
      </w:r>
      <w:r w:rsidRPr="004F60B4">
        <w:rPr>
          <w:rFonts w:ascii="Times New Roman" w:hAnsi="Times New Roman" w:cs="Times New Roman"/>
          <w:spacing w:val="-2"/>
          <w:rPrChange w:id="1629" w:author="Hari" w:date="2016-06-25T12:44:00Z">
            <w:rPr>
              <w:spacing w:val="-2"/>
            </w:rPr>
          </w:rPrChange>
        </w:rPr>
        <w:t>n</w:t>
      </w:r>
      <w:r w:rsidRPr="004F60B4">
        <w:rPr>
          <w:rFonts w:ascii="Times New Roman" w:hAnsi="Times New Roman" w:cs="Times New Roman"/>
          <w:rPrChange w:id="1630" w:author="Hari" w:date="2016-06-25T12:44:00Z">
            <w:rPr/>
          </w:rPrChange>
        </w:rPr>
        <w:t>d</w:t>
      </w:r>
      <w:r w:rsidRPr="004F60B4">
        <w:rPr>
          <w:rFonts w:ascii="Times New Roman" w:hAnsi="Times New Roman" w:cs="Times New Roman"/>
          <w:spacing w:val="-1"/>
          <w:rPrChange w:id="1631" w:author="Hari" w:date="2016-06-25T12:44:00Z">
            <w:rPr/>
          </w:rPrChange>
        </w:rPr>
        <w:t>l</w:t>
      </w:r>
      <w:r w:rsidRPr="004F60B4">
        <w:rPr>
          <w:rFonts w:ascii="Times New Roman" w:hAnsi="Times New Roman" w:cs="Times New Roman"/>
          <w:spacing w:val="1"/>
          <w:rPrChange w:id="1632" w:author="Hari" w:date="2016-06-25T12:44:00Z">
            <w:rPr>
              <w:spacing w:val="1"/>
            </w:rPr>
          </w:rPrChange>
        </w:rPr>
        <w:t>i</w:t>
      </w:r>
      <w:r w:rsidRPr="004F60B4">
        <w:rPr>
          <w:rFonts w:ascii="Times New Roman" w:hAnsi="Times New Roman" w:cs="Times New Roman"/>
          <w:rPrChange w:id="1633" w:author="Hari" w:date="2016-06-25T12:44:00Z">
            <w:rPr/>
          </w:rPrChange>
        </w:rPr>
        <w:t>ng</w:t>
      </w:r>
    </w:p>
    <w:p w:rsidR="003F551A" w:rsidRPr="004F60B4" w:rsidRDefault="003F551A" w:rsidP="004F60B4">
      <w:pPr>
        <w:pStyle w:val="ListParagraph"/>
        <w:widowControl w:val="0"/>
        <w:numPr>
          <w:ilvl w:val="0"/>
          <w:numId w:val="15"/>
        </w:numPr>
        <w:autoSpaceDE w:val="0"/>
        <w:autoSpaceDN w:val="0"/>
        <w:adjustRightInd w:val="0"/>
        <w:spacing w:before="37" w:after="0" w:line="240" w:lineRule="auto"/>
        <w:rPr>
          <w:rFonts w:ascii="Times New Roman" w:hAnsi="Times New Roman" w:cs="Times New Roman"/>
          <w:rPrChange w:id="1634" w:author="Hari" w:date="2016-06-25T12:44:00Z">
            <w:rPr/>
          </w:rPrChange>
        </w:rPr>
        <w:pPrChange w:id="1635" w:author="Hari" w:date="2016-06-25T12:44:00Z">
          <w:pPr>
            <w:pStyle w:val="ListParagraph"/>
            <w:widowControl w:val="0"/>
            <w:numPr>
              <w:numId w:val="6"/>
            </w:numPr>
            <w:autoSpaceDE w:val="0"/>
            <w:autoSpaceDN w:val="0"/>
            <w:adjustRightInd w:val="0"/>
            <w:spacing w:before="37" w:after="0" w:line="240" w:lineRule="auto"/>
            <w:ind w:left="1800" w:hanging="360"/>
          </w:pPr>
        </w:pPrChange>
      </w:pPr>
      <w:r w:rsidRPr="004F60B4">
        <w:rPr>
          <w:rFonts w:ascii="Times New Roman" w:hAnsi="Times New Roman" w:cs="Times New Roman"/>
          <w:spacing w:val="-1"/>
          <w:rPrChange w:id="1636" w:author="Hari" w:date="2016-06-25T12:44:00Z">
            <w:rPr/>
          </w:rPrChange>
        </w:rPr>
        <w:t xml:space="preserve">Determination of </w:t>
      </w:r>
      <w:del w:id="1637" w:author="Hari" w:date="2016-06-25T12:07:00Z">
        <w:r w:rsidRPr="004F60B4" w:rsidDel="00317E5C">
          <w:rPr>
            <w:rFonts w:ascii="Times New Roman" w:hAnsi="Times New Roman" w:cs="Times New Roman"/>
            <w:spacing w:val="-1"/>
            <w:rPrChange w:id="1638" w:author="Hari" w:date="2016-06-25T12:44:00Z">
              <w:rPr/>
            </w:rPrChange>
          </w:rPr>
          <w:delText xml:space="preserve">a set of energies and </w:delText>
        </w:r>
      </w:del>
      <w:r w:rsidRPr="004F60B4">
        <w:rPr>
          <w:rFonts w:ascii="Times New Roman" w:hAnsi="Times New Roman" w:cs="Times New Roman"/>
          <w:spacing w:val="-1"/>
          <w:rPrChange w:id="1639" w:author="Hari" w:date="2016-06-25T12:44:00Z">
            <w:rPr/>
          </w:rPrChange>
        </w:rPr>
        <w:t>currents for high energy</w:t>
      </w:r>
      <w:ins w:id="1640" w:author="Hari" w:date="2016-06-25T12:07:00Z">
        <w:r w:rsidR="00317E5C" w:rsidRPr="004F60B4">
          <w:rPr>
            <w:rFonts w:ascii="Times New Roman" w:hAnsi="Times New Roman" w:cs="Times New Roman"/>
            <w:spacing w:val="-1"/>
            <w:rPrChange w:id="1641" w:author="Hari" w:date="2016-06-25T12:44:00Z">
              <w:rPr/>
            </w:rPrChange>
          </w:rPr>
          <w:t xml:space="preserve"> runs</w:t>
        </w:r>
      </w:ins>
      <w:del w:id="1642" w:author="Hari" w:date="2016-06-25T12:08:00Z">
        <w:r w:rsidRPr="004F60B4" w:rsidDel="00317E5C">
          <w:rPr>
            <w:rFonts w:ascii="Times New Roman" w:hAnsi="Times New Roman" w:cs="Times New Roman"/>
            <w:spacing w:val="-1"/>
            <w:rPrChange w:id="1643" w:author="Hari" w:date="2016-06-25T12:44:00Z">
              <w:rPr/>
            </w:rPrChange>
          </w:rPr>
          <w:delText>, low current</w:delText>
        </w:r>
      </w:del>
      <w:ins w:id="1644" w:author="Hari" w:date="2016-06-25T12:08:00Z">
        <w:r w:rsidR="00317E5C" w:rsidRPr="004F60B4">
          <w:rPr>
            <w:rFonts w:ascii="Times New Roman" w:hAnsi="Times New Roman" w:cs="Times New Roman"/>
            <w:spacing w:val="-1"/>
            <w:rPrChange w:id="1645" w:author="Hari" w:date="2016-06-25T12:44:00Z">
              <w:rPr/>
            </w:rPrChange>
          </w:rPr>
          <w:t xml:space="preserve"> for</w:t>
        </w:r>
      </w:ins>
      <w:r w:rsidRPr="004F60B4">
        <w:rPr>
          <w:rFonts w:ascii="Times New Roman" w:hAnsi="Times New Roman" w:cs="Times New Roman"/>
          <w:spacing w:val="32"/>
          <w:rPrChange w:id="1646" w:author="Hari" w:date="2016-06-25T12:44:00Z">
            <w:rPr>
              <w:spacing w:val="32"/>
            </w:rPr>
          </w:rPrChange>
        </w:rPr>
        <w:t xml:space="preserve"> </w:t>
      </w:r>
      <w:r w:rsidRPr="004F60B4">
        <w:rPr>
          <w:rFonts w:ascii="Times New Roman" w:hAnsi="Times New Roman" w:cs="Times New Roman"/>
          <w:spacing w:val="1"/>
          <w:rPrChange w:id="1647" w:author="Hari" w:date="2016-06-25T12:44:00Z">
            <w:rPr>
              <w:spacing w:val="1"/>
            </w:rPr>
          </w:rPrChange>
        </w:rPr>
        <w:t>i</w:t>
      </w:r>
      <w:r w:rsidRPr="004F60B4">
        <w:rPr>
          <w:rFonts w:ascii="Times New Roman" w:hAnsi="Times New Roman" w:cs="Times New Roman"/>
          <w:rPrChange w:id="1648" w:author="Hari" w:date="2016-06-25T12:44:00Z">
            <w:rPr/>
          </w:rPrChange>
        </w:rPr>
        <w:t>s</w:t>
      </w:r>
      <w:r w:rsidRPr="004F60B4">
        <w:rPr>
          <w:rFonts w:ascii="Times New Roman" w:hAnsi="Times New Roman" w:cs="Times New Roman"/>
          <w:spacing w:val="-2"/>
          <w:rPrChange w:id="1649" w:author="Hari" w:date="2016-06-25T12:44:00Z">
            <w:rPr>
              <w:spacing w:val="-2"/>
            </w:rPr>
          </w:rPrChange>
        </w:rPr>
        <w:t>o</w:t>
      </w:r>
      <w:r w:rsidRPr="004F60B4">
        <w:rPr>
          <w:rFonts w:ascii="Times New Roman" w:hAnsi="Times New Roman" w:cs="Times New Roman"/>
          <w:spacing w:val="1"/>
          <w:rPrChange w:id="1650" w:author="Hari" w:date="2016-06-25T12:44:00Z">
            <w:rPr>
              <w:spacing w:val="1"/>
            </w:rPr>
          </w:rPrChange>
        </w:rPr>
        <w:t>t</w:t>
      </w:r>
      <w:r w:rsidRPr="004F60B4">
        <w:rPr>
          <w:rFonts w:ascii="Times New Roman" w:hAnsi="Times New Roman" w:cs="Times New Roman"/>
          <w:rPrChange w:id="1651" w:author="Hari" w:date="2016-06-25T12:44:00Z">
            <w:rPr/>
          </w:rPrChange>
        </w:rPr>
        <w:t>ope p</w:t>
      </w:r>
      <w:r w:rsidRPr="004F60B4">
        <w:rPr>
          <w:rFonts w:ascii="Times New Roman" w:hAnsi="Times New Roman" w:cs="Times New Roman"/>
          <w:spacing w:val="1"/>
          <w:rPrChange w:id="1652" w:author="Hari" w:date="2016-06-25T12:44:00Z">
            <w:rPr>
              <w:spacing w:val="1"/>
            </w:rPr>
          </w:rPrChange>
        </w:rPr>
        <w:t>r</w:t>
      </w:r>
      <w:r w:rsidRPr="004F60B4">
        <w:rPr>
          <w:rFonts w:ascii="Times New Roman" w:hAnsi="Times New Roman" w:cs="Times New Roman"/>
          <w:rPrChange w:id="1653" w:author="Hari" w:date="2016-06-25T12:44:00Z">
            <w:rPr/>
          </w:rPrChange>
        </w:rPr>
        <w:t>odu</w:t>
      </w:r>
      <w:r w:rsidRPr="004F60B4">
        <w:rPr>
          <w:rFonts w:ascii="Times New Roman" w:hAnsi="Times New Roman" w:cs="Times New Roman"/>
          <w:spacing w:val="-2"/>
          <w:rPrChange w:id="1654" w:author="Hari" w:date="2016-06-25T12:44:00Z">
            <w:rPr>
              <w:spacing w:val="-2"/>
            </w:rPr>
          </w:rPrChange>
        </w:rPr>
        <w:t>c</w:t>
      </w:r>
      <w:r w:rsidRPr="004F60B4">
        <w:rPr>
          <w:rFonts w:ascii="Times New Roman" w:hAnsi="Times New Roman" w:cs="Times New Roman"/>
          <w:spacing w:val="1"/>
          <w:rPrChange w:id="1655" w:author="Hari" w:date="2016-06-25T12:44:00Z">
            <w:rPr>
              <w:spacing w:val="1"/>
            </w:rPr>
          </w:rPrChange>
        </w:rPr>
        <w:t>t</w:t>
      </w:r>
      <w:r w:rsidRPr="004F60B4">
        <w:rPr>
          <w:rFonts w:ascii="Times New Roman" w:hAnsi="Times New Roman" w:cs="Times New Roman"/>
          <w:spacing w:val="-1"/>
          <w:rPrChange w:id="1656" w:author="Hari" w:date="2016-06-25T12:44:00Z">
            <w:rPr/>
          </w:rPrChange>
        </w:rPr>
        <w:t>i</w:t>
      </w:r>
      <w:r w:rsidRPr="004F60B4">
        <w:rPr>
          <w:rFonts w:ascii="Times New Roman" w:hAnsi="Times New Roman" w:cs="Times New Roman"/>
          <w:rPrChange w:id="1657" w:author="Hari" w:date="2016-06-25T12:44:00Z">
            <w:rPr/>
          </w:rPrChange>
        </w:rPr>
        <w:t>on</w:t>
      </w:r>
      <w:r w:rsidRPr="004F60B4">
        <w:rPr>
          <w:rFonts w:ascii="Times New Roman" w:hAnsi="Times New Roman" w:cs="Times New Roman"/>
          <w:spacing w:val="31"/>
          <w:rPrChange w:id="1658" w:author="Hari" w:date="2016-06-25T12:44:00Z">
            <w:rPr>
              <w:spacing w:val="31"/>
            </w:rPr>
          </w:rPrChange>
        </w:rPr>
        <w:t xml:space="preserve"> </w:t>
      </w:r>
      <w:ins w:id="1659" w:author="Hari" w:date="2016-06-25T12:08:00Z">
        <w:r w:rsidR="00317E5C" w:rsidRPr="004F60B4">
          <w:rPr>
            <w:rFonts w:ascii="Times New Roman" w:hAnsi="Times New Roman" w:cs="Times New Roman"/>
            <w:spacing w:val="31"/>
            <w:rPrChange w:id="1660" w:author="Hari" w:date="2016-06-25T12:44:00Z">
              <w:rPr>
                <w:spacing w:val="31"/>
              </w:rPr>
            </w:rPrChange>
          </w:rPr>
          <w:t>at</w:t>
        </w:r>
        <w:r w:rsidR="00317E5C" w:rsidRPr="004F60B4">
          <w:rPr>
            <w:rFonts w:ascii="Times New Roman" w:hAnsi="Times New Roman" w:cs="Times New Roman"/>
            <w:rPrChange w:id="1661" w:author="Hari" w:date="2016-06-25T12:44:00Z">
              <w:rPr/>
            </w:rPrChange>
          </w:rPr>
          <w:t xml:space="preserve"> CEBAF injector</w:t>
        </w:r>
      </w:ins>
    </w:p>
    <w:p w:rsidR="003F551A" w:rsidRPr="004F60B4" w:rsidRDefault="003F551A" w:rsidP="004F60B4">
      <w:pPr>
        <w:pStyle w:val="ListParagraph"/>
        <w:widowControl w:val="0"/>
        <w:numPr>
          <w:ilvl w:val="0"/>
          <w:numId w:val="15"/>
        </w:numPr>
        <w:autoSpaceDE w:val="0"/>
        <w:autoSpaceDN w:val="0"/>
        <w:adjustRightInd w:val="0"/>
        <w:spacing w:after="0" w:line="240" w:lineRule="auto"/>
        <w:rPr>
          <w:rFonts w:ascii="Times New Roman" w:hAnsi="Times New Roman" w:cs="Times New Roman"/>
          <w:rPrChange w:id="1662" w:author="Hari" w:date="2016-06-25T12:44:00Z">
            <w:rPr/>
          </w:rPrChange>
        </w:rPr>
        <w:pPrChange w:id="1663" w:author="Hari" w:date="2016-06-25T12:44:00Z">
          <w:pPr>
            <w:pStyle w:val="ListParagraph"/>
            <w:widowControl w:val="0"/>
            <w:numPr>
              <w:numId w:val="3"/>
            </w:numPr>
            <w:autoSpaceDE w:val="0"/>
            <w:autoSpaceDN w:val="0"/>
            <w:adjustRightInd w:val="0"/>
            <w:spacing w:after="0" w:line="240" w:lineRule="auto"/>
            <w:ind w:left="1080" w:hanging="360"/>
          </w:pPr>
        </w:pPrChange>
      </w:pPr>
      <w:r w:rsidRPr="004F60B4">
        <w:rPr>
          <w:rFonts w:ascii="Times New Roman" w:hAnsi="Times New Roman" w:cs="Times New Roman"/>
          <w:spacing w:val="1"/>
          <w:rPrChange w:id="1664" w:author="Hari" w:date="2016-06-25T12:44:00Z">
            <w:rPr/>
          </w:rPrChange>
        </w:rPr>
        <w:t>V</w:t>
      </w:r>
      <w:r w:rsidRPr="004F60B4">
        <w:rPr>
          <w:rFonts w:ascii="Times New Roman" w:hAnsi="Times New Roman" w:cs="Times New Roman"/>
          <w:spacing w:val="-2"/>
          <w:rPrChange w:id="1665" w:author="Hari" w:date="2016-06-25T12:44:00Z">
            <w:rPr>
              <w:spacing w:val="-2"/>
            </w:rPr>
          </w:rPrChange>
        </w:rPr>
        <w:t>a</w:t>
      </w:r>
      <w:r w:rsidRPr="004F60B4">
        <w:rPr>
          <w:rFonts w:ascii="Times New Roman" w:hAnsi="Times New Roman" w:cs="Times New Roman"/>
          <w:spacing w:val="1"/>
          <w:rPrChange w:id="1666" w:author="Hari" w:date="2016-06-25T12:44:00Z">
            <w:rPr/>
          </w:rPrChange>
        </w:rPr>
        <w:t>li</w:t>
      </w:r>
      <w:r w:rsidRPr="004F60B4">
        <w:rPr>
          <w:rFonts w:ascii="Times New Roman" w:hAnsi="Times New Roman" w:cs="Times New Roman"/>
          <w:spacing w:val="-2"/>
          <w:rPrChange w:id="1667" w:author="Hari" w:date="2016-06-25T12:44:00Z">
            <w:rPr>
              <w:spacing w:val="-2"/>
            </w:rPr>
          </w:rPrChange>
        </w:rPr>
        <w:t>d</w:t>
      </w:r>
      <w:r w:rsidRPr="004F60B4">
        <w:rPr>
          <w:rFonts w:ascii="Times New Roman" w:hAnsi="Times New Roman" w:cs="Times New Roman"/>
          <w:rPrChange w:id="1668" w:author="Hari" w:date="2016-06-25T12:44:00Z">
            <w:rPr/>
          </w:rPrChange>
        </w:rPr>
        <w:t>a</w:t>
      </w:r>
      <w:r w:rsidRPr="004F60B4">
        <w:rPr>
          <w:rFonts w:ascii="Times New Roman" w:hAnsi="Times New Roman" w:cs="Times New Roman"/>
          <w:spacing w:val="-1"/>
          <w:rPrChange w:id="1669" w:author="Hari" w:date="2016-06-25T12:44:00Z">
            <w:rPr>
              <w:spacing w:val="-1"/>
            </w:rPr>
          </w:rPrChange>
        </w:rPr>
        <w:t>t</w:t>
      </w:r>
      <w:r w:rsidRPr="004F60B4">
        <w:rPr>
          <w:rFonts w:ascii="Times New Roman" w:hAnsi="Times New Roman" w:cs="Times New Roman"/>
          <w:spacing w:val="1"/>
          <w:rPrChange w:id="1670" w:author="Hari" w:date="2016-06-25T12:44:00Z">
            <w:rPr/>
          </w:rPrChange>
        </w:rPr>
        <w:t>i</w:t>
      </w:r>
      <w:r w:rsidRPr="004F60B4">
        <w:rPr>
          <w:rFonts w:ascii="Times New Roman" w:hAnsi="Times New Roman" w:cs="Times New Roman"/>
          <w:rPrChange w:id="1671" w:author="Hari" w:date="2016-06-25T12:44:00Z">
            <w:rPr/>
          </w:rPrChange>
        </w:rPr>
        <w:t xml:space="preserve">on </w:t>
      </w:r>
      <w:r w:rsidRPr="004F60B4">
        <w:rPr>
          <w:rFonts w:ascii="Times New Roman" w:hAnsi="Times New Roman" w:cs="Times New Roman"/>
          <w:spacing w:val="-2"/>
          <w:rPrChange w:id="1672" w:author="Hari" w:date="2016-06-25T12:44:00Z">
            <w:rPr>
              <w:spacing w:val="-2"/>
            </w:rPr>
          </w:rPrChange>
        </w:rPr>
        <w:t>o</w:t>
      </w:r>
      <w:r w:rsidRPr="004F60B4">
        <w:rPr>
          <w:rFonts w:ascii="Times New Roman" w:hAnsi="Times New Roman" w:cs="Times New Roman"/>
          <w:rPrChange w:id="1673" w:author="Hari" w:date="2016-06-25T12:44:00Z">
            <w:rPr/>
          </w:rPrChange>
        </w:rPr>
        <w:t>f</w:t>
      </w:r>
      <w:r w:rsidRPr="004F60B4">
        <w:rPr>
          <w:rFonts w:ascii="Times New Roman" w:hAnsi="Times New Roman" w:cs="Times New Roman"/>
          <w:spacing w:val="1"/>
          <w:rPrChange w:id="1674" w:author="Hari" w:date="2016-06-25T12:44:00Z">
            <w:rPr/>
          </w:rPrChange>
        </w:rPr>
        <w:t xml:space="preserve"> </w:t>
      </w:r>
      <w:r w:rsidRPr="004F60B4">
        <w:rPr>
          <w:rFonts w:ascii="Times New Roman" w:hAnsi="Times New Roman" w:cs="Times New Roman"/>
          <w:spacing w:val="-1"/>
          <w:rPrChange w:id="1675" w:author="Hari" w:date="2016-06-25T12:44:00Z">
            <w:rPr>
              <w:spacing w:val="-1"/>
            </w:rPr>
          </w:rPrChange>
        </w:rPr>
        <w:t>t</w:t>
      </w:r>
      <w:r w:rsidRPr="004F60B4">
        <w:rPr>
          <w:rFonts w:ascii="Times New Roman" w:hAnsi="Times New Roman" w:cs="Times New Roman"/>
          <w:rPrChange w:id="1676" w:author="Hari" w:date="2016-06-25T12:44:00Z">
            <w:rPr/>
          </w:rPrChange>
        </w:rPr>
        <w:t xml:space="preserve">he </w:t>
      </w:r>
      <w:r w:rsidRPr="004F60B4">
        <w:rPr>
          <w:rFonts w:ascii="Times New Roman" w:hAnsi="Times New Roman" w:cs="Times New Roman"/>
          <w:spacing w:val="-2"/>
          <w:rPrChange w:id="1677" w:author="Hari" w:date="2016-06-25T12:44:00Z">
            <w:rPr>
              <w:spacing w:val="-2"/>
            </w:rPr>
          </w:rPrChange>
        </w:rPr>
        <w:t>s</w:t>
      </w:r>
      <w:r w:rsidRPr="004F60B4">
        <w:rPr>
          <w:rFonts w:ascii="Times New Roman" w:hAnsi="Times New Roman" w:cs="Times New Roman"/>
          <w:spacing w:val="1"/>
          <w:rPrChange w:id="1678" w:author="Hari" w:date="2016-06-25T12:44:00Z">
            <w:rPr/>
          </w:rPrChange>
        </w:rPr>
        <w:t>i</w:t>
      </w:r>
      <w:r w:rsidRPr="004F60B4">
        <w:rPr>
          <w:rFonts w:ascii="Times New Roman" w:hAnsi="Times New Roman" w:cs="Times New Roman"/>
          <w:spacing w:val="-4"/>
          <w:rPrChange w:id="1679" w:author="Hari" w:date="2016-06-25T12:44:00Z">
            <w:rPr>
              <w:spacing w:val="-4"/>
            </w:rPr>
          </w:rPrChange>
        </w:rPr>
        <w:t>m</w:t>
      </w:r>
      <w:r w:rsidRPr="004F60B4">
        <w:rPr>
          <w:rFonts w:ascii="Times New Roman" w:hAnsi="Times New Roman" w:cs="Times New Roman"/>
          <w:rPrChange w:id="1680" w:author="Hari" w:date="2016-06-25T12:44:00Z">
            <w:rPr/>
          </w:rPrChange>
        </w:rPr>
        <w:t>u</w:t>
      </w:r>
      <w:r w:rsidRPr="004F60B4">
        <w:rPr>
          <w:rFonts w:ascii="Times New Roman" w:hAnsi="Times New Roman" w:cs="Times New Roman"/>
          <w:spacing w:val="1"/>
          <w:rPrChange w:id="1681" w:author="Hari" w:date="2016-06-25T12:44:00Z">
            <w:rPr/>
          </w:rPrChange>
        </w:rPr>
        <w:t>l</w:t>
      </w:r>
      <w:r w:rsidRPr="004F60B4">
        <w:rPr>
          <w:rFonts w:ascii="Times New Roman" w:hAnsi="Times New Roman" w:cs="Times New Roman"/>
          <w:rPrChange w:id="1682" w:author="Hari" w:date="2016-06-25T12:44:00Z">
            <w:rPr/>
          </w:rPrChange>
        </w:rPr>
        <w:t>a</w:t>
      </w:r>
      <w:r w:rsidRPr="004F60B4">
        <w:rPr>
          <w:rFonts w:ascii="Times New Roman" w:hAnsi="Times New Roman" w:cs="Times New Roman"/>
          <w:spacing w:val="-1"/>
          <w:rPrChange w:id="1683" w:author="Hari" w:date="2016-06-25T12:44:00Z">
            <w:rPr>
              <w:spacing w:val="-1"/>
            </w:rPr>
          </w:rPrChange>
        </w:rPr>
        <w:t>t</w:t>
      </w:r>
      <w:r w:rsidRPr="004F60B4">
        <w:rPr>
          <w:rFonts w:ascii="Times New Roman" w:hAnsi="Times New Roman" w:cs="Times New Roman"/>
          <w:spacing w:val="1"/>
          <w:rPrChange w:id="1684" w:author="Hari" w:date="2016-06-25T12:44:00Z">
            <w:rPr/>
          </w:rPrChange>
        </w:rPr>
        <w:t>i</w:t>
      </w:r>
      <w:r w:rsidRPr="004F60B4">
        <w:rPr>
          <w:rFonts w:ascii="Times New Roman" w:hAnsi="Times New Roman" w:cs="Times New Roman"/>
          <w:spacing w:val="-2"/>
          <w:rPrChange w:id="1685" w:author="Hari" w:date="2016-06-25T12:44:00Z">
            <w:rPr>
              <w:spacing w:val="-2"/>
            </w:rPr>
          </w:rPrChange>
        </w:rPr>
        <w:t>o</w:t>
      </w:r>
      <w:r w:rsidRPr="004F60B4">
        <w:rPr>
          <w:rFonts w:ascii="Times New Roman" w:hAnsi="Times New Roman" w:cs="Times New Roman"/>
          <w:rPrChange w:id="1686" w:author="Hari" w:date="2016-06-25T12:44:00Z">
            <w:rPr/>
          </w:rPrChange>
        </w:rPr>
        <w:t>n code</w:t>
      </w:r>
      <w:r w:rsidRPr="004F60B4">
        <w:rPr>
          <w:rFonts w:ascii="Times New Roman" w:hAnsi="Times New Roman" w:cs="Times New Roman"/>
          <w:spacing w:val="1"/>
          <w:rPrChange w:id="1687" w:author="Hari" w:date="2016-06-25T12:44:00Z">
            <w:rPr/>
          </w:rPrChange>
        </w:rPr>
        <w:t xml:space="preserve"> </w:t>
      </w:r>
      <w:r w:rsidRPr="004F60B4">
        <w:rPr>
          <w:rFonts w:ascii="Times New Roman" w:hAnsi="Times New Roman" w:cs="Times New Roman"/>
          <w:spacing w:val="-3"/>
          <w:rPrChange w:id="1688" w:author="Hari" w:date="2016-06-25T12:44:00Z">
            <w:rPr>
              <w:spacing w:val="-3"/>
            </w:rPr>
          </w:rPrChange>
        </w:rPr>
        <w:t>w</w:t>
      </w:r>
      <w:r w:rsidRPr="004F60B4">
        <w:rPr>
          <w:rFonts w:ascii="Times New Roman" w:hAnsi="Times New Roman" w:cs="Times New Roman"/>
          <w:spacing w:val="1"/>
          <w:rPrChange w:id="1689" w:author="Hari" w:date="2016-06-25T12:44:00Z">
            <w:rPr/>
          </w:rPrChange>
        </w:rPr>
        <w:t>it</w:t>
      </w:r>
      <w:r w:rsidRPr="004F60B4">
        <w:rPr>
          <w:rFonts w:ascii="Times New Roman" w:hAnsi="Times New Roman" w:cs="Times New Roman"/>
          <w:rPrChange w:id="1690" w:author="Hari" w:date="2016-06-25T12:44:00Z">
            <w:rPr/>
          </w:rPrChange>
        </w:rPr>
        <w:t>h</w:t>
      </w:r>
      <w:r w:rsidRPr="004F60B4">
        <w:rPr>
          <w:rFonts w:ascii="Times New Roman" w:hAnsi="Times New Roman" w:cs="Times New Roman"/>
          <w:spacing w:val="-2"/>
          <w:rPrChange w:id="1691" w:author="Hari" w:date="2016-06-25T12:44:00Z">
            <w:rPr>
              <w:spacing w:val="-2"/>
            </w:rPr>
          </w:rPrChange>
        </w:rPr>
        <w:t xml:space="preserve"> </w:t>
      </w:r>
      <w:r w:rsidRPr="004F60B4">
        <w:rPr>
          <w:rFonts w:ascii="Times New Roman" w:hAnsi="Times New Roman" w:cs="Times New Roman"/>
          <w:rPrChange w:id="1692" w:author="Hari" w:date="2016-06-25T12:44:00Z">
            <w:rPr/>
          </w:rPrChange>
        </w:rPr>
        <w:t>exp</w:t>
      </w:r>
      <w:r w:rsidRPr="004F60B4">
        <w:rPr>
          <w:rFonts w:ascii="Times New Roman" w:hAnsi="Times New Roman" w:cs="Times New Roman"/>
          <w:spacing w:val="-2"/>
          <w:rPrChange w:id="1693" w:author="Hari" w:date="2016-06-25T12:44:00Z">
            <w:rPr>
              <w:spacing w:val="-2"/>
            </w:rPr>
          </w:rPrChange>
        </w:rPr>
        <w:t>e</w:t>
      </w:r>
      <w:r w:rsidRPr="004F60B4">
        <w:rPr>
          <w:rFonts w:ascii="Times New Roman" w:hAnsi="Times New Roman" w:cs="Times New Roman"/>
          <w:spacing w:val="1"/>
          <w:rPrChange w:id="1694" w:author="Hari" w:date="2016-06-25T12:44:00Z">
            <w:rPr/>
          </w:rPrChange>
        </w:rPr>
        <w:t>ri</w:t>
      </w:r>
      <w:r w:rsidRPr="004F60B4">
        <w:rPr>
          <w:rFonts w:ascii="Times New Roman" w:hAnsi="Times New Roman" w:cs="Times New Roman"/>
          <w:spacing w:val="-4"/>
          <w:rPrChange w:id="1695" w:author="Hari" w:date="2016-06-25T12:44:00Z">
            <w:rPr>
              <w:spacing w:val="-4"/>
            </w:rPr>
          </w:rPrChange>
        </w:rPr>
        <w:t>m</w:t>
      </w:r>
      <w:r w:rsidRPr="004F60B4">
        <w:rPr>
          <w:rFonts w:ascii="Times New Roman" w:hAnsi="Times New Roman" w:cs="Times New Roman"/>
          <w:rPrChange w:id="1696" w:author="Hari" w:date="2016-06-25T12:44:00Z">
            <w:rPr/>
          </w:rPrChange>
        </w:rPr>
        <w:t>en</w:t>
      </w:r>
      <w:r w:rsidRPr="004F60B4">
        <w:rPr>
          <w:rFonts w:ascii="Times New Roman" w:hAnsi="Times New Roman" w:cs="Times New Roman"/>
          <w:spacing w:val="1"/>
          <w:rPrChange w:id="1697" w:author="Hari" w:date="2016-06-25T12:44:00Z">
            <w:rPr/>
          </w:rPrChange>
        </w:rPr>
        <w:t>t</w:t>
      </w:r>
      <w:r w:rsidRPr="004F60B4">
        <w:rPr>
          <w:rFonts w:ascii="Times New Roman" w:hAnsi="Times New Roman" w:cs="Times New Roman"/>
          <w:spacing w:val="-2"/>
          <w:rPrChange w:id="1698" w:author="Hari" w:date="2016-06-25T12:44:00Z">
            <w:rPr>
              <w:spacing w:val="-2"/>
            </w:rPr>
          </w:rPrChange>
        </w:rPr>
        <w:t>a</w:t>
      </w:r>
      <w:r w:rsidRPr="004F60B4">
        <w:rPr>
          <w:rFonts w:ascii="Times New Roman" w:hAnsi="Times New Roman" w:cs="Times New Roman"/>
          <w:rPrChange w:id="1699" w:author="Hari" w:date="2016-06-25T12:44:00Z">
            <w:rPr/>
          </w:rPrChange>
        </w:rPr>
        <w:t>l</w:t>
      </w:r>
      <w:r w:rsidRPr="004F60B4">
        <w:rPr>
          <w:rFonts w:ascii="Times New Roman" w:hAnsi="Times New Roman" w:cs="Times New Roman"/>
          <w:spacing w:val="1"/>
          <w:rPrChange w:id="1700" w:author="Hari" w:date="2016-06-25T12:44:00Z">
            <w:rPr/>
          </w:rPrChange>
        </w:rPr>
        <w:t xml:space="preserve"> </w:t>
      </w:r>
      <w:r w:rsidRPr="004F60B4">
        <w:rPr>
          <w:rFonts w:ascii="Times New Roman" w:hAnsi="Times New Roman" w:cs="Times New Roman"/>
          <w:spacing w:val="-2"/>
          <w:rPrChange w:id="1701" w:author="Hari" w:date="2016-06-25T12:44:00Z">
            <w:rPr>
              <w:spacing w:val="-2"/>
            </w:rPr>
          </w:rPrChange>
        </w:rPr>
        <w:t>re</w:t>
      </w:r>
      <w:r w:rsidRPr="004F60B4">
        <w:rPr>
          <w:rFonts w:ascii="Times New Roman" w:hAnsi="Times New Roman" w:cs="Times New Roman"/>
          <w:rPrChange w:id="1702" w:author="Hari" w:date="2016-06-25T12:44:00Z">
            <w:rPr/>
          </w:rPrChange>
        </w:rPr>
        <w:t>su</w:t>
      </w:r>
      <w:r w:rsidRPr="004F60B4">
        <w:rPr>
          <w:rFonts w:ascii="Times New Roman" w:hAnsi="Times New Roman" w:cs="Times New Roman"/>
          <w:spacing w:val="-1"/>
          <w:rPrChange w:id="1703" w:author="Hari" w:date="2016-06-25T12:44:00Z">
            <w:rPr>
              <w:spacing w:val="-1"/>
            </w:rPr>
          </w:rPrChange>
        </w:rPr>
        <w:t>l</w:t>
      </w:r>
      <w:r w:rsidRPr="004F60B4">
        <w:rPr>
          <w:rFonts w:ascii="Times New Roman" w:hAnsi="Times New Roman" w:cs="Times New Roman"/>
          <w:spacing w:val="1"/>
          <w:rPrChange w:id="1704" w:author="Hari" w:date="2016-06-25T12:44:00Z">
            <w:rPr/>
          </w:rPrChange>
        </w:rPr>
        <w:t>t</w:t>
      </w:r>
      <w:r w:rsidRPr="004F60B4">
        <w:rPr>
          <w:rFonts w:ascii="Times New Roman" w:hAnsi="Times New Roman" w:cs="Times New Roman"/>
          <w:rPrChange w:id="1705" w:author="Hari" w:date="2016-06-25T12:44:00Z">
            <w:rPr/>
          </w:rPrChange>
        </w:rPr>
        <w:t xml:space="preserve">s </w:t>
      </w:r>
      <w:r w:rsidR="00C13E7A" w:rsidRPr="004F60B4">
        <w:rPr>
          <w:rFonts w:ascii="Times New Roman" w:hAnsi="Times New Roman" w:cs="Times New Roman"/>
          <w:rPrChange w:id="1706" w:author="Hari" w:date="2016-06-25T12:44:00Z">
            <w:rPr/>
          </w:rPrChange>
        </w:rPr>
        <w:t>by irradiation at CEBAF injector and measurement at VCU</w:t>
      </w:r>
    </w:p>
    <w:p w:rsidR="00C13E7A" w:rsidRPr="004F60B4" w:rsidDel="00317E5C" w:rsidRDefault="00C13E7A" w:rsidP="004F60B4">
      <w:pPr>
        <w:widowControl w:val="0"/>
        <w:autoSpaceDE w:val="0"/>
        <w:autoSpaceDN w:val="0"/>
        <w:adjustRightInd w:val="0"/>
        <w:spacing w:after="0" w:line="240" w:lineRule="auto"/>
        <w:rPr>
          <w:del w:id="1707" w:author="Hari" w:date="2016-06-25T12:08:00Z"/>
          <w:rFonts w:ascii="Times New Roman" w:hAnsi="Times New Roman" w:cs="Times New Roman"/>
          <w:rPrChange w:id="1708" w:author="Hari" w:date="2016-06-25T12:44:00Z">
            <w:rPr>
              <w:del w:id="1709" w:author="Hari" w:date="2016-06-25T12:08:00Z"/>
            </w:rPr>
          </w:rPrChange>
        </w:rPr>
        <w:pPrChange w:id="1710" w:author="Hari" w:date="2016-06-25T12:44:00Z">
          <w:pPr>
            <w:pStyle w:val="ListParagraph"/>
            <w:widowControl w:val="0"/>
            <w:numPr>
              <w:numId w:val="3"/>
            </w:numPr>
            <w:autoSpaceDE w:val="0"/>
            <w:autoSpaceDN w:val="0"/>
            <w:adjustRightInd w:val="0"/>
            <w:spacing w:after="0" w:line="240" w:lineRule="auto"/>
            <w:ind w:left="1080" w:hanging="360"/>
          </w:pPr>
        </w:pPrChange>
      </w:pPr>
      <w:del w:id="1711" w:author="Hari" w:date="2016-06-25T12:08:00Z">
        <w:r w:rsidRPr="004F60B4" w:rsidDel="00317E5C">
          <w:rPr>
            <w:rFonts w:ascii="Times New Roman" w:hAnsi="Times New Roman" w:cs="Times New Roman"/>
            <w:rPrChange w:id="1712" w:author="Hari" w:date="2016-06-25T12:44:00Z">
              <w:rPr/>
            </w:rPrChange>
          </w:rPr>
          <w:delText xml:space="preserve">Irradiation at different power densities (beam sizes at same energy and current) </w:delText>
        </w:r>
      </w:del>
    </w:p>
    <w:p w:rsidR="00971B33" w:rsidRDefault="00971B33" w:rsidP="004F60B4">
      <w:pPr>
        <w:pStyle w:val="ListParagraph"/>
        <w:numPr>
          <w:ilvl w:val="0"/>
          <w:numId w:val="15"/>
        </w:numPr>
        <w:pPrChange w:id="1713" w:author="Hari" w:date="2016-06-25T12:44:00Z">
          <w:pPr>
            <w:pStyle w:val="ListParagraph"/>
            <w:widowControl w:val="0"/>
            <w:numPr>
              <w:numId w:val="3"/>
            </w:numPr>
            <w:autoSpaceDE w:val="0"/>
            <w:autoSpaceDN w:val="0"/>
            <w:adjustRightInd w:val="0"/>
            <w:spacing w:after="0" w:line="240" w:lineRule="auto"/>
            <w:ind w:left="1080" w:hanging="360"/>
          </w:pPr>
        </w:pPrChange>
      </w:pPr>
      <w:r>
        <w:t xml:space="preserve">Extraction and purification of </w:t>
      </w:r>
      <w:r w:rsidRPr="004F60B4">
        <w:rPr>
          <w:vertAlign w:val="superscript"/>
          <w:rPrChange w:id="1714" w:author="Hari" w:date="2016-06-25T12:44:00Z">
            <w:rPr>
              <w:vertAlign w:val="superscript"/>
            </w:rPr>
          </w:rPrChange>
        </w:rPr>
        <w:t>67</w:t>
      </w:r>
      <w:r>
        <w:t xml:space="preserve">Cu </w:t>
      </w:r>
      <w:ins w:id="1715" w:author="Hari" w:date="2016-06-25T12:09:00Z">
        <w:r w:rsidR="00317E5C">
          <w:t xml:space="preserve">from both </w:t>
        </w:r>
        <w:proofErr w:type="spellStart"/>
        <w:r w:rsidR="00317E5C">
          <w:t>Ga</w:t>
        </w:r>
        <w:proofErr w:type="spellEnd"/>
        <w:r w:rsidR="00317E5C">
          <w:t xml:space="preserve"> and Zn targets </w:t>
        </w:r>
      </w:ins>
      <w:r>
        <w:t xml:space="preserve">after each irradiation </w:t>
      </w:r>
    </w:p>
    <w:p w:rsidR="00C13E7A" w:rsidRPr="004F60B4" w:rsidRDefault="00C13E7A" w:rsidP="004F60B4">
      <w:pPr>
        <w:pStyle w:val="ListParagraph"/>
        <w:widowControl w:val="0"/>
        <w:numPr>
          <w:ilvl w:val="0"/>
          <w:numId w:val="15"/>
        </w:numPr>
        <w:autoSpaceDE w:val="0"/>
        <w:autoSpaceDN w:val="0"/>
        <w:adjustRightInd w:val="0"/>
        <w:spacing w:after="0" w:line="240" w:lineRule="auto"/>
        <w:rPr>
          <w:rFonts w:ascii="Times New Roman" w:hAnsi="Times New Roman" w:cs="Times New Roman"/>
          <w:rPrChange w:id="1716" w:author="Hari" w:date="2016-06-25T12:44:00Z">
            <w:rPr/>
          </w:rPrChange>
        </w:rPr>
        <w:pPrChange w:id="1717" w:author="Hari" w:date="2016-06-25T12:44:00Z">
          <w:pPr>
            <w:pStyle w:val="ListParagraph"/>
            <w:widowControl w:val="0"/>
            <w:numPr>
              <w:numId w:val="3"/>
            </w:numPr>
            <w:autoSpaceDE w:val="0"/>
            <w:autoSpaceDN w:val="0"/>
            <w:adjustRightInd w:val="0"/>
            <w:spacing w:after="0" w:line="240" w:lineRule="auto"/>
            <w:ind w:left="1080" w:hanging="360"/>
          </w:pPr>
        </w:pPrChange>
      </w:pPr>
      <w:r w:rsidRPr="004F60B4">
        <w:rPr>
          <w:rFonts w:ascii="Times New Roman" w:hAnsi="Times New Roman" w:cs="Times New Roman"/>
          <w:rPrChange w:id="1718" w:author="Hari" w:date="2016-06-25T12:44:00Z">
            <w:rPr/>
          </w:rPrChange>
        </w:rPr>
        <w:t>Measurement of yields after each irradiation</w:t>
      </w:r>
    </w:p>
    <w:p w:rsidR="00C13E7A" w:rsidRPr="004F60B4" w:rsidRDefault="00C13E7A" w:rsidP="004F60B4">
      <w:pPr>
        <w:pStyle w:val="ListParagraph"/>
        <w:widowControl w:val="0"/>
        <w:numPr>
          <w:ilvl w:val="0"/>
          <w:numId w:val="15"/>
        </w:numPr>
        <w:autoSpaceDE w:val="0"/>
        <w:autoSpaceDN w:val="0"/>
        <w:adjustRightInd w:val="0"/>
        <w:spacing w:before="37" w:after="0" w:line="240" w:lineRule="auto"/>
        <w:ind w:right="87"/>
        <w:jc w:val="both"/>
        <w:rPr>
          <w:rFonts w:ascii="Times New Roman" w:hAnsi="Times New Roman" w:cs="Times New Roman"/>
          <w:spacing w:val="-1"/>
          <w:rPrChange w:id="1719" w:author="Hari" w:date="2016-06-25T12:44:00Z">
            <w:rPr/>
          </w:rPrChange>
        </w:rPr>
        <w:pPrChange w:id="1720" w:author="Hari" w:date="2016-06-25T12:44:00Z">
          <w:pPr>
            <w:pStyle w:val="ListParagraph"/>
            <w:widowControl w:val="0"/>
            <w:numPr>
              <w:numId w:val="3"/>
            </w:numPr>
            <w:autoSpaceDE w:val="0"/>
            <w:autoSpaceDN w:val="0"/>
            <w:adjustRightInd w:val="0"/>
            <w:spacing w:before="37" w:after="0" w:line="240" w:lineRule="auto"/>
            <w:ind w:left="1080" w:right="87" w:hanging="360"/>
            <w:jc w:val="both"/>
          </w:pPr>
        </w:pPrChange>
      </w:pPr>
      <w:r w:rsidRPr="004F60B4">
        <w:rPr>
          <w:rFonts w:ascii="Times New Roman" w:hAnsi="Times New Roman" w:cs="Times New Roman"/>
          <w:spacing w:val="-1"/>
          <w:rPrChange w:id="1721" w:author="Hari" w:date="2016-06-25T12:44:00Z">
            <w:rPr/>
          </w:rPrChange>
        </w:rPr>
        <w:t>Verification of the simulations of exit window and radiator capabilities at LERF injector</w:t>
      </w:r>
    </w:p>
    <w:p w:rsidR="00C13E7A" w:rsidRPr="004F60B4" w:rsidRDefault="00C13E7A" w:rsidP="004F60B4">
      <w:pPr>
        <w:pStyle w:val="ListParagraph"/>
        <w:widowControl w:val="0"/>
        <w:numPr>
          <w:ilvl w:val="0"/>
          <w:numId w:val="15"/>
        </w:numPr>
        <w:autoSpaceDE w:val="0"/>
        <w:autoSpaceDN w:val="0"/>
        <w:adjustRightInd w:val="0"/>
        <w:spacing w:before="37" w:after="0" w:line="240" w:lineRule="auto"/>
        <w:ind w:right="87"/>
        <w:jc w:val="both"/>
        <w:rPr>
          <w:rFonts w:ascii="Times New Roman" w:hAnsi="Times New Roman" w:cs="Times New Roman"/>
          <w:spacing w:val="-1"/>
          <w:rPrChange w:id="1722" w:author="Hari" w:date="2016-06-25T12:44:00Z">
            <w:rPr/>
          </w:rPrChange>
        </w:rPr>
        <w:pPrChange w:id="1723" w:author="Hari" w:date="2016-06-25T12:44:00Z">
          <w:pPr>
            <w:pStyle w:val="ListParagraph"/>
            <w:widowControl w:val="0"/>
            <w:numPr>
              <w:numId w:val="3"/>
            </w:numPr>
            <w:autoSpaceDE w:val="0"/>
            <w:autoSpaceDN w:val="0"/>
            <w:adjustRightInd w:val="0"/>
            <w:spacing w:before="37" w:after="0" w:line="240" w:lineRule="auto"/>
            <w:ind w:left="1080" w:right="87" w:hanging="360"/>
            <w:jc w:val="both"/>
          </w:pPr>
        </w:pPrChange>
      </w:pPr>
      <w:r w:rsidRPr="004F60B4">
        <w:rPr>
          <w:rFonts w:ascii="Times New Roman" w:hAnsi="Times New Roman" w:cs="Times New Roman"/>
          <w:spacing w:val="-1"/>
          <w:rPrChange w:id="1724" w:author="Hari" w:date="2016-06-25T12:44:00Z">
            <w:rPr/>
          </w:rPrChange>
        </w:rPr>
        <w:t>Verification of the power handling capability of target assembly</w:t>
      </w:r>
      <w:r w:rsidR="00971B33" w:rsidRPr="004F60B4">
        <w:rPr>
          <w:rFonts w:ascii="Times New Roman" w:hAnsi="Times New Roman" w:cs="Times New Roman"/>
          <w:spacing w:val="-1"/>
          <w:rPrChange w:id="1725" w:author="Hari" w:date="2016-06-25T12:44:00Z">
            <w:rPr/>
          </w:rPrChange>
        </w:rPr>
        <w:t xml:space="preserve"> at LERF injector</w:t>
      </w:r>
    </w:p>
    <w:p w:rsidR="003F551A" w:rsidRPr="004F60B4" w:rsidRDefault="00C13E7A" w:rsidP="004F60B4">
      <w:pPr>
        <w:pStyle w:val="ListParagraph"/>
        <w:widowControl w:val="0"/>
        <w:numPr>
          <w:ilvl w:val="0"/>
          <w:numId w:val="15"/>
        </w:numPr>
        <w:autoSpaceDE w:val="0"/>
        <w:autoSpaceDN w:val="0"/>
        <w:adjustRightInd w:val="0"/>
        <w:spacing w:before="37" w:after="0" w:line="240" w:lineRule="auto"/>
        <w:ind w:right="87"/>
        <w:jc w:val="both"/>
        <w:rPr>
          <w:rFonts w:ascii="Times New Roman" w:hAnsi="Times New Roman" w:cs="Times New Roman"/>
          <w:rPrChange w:id="1726" w:author="Hari" w:date="2016-06-25T12:44:00Z">
            <w:rPr/>
          </w:rPrChange>
        </w:rPr>
        <w:pPrChange w:id="1727" w:author="Hari" w:date="2016-06-25T12:44:00Z">
          <w:pPr>
            <w:pStyle w:val="ListParagraph"/>
            <w:widowControl w:val="0"/>
            <w:numPr>
              <w:numId w:val="3"/>
            </w:numPr>
            <w:autoSpaceDE w:val="0"/>
            <w:autoSpaceDN w:val="0"/>
            <w:adjustRightInd w:val="0"/>
            <w:spacing w:before="37" w:after="0" w:line="240" w:lineRule="auto"/>
            <w:ind w:left="1080" w:right="87" w:hanging="360"/>
            <w:jc w:val="both"/>
          </w:pPr>
        </w:pPrChange>
      </w:pPr>
      <w:r w:rsidRPr="004F60B4">
        <w:rPr>
          <w:rFonts w:ascii="Times New Roman" w:hAnsi="Times New Roman" w:cs="Times New Roman"/>
          <w:rPrChange w:id="1728" w:author="Hari" w:date="2016-06-25T12:44:00Z">
            <w:rPr/>
          </w:rPrChange>
        </w:rPr>
        <w:t>Training of students</w:t>
      </w:r>
    </w:p>
    <w:p w:rsidR="003F551A" w:rsidRPr="00F44F82" w:rsidRDefault="003F551A" w:rsidP="004F60B4">
      <w:pPr>
        <w:widowControl w:val="0"/>
        <w:autoSpaceDE w:val="0"/>
        <w:autoSpaceDN w:val="0"/>
        <w:adjustRightInd w:val="0"/>
        <w:spacing w:before="3" w:after="0" w:line="200" w:lineRule="exact"/>
        <w:rPr>
          <w:rFonts w:ascii="Times New Roman" w:hAnsi="Times New Roman" w:cs="Times New Roman"/>
        </w:rPr>
        <w:pPrChange w:id="1729" w:author="Hari" w:date="2016-06-25T12:43:00Z">
          <w:pPr>
            <w:widowControl w:val="0"/>
            <w:autoSpaceDE w:val="0"/>
            <w:autoSpaceDN w:val="0"/>
            <w:adjustRightInd w:val="0"/>
            <w:spacing w:before="3" w:after="0" w:line="200" w:lineRule="exact"/>
          </w:pPr>
        </w:pPrChange>
      </w:pPr>
    </w:p>
    <w:p w:rsidR="003F551A" w:rsidRDefault="00971B33" w:rsidP="004F60B4">
      <w:pPr>
        <w:widowControl w:val="0"/>
        <w:autoSpaceDE w:val="0"/>
        <w:autoSpaceDN w:val="0"/>
        <w:adjustRightInd w:val="0"/>
        <w:spacing w:before="1" w:after="0" w:line="275" w:lineRule="auto"/>
        <w:ind w:right="84"/>
        <w:rPr>
          <w:rFonts w:ascii="Times New Roman" w:hAnsi="Times New Roman" w:cs="Times New Roman"/>
          <w:spacing w:val="1"/>
        </w:rPr>
        <w:pPrChange w:id="1730" w:author="Hari" w:date="2016-06-25T12:43:00Z">
          <w:pPr>
            <w:widowControl w:val="0"/>
            <w:autoSpaceDE w:val="0"/>
            <w:autoSpaceDN w:val="0"/>
            <w:adjustRightInd w:val="0"/>
            <w:spacing w:before="1" w:after="0" w:line="275" w:lineRule="auto"/>
            <w:ind w:right="84"/>
          </w:pPr>
        </w:pPrChange>
      </w:pPr>
      <w:r>
        <w:rPr>
          <w:rFonts w:ascii="Times New Roman" w:hAnsi="Times New Roman" w:cs="Times New Roman"/>
          <w:spacing w:val="1"/>
        </w:rPr>
        <w:t xml:space="preserve">As a result of this program, it is fully expected that LERF can be a reliable source of </w:t>
      </w:r>
      <w:r w:rsidRPr="00971B33">
        <w:rPr>
          <w:rFonts w:ascii="Times New Roman" w:hAnsi="Times New Roman" w:cs="Times New Roman"/>
          <w:spacing w:val="1"/>
          <w:vertAlign w:val="superscript"/>
        </w:rPr>
        <w:t>67</w:t>
      </w:r>
      <w:r>
        <w:rPr>
          <w:rFonts w:ascii="Times New Roman" w:hAnsi="Times New Roman" w:cs="Times New Roman"/>
          <w:spacing w:val="1"/>
        </w:rPr>
        <w:t>Cu and hopefully other photo-produced research isotopes that are not readily available in needed quantities.</w:t>
      </w:r>
    </w:p>
    <w:p w:rsidR="00971B33" w:rsidRPr="00F44F82" w:rsidRDefault="00971B33" w:rsidP="004F60B4">
      <w:pPr>
        <w:widowControl w:val="0"/>
        <w:autoSpaceDE w:val="0"/>
        <w:autoSpaceDN w:val="0"/>
        <w:adjustRightInd w:val="0"/>
        <w:spacing w:before="1" w:after="0" w:line="275" w:lineRule="auto"/>
        <w:ind w:right="84"/>
        <w:rPr>
          <w:rFonts w:ascii="Times New Roman" w:hAnsi="Times New Roman" w:cs="Times New Roman"/>
        </w:rPr>
        <w:pPrChange w:id="1731" w:author="Hari" w:date="2016-06-25T12:43:00Z">
          <w:pPr>
            <w:widowControl w:val="0"/>
            <w:autoSpaceDE w:val="0"/>
            <w:autoSpaceDN w:val="0"/>
            <w:adjustRightInd w:val="0"/>
            <w:spacing w:before="1" w:after="0" w:line="275" w:lineRule="auto"/>
            <w:ind w:right="84"/>
          </w:pPr>
        </w:pPrChange>
      </w:pPr>
    </w:p>
    <w:p w:rsidR="003F551A" w:rsidRPr="00007309" w:rsidRDefault="003F551A" w:rsidP="00007309">
      <w:pPr>
        <w:jc w:val="both"/>
        <w:rPr>
          <w:rFonts w:ascii="Times New Roman" w:hAnsi="Times New Roman" w:cs="Times New Roman"/>
          <w:rPrChange w:id="1732" w:author="Hari" w:date="2016-06-25T13:13:00Z">
            <w:rPr>
              <w:rFonts w:ascii="Times New Roman" w:hAnsi="Times New Roman" w:cs="Times New Roman"/>
              <w:b/>
            </w:rPr>
          </w:rPrChange>
        </w:rPr>
        <w:pPrChange w:id="1733" w:author="Hari" w:date="2016-06-25T13:13:00Z">
          <w:pPr>
            <w:jc w:val="both"/>
          </w:pPr>
        </w:pPrChange>
      </w:pPr>
      <w:r w:rsidRPr="00007309">
        <w:rPr>
          <w:rFonts w:ascii="Times New Roman" w:hAnsi="Times New Roman" w:cs="Times New Roman"/>
          <w:rPrChange w:id="1734" w:author="Hari" w:date="2016-06-25T13:13:00Z">
            <w:rPr>
              <w:rFonts w:ascii="Times New Roman" w:hAnsi="Times New Roman" w:cs="Times New Roman"/>
              <w:b/>
            </w:rPr>
          </w:rPrChange>
        </w:rPr>
        <w:t>Project Management Plan</w:t>
      </w:r>
    </w:p>
    <w:p w:rsidR="003F551A" w:rsidRPr="00007309" w:rsidRDefault="003F551A" w:rsidP="00007309">
      <w:pPr>
        <w:jc w:val="both"/>
        <w:rPr>
          <w:rFonts w:ascii="Times New Roman" w:hAnsi="Times New Roman" w:cs="Times New Roman"/>
          <w:rPrChange w:id="1735" w:author="Hari" w:date="2016-06-25T13:13:00Z">
            <w:rPr/>
          </w:rPrChange>
        </w:rPr>
        <w:pPrChange w:id="1736" w:author="Hari" w:date="2016-06-25T13:13:00Z">
          <w:pPr>
            <w:pStyle w:val="NoSpacing"/>
            <w:jc w:val="both"/>
          </w:pPr>
        </w:pPrChange>
      </w:pPr>
      <w:r w:rsidRPr="00007309">
        <w:rPr>
          <w:rFonts w:ascii="Times New Roman" w:hAnsi="Times New Roman" w:cs="Times New Roman"/>
          <w:rPrChange w:id="1737" w:author="Hari" w:date="2016-06-25T13:13:00Z">
            <w:rPr/>
          </w:rPrChange>
        </w:rPr>
        <w:t xml:space="preserve">Dr. Andrew Hutton of Jefferson Lab will lead the project. The core competencies of the collaborating institutions are sufficiently distinct that project management </w:t>
      </w:r>
      <w:r w:rsidR="00D36756" w:rsidRPr="00007309">
        <w:rPr>
          <w:rFonts w:ascii="Times New Roman" w:hAnsi="Times New Roman" w:cs="Times New Roman"/>
          <w:rPrChange w:id="1738" w:author="Hari" w:date="2016-06-25T13:13:00Z">
            <w:rPr/>
          </w:rPrChange>
        </w:rPr>
        <w:t>does</w:t>
      </w:r>
      <w:r w:rsidRPr="00007309">
        <w:rPr>
          <w:rFonts w:ascii="Times New Roman" w:hAnsi="Times New Roman" w:cs="Times New Roman"/>
          <w:rPrChange w:id="1739" w:author="Hari" w:date="2016-06-25T13:13:00Z">
            <w:rPr/>
          </w:rPrChange>
        </w:rPr>
        <w:t xml:space="preserve"> not</w:t>
      </w:r>
      <w:r w:rsidR="00D36756" w:rsidRPr="00007309">
        <w:rPr>
          <w:rFonts w:ascii="Times New Roman" w:hAnsi="Times New Roman" w:cs="Times New Roman"/>
          <w:rPrChange w:id="1740" w:author="Hari" w:date="2016-06-25T13:13:00Z">
            <w:rPr/>
          </w:rPrChange>
        </w:rPr>
        <w:t xml:space="preserve"> need to</w:t>
      </w:r>
      <w:r w:rsidRPr="00007309">
        <w:rPr>
          <w:rFonts w:ascii="Times New Roman" w:hAnsi="Times New Roman" w:cs="Times New Roman"/>
          <w:rPrChange w:id="1741" w:author="Hari" w:date="2016-06-25T13:13:00Z">
            <w:rPr/>
          </w:rPrChange>
        </w:rPr>
        <w:t xml:space="preserve"> be hierarchical. </w:t>
      </w:r>
    </w:p>
    <w:p w:rsidR="003F551A" w:rsidRPr="00007309" w:rsidDel="00007309" w:rsidRDefault="003F551A" w:rsidP="00007309">
      <w:pPr>
        <w:jc w:val="both"/>
        <w:rPr>
          <w:del w:id="1742" w:author="Hari" w:date="2016-06-25T13:13:00Z"/>
          <w:rFonts w:ascii="Times New Roman" w:hAnsi="Times New Roman" w:cs="Times New Roman"/>
          <w:rPrChange w:id="1743" w:author="Hari" w:date="2016-06-25T13:13:00Z">
            <w:rPr>
              <w:del w:id="1744" w:author="Hari" w:date="2016-06-25T13:13:00Z"/>
            </w:rPr>
          </w:rPrChange>
        </w:rPr>
        <w:pPrChange w:id="1745" w:author="Hari" w:date="2016-06-25T13:13:00Z">
          <w:pPr>
            <w:pStyle w:val="NoSpacing"/>
            <w:jc w:val="both"/>
          </w:pPr>
        </w:pPrChange>
      </w:pPr>
    </w:p>
    <w:p w:rsidR="003F551A" w:rsidRPr="00007309" w:rsidRDefault="003F551A" w:rsidP="00007309">
      <w:pPr>
        <w:jc w:val="both"/>
        <w:rPr>
          <w:rFonts w:ascii="Times New Roman" w:hAnsi="Times New Roman" w:cs="Times New Roman"/>
          <w:rPrChange w:id="1746" w:author="Hari" w:date="2016-06-25T13:13:00Z">
            <w:rPr/>
          </w:rPrChange>
        </w:rPr>
        <w:pPrChange w:id="1747" w:author="Hari" w:date="2016-06-25T13:13:00Z">
          <w:pPr>
            <w:pStyle w:val="NoSpacing"/>
            <w:jc w:val="both"/>
          </w:pPr>
        </w:pPrChange>
      </w:pPr>
      <w:r w:rsidRPr="00007309">
        <w:rPr>
          <w:rFonts w:ascii="Times New Roman" w:hAnsi="Times New Roman" w:cs="Times New Roman"/>
          <w:rPrChange w:id="1748" w:author="Hari" w:date="2016-06-25T13:13:00Z">
            <w:rPr/>
          </w:rPrChange>
        </w:rPr>
        <w:t xml:space="preserve">At the beginning, the overall planning of each major aspect of this R&amp;D, namely, the high power target system, irradiation of targets, measurement of yields at different energies, optimization of beam parameters, separation of the desired isotope, and delivery of the isotope to targeted area will be discussed and reviewed by all PIs and investigators. Once a month, the three PIs will meet over the phone to discuss the project progress and track the goals for the current quarter as shown in the timeline. Once the goals for the quarter are set, carrying out that activity and communicating the findings is the responsibility of the PI of the expert institution. Problems or conflicts will be discussed by all PIs and jointly resolved. Jefferson Lab and VCU, where the experimental activities take place, are geographically close to each other. This facilitates quarterly in-person meetings, alternating between Jefferson Lab and VCU with the PI from SDSMT joining over the phone. All PIs assume responsibility for training of students.  </w:t>
      </w:r>
    </w:p>
    <w:p w:rsidR="008346ED" w:rsidRDefault="008346ED" w:rsidP="00951F4F">
      <w:pPr>
        <w:jc w:val="both"/>
        <w:rPr>
          <w:ins w:id="1749" w:author="Hari" w:date="2016-06-25T13:03:00Z"/>
          <w:rFonts w:ascii="Times New Roman" w:hAnsi="Times New Roman" w:cs="Times New Roman"/>
          <w:i/>
          <w:u w:val="single"/>
        </w:rPr>
        <w:pPrChange w:id="1750" w:author="Hari" w:date="2016-06-25T12:52:00Z">
          <w:pPr>
            <w:jc w:val="both"/>
          </w:pPr>
        </w:pPrChange>
      </w:pPr>
      <w:ins w:id="1751" w:author="Hari" w:date="2016-06-25T13:03:00Z">
        <w:r w:rsidRPr="008346ED">
          <w:rPr>
            <w:rFonts w:ascii="Times New Roman" w:hAnsi="Times New Roman" w:cs="Times New Roman"/>
            <w:i/>
            <w:u w:val="single"/>
            <w:rPrChange w:id="1752" w:author="Hari" w:date="2016-06-25T13:03:00Z">
              <w:rPr>
                <w:rFonts w:ascii="Times New Roman" w:hAnsi="Times New Roman" w:cs="Times New Roman"/>
              </w:rPr>
            </w:rPrChange>
          </w:rPr>
          <w:t>Student Training</w:t>
        </w:r>
      </w:ins>
    </w:p>
    <w:p w:rsidR="00007309" w:rsidRDefault="008346ED" w:rsidP="00951F4F">
      <w:pPr>
        <w:jc w:val="both"/>
        <w:rPr>
          <w:ins w:id="1753" w:author="Hari" w:date="2016-06-25T13:07:00Z"/>
          <w:rFonts w:ascii="Times New Roman" w:hAnsi="Times New Roman" w:cs="Times New Roman"/>
        </w:rPr>
        <w:pPrChange w:id="1754" w:author="Hari" w:date="2016-06-25T12:52:00Z">
          <w:pPr>
            <w:jc w:val="both"/>
          </w:pPr>
        </w:pPrChange>
      </w:pPr>
      <w:ins w:id="1755" w:author="Hari" w:date="2016-06-25T13:03:00Z">
        <w:r>
          <w:rPr>
            <w:rFonts w:ascii="Times New Roman" w:hAnsi="Times New Roman" w:cs="Times New Roman"/>
          </w:rPr>
          <w:t>The work described in this proposal provides an excellent tra</w:t>
        </w:r>
      </w:ins>
      <w:ins w:id="1756" w:author="Hari" w:date="2016-06-25T13:04:00Z">
        <w:r>
          <w:rPr>
            <w:rFonts w:ascii="Times New Roman" w:hAnsi="Times New Roman" w:cs="Times New Roman"/>
          </w:rPr>
          <w:t>i</w:t>
        </w:r>
      </w:ins>
      <w:ins w:id="1757" w:author="Hari" w:date="2016-06-25T13:03:00Z">
        <w:r>
          <w:rPr>
            <w:rFonts w:ascii="Times New Roman" w:hAnsi="Times New Roman" w:cs="Times New Roman"/>
          </w:rPr>
          <w:t>ning ground for a graduate student.</w:t>
        </w:r>
      </w:ins>
      <w:ins w:id="1758" w:author="Hari" w:date="2016-06-25T13:04:00Z">
        <w:r>
          <w:rPr>
            <w:rFonts w:ascii="Times New Roman" w:hAnsi="Times New Roman" w:cs="Times New Roman"/>
          </w:rPr>
          <w:t xml:space="preserve"> (SDSMT has identified a suitable student). </w:t>
        </w:r>
        <w:r w:rsidR="00007309">
          <w:rPr>
            <w:rFonts w:ascii="Times New Roman" w:hAnsi="Times New Roman" w:cs="Times New Roman"/>
          </w:rPr>
          <w:t>The student will recei</w:t>
        </w:r>
      </w:ins>
      <w:ins w:id="1759" w:author="Hari" w:date="2016-06-25T13:05:00Z">
        <w:r w:rsidR="00007309">
          <w:rPr>
            <w:rFonts w:ascii="Times New Roman" w:hAnsi="Times New Roman" w:cs="Times New Roman"/>
          </w:rPr>
          <w:t>v</w:t>
        </w:r>
      </w:ins>
      <w:ins w:id="1760" w:author="Hari" w:date="2016-06-25T13:04:00Z">
        <w:r w:rsidR="00007309">
          <w:rPr>
            <w:rFonts w:ascii="Times New Roman" w:hAnsi="Times New Roman" w:cs="Times New Roman"/>
          </w:rPr>
          <w:t>e a comprehensive</w:t>
        </w:r>
      </w:ins>
      <w:ins w:id="1761" w:author="Hari" w:date="2016-06-25T13:05:00Z">
        <w:r w:rsidR="00007309">
          <w:rPr>
            <w:rFonts w:ascii="Times New Roman" w:hAnsi="Times New Roman" w:cs="Times New Roman"/>
          </w:rPr>
          <w:t>, interdisciplinary and hands on training during this proposal period. The expertise developed will include modeling and simulations of thermal and mechanical aspects, pho</w:t>
        </w:r>
      </w:ins>
      <w:ins w:id="1762" w:author="Hari" w:date="2016-06-25T13:07:00Z">
        <w:r w:rsidR="00007309">
          <w:rPr>
            <w:rFonts w:ascii="Times New Roman" w:hAnsi="Times New Roman" w:cs="Times New Roman"/>
          </w:rPr>
          <w:t>to</w:t>
        </w:r>
      </w:ins>
      <w:ins w:id="1763" w:author="Hari" w:date="2016-06-25T13:05:00Z">
        <w:r w:rsidR="00007309">
          <w:rPr>
            <w:rFonts w:ascii="Times New Roman" w:hAnsi="Times New Roman" w:cs="Times New Roman"/>
          </w:rPr>
          <w:t>-nuclear process simulations</w:t>
        </w:r>
      </w:ins>
      <w:ins w:id="1764" w:author="Hari" w:date="2016-06-25T13:07:00Z">
        <w:r w:rsidR="00007309">
          <w:rPr>
            <w:rFonts w:ascii="Times New Roman" w:hAnsi="Times New Roman" w:cs="Times New Roman"/>
          </w:rPr>
          <w:t>, executing bench tests and irradiation tests, lea</w:t>
        </w:r>
      </w:ins>
      <w:ins w:id="1765" w:author="Hari" w:date="2016-06-25T13:08:00Z">
        <w:r w:rsidR="00007309">
          <w:rPr>
            <w:rFonts w:ascii="Times New Roman" w:hAnsi="Times New Roman" w:cs="Times New Roman"/>
          </w:rPr>
          <w:t>r</w:t>
        </w:r>
      </w:ins>
      <w:ins w:id="1766" w:author="Hari" w:date="2016-06-25T13:07:00Z">
        <w:r w:rsidR="00007309">
          <w:rPr>
            <w:rFonts w:ascii="Times New Roman" w:hAnsi="Times New Roman" w:cs="Times New Roman"/>
          </w:rPr>
          <w:t xml:space="preserve">ning chemical </w:t>
        </w:r>
      </w:ins>
      <w:ins w:id="1767" w:author="Hari" w:date="2016-06-25T13:08:00Z">
        <w:r w:rsidR="00007309">
          <w:rPr>
            <w:rFonts w:ascii="Times New Roman" w:hAnsi="Times New Roman" w:cs="Times New Roman"/>
          </w:rPr>
          <w:t>separation</w:t>
        </w:r>
      </w:ins>
      <w:ins w:id="1768" w:author="Hari" w:date="2016-06-25T13:07:00Z">
        <w:r w:rsidR="00007309">
          <w:rPr>
            <w:rFonts w:ascii="Times New Roman" w:hAnsi="Times New Roman" w:cs="Times New Roman"/>
          </w:rPr>
          <w:t xml:space="preserve"> </w:t>
        </w:r>
      </w:ins>
      <w:ins w:id="1769" w:author="Hari" w:date="2016-06-25T13:08:00Z">
        <w:r w:rsidR="00007309">
          <w:rPr>
            <w:rFonts w:ascii="Times New Roman" w:hAnsi="Times New Roman" w:cs="Times New Roman"/>
          </w:rPr>
          <w:t xml:space="preserve">processes and analyzing the gathered data. </w:t>
        </w:r>
      </w:ins>
      <w:ins w:id="1770" w:author="Hari" w:date="2016-06-25T13:14:00Z">
        <w:r w:rsidR="00007309">
          <w:rPr>
            <w:rFonts w:ascii="Times New Roman" w:hAnsi="Times New Roman" w:cs="Times New Roman"/>
          </w:rPr>
          <w:t>Past the proposal</w:t>
        </w:r>
      </w:ins>
      <w:ins w:id="1771" w:author="Hari" w:date="2016-06-25T13:15:00Z">
        <w:r w:rsidR="00007309">
          <w:rPr>
            <w:rFonts w:ascii="Times New Roman" w:hAnsi="Times New Roman" w:cs="Times New Roman"/>
          </w:rPr>
          <w:t>’</w:t>
        </w:r>
        <w:r w:rsidR="00007309">
          <w:rPr>
            <w:rFonts w:ascii="Times New Roman" w:hAnsi="Times New Roman" w:cs="Times New Roman"/>
          </w:rPr>
          <w:t>s funding period, we will support the students with other funds.</w:t>
        </w:r>
      </w:ins>
      <w:ins w:id="1772" w:author="Hari" w:date="2016-06-25T13:08:00Z">
        <w:r w:rsidR="00007309">
          <w:rPr>
            <w:rFonts w:ascii="Times New Roman" w:hAnsi="Times New Roman" w:cs="Times New Roman"/>
          </w:rPr>
          <w:t xml:space="preserve"> We also wish to expose summer </w:t>
        </w:r>
        <w:r w:rsidR="00007309">
          <w:rPr>
            <w:rFonts w:ascii="Times New Roman" w:hAnsi="Times New Roman" w:cs="Times New Roman"/>
          </w:rPr>
          <w:lastRenderedPageBreak/>
          <w:t xml:space="preserve">undergraduates at the lab (SULI, Student </w:t>
        </w:r>
      </w:ins>
      <w:ins w:id="1773" w:author="Hari" w:date="2016-06-25T13:09:00Z">
        <w:r w:rsidR="00007309">
          <w:rPr>
            <w:rFonts w:ascii="Times New Roman" w:hAnsi="Times New Roman" w:cs="Times New Roman"/>
          </w:rPr>
          <w:t xml:space="preserve">Undergraduate </w:t>
        </w:r>
      </w:ins>
      <w:ins w:id="1774" w:author="Hari" w:date="2016-06-25T13:08:00Z">
        <w:r w:rsidR="00007309">
          <w:rPr>
            <w:rFonts w:ascii="Times New Roman" w:hAnsi="Times New Roman" w:cs="Times New Roman"/>
          </w:rPr>
          <w:t>Laboratory Internship</w:t>
        </w:r>
      </w:ins>
      <w:ins w:id="1775" w:author="Hari" w:date="2016-06-25T13:09:00Z">
        <w:r w:rsidR="00007309">
          <w:rPr>
            <w:rFonts w:ascii="Times New Roman" w:hAnsi="Times New Roman" w:cs="Times New Roman"/>
          </w:rPr>
          <w:t xml:space="preserve"> program, funded by DOE and </w:t>
        </w:r>
      </w:ins>
      <w:ins w:id="1776" w:author="Hari" w:date="2016-06-25T13:10:00Z">
        <w:r w:rsidR="00007309">
          <w:rPr>
            <w:rFonts w:ascii="Times New Roman" w:hAnsi="Times New Roman" w:cs="Times New Roman"/>
          </w:rPr>
          <w:t xml:space="preserve">REU, </w:t>
        </w:r>
      </w:ins>
      <w:ins w:id="1777" w:author="Hari" w:date="2016-06-25T13:09:00Z">
        <w:r w:rsidR="00007309">
          <w:rPr>
            <w:rFonts w:ascii="Times New Roman" w:hAnsi="Times New Roman" w:cs="Times New Roman"/>
          </w:rPr>
          <w:t>Research Experience for Undergradu</w:t>
        </w:r>
      </w:ins>
      <w:ins w:id="1778" w:author="Hari" w:date="2016-06-25T13:10:00Z">
        <w:r w:rsidR="00007309">
          <w:rPr>
            <w:rFonts w:ascii="Times New Roman" w:hAnsi="Times New Roman" w:cs="Times New Roman"/>
          </w:rPr>
          <w:t>a</w:t>
        </w:r>
      </w:ins>
      <w:ins w:id="1779" w:author="Hari" w:date="2016-06-25T13:09:00Z">
        <w:r w:rsidR="00007309">
          <w:rPr>
            <w:rFonts w:ascii="Times New Roman" w:hAnsi="Times New Roman" w:cs="Times New Roman"/>
          </w:rPr>
          <w:t>tes</w:t>
        </w:r>
      </w:ins>
      <w:ins w:id="1780" w:author="Hari" w:date="2016-06-25T13:10:00Z">
        <w:r w:rsidR="00007309">
          <w:rPr>
            <w:rFonts w:ascii="Times New Roman" w:hAnsi="Times New Roman" w:cs="Times New Roman"/>
          </w:rPr>
          <w:t xml:space="preserve">, joint ODU/JLAB program funded by NSF) to this exciting field of which they may be quite unaware. We will design </w:t>
        </w:r>
      </w:ins>
      <w:ins w:id="1781" w:author="Hari" w:date="2016-06-25T13:11:00Z">
        <w:r w:rsidR="00007309">
          <w:rPr>
            <w:rFonts w:ascii="Times New Roman" w:hAnsi="Times New Roman" w:cs="Times New Roman"/>
          </w:rPr>
          <w:t>projects</w:t>
        </w:r>
      </w:ins>
      <w:ins w:id="1782" w:author="Hari" w:date="2016-06-25T13:10:00Z">
        <w:r w:rsidR="00007309">
          <w:rPr>
            <w:rFonts w:ascii="Times New Roman" w:hAnsi="Times New Roman" w:cs="Times New Roman"/>
          </w:rPr>
          <w:t xml:space="preserve"> </w:t>
        </w:r>
      </w:ins>
      <w:ins w:id="1783" w:author="Hari" w:date="2016-06-25T13:11:00Z">
        <w:r w:rsidR="00007309">
          <w:rPr>
            <w:rFonts w:ascii="Times New Roman" w:hAnsi="Times New Roman" w:cs="Times New Roman"/>
          </w:rPr>
          <w:t xml:space="preserve">that can give a student a valuable experience during the 10 weeks the students spends at the lab. We </w:t>
        </w:r>
      </w:ins>
      <w:ins w:id="1784" w:author="Hari" w:date="2016-06-25T13:12:00Z">
        <w:r w:rsidR="00007309">
          <w:rPr>
            <w:rFonts w:ascii="Times New Roman" w:hAnsi="Times New Roman" w:cs="Times New Roman"/>
          </w:rPr>
          <w:t xml:space="preserve">have been running these programs in accelerator and nuclear physics for many years and have </w:t>
        </w:r>
      </w:ins>
      <w:ins w:id="1785" w:author="Hari" w:date="2016-06-25T13:13:00Z">
        <w:r w:rsidR="00007309">
          <w:rPr>
            <w:rFonts w:ascii="Times New Roman" w:hAnsi="Times New Roman" w:cs="Times New Roman"/>
          </w:rPr>
          <w:t>experience</w:t>
        </w:r>
      </w:ins>
      <w:ins w:id="1786" w:author="Hari" w:date="2016-06-25T13:12:00Z">
        <w:r w:rsidR="00007309">
          <w:rPr>
            <w:rFonts w:ascii="Times New Roman" w:hAnsi="Times New Roman" w:cs="Times New Roman"/>
          </w:rPr>
          <w:t xml:space="preserve"> </w:t>
        </w:r>
      </w:ins>
      <w:ins w:id="1787" w:author="Hari" w:date="2016-06-25T13:13:00Z">
        <w:r w:rsidR="00007309">
          <w:rPr>
            <w:rFonts w:ascii="Times New Roman" w:hAnsi="Times New Roman" w:cs="Times New Roman"/>
          </w:rPr>
          <w:t xml:space="preserve">in developing short term projects with much impact on </w:t>
        </w:r>
        <w:r w:rsidR="00007309">
          <w:rPr>
            <w:rFonts w:ascii="Times New Roman" w:hAnsi="Times New Roman" w:cs="Times New Roman"/>
          </w:rPr>
          <w:t>student</w:t>
        </w:r>
        <w:r w:rsidR="00007309">
          <w:rPr>
            <w:rFonts w:ascii="Times New Roman" w:hAnsi="Times New Roman" w:cs="Times New Roman"/>
          </w:rPr>
          <w:t xml:space="preserve"> experi</w:t>
        </w:r>
      </w:ins>
      <w:ins w:id="1788" w:author="Hari" w:date="2016-06-25T13:14:00Z">
        <w:r w:rsidR="00007309">
          <w:rPr>
            <w:rFonts w:ascii="Times New Roman" w:hAnsi="Times New Roman" w:cs="Times New Roman"/>
          </w:rPr>
          <w:t>ence</w:t>
        </w:r>
      </w:ins>
      <w:ins w:id="1789" w:author="Hari" w:date="2016-06-25T13:13:00Z">
        <w:r w:rsidR="00007309">
          <w:rPr>
            <w:rFonts w:ascii="Times New Roman" w:hAnsi="Times New Roman" w:cs="Times New Roman"/>
          </w:rPr>
          <w:t>.</w:t>
        </w:r>
      </w:ins>
    </w:p>
    <w:p w:rsidR="00951F4F" w:rsidRPr="00007309" w:rsidRDefault="00007309" w:rsidP="00951F4F">
      <w:pPr>
        <w:jc w:val="both"/>
        <w:rPr>
          <w:ins w:id="1790" w:author="Hari" w:date="2016-06-25T12:55:00Z"/>
          <w:rFonts w:ascii="Times New Roman" w:hAnsi="Times New Roman" w:cs="Times New Roman"/>
          <w:rPrChange w:id="1791" w:author="Hari" w:date="2016-06-25T13:07:00Z">
            <w:rPr>
              <w:ins w:id="1792" w:author="Hari" w:date="2016-06-25T12:55:00Z"/>
              <w:rFonts w:ascii="Times New Roman" w:hAnsi="Times New Roman" w:cs="Times New Roman"/>
              <w:i/>
              <w:u w:val="single"/>
            </w:rPr>
          </w:rPrChange>
        </w:rPr>
        <w:pPrChange w:id="1793" w:author="Hari" w:date="2016-06-25T12:52:00Z">
          <w:pPr>
            <w:jc w:val="both"/>
          </w:pPr>
        </w:pPrChange>
      </w:pPr>
      <w:proofErr w:type="gramStart"/>
      <w:ins w:id="1794" w:author="Hari" w:date="2016-06-25T13:05:00Z">
        <w:r>
          <w:rPr>
            <w:rFonts w:ascii="Times New Roman" w:hAnsi="Times New Roman" w:cs="Times New Roman"/>
          </w:rPr>
          <w:t>,</w:t>
        </w:r>
      </w:ins>
      <w:ins w:id="1795" w:author="Hari" w:date="2016-06-25T12:52:00Z">
        <w:r w:rsidR="00951F4F" w:rsidRPr="00713D04">
          <w:rPr>
            <w:rFonts w:ascii="Times New Roman" w:hAnsi="Times New Roman" w:cs="Times New Roman"/>
            <w:i/>
            <w:u w:val="single"/>
            <w:rPrChange w:id="1796" w:author="Hari" w:date="2016-06-25T12:54:00Z">
              <w:rPr>
                <w:rFonts w:ascii="Times New Roman" w:hAnsi="Times New Roman" w:cs="Times New Roman"/>
              </w:rPr>
            </w:rPrChange>
          </w:rPr>
          <w:t>Summary</w:t>
        </w:r>
      </w:ins>
      <w:proofErr w:type="gramEnd"/>
    </w:p>
    <w:p w:rsidR="008346ED" w:rsidRPr="008346ED" w:rsidRDefault="008346ED" w:rsidP="00951F4F">
      <w:pPr>
        <w:jc w:val="both"/>
        <w:rPr>
          <w:ins w:id="1797" w:author="Hari" w:date="2016-06-25T12:55:00Z"/>
          <w:rFonts w:ascii="Times New Roman" w:hAnsi="Times New Roman" w:cs="Times New Roman"/>
          <w:rPrChange w:id="1798" w:author="Hari" w:date="2016-06-25T12:55:00Z">
            <w:rPr>
              <w:ins w:id="1799" w:author="Hari" w:date="2016-06-25T12:55:00Z"/>
              <w:rFonts w:ascii="Times New Roman" w:hAnsi="Times New Roman" w:cs="Times New Roman"/>
              <w:i/>
              <w:u w:val="single"/>
            </w:rPr>
          </w:rPrChange>
        </w:rPr>
        <w:pPrChange w:id="1800" w:author="Hari" w:date="2016-06-25T12:52:00Z">
          <w:pPr>
            <w:jc w:val="both"/>
          </w:pPr>
        </w:pPrChange>
      </w:pPr>
      <w:ins w:id="1801" w:author="Hari" w:date="2016-06-25T12:55:00Z">
        <w:r>
          <w:rPr>
            <w:rFonts w:ascii="Times New Roman" w:hAnsi="Times New Roman" w:cs="Times New Roman"/>
          </w:rPr>
          <w:t xml:space="preserve">Gallium is an attractive target for the production of </w:t>
        </w:r>
        <w:r w:rsidRPr="008346ED">
          <w:rPr>
            <w:rFonts w:ascii="Times New Roman" w:hAnsi="Times New Roman" w:cs="Times New Roman"/>
            <w:vertAlign w:val="superscript"/>
            <w:rPrChange w:id="1802" w:author="Hari" w:date="2016-06-25T12:56:00Z">
              <w:rPr>
                <w:rFonts w:ascii="Times New Roman" w:hAnsi="Times New Roman" w:cs="Times New Roman"/>
              </w:rPr>
            </w:rPrChange>
          </w:rPr>
          <w:t>67</w:t>
        </w:r>
        <w:r>
          <w:rPr>
            <w:rFonts w:ascii="Times New Roman" w:hAnsi="Times New Roman" w:cs="Times New Roman"/>
          </w:rPr>
          <w:t>Cu</w:t>
        </w:r>
      </w:ins>
      <w:ins w:id="1803" w:author="Hari" w:date="2016-06-25T12:56:00Z">
        <w:r>
          <w:rPr>
            <w:rFonts w:ascii="Times New Roman" w:hAnsi="Times New Roman" w:cs="Times New Roman"/>
          </w:rPr>
          <w:t xml:space="preserve"> for its potential power handling capability. The collaboration has the necessary expertise to design high power target and has described the work done to date</w:t>
        </w:r>
      </w:ins>
      <w:ins w:id="1804" w:author="Hari" w:date="2016-06-25T12:58:00Z">
        <w:r>
          <w:rPr>
            <w:rFonts w:ascii="Times New Roman" w:hAnsi="Times New Roman" w:cs="Times New Roman"/>
          </w:rPr>
          <w:t xml:space="preserve"> in this area. </w:t>
        </w:r>
      </w:ins>
      <w:ins w:id="1805" w:author="Hari" w:date="2016-06-25T12:56:00Z">
        <w:r>
          <w:rPr>
            <w:rFonts w:ascii="Times New Roman" w:hAnsi="Times New Roman" w:cs="Times New Roman"/>
          </w:rPr>
          <w:t xml:space="preserve"> </w:t>
        </w:r>
      </w:ins>
      <w:ins w:id="1806" w:author="Hari" w:date="2016-06-25T12:58:00Z">
        <w:r>
          <w:rPr>
            <w:rFonts w:ascii="Times New Roman" w:hAnsi="Times New Roman" w:cs="Times New Roman"/>
          </w:rPr>
          <w:t xml:space="preserve">The extensive expertise of the VCU group enables the separation, purity assessment and yields of the desired isotope </w:t>
        </w:r>
      </w:ins>
      <w:ins w:id="1807" w:author="Hari" w:date="2016-06-25T13:00:00Z">
        <w:r>
          <w:rPr>
            <w:rFonts w:ascii="Times New Roman" w:hAnsi="Times New Roman" w:cs="Times New Roman"/>
          </w:rPr>
          <w:t xml:space="preserve">after irradiations. Additionally, we will compare the </w:t>
        </w:r>
      </w:ins>
      <w:ins w:id="1808" w:author="Hari" w:date="2016-06-25T13:02:00Z">
        <w:r>
          <w:rPr>
            <w:rFonts w:ascii="Times New Roman" w:hAnsi="Times New Roman" w:cs="Times New Roman"/>
          </w:rPr>
          <w:t>separation</w:t>
        </w:r>
        <w:r>
          <w:rPr>
            <w:rFonts w:ascii="Times New Roman" w:hAnsi="Times New Roman" w:cs="Times New Roman"/>
          </w:rPr>
          <w:t xml:space="preserve"> an</w:t>
        </w:r>
      </w:ins>
      <w:ins w:id="1809" w:author="Hari" w:date="2016-06-25T13:00:00Z">
        <w:r>
          <w:rPr>
            <w:rFonts w:ascii="Times New Roman" w:hAnsi="Times New Roman" w:cs="Times New Roman"/>
          </w:rPr>
          <w:t>d isolation process</w:t>
        </w:r>
      </w:ins>
      <w:ins w:id="1810" w:author="Hari" w:date="2016-06-25T13:02:00Z">
        <w:r>
          <w:rPr>
            <w:rFonts w:ascii="Times New Roman" w:hAnsi="Times New Roman" w:cs="Times New Roman"/>
          </w:rPr>
          <w:t>es</w:t>
        </w:r>
      </w:ins>
      <w:ins w:id="1811" w:author="Hari" w:date="2016-06-25T13:00:00Z">
        <w:r>
          <w:rPr>
            <w:rFonts w:ascii="Times New Roman" w:hAnsi="Times New Roman" w:cs="Times New Roman"/>
          </w:rPr>
          <w:t xml:space="preserve"> for </w:t>
        </w:r>
        <w:r w:rsidRPr="008346ED">
          <w:rPr>
            <w:rFonts w:ascii="Times New Roman" w:hAnsi="Times New Roman" w:cs="Times New Roman"/>
            <w:vertAlign w:val="superscript"/>
            <w:rPrChange w:id="1812" w:author="Hari" w:date="2016-06-25T13:02:00Z">
              <w:rPr>
                <w:rFonts w:ascii="Times New Roman" w:hAnsi="Times New Roman" w:cs="Times New Roman"/>
              </w:rPr>
            </w:rPrChange>
          </w:rPr>
          <w:t>67</w:t>
        </w:r>
        <w:r>
          <w:rPr>
            <w:rFonts w:ascii="Times New Roman" w:hAnsi="Times New Roman" w:cs="Times New Roman"/>
          </w:rPr>
          <w:t xml:space="preserve">Cu from both </w:t>
        </w:r>
        <w:proofErr w:type="spellStart"/>
        <w:r>
          <w:rPr>
            <w:rFonts w:ascii="Times New Roman" w:hAnsi="Times New Roman" w:cs="Times New Roman"/>
          </w:rPr>
          <w:t>Ga</w:t>
        </w:r>
        <w:proofErr w:type="spellEnd"/>
        <w:r>
          <w:rPr>
            <w:rFonts w:ascii="Times New Roman" w:hAnsi="Times New Roman" w:cs="Times New Roman"/>
          </w:rPr>
          <w:t xml:space="preserve"> and Zn targets and measure the </w:t>
        </w:r>
      </w:ins>
      <w:ins w:id="1813" w:author="Hari" w:date="2016-06-25T13:02:00Z">
        <w:r>
          <w:rPr>
            <w:rFonts w:ascii="Times New Roman" w:hAnsi="Times New Roman" w:cs="Times New Roman"/>
          </w:rPr>
          <w:t>c</w:t>
        </w:r>
      </w:ins>
      <w:ins w:id="1814" w:author="Hari" w:date="2016-06-25T13:00:00Z">
        <w:r>
          <w:rPr>
            <w:rFonts w:ascii="Times New Roman" w:hAnsi="Times New Roman" w:cs="Times New Roman"/>
          </w:rPr>
          <w:t>ontaminants in each</w:t>
        </w:r>
      </w:ins>
      <w:ins w:id="1815" w:author="Hari" w:date="2016-06-25T13:02:00Z">
        <w:r>
          <w:rPr>
            <w:rFonts w:ascii="Times New Roman" w:hAnsi="Times New Roman" w:cs="Times New Roman"/>
          </w:rPr>
          <w:t xml:space="preserve"> target at different energies, which has not been done before.</w:t>
        </w:r>
      </w:ins>
      <w:ins w:id="1816" w:author="Hari" w:date="2016-06-25T13:14:00Z">
        <w:r w:rsidR="00007309">
          <w:rPr>
            <w:rFonts w:ascii="Times New Roman" w:hAnsi="Times New Roman" w:cs="Times New Roman"/>
          </w:rPr>
          <w:t xml:space="preserve"> We will train </w:t>
        </w:r>
      </w:ins>
      <w:ins w:id="1817" w:author="Hari" w:date="2016-06-25T13:15:00Z">
        <w:r w:rsidR="00482E7A">
          <w:rPr>
            <w:rFonts w:ascii="Times New Roman" w:hAnsi="Times New Roman" w:cs="Times New Roman"/>
          </w:rPr>
          <w:t>a graduate student and hopefully a few undergraduates in this research.</w:t>
        </w:r>
      </w:ins>
    </w:p>
    <w:p w:rsidR="008346ED" w:rsidRPr="001C7BBD" w:rsidRDefault="008346ED" w:rsidP="008346ED">
      <w:pPr>
        <w:jc w:val="both"/>
        <w:outlineLvl w:val="0"/>
        <w:rPr>
          <w:ins w:id="1818" w:author="Hari" w:date="2016-06-25T12:55:00Z"/>
          <w:rFonts w:ascii="Times New Roman" w:hAnsi="Times New Roman" w:cs="Times New Roman"/>
          <w:i/>
          <w:u w:val="single"/>
        </w:rPr>
      </w:pPr>
      <w:ins w:id="1819" w:author="Hari" w:date="2016-06-25T12:55:00Z">
        <w:r w:rsidRPr="001C7BBD">
          <w:rPr>
            <w:rFonts w:ascii="Times New Roman" w:hAnsi="Times New Roman" w:cs="Times New Roman"/>
            <w:i/>
            <w:u w:val="single"/>
          </w:rPr>
          <w:t xml:space="preserve">Path to a reliable supply of </w:t>
        </w:r>
        <w:r w:rsidRPr="001C7BBD">
          <w:rPr>
            <w:rFonts w:ascii="Times New Roman" w:hAnsi="Times New Roman" w:cs="Times New Roman"/>
            <w:i/>
            <w:u w:val="single"/>
            <w:vertAlign w:val="superscript"/>
          </w:rPr>
          <w:t>67</w:t>
        </w:r>
        <w:r w:rsidRPr="001C7BBD">
          <w:rPr>
            <w:rFonts w:ascii="Times New Roman" w:hAnsi="Times New Roman" w:cs="Times New Roman"/>
            <w:i/>
            <w:u w:val="single"/>
          </w:rPr>
          <w:t xml:space="preserve">Cu at </w:t>
        </w:r>
        <w:proofErr w:type="spellStart"/>
        <w:r w:rsidRPr="001C7BBD">
          <w:rPr>
            <w:rFonts w:ascii="Times New Roman" w:hAnsi="Times New Roman" w:cs="Times New Roman"/>
            <w:i/>
            <w:u w:val="single"/>
          </w:rPr>
          <w:t>Jlab’s</w:t>
        </w:r>
        <w:proofErr w:type="spellEnd"/>
        <w:r w:rsidRPr="001C7BBD">
          <w:rPr>
            <w:rFonts w:ascii="Times New Roman" w:hAnsi="Times New Roman" w:cs="Times New Roman"/>
            <w:i/>
            <w:u w:val="single"/>
          </w:rPr>
          <w:t xml:space="preserve"> LERF</w:t>
        </w:r>
      </w:ins>
    </w:p>
    <w:p w:rsidR="00FA4552" w:rsidRDefault="008346ED" w:rsidP="008346ED">
      <w:pPr>
        <w:jc w:val="both"/>
        <w:rPr>
          <w:ins w:id="1820" w:author="Hari" w:date="2016-06-25T13:21:00Z"/>
          <w:rFonts w:ascii="Times New Roman" w:hAnsi="Times New Roman"/>
          <w:lang w:val="en-GB"/>
        </w:rPr>
      </w:pPr>
      <w:ins w:id="1821" w:author="Hari" w:date="2016-06-25T12:55:00Z">
        <w:r>
          <w:rPr>
            <w:rFonts w:ascii="Times New Roman" w:hAnsi="Times New Roman" w:cs="Times New Roman"/>
          </w:rPr>
          <w:t>The successful demonstration of the feasibility of</w:t>
        </w:r>
        <w:r w:rsidRPr="00B52355">
          <w:rPr>
            <w:rFonts w:ascii="Times New Roman" w:hAnsi="Times New Roman" w:cs="Times New Roman"/>
          </w:rPr>
          <w:t xml:space="preserve"> </w:t>
        </w:r>
        <w:r w:rsidRPr="00B52355">
          <w:rPr>
            <w:rFonts w:ascii="Times New Roman" w:hAnsi="Times New Roman" w:cs="Times New Roman"/>
            <w:vertAlign w:val="superscript"/>
          </w:rPr>
          <w:t>67</w:t>
        </w:r>
        <w:r w:rsidRPr="00B52355">
          <w:rPr>
            <w:rFonts w:ascii="Times New Roman" w:hAnsi="Times New Roman" w:cs="Times New Roman"/>
          </w:rPr>
          <w:t xml:space="preserve">Cu </w:t>
        </w:r>
        <w:r>
          <w:rPr>
            <w:rFonts w:ascii="Times New Roman" w:hAnsi="Times New Roman" w:cs="Times New Roman"/>
          </w:rPr>
          <w:t xml:space="preserve">production will pave the way for developing a </w:t>
        </w:r>
        <w:r w:rsidRPr="00B52355">
          <w:rPr>
            <w:rFonts w:ascii="Times New Roman" w:hAnsi="Times New Roman" w:cs="Times New Roman"/>
          </w:rPr>
          <w:t>reliable supply of this isotope using the high power beam at LERF</w:t>
        </w:r>
        <w:r>
          <w:rPr>
            <w:rFonts w:ascii="Times New Roman" w:hAnsi="Times New Roman" w:cs="Times New Roman"/>
          </w:rPr>
          <w:t xml:space="preserve">.  </w:t>
        </w:r>
        <w:r w:rsidRPr="00B52355">
          <w:rPr>
            <w:rFonts w:ascii="Times New Roman" w:hAnsi="Times New Roman"/>
            <w:lang w:val="en-GB"/>
          </w:rPr>
          <w:t>The bulk of the capital cost of the LERF facility was provided from contracts with ONR and grants from the Commonwealth of Virginia</w:t>
        </w:r>
        <w:r>
          <w:rPr>
            <w:rFonts w:ascii="Times New Roman" w:hAnsi="Times New Roman"/>
            <w:lang w:val="en-GB"/>
          </w:rPr>
          <w:t xml:space="preserve">.  </w:t>
        </w:r>
        <w:r w:rsidRPr="00B52355">
          <w:rPr>
            <w:rFonts w:ascii="Times New Roman" w:hAnsi="Times New Roman"/>
            <w:lang w:val="en-GB"/>
          </w:rPr>
          <w:t xml:space="preserve"> </w:t>
        </w:r>
        <w:r>
          <w:rPr>
            <w:rFonts w:ascii="Times New Roman" w:hAnsi="Times New Roman"/>
            <w:lang w:val="en-GB"/>
          </w:rPr>
          <w:t xml:space="preserve">The beam time at LERF is lightly subscribed compared to accelerators that are used primarily for physics or other research, where isotope production takes a lower priority.  For this proposal, our strategy was to use only low energy beam at LERF to avoid creating neutrons and local activity.  For higher energy (&gt; 20MeV) ~50 kW operation, a permanently shielded enclosure to house the radiator and target assembly would be necessary.  </w:t>
        </w:r>
        <w:r w:rsidRPr="00B52355">
          <w:rPr>
            <w:rFonts w:ascii="Times New Roman" w:hAnsi="Times New Roman"/>
            <w:lang w:val="en-GB"/>
          </w:rPr>
          <w:t>Jefferson Lab</w:t>
        </w:r>
        <w:r>
          <w:rPr>
            <w:rFonts w:ascii="Times New Roman" w:hAnsi="Times New Roman"/>
            <w:lang w:val="en-GB"/>
          </w:rPr>
          <w:t xml:space="preserve"> has the needed expertise for this design and installation.  A robotic handler for installing and retrieving the target is an essential device which can be designed and may even be available for purchase.  The third ingredient is </w:t>
        </w:r>
        <w:proofErr w:type="spellStart"/>
        <w:r>
          <w:rPr>
            <w:rFonts w:ascii="Times New Roman" w:hAnsi="Times New Roman"/>
            <w:lang w:val="en-GB"/>
          </w:rPr>
          <w:t>isotopically</w:t>
        </w:r>
        <w:proofErr w:type="spellEnd"/>
        <w:r>
          <w:rPr>
            <w:rFonts w:ascii="Times New Roman" w:hAnsi="Times New Roman"/>
            <w:lang w:val="en-GB"/>
          </w:rPr>
          <w:t xml:space="preserve"> enriched targets which are expensive but the target material can be recovered and reused after extraction of the desired radioisotope.  Since the concentration of the desired radioisotope is many orders of magnitude less than the target itself, the enriched target material could be reused for a very many irradiations, </w:t>
        </w:r>
      </w:ins>
      <w:ins w:id="1822" w:author="Hari" w:date="2016-06-25T13:19:00Z">
        <w:r w:rsidR="00FA4552">
          <w:rPr>
            <w:rFonts w:ascii="Times New Roman" w:hAnsi="Times New Roman"/>
            <w:lang w:val="en-GB"/>
          </w:rPr>
          <w:t xml:space="preserve">(a VCU expertise), </w:t>
        </w:r>
      </w:ins>
      <w:ins w:id="1823" w:author="Hari" w:date="2016-06-25T12:55:00Z">
        <w:r>
          <w:rPr>
            <w:rFonts w:ascii="Times New Roman" w:hAnsi="Times New Roman"/>
            <w:lang w:val="en-GB"/>
          </w:rPr>
          <w:t xml:space="preserve">so this is basically a one-time cost.  The recurring costs will be for the operation of LERF and separation and purification of </w:t>
        </w:r>
        <w:r w:rsidRPr="001C7BBD">
          <w:rPr>
            <w:rFonts w:ascii="Times New Roman" w:hAnsi="Times New Roman"/>
            <w:vertAlign w:val="superscript"/>
            <w:lang w:val="en-GB"/>
          </w:rPr>
          <w:t>67</w:t>
        </w:r>
        <w:r>
          <w:rPr>
            <w:rFonts w:ascii="Times New Roman" w:hAnsi="Times New Roman"/>
            <w:lang w:val="en-GB"/>
          </w:rPr>
          <w:t xml:space="preserve">Cu, with beam time being the most expensive.  </w:t>
        </w:r>
      </w:ins>
    </w:p>
    <w:p w:rsidR="008346ED" w:rsidRPr="00B52355" w:rsidRDefault="00FA4552" w:rsidP="008346ED">
      <w:pPr>
        <w:jc w:val="both"/>
        <w:rPr>
          <w:ins w:id="1824" w:author="Hari" w:date="2016-06-25T12:55:00Z"/>
          <w:rFonts w:ascii="Times New Roman" w:hAnsi="Times New Roman" w:cs="Times New Roman"/>
        </w:rPr>
      </w:pPr>
      <w:ins w:id="1825" w:author="Hari" w:date="2016-06-25T13:19:00Z">
        <w:r>
          <w:rPr>
            <w:rFonts w:ascii="Times New Roman" w:hAnsi="Times New Roman"/>
            <w:lang w:val="en-GB"/>
          </w:rPr>
          <w:t xml:space="preserve">We note that the technology developed during this research is transferable and can be adopted by </w:t>
        </w:r>
      </w:ins>
      <w:ins w:id="1826" w:author="Hari" w:date="2016-06-25T13:20:00Z">
        <w:r>
          <w:rPr>
            <w:rFonts w:ascii="Times New Roman" w:hAnsi="Times New Roman"/>
            <w:lang w:val="en-GB"/>
          </w:rPr>
          <w:t>industries</w:t>
        </w:r>
      </w:ins>
      <w:ins w:id="1827" w:author="Hari" w:date="2016-06-25T13:19:00Z">
        <w:r>
          <w:rPr>
            <w:rFonts w:ascii="Times New Roman" w:hAnsi="Times New Roman"/>
            <w:lang w:val="en-GB"/>
          </w:rPr>
          <w:t xml:space="preserve"> </w:t>
        </w:r>
      </w:ins>
      <w:ins w:id="1828" w:author="Hari" w:date="2016-06-25T13:20:00Z">
        <w:r>
          <w:rPr>
            <w:rFonts w:ascii="Times New Roman" w:hAnsi="Times New Roman"/>
            <w:lang w:val="en-GB"/>
          </w:rPr>
          <w:t xml:space="preserve">that wish to produce </w:t>
        </w:r>
        <w:r>
          <w:rPr>
            <w:rFonts w:ascii="Times New Roman" w:hAnsi="Times New Roman"/>
            <w:lang w:val="en-GB"/>
          </w:rPr>
          <w:t>reliable</w:t>
        </w:r>
        <w:r>
          <w:rPr>
            <w:rFonts w:ascii="Times New Roman" w:hAnsi="Times New Roman"/>
            <w:lang w:val="en-GB"/>
          </w:rPr>
          <w:t xml:space="preserve"> supply of interesting but not readily available isotopes.</w:t>
        </w:r>
      </w:ins>
    </w:p>
    <w:p w:rsidR="00FA4552" w:rsidRDefault="00FA4552" w:rsidP="00FA4552">
      <w:pPr>
        <w:ind w:firstLine="720"/>
        <w:jc w:val="both"/>
        <w:rPr>
          <w:ins w:id="1829" w:author="Hari" w:date="2016-06-25T13:16:00Z"/>
          <w:rFonts w:ascii="Times New Roman" w:hAnsi="Times New Roman" w:cs="Times New Roman"/>
        </w:rPr>
      </w:pPr>
    </w:p>
    <w:p w:rsidR="008346ED" w:rsidRPr="00FA4552" w:rsidRDefault="008346ED" w:rsidP="00FA4552">
      <w:pPr>
        <w:rPr>
          <w:rFonts w:ascii="Times New Roman" w:hAnsi="Times New Roman" w:cs="Times New Roman"/>
          <w:rPrChange w:id="1830" w:author="Hari" w:date="2016-06-25T13:16:00Z">
            <w:rPr>
              <w:rFonts w:ascii="Times New Roman" w:hAnsi="Times New Roman" w:cs="Times New Roman"/>
            </w:rPr>
          </w:rPrChange>
        </w:rPr>
        <w:pPrChange w:id="1831" w:author="Hari" w:date="2016-06-25T13:17:00Z">
          <w:pPr>
            <w:jc w:val="both"/>
          </w:pPr>
        </w:pPrChange>
      </w:pPr>
    </w:p>
    <w:sectPr w:rsidR="008346ED" w:rsidRPr="00FA4552" w:rsidSect="00E42D56">
      <w:pgSz w:w="12240" w:h="15840"/>
      <w:pgMar w:top="1440" w:right="1440" w:bottom="1440" w:left="1440" w:header="720" w:footer="720" w:gutter="0"/>
      <w:cols w:space="720"/>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0" w:author="Douglas P Wells" w:date="2016-06-22T11:47:00Z" w:initials="DPW">
    <w:p w:rsidR="00951F4F" w:rsidRDefault="00951F4F" w:rsidP="00F76C5E">
      <w:pPr>
        <w:pStyle w:val="CommentText"/>
      </w:pPr>
      <w:r>
        <w:rPr>
          <w:rStyle w:val="CommentReference"/>
        </w:rPr>
        <w:annotationRef/>
      </w:r>
      <w:r>
        <w:t>Need to update, expand and check the correctness of all references.   Still, these two references are good ones for this place…</w:t>
      </w:r>
    </w:p>
  </w:comment>
  <w:comment w:id="10" w:author="Douglas P Wells" w:date="2016-06-22T11:51:00Z" w:initials="DPW">
    <w:p w:rsidR="00951F4F" w:rsidRDefault="00951F4F" w:rsidP="00F76C5E">
      <w:pPr>
        <w:pStyle w:val="CommentText"/>
      </w:pPr>
      <w:r>
        <w:rPr>
          <w:rStyle w:val="CommentReference"/>
        </w:rPr>
        <w:annotationRef/>
      </w:r>
      <w:r>
        <w:t>There are additional methods, including fast-neutron secondary reactions, slow neutron capture, and ADSS isotope production schemes, which electron accelerators are well-positioned to support.</w:t>
      </w:r>
    </w:p>
  </w:comment>
  <w:comment w:id="207" w:author="Douglas P Wells" w:date="2016-06-25T08:57:00Z" w:initials="DPW">
    <w:p w:rsidR="00951F4F" w:rsidRDefault="00951F4F" w:rsidP="004000E7">
      <w:pPr>
        <w:pStyle w:val="CommentText"/>
      </w:pPr>
      <w:r>
        <w:rPr>
          <w:rStyle w:val="CommentReference"/>
        </w:rPr>
        <w:annotationRef/>
      </w:r>
      <w:r>
        <w:t xml:space="preserve">Unless the daughter yields a radioactive chain that enables carrier-free separation (such as </w:t>
      </w:r>
      <w:proofErr w:type="gramStart"/>
      <w:r>
        <w:t>226Ra(</w:t>
      </w:r>
      <w:proofErr w:type="spellStart"/>
      <w:proofErr w:type="gramEnd"/>
      <w:r>
        <w:t>g,n</w:t>
      </w:r>
      <w:proofErr w:type="spellEnd"/>
      <w:r>
        <w:t xml:space="preserve">) and its daughter’s decay chain </w:t>
      </w:r>
      <w:r>
        <w:sym w:font="Wingdings" w:char="F0E8"/>
      </w:r>
      <w:r>
        <w:t xml:space="preserve"> 225Ac)</w:t>
      </w:r>
    </w:p>
  </w:comment>
  <w:comment w:id="225" w:author="Douglas P Wells" w:date="2016-06-22T11:52:00Z" w:initials="DPW">
    <w:p w:rsidR="00951F4F" w:rsidRDefault="00951F4F" w:rsidP="00F76C5E">
      <w:pPr>
        <w:pStyle w:val="CommentText"/>
      </w:pPr>
      <w:r>
        <w:rPr>
          <w:rStyle w:val="CommentReference"/>
        </w:rPr>
        <w:annotationRef/>
      </w:r>
      <w:r>
        <w:t xml:space="preserve">Unless the daughter yields a radioactive chain that enables carrier-free separation (such as </w:t>
      </w:r>
      <w:proofErr w:type="gramStart"/>
      <w:r>
        <w:t>226Ra(</w:t>
      </w:r>
      <w:proofErr w:type="gramEnd"/>
      <w:r>
        <w:t xml:space="preserve">g,n) and its daughter’s decay chain </w:t>
      </w:r>
      <w:r>
        <w:sym w:font="Wingdings" w:char="F0E8"/>
      </w:r>
      <w:r>
        <w:t xml:space="preserve"> 225Ac)</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4AE8" w:rsidRDefault="00474AE8" w:rsidP="003A4851">
      <w:pPr>
        <w:spacing w:after="0" w:line="240" w:lineRule="auto"/>
      </w:pPr>
      <w:r>
        <w:separator/>
      </w:r>
    </w:p>
  </w:endnote>
  <w:endnote w:type="continuationSeparator" w:id="0">
    <w:p w:rsidR="00474AE8" w:rsidRDefault="00474AE8" w:rsidP="003A485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4AE8" w:rsidRDefault="00474AE8" w:rsidP="003A4851">
      <w:pPr>
        <w:spacing w:after="0" w:line="240" w:lineRule="auto"/>
      </w:pPr>
      <w:r>
        <w:separator/>
      </w:r>
    </w:p>
  </w:footnote>
  <w:footnote w:type="continuationSeparator" w:id="0">
    <w:p w:rsidR="00474AE8" w:rsidRDefault="00474AE8" w:rsidP="003A485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1236C"/>
    <w:multiLevelType w:val="hybridMultilevel"/>
    <w:tmpl w:val="34922C98"/>
    <w:lvl w:ilvl="0" w:tplc="04090019">
      <w:start w:val="1"/>
      <w:numFmt w:val="lowerLetter"/>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nsid w:val="03DE1CDE"/>
    <w:multiLevelType w:val="hybridMultilevel"/>
    <w:tmpl w:val="B366DE8E"/>
    <w:lvl w:ilvl="0" w:tplc="D12C0A6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0250E36"/>
    <w:multiLevelType w:val="hybridMultilevel"/>
    <w:tmpl w:val="BC34889A"/>
    <w:lvl w:ilvl="0" w:tplc="0409000F">
      <w:start w:val="1"/>
      <w:numFmt w:val="decimal"/>
      <w:lvlText w:val="%1."/>
      <w:lvlJc w:val="left"/>
      <w:pPr>
        <w:ind w:left="720" w:hanging="360"/>
      </w:pPr>
      <w:rPr>
        <w:rFonts w:hint="default"/>
        <w:i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B752FF"/>
    <w:multiLevelType w:val="hybridMultilevel"/>
    <w:tmpl w:val="A17CC014"/>
    <w:lvl w:ilvl="0" w:tplc="D12C0A6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CC621D"/>
    <w:multiLevelType w:val="singleLevel"/>
    <w:tmpl w:val="810AC808"/>
    <w:lvl w:ilvl="0">
      <w:start w:val="2"/>
      <w:numFmt w:val="bullet"/>
      <w:lvlText w:val="-"/>
      <w:lvlJc w:val="left"/>
      <w:pPr>
        <w:tabs>
          <w:tab w:val="num" w:pos="360"/>
        </w:tabs>
        <w:ind w:left="360" w:hanging="360"/>
      </w:pPr>
      <w:rPr>
        <w:rFonts w:hint="default"/>
      </w:rPr>
    </w:lvl>
  </w:abstractNum>
  <w:abstractNum w:abstractNumId="5">
    <w:nsid w:val="16B41A73"/>
    <w:multiLevelType w:val="hybridMultilevel"/>
    <w:tmpl w:val="C6CC3C9C"/>
    <w:lvl w:ilvl="0" w:tplc="287EBA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FBB0E5C"/>
    <w:multiLevelType w:val="hybridMultilevel"/>
    <w:tmpl w:val="435CA35C"/>
    <w:lvl w:ilvl="0" w:tplc="D12C0A6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ADD1418"/>
    <w:multiLevelType w:val="hybridMultilevel"/>
    <w:tmpl w:val="344A674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nsid w:val="2CFC0D01"/>
    <w:multiLevelType w:val="hybridMultilevel"/>
    <w:tmpl w:val="FEE641BA"/>
    <w:lvl w:ilvl="0" w:tplc="D12C0A62">
      <w:start w:val="1"/>
      <w:numFmt w:val="lowerRoman"/>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36244157"/>
    <w:multiLevelType w:val="hybridMultilevel"/>
    <w:tmpl w:val="E6004BF6"/>
    <w:lvl w:ilvl="0" w:tplc="D12C0A62">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E93440D"/>
    <w:multiLevelType w:val="hybridMultilevel"/>
    <w:tmpl w:val="B264180C"/>
    <w:lvl w:ilvl="0" w:tplc="04090001">
      <w:start w:val="1"/>
      <w:numFmt w:val="bullet"/>
      <w:lvlText w:val=""/>
      <w:lvlJc w:val="left"/>
      <w:pPr>
        <w:ind w:left="144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48134A96"/>
    <w:multiLevelType w:val="hybridMultilevel"/>
    <w:tmpl w:val="59B29A26"/>
    <w:lvl w:ilvl="0" w:tplc="2DB87012">
      <w:start w:val="1"/>
      <w:numFmt w:val="bullet"/>
      <w:lvlText w:val="•"/>
      <w:lvlJc w:val="left"/>
      <w:pPr>
        <w:tabs>
          <w:tab w:val="num" w:pos="720"/>
        </w:tabs>
        <w:ind w:left="720" w:hanging="360"/>
      </w:pPr>
      <w:rPr>
        <w:rFonts w:ascii="Arial" w:hAnsi="Arial" w:hint="default"/>
      </w:rPr>
    </w:lvl>
    <w:lvl w:ilvl="1" w:tplc="D2602506" w:tentative="1">
      <w:start w:val="1"/>
      <w:numFmt w:val="bullet"/>
      <w:lvlText w:val="•"/>
      <w:lvlJc w:val="left"/>
      <w:pPr>
        <w:tabs>
          <w:tab w:val="num" w:pos="1440"/>
        </w:tabs>
        <w:ind w:left="1440" w:hanging="360"/>
      </w:pPr>
      <w:rPr>
        <w:rFonts w:ascii="Arial" w:hAnsi="Arial" w:hint="default"/>
      </w:rPr>
    </w:lvl>
    <w:lvl w:ilvl="2" w:tplc="98881FB4" w:tentative="1">
      <w:start w:val="1"/>
      <w:numFmt w:val="bullet"/>
      <w:lvlText w:val="•"/>
      <w:lvlJc w:val="left"/>
      <w:pPr>
        <w:tabs>
          <w:tab w:val="num" w:pos="2160"/>
        </w:tabs>
        <w:ind w:left="2160" w:hanging="360"/>
      </w:pPr>
      <w:rPr>
        <w:rFonts w:ascii="Arial" w:hAnsi="Arial" w:hint="default"/>
      </w:rPr>
    </w:lvl>
    <w:lvl w:ilvl="3" w:tplc="85B60D8C" w:tentative="1">
      <w:start w:val="1"/>
      <w:numFmt w:val="bullet"/>
      <w:lvlText w:val="•"/>
      <w:lvlJc w:val="left"/>
      <w:pPr>
        <w:tabs>
          <w:tab w:val="num" w:pos="2880"/>
        </w:tabs>
        <w:ind w:left="2880" w:hanging="360"/>
      </w:pPr>
      <w:rPr>
        <w:rFonts w:ascii="Arial" w:hAnsi="Arial" w:hint="default"/>
      </w:rPr>
    </w:lvl>
    <w:lvl w:ilvl="4" w:tplc="2A92AAC2" w:tentative="1">
      <w:start w:val="1"/>
      <w:numFmt w:val="bullet"/>
      <w:lvlText w:val="•"/>
      <w:lvlJc w:val="left"/>
      <w:pPr>
        <w:tabs>
          <w:tab w:val="num" w:pos="3600"/>
        </w:tabs>
        <w:ind w:left="3600" w:hanging="360"/>
      </w:pPr>
      <w:rPr>
        <w:rFonts w:ascii="Arial" w:hAnsi="Arial" w:hint="default"/>
      </w:rPr>
    </w:lvl>
    <w:lvl w:ilvl="5" w:tplc="64601C84" w:tentative="1">
      <w:start w:val="1"/>
      <w:numFmt w:val="bullet"/>
      <w:lvlText w:val="•"/>
      <w:lvlJc w:val="left"/>
      <w:pPr>
        <w:tabs>
          <w:tab w:val="num" w:pos="4320"/>
        </w:tabs>
        <w:ind w:left="4320" w:hanging="360"/>
      </w:pPr>
      <w:rPr>
        <w:rFonts w:ascii="Arial" w:hAnsi="Arial" w:hint="default"/>
      </w:rPr>
    </w:lvl>
    <w:lvl w:ilvl="6" w:tplc="7CC406A0" w:tentative="1">
      <w:start w:val="1"/>
      <w:numFmt w:val="bullet"/>
      <w:lvlText w:val="•"/>
      <w:lvlJc w:val="left"/>
      <w:pPr>
        <w:tabs>
          <w:tab w:val="num" w:pos="5040"/>
        </w:tabs>
        <w:ind w:left="5040" w:hanging="360"/>
      </w:pPr>
      <w:rPr>
        <w:rFonts w:ascii="Arial" w:hAnsi="Arial" w:hint="default"/>
      </w:rPr>
    </w:lvl>
    <w:lvl w:ilvl="7" w:tplc="659A48CE" w:tentative="1">
      <w:start w:val="1"/>
      <w:numFmt w:val="bullet"/>
      <w:lvlText w:val="•"/>
      <w:lvlJc w:val="left"/>
      <w:pPr>
        <w:tabs>
          <w:tab w:val="num" w:pos="5760"/>
        </w:tabs>
        <w:ind w:left="5760" w:hanging="360"/>
      </w:pPr>
      <w:rPr>
        <w:rFonts w:ascii="Arial" w:hAnsi="Arial" w:hint="default"/>
      </w:rPr>
    </w:lvl>
    <w:lvl w:ilvl="8" w:tplc="9516D410" w:tentative="1">
      <w:start w:val="1"/>
      <w:numFmt w:val="bullet"/>
      <w:lvlText w:val="•"/>
      <w:lvlJc w:val="left"/>
      <w:pPr>
        <w:tabs>
          <w:tab w:val="num" w:pos="6480"/>
        </w:tabs>
        <w:ind w:left="6480" w:hanging="360"/>
      </w:pPr>
      <w:rPr>
        <w:rFonts w:ascii="Arial" w:hAnsi="Arial" w:hint="default"/>
      </w:rPr>
    </w:lvl>
  </w:abstractNum>
  <w:abstractNum w:abstractNumId="12">
    <w:nsid w:val="4BF95545"/>
    <w:multiLevelType w:val="hybridMultilevel"/>
    <w:tmpl w:val="B112A6B8"/>
    <w:lvl w:ilvl="0" w:tplc="287EBA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4D7B2464"/>
    <w:multiLevelType w:val="hybridMultilevel"/>
    <w:tmpl w:val="A2F89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9967A7D"/>
    <w:multiLevelType w:val="hybridMultilevel"/>
    <w:tmpl w:val="E24644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
  </w:num>
  <w:num w:numId="3">
    <w:abstractNumId w:val="12"/>
  </w:num>
  <w:num w:numId="4">
    <w:abstractNumId w:val="10"/>
  </w:num>
  <w:num w:numId="5">
    <w:abstractNumId w:val="7"/>
  </w:num>
  <w:num w:numId="6">
    <w:abstractNumId w:val="0"/>
  </w:num>
  <w:num w:numId="7">
    <w:abstractNumId w:val="5"/>
  </w:num>
  <w:num w:numId="8">
    <w:abstractNumId w:val="2"/>
  </w:num>
  <w:num w:numId="9">
    <w:abstractNumId w:val="11"/>
  </w:num>
  <w:num w:numId="10">
    <w:abstractNumId w:val="13"/>
  </w:num>
  <w:num w:numId="11">
    <w:abstractNumId w:val="6"/>
  </w:num>
  <w:num w:numId="12">
    <w:abstractNumId w:val="8"/>
  </w:num>
  <w:num w:numId="13">
    <w:abstractNumId w:val="9"/>
  </w:num>
  <w:num w:numId="14">
    <w:abstractNumId w:val="3"/>
  </w:num>
  <w:num w:numId="15">
    <w:abstractNumId w:val="14"/>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15:person w15:author="andrew@jlab.org">
    <w15:presenceInfo w15:providerId="Windows Live" w15:userId="3973a0da7b318ae4"/>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trackRevisions/>
  <w:defaultTabStop w:val="720"/>
  <w:characterSpacingControl w:val="doNotCompress"/>
  <w:footnotePr>
    <w:footnote w:id="-1"/>
    <w:footnote w:id="0"/>
  </w:footnotePr>
  <w:endnotePr>
    <w:endnote w:id="-1"/>
    <w:endnote w:id="0"/>
  </w:endnotePr>
  <w:compat/>
  <w:rsids>
    <w:rsidRoot w:val="00FE236E"/>
    <w:rsid w:val="00007309"/>
    <w:rsid w:val="00043685"/>
    <w:rsid w:val="00061E15"/>
    <w:rsid w:val="00064994"/>
    <w:rsid w:val="000A4816"/>
    <w:rsid w:val="000D71FA"/>
    <w:rsid w:val="00100402"/>
    <w:rsid w:val="00161108"/>
    <w:rsid w:val="001651D0"/>
    <w:rsid w:val="001D24E2"/>
    <w:rsid w:val="00201C82"/>
    <w:rsid w:val="002122EB"/>
    <w:rsid w:val="0021602B"/>
    <w:rsid w:val="00290AE5"/>
    <w:rsid w:val="002A4FBB"/>
    <w:rsid w:val="002C06A9"/>
    <w:rsid w:val="002C0B42"/>
    <w:rsid w:val="002C5A59"/>
    <w:rsid w:val="002E6A2C"/>
    <w:rsid w:val="002F1ED1"/>
    <w:rsid w:val="002F4DDB"/>
    <w:rsid w:val="00317E5C"/>
    <w:rsid w:val="00364FF4"/>
    <w:rsid w:val="003A4851"/>
    <w:rsid w:val="003B750F"/>
    <w:rsid w:val="003F551A"/>
    <w:rsid w:val="004000E7"/>
    <w:rsid w:val="00457CB2"/>
    <w:rsid w:val="00474AE8"/>
    <w:rsid w:val="00482E7A"/>
    <w:rsid w:val="004D12E7"/>
    <w:rsid w:val="004E1AE3"/>
    <w:rsid w:val="004F60B4"/>
    <w:rsid w:val="00512265"/>
    <w:rsid w:val="00556FF6"/>
    <w:rsid w:val="0057236A"/>
    <w:rsid w:val="005922D0"/>
    <w:rsid w:val="005D550F"/>
    <w:rsid w:val="005D7602"/>
    <w:rsid w:val="005E4D55"/>
    <w:rsid w:val="006040A6"/>
    <w:rsid w:val="0063317A"/>
    <w:rsid w:val="00641048"/>
    <w:rsid w:val="00664B57"/>
    <w:rsid w:val="006A1353"/>
    <w:rsid w:val="006A58B8"/>
    <w:rsid w:val="006D2161"/>
    <w:rsid w:val="006E1320"/>
    <w:rsid w:val="00713D04"/>
    <w:rsid w:val="007243FE"/>
    <w:rsid w:val="007B4C5D"/>
    <w:rsid w:val="007F39E6"/>
    <w:rsid w:val="008346ED"/>
    <w:rsid w:val="00834F70"/>
    <w:rsid w:val="00896B30"/>
    <w:rsid w:val="008C2F5B"/>
    <w:rsid w:val="008D1653"/>
    <w:rsid w:val="008F106A"/>
    <w:rsid w:val="00917976"/>
    <w:rsid w:val="00927104"/>
    <w:rsid w:val="00934BC3"/>
    <w:rsid w:val="00951F4F"/>
    <w:rsid w:val="00971B33"/>
    <w:rsid w:val="009C0FCD"/>
    <w:rsid w:val="009D3565"/>
    <w:rsid w:val="00A57A49"/>
    <w:rsid w:val="00A72D04"/>
    <w:rsid w:val="00A931C2"/>
    <w:rsid w:val="00AC7106"/>
    <w:rsid w:val="00B257B8"/>
    <w:rsid w:val="00B7589F"/>
    <w:rsid w:val="00B80F63"/>
    <w:rsid w:val="00BA78D0"/>
    <w:rsid w:val="00C13E7A"/>
    <w:rsid w:val="00C249A4"/>
    <w:rsid w:val="00C466CB"/>
    <w:rsid w:val="00C62BA0"/>
    <w:rsid w:val="00CE1DA1"/>
    <w:rsid w:val="00D00484"/>
    <w:rsid w:val="00D03E22"/>
    <w:rsid w:val="00D17D33"/>
    <w:rsid w:val="00D36756"/>
    <w:rsid w:val="00D91CF3"/>
    <w:rsid w:val="00D976BB"/>
    <w:rsid w:val="00D97D1D"/>
    <w:rsid w:val="00DE1EF1"/>
    <w:rsid w:val="00E42761"/>
    <w:rsid w:val="00E42D56"/>
    <w:rsid w:val="00E45F15"/>
    <w:rsid w:val="00EC2D1C"/>
    <w:rsid w:val="00EE0B97"/>
    <w:rsid w:val="00EE125F"/>
    <w:rsid w:val="00F70A33"/>
    <w:rsid w:val="00F76C5E"/>
    <w:rsid w:val="00FA4552"/>
    <w:rsid w:val="00FD1CE3"/>
    <w:rsid w:val="00FE236E"/>
    <w:rsid w:val="00FF2E2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C5E"/>
    <w:rPr>
      <w:rFonts w:eastAsiaTheme="minorEastAsia"/>
    </w:rPr>
  </w:style>
  <w:style w:type="paragraph" w:styleId="Heading1">
    <w:name w:val="heading 1"/>
    <w:basedOn w:val="Normal"/>
    <w:next w:val="Normal"/>
    <w:link w:val="Heading1Char"/>
    <w:uiPriority w:val="9"/>
    <w:qFormat/>
    <w:rsid w:val="00896B3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96B3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76C5E"/>
    <w:rPr>
      <w:sz w:val="16"/>
      <w:szCs w:val="16"/>
    </w:rPr>
  </w:style>
  <w:style w:type="paragraph" w:styleId="CommentText">
    <w:name w:val="annotation text"/>
    <w:basedOn w:val="Normal"/>
    <w:link w:val="CommentTextChar"/>
    <w:uiPriority w:val="99"/>
    <w:semiHidden/>
    <w:unhideWhenUsed/>
    <w:rsid w:val="00F76C5E"/>
    <w:pPr>
      <w:spacing w:line="240" w:lineRule="auto"/>
    </w:pPr>
    <w:rPr>
      <w:sz w:val="20"/>
      <w:szCs w:val="20"/>
    </w:rPr>
  </w:style>
  <w:style w:type="character" w:customStyle="1" w:styleId="CommentTextChar">
    <w:name w:val="Comment Text Char"/>
    <w:basedOn w:val="DefaultParagraphFont"/>
    <w:link w:val="CommentText"/>
    <w:uiPriority w:val="99"/>
    <w:semiHidden/>
    <w:rsid w:val="00F76C5E"/>
    <w:rPr>
      <w:rFonts w:eastAsiaTheme="minorEastAsia"/>
      <w:sz w:val="20"/>
      <w:szCs w:val="20"/>
    </w:rPr>
  </w:style>
  <w:style w:type="paragraph" w:styleId="BalloonText">
    <w:name w:val="Balloon Text"/>
    <w:basedOn w:val="Normal"/>
    <w:link w:val="BalloonTextChar"/>
    <w:uiPriority w:val="99"/>
    <w:semiHidden/>
    <w:unhideWhenUsed/>
    <w:rsid w:val="00F76C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6C5E"/>
    <w:rPr>
      <w:rFonts w:ascii="Tahoma" w:eastAsiaTheme="minorEastAsia" w:hAnsi="Tahoma" w:cs="Tahoma"/>
      <w:sz w:val="16"/>
      <w:szCs w:val="16"/>
    </w:rPr>
  </w:style>
  <w:style w:type="paragraph" w:styleId="ListParagraph">
    <w:name w:val="List Paragraph"/>
    <w:basedOn w:val="Normal"/>
    <w:uiPriority w:val="34"/>
    <w:qFormat/>
    <w:rsid w:val="002F1ED1"/>
    <w:pPr>
      <w:ind w:left="720"/>
      <w:contextualSpacing/>
    </w:pPr>
  </w:style>
  <w:style w:type="character" w:styleId="Emphasis">
    <w:name w:val="Emphasis"/>
    <w:basedOn w:val="DefaultParagraphFont"/>
    <w:uiPriority w:val="20"/>
    <w:qFormat/>
    <w:rsid w:val="002F1ED1"/>
    <w:rPr>
      <w:i/>
      <w:iCs/>
    </w:rPr>
  </w:style>
  <w:style w:type="paragraph" w:styleId="NoSpacing">
    <w:name w:val="No Spacing"/>
    <w:uiPriority w:val="1"/>
    <w:qFormat/>
    <w:rsid w:val="003F551A"/>
    <w:pPr>
      <w:spacing w:after="0" w:line="240" w:lineRule="auto"/>
    </w:pPr>
    <w:rPr>
      <w:rFonts w:eastAsiaTheme="minorEastAsia"/>
    </w:rPr>
  </w:style>
  <w:style w:type="paragraph" w:styleId="Header">
    <w:name w:val="header"/>
    <w:basedOn w:val="Normal"/>
    <w:link w:val="HeaderChar"/>
    <w:uiPriority w:val="99"/>
    <w:unhideWhenUsed/>
    <w:rsid w:val="003A48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4851"/>
    <w:rPr>
      <w:rFonts w:eastAsiaTheme="minorEastAsia"/>
    </w:rPr>
  </w:style>
  <w:style w:type="paragraph" w:styleId="Footer">
    <w:name w:val="footer"/>
    <w:basedOn w:val="Normal"/>
    <w:link w:val="FooterChar"/>
    <w:uiPriority w:val="99"/>
    <w:unhideWhenUsed/>
    <w:rsid w:val="003A48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4851"/>
    <w:rPr>
      <w:rFonts w:eastAsiaTheme="minorEastAsia"/>
    </w:rPr>
  </w:style>
  <w:style w:type="table" w:styleId="LightList-Accent4">
    <w:name w:val="Light List Accent 4"/>
    <w:basedOn w:val="TableNormal"/>
    <w:uiPriority w:val="61"/>
    <w:rsid w:val="00FD1CE3"/>
    <w:pPr>
      <w:spacing w:after="0" w:line="240" w:lineRule="auto"/>
    </w:pPr>
    <w:rPr>
      <w:rFonts w:eastAsiaTheme="minorEastAsia"/>
      <w:sz w:val="24"/>
      <w:szCs w:val="24"/>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customStyle="1" w:styleId="Heading1Char">
    <w:name w:val="Heading 1 Char"/>
    <w:basedOn w:val="DefaultParagraphFont"/>
    <w:link w:val="Heading1"/>
    <w:uiPriority w:val="9"/>
    <w:rsid w:val="00896B3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96B30"/>
    <w:rPr>
      <w:rFonts w:asciiTheme="majorHAnsi" w:eastAsiaTheme="majorEastAsia" w:hAnsiTheme="majorHAnsi" w:cstheme="majorBidi"/>
      <w:b/>
      <w:bCs/>
      <w:color w:val="4F81BD" w:themeColor="accent1"/>
      <w:sz w:val="26"/>
      <w:szCs w:val="26"/>
    </w:rPr>
  </w:style>
  <w:style w:type="paragraph" w:customStyle="1" w:styleId="NormalText">
    <w:name w:val="Normal Text"/>
    <w:basedOn w:val="Normal"/>
    <w:link w:val="NormalTextChar"/>
    <w:qFormat/>
    <w:rsid w:val="00896B30"/>
    <w:pPr>
      <w:jc w:val="both"/>
    </w:pPr>
    <w:rPr>
      <w:rFonts w:ascii="Times New Roman" w:eastAsia="Times New Roman" w:hAnsi="Times New Roman" w:cs="Times New Roman"/>
      <w:sz w:val="24"/>
      <w:szCs w:val="24"/>
    </w:rPr>
  </w:style>
  <w:style w:type="character" w:customStyle="1" w:styleId="NormalTextChar">
    <w:name w:val="Normal Text Char"/>
    <w:basedOn w:val="DefaultParagraphFont"/>
    <w:link w:val="NormalText"/>
    <w:rsid w:val="00896B30"/>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6C5E"/>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76C5E"/>
    <w:rPr>
      <w:sz w:val="16"/>
      <w:szCs w:val="16"/>
    </w:rPr>
  </w:style>
  <w:style w:type="paragraph" w:styleId="CommentText">
    <w:name w:val="annotation text"/>
    <w:basedOn w:val="Normal"/>
    <w:link w:val="CommentTextChar"/>
    <w:uiPriority w:val="99"/>
    <w:semiHidden/>
    <w:unhideWhenUsed/>
    <w:rsid w:val="00F76C5E"/>
    <w:pPr>
      <w:spacing w:line="240" w:lineRule="auto"/>
    </w:pPr>
    <w:rPr>
      <w:sz w:val="20"/>
      <w:szCs w:val="20"/>
    </w:rPr>
  </w:style>
  <w:style w:type="character" w:customStyle="1" w:styleId="CommentTextChar">
    <w:name w:val="Comment Text Char"/>
    <w:basedOn w:val="DefaultParagraphFont"/>
    <w:link w:val="CommentText"/>
    <w:uiPriority w:val="99"/>
    <w:semiHidden/>
    <w:rsid w:val="00F76C5E"/>
    <w:rPr>
      <w:rFonts w:eastAsiaTheme="minorEastAsia"/>
      <w:sz w:val="20"/>
      <w:szCs w:val="20"/>
    </w:rPr>
  </w:style>
  <w:style w:type="paragraph" w:styleId="BalloonText">
    <w:name w:val="Balloon Text"/>
    <w:basedOn w:val="Normal"/>
    <w:link w:val="BalloonTextChar"/>
    <w:uiPriority w:val="99"/>
    <w:semiHidden/>
    <w:unhideWhenUsed/>
    <w:rsid w:val="00F76C5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76C5E"/>
    <w:rPr>
      <w:rFonts w:ascii="Tahoma" w:eastAsiaTheme="minorEastAsia" w:hAnsi="Tahoma" w:cs="Tahoma"/>
      <w:sz w:val="16"/>
      <w:szCs w:val="16"/>
    </w:rPr>
  </w:style>
  <w:style w:type="paragraph" w:styleId="ListParagraph">
    <w:name w:val="List Paragraph"/>
    <w:basedOn w:val="Normal"/>
    <w:uiPriority w:val="34"/>
    <w:qFormat/>
    <w:rsid w:val="002F1ED1"/>
    <w:pPr>
      <w:ind w:left="720"/>
      <w:contextualSpacing/>
    </w:pPr>
  </w:style>
  <w:style w:type="character" w:styleId="Emphasis">
    <w:name w:val="Emphasis"/>
    <w:basedOn w:val="DefaultParagraphFont"/>
    <w:uiPriority w:val="20"/>
    <w:qFormat/>
    <w:rsid w:val="002F1ED1"/>
    <w:rPr>
      <w:i/>
      <w:iCs/>
    </w:rPr>
  </w:style>
  <w:style w:type="paragraph" w:styleId="NoSpacing">
    <w:name w:val="No Spacing"/>
    <w:uiPriority w:val="1"/>
    <w:qFormat/>
    <w:rsid w:val="003F551A"/>
    <w:pPr>
      <w:spacing w:after="0" w:line="240" w:lineRule="auto"/>
    </w:pPr>
    <w:rPr>
      <w:rFonts w:eastAsiaTheme="minorEastAsia"/>
    </w:rPr>
  </w:style>
  <w:style w:type="paragraph" w:styleId="Header">
    <w:name w:val="header"/>
    <w:basedOn w:val="Normal"/>
    <w:link w:val="HeaderChar"/>
    <w:uiPriority w:val="99"/>
    <w:unhideWhenUsed/>
    <w:rsid w:val="003A48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4851"/>
    <w:rPr>
      <w:rFonts w:eastAsiaTheme="minorEastAsia"/>
    </w:rPr>
  </w:style>
  <w:style w:type="paragraph" w:styleId="Footer">
    <w:name w:val="footer"/>
    <w:basedOn w:val="Normal"/>
    <w:link w:val="FooterChar"/>
    <w:uiPriority w:val="99"/>
    <w:unhideWhenUsed/>
    <w:rsid w:val="003A485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4851"/>
    <w:rPr>
      <w:rFonts w:eastAsiaTheme="minorEastAsia"/>
    </w:rPr>
  </w:style>
  <w:style w:type="table" w:styleId="LightList-Accent4">
    <w:name w:val="Light List Accent 4"/>
    <w:basedOn w:val="TableNormal"/>
    <w:uiPriority w:val="61"/>
    <w:rsid w:val="00FD1CE3"/>
    <w:pPr>
      <w:spacing w:after="0" w:line="240" w:lineRule="auto"/>
    </w:pPr>
    <w:rPr>
      <w:rFonts w:eastAsiaTheme="minorEastAsia"/>
      <w:sz w:val="24"/>
      <w:szCs w:val="24"/>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s>
</file>

<file path=word/webSettings.xml><?xml version="1.0" encoding="utf-8"?>
<w:webSettings xmlns:r="http://schemas.openxmlformats.org/officeDocument/2006/relationships" xmlns:w="http://schemas.openxmlformats.org/wordprocessingml/2006/main">
  <w:divs>
    <w:div w:id="992492844">
      <w:bodyDiv w:val="1"/>
      <w:marLeft w:val="0"/>
      <w:marRight w:val="0"/>
      <w:marTop w:val="0"/>
      <w:marBottom w:val="0"/>
      <w:divBdr>
        <w:top w:val="none" w:sz="0" w:space="0" w:color="auto"/>
        <w:left w:val="none" w:sz="0" w:space="0" w:color="auto"/>
        <w:bottom w:val="none" w:sz="0" w:space="0" w:color="auto"/>
        <w:right w:val="none" w:sz="0" w:space="0" w:color="auto"/>
      </w:divBdr>
      <w:divsChild>
        <w:div w:id="2053192441">
          <w:marLeft w:val="720"/>
          <w:marRight w:val="0"/>
          <w:marTop w:val="0"/>
          <w:marBottom w:val="0"/>
          <w:divBdr>
            <w:top w:val="none" w:sz="0" w:space="0" w:color="auto"/>
            <w:left w:val="none" w:sz="0" w:space="0" w:color="auto"/>
            <w:bottom w:val="none" w:sz="0" w:space="0" w:color="auto"/>
            <w:right w:val="none" w:sz="0" w:space="0" w:color="auto"/>
          </w:divBdr>
        </w:div>
        <w:div w:id="2082175690">
          <w:marLeft w:val="720"/>
          <w:marRight w:val="0"/>
          <w:marTop w:val="0"/>
          <w:marBottom w:val="0"/>
          <w:divBdr>
            <w:top w:val="none" w:sz="0" w:space="0" w:color="auto"/>
            <w:left w:val="none" w:sz="0" w:space="0" w:color="auto"/>
            <w:bottom w:val="none" w:sz="0" w:space="0" w:color="auto"/>
            <w:right w:val="none" w:sz="0" w:space="0" w:color="auto"/>
          </w:divBdr>
        </w:div>
        <w:div w:id="1173647800">
          <w:marLeft w:val="720"/>
          <w:marRight w:val="0"/>
          <w:marTop w:val="0"/>
          <w:marBottom w:val="0"/>
          <w:divBdr>
            <w:top w:val="none" w:sz="0" w:space="0" w:color="auto"/>
            <w:left w:val="none" w:sz="0" w:space="0" w:color="auto"/>
            <w:bottom w:val="none" w:sz="0" w:space="0" w:color="auto"/>
            <w:right w:val="none" w:sz="0" w:space="0" w:color="auto"/>
          </w:divBdr>
        </w:div>
        <w:div w:id="1263995264">
          <w:marLeft w:val="720"/>
          <w:marRight w:val="0"/>
          <w:marTop w:val="0"/>
          <w:marBottom w:val="0"/>
          <w:divBdr>
            <w:top w:val="none" w:sz="0" w:space="0" w:color="auto"/>
            <w:left w:val="none" w:sz="0" w:space="0" w:color="auto"/>
            <w:bottom w:val="none" w:sz="0" w:space="0" w:color="auto"/>
            <w:right w:val="none" w:sz="0" w:space="0" w:color="auto"/>
          </w:divBdr>
        </w:div>
        <w:div w:id="2131245216">
          <w:marLeft w:val="720"/>
          <w:marRight w:val="0"/>
          <w:marTop w:val="0"/>
          <w:marBottom w:val="0"/>
          <w:divBdr>
            <w:top w:val="none" w:sz="0" w:space="0" w:color="auto"/>
            <w:left w:val="none" w:sz="0" w:space="0" w:color="auto"/>
            <w:bottom w:val="none" w:sz="0" w:space="0" w:color="auto"/>
            <w:right w:val="none" w:sz="0" w:space="0" w:color="auto"/>
          </w:divBdr>
        </w:div>
        <w:div w:id="2084377127">
          <w:marLeft w:val="720"/>
          <w:marRight w:val="0"/>
          <w:marTop w:val="0"/>
          <w:marBottom w:val="0"/>
          <w:divBdr>
            <w:top w:val="none" w:sz="0" w:space="0" w:color="auto"/>
            <w:left w:val="none" w:sz="0" w:space="0" w:color="auto"/>
            <w:bottom w:val="none" w:sz="0" w:space="0" w:color="auto"/>
            <w:right w:val="none" w:sz="0" w:space="0" w:color="auto"/>
          </w:divBdr>
        </w:div>
        <w:div w:id="1607345060">
          <w:marLeft w:val="720"/>
          <w:marRight w:val="0"/>
          <w:marTop w:val="0"/>
          <w:marBottom w:val="0"/>
          <w:divBdr>
            <w:top w:val="none" w:sz="0" w:space="0" w:color="auto"/>
            <w:left w:val="none" w:sz="0" w:space="0" w:color="auto"/>
            <w:bottom w:val="none" w:sz="0" w:space="0" w:color="auto"/>
            <w:right w:val="none" w:sz="0" w:space="0" w:color="auto"/>
          </w:divBdr>
        </w:div>
        <w:div w:id="1456604002">
          <w:marLeft w:val="720"/>
          <w:marRight w:val="0"/>
          <w:marTop w:val="0"/>
          <w:marBottom w:val="0"/>
          <w:divBdr>
            <w:top w:val="none" w:sz="0" w:space="0" w:color="auto"/>
            <w:left w:val="none" w:sz="0" w:space="0" w:color="auto"/>
            <w:bottom w:val="none" w:sz="0" w:space="0" w:color="auto"/>
            <w:right w:val="none" w:sz="0" w:space="0" w:color="auto"/>
          </w:divBdr>
        </w:div>
        <w:div w:id="1226186876">
          <w:marLeft w:val="720"/>
          <w:marRight w:val="0"/>
          <w:marTop w:val="0"/>
          <w:marBottom w:val="0"/>
          <w:divBdr>
            <w:top w:val="none" w:sz="0" w:space="0" w:color="auto"/>
            <w:left w:val="none" w:sz="0" w:space="0" w:color="auto"/>
            <w:bottom w:val="none" w:sz="0" w:space="0" w:color="auto"/>
            <w:right w:val="none" w:sz="0" w:space="0" w:color="auto"/>
          </w:divBdr>
        </w:div>
        <w:div w:id="1046490145">
          <w:marLeft w:val="720"/>
          <w:marRight w:val="0"/>
          <w:marTop w:val="0"/>
          <w:marBottom w:val="0"/>
          <w:divBdr>
            <w:top w:val="none" w:sz="0" w:space="0" w:color="auto"/>
            <w:left w:val="none" w:sz="0" w:space="0" w:color="auto"/>
            <w:bottom w:val="none" w:sz="0" w:space="0" w:color="auto"/>
            <w:right w:val="none" w:sz="0" w:space="0" w:color="auto"/>
          </w:divBdr>
        </w:div>
        <w:div w:id="83963455">
          <w:marLeft w:val="720"/>
          <w:marRight w:val="0"/>
          <w:marTop w:val="0"/>
          <w:marBottom w:val="0"/>
          <w:divBdr>
            <w:top w:val="none" w:sz="0" w:space="0" w:color="auto"/>
            <w:left w:val="none" w:sz="0" w:space="0" w:color="auto"/>
            <w:bottom w:val="none" w:sz="0" w:space="0" w:color="auto"/>
            <w:right w:val="none" w:sz="0" w:space="0" w:color="auto"/>
          </w:divBdr>
        </w:div>
        <w:div w:id="1308166679">
          <w:marLeft w:val="720"/>
          <w:marRight w:val="0"/>
          <w:marTop w:val="0"/>
          <w:marBottom w:val="0"/>
          <w:divBdr>
            <w:top w:val="none" w:sz="0" w:space="0" w:color="auto"/>
            <w:left w:val="none" w:sz="0" w:space="0" w:color="auto"/>
            <w:bottom w:val="none" w:sz="0" w:space="0" w:color="auto"/>
            <w:right w:val="none" w:sz="0" w:space="0" w:color="auto"/>
          </w:divBdr>
        </w:div>
        <w:div w:id="718431340">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comments" Target="comments.xml"/><Relationship Id="rId12" Type="http://schemas.openxmlformats.org/officeDocument/2006/relationships/oleObject" Target="embeddings/oleObject2.bin"/><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wmf"/><Relationship Id="rId24" Type="http://schemas.openxmlformats.org/officeDocument/2006/relationships/image" Target="media/image15.png"/><Relationship Id="rId32" Type="http://schemas.openxmlformats.org/officeDocument/2006/relationships/image" Target="media/image23.png"/><Relationship Id="rId37" Type="http://schemas.microsoft.com/office/2011/relationships/people" Target="people.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microsoft.com/office/2007/relationships/stylesWithEffects" Target="stylesWithEffects.xml"/><Relationship Id="rId10" Type="http://schemas.openxmlformats.org/officeDocument/2006/relationships/oleObject" Target="embeddings/oleObject1.bin"/><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TotalTime>
  <Pages>25</Pages>
  <Words>8979</Words>
  <Characters>51186</Characters>
  <Application>Microsoft Office Word</Application>
  <DocSecurity>0</DocSecurity>
  <Lines>426</Lines>
  <Paragraphs>120</Paragraphs>
  <ScaleCrop>false</ScaleCrop>
  <HeadingPairs>
    <vt:vector size="2" baseType="variant">
      <vt:variant>
        <vt:lpstr>Title</vt:lpstr>
      </vt:variant>
      <vt:variant>
        <vt:i4>1</vt:i4>
      </vt:variant>
    </vt:vector>
  </HeadingPairs>
  <TitlesOfParts>
    <vt:vector size="1" baseType="lpstr">
      <vt:lpstr/>
    </vt:vector>
  </TitlesOfParts>
  <Company>Jefferson Lab</Company>
  <LinksUpToDate>false</LinksUpToDate>
  <CharactersWithSpaces>60045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Hari Areti</dc:creator>
  <cp:lastModifiedBy>Hari</cp:lastModifiedBy>
  <cp:revision>7</cp:revision>
  <dcterms:created xsi:type="dcterms:W3CDTF">2016-06-25T16:45:00Z</dcterms:created>
  <dcterms:modified xsi:type="dcterms:W3CDTF">2016-06-25T17:21:00Z</dcterms:modified>
</cp:coreProperties>
</file>