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136D7" w14:textId="77777777" w:rsidR="00E94349" w:rsidRPr="00DF5430" w:rsidRDefault="00E94349" w:rsidP="000720C4">
      <w:bookmarkStart w:id="0" w:name="_GoBack"/>
      <w:bookmarkEnd w:id="0"/>
    </w:p>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77777777" w:rsidR="00E94349" w:rsidRPr="00DF5430" w:rsidRDefault="00E94349" w:rsidP="00E94349">
      <w:pPr>
        <w:jc w:val="center"/>
        <w:rPr>
          <w:sz w:val="28"/>
          <w:szCs w:val="28"/>
        </w:rPr>
      </w:pPr>
      <w:r w:rsidRPr="00DF5430">
        <w:rPr>
          <w:sz w:val="28"/>
          <w:szCs w:val="28"/>
        </w:rPr>
        <w:t>11/22/2019</w:t>
      </w:r>
    </w:p>
    <w:p w14:paraId="5B22B5C2" w14:textId="77777777" w:rsidR="00E94349" w:rsidRDefault="009C518D"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screen">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2BFD651B" w14:textId="03B390F5" w:rsidR="00D75AAA" w:rsidRPr="008F1374" w:rsidRDefault="008F1374" w:rsidP="008F1374">
      <w:pPr>
        <w:ind w:left="360" w:firstLine="360"/>
        <w:rPr>
          <w:sz w:val="28"/>
          <w:szCs w:val="28"/>
        </w:rPr>
      </w:pPr>
      <w:r>
        <w:rPr>
          <w:sz w:val="28"/>
          <w:szCs w:val="28"/>
        </w:rPr>
        <w:t xml:space="preserve">1.1 </w:t>
      </w:r>
      <w:r w:rsidR="00E94349" w:rsidRPr="008F1374">
        <w:rPr>
          <w:sz w:val="28"/>
          <w:szCs w:val="28"/>
        </w:rPr>
        <w:t>Overvie</w:t>
      </w:r>
      <w:r w:rsidR="00D75AAA" w:rsidRPr="008F1374">
        <w:rPr>
          <w:sz w:val="28"/>
          <w:szCs w:val="28"/>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Default="008F1374" w:rsidP="008F1374">
      <w:pPr>
        <w:pStyle w:val="ListParagraph"/>
        <w:numPr>
          <w:ilvl w:val="1"/>
          <w:numId w:val="13"/>
        </w:numPr>
        <w:rPr>
          <w:ins w:id="1" w:author="Microsoft Office User" w:date="2020-01-22T12:10:00Z"/>
          <w:sz w:val="28"/>
          <w:szCs w:val="28"/>
        </w:rPr>
      </w:pPr>
      <w:r>
        <w:rPr>
          <w:sz w:val="28"/>
          <w:szCs w:val="28"/>
        </w:rPr>
        <w:t xml:space="preserve"> </w:t>
      </w:r>
      <w:r w:rsidRPr="008F1374">
        <w:rPr>
          <w:sz w:val="28"/>
          <w:szCs w:val="28"/>
        </w:rPr>
        <w:t>Resistance Temperature Detectors</w:t>
      </w:r>
    </w:p>
    <w:p w14:paraId="522D9321" w14:textId="167DC379" w:rsidR="000E75A6" w:rsidRPr="008F1374" w:rsidRDefault="00686C93" w:rsidP="008F1374">
      <w:pPr>
        <w:pStyle w:val="ListParagraph"/>
        <w:numPr>
          <w:ilvl w:val="1"/>
          <w:numId w:val="13"/>
        </w:numPr>
        <w:rPr>
          <w:sz w:val="28"/>
          <w:szCs w:val="28"/>
        </w:rPr>
      </w:pPr>
      <w:ins w:id="2" w:author="Microsoft Office User" w:date="2020-01-22T12:11:00Z">
        <w:r>
          <w:rPr>
            <w:sz w:val="28"/>
            <w:szCs w:val="28"/>
          </w:rPr>
          <w:t xml:space="preserve"> ADC Settings</w:t>
        </w:r>
      </w:ins>
    </w:p>
    <w:p w14:paraId="7275BCBA" w14:textId="5A4D3B78" w:rsidR="008F137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Ozone Monitors</w:t>
      </w:r>
    </w:p>
    <w:p w14:paraId="3A966457" w14:textId="77777777" w:rsidR="00F813AA" w:rsidRPr="00DF5430" w:rsidRDefault="00F813AA" w:rsidP="00A56B0D">
      <w:pPr>
        <w:rPr>
          <w:sz w:val="28"/>
          <w:szCs w:val="28"/>
        </w:rPr>
      </w:pPr>
    </w:p>
    <w:p w14:paraId="277F7D92" w14:textId="70213C5A" w:rsidR="00A56B0D" w:rsidRPr="00DF5430" w:rsidRDefault="00A56B0D" w:rsidP="00A56B0D">
      <w:pPr>
        <w:rPr>
          <w:sz w:val="28"/>
          <w:szCs w:val="28"/>
        </w:rPr>
      </w:pPr>
      <w:r w:rsidRPr="00DF5430">
        <w:rPr>
          <w:sz w:val="28"/>
          <w:szCs w:val="28"/>
        </w:rPr>
        <w:t>Chapter 4 – Interlocks</w:t>
      </w:r>
    </w:p>
    <w:p w14:paraId="5DE634B7" w14:textId="6DA78957" w:rsidR="00A56B0D" w:rsidRPr="008F1374" w:rsidRDefault="008F1374" w:rsidP="008F1374">
      <w:pPr>
        <w:ind w:firstLine="720"/>
        <w:rPr>
          <w:sz w:val="28"/>
          <w:szCs w:val="28"/>
        </w:rPr>
      </w:pPr>
      <w:r>
        <w:rPr>
          <w:sz w:val="28"/>
          <w:szCs w:val="28"/>
        </w:rPr>
        <w:t xml:space="preserve">4.1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78CFFB3C" w:rsidR="00B11DB4" w:rsidRPr="00DF5430" w:rsidRDefault="00B11DB4" w:rsidP="004B547F">
      <w:pPr>
        <w:rPr>
          <w:sz w:val="28"/>
          <w:szCs w:val="28"/>
        </w:rPr>
      </w:pPr>
      <w:r w:rsidRPr="00DF5430">
        <w:rPr>
          <w:sz w:val="28"/>
          <w:szCs w:val="28"/>
        </w:rPr>
        <w:t>C</w:t>
      </w:r>
      <w:r w:rsidR="00A56B0D" w:rsidRPr="00DF5430">
        <w:rPr>
          <w:sz w:val="28"/>
          <w:szCs w:val="28"/>
        </w:rPr>
        <w:t>hapter 5</w:t>
      </w:r>
    </w:p>
    <w:p w14:paraId="6558F69B" w14:textId="5F74CD4C" w:rsidR="004B547F" w:rsidRPr="008F1374" w:rsidRDefault="008F1374" w:rsidP="008F1374">
      <w:pPr>
        <w:pStyle w:val="ListParagraph"/>
        <w:numPr>
          <w:ilvl w:val="1"/>
          <w:numId w:val="14"/>
        </w:numPr>
        <w:rPr>
          <w:sz w:val="28"/>
          <w:szCs w:val="28"/>
        </w:rPr>
      </w:pPr>
      <w:r>
        <w:rPr>
          <w:sz w:val="28"/>
          <w:szCs w:val="28"/>
        </w:rPr>
        <w:t xml:space="preserve"> </w:t>
      </w:r>
      <w:r w:rsidR="00B11DB4" w:rsidRPr="008F1374">
        <w:rPr>
          <w:sz w:val="28"/>
          <w:szCs w:val="28"/>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lastRenderedPageBreak/>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DF5430" w:rsidRDefault="00DF5430" w:rsidP="0058447C">
            <w:pPr>
              <w:jc w:val="center"/>
              <w:rPr>
                <w:rFonts w:eastAsia="MS Mincho"/>
              </w:rPr>
            </w:pPr>
            <w:r w:rsidRPr="00DF5430">
              <w:rPr>
                <w:rFonts w:eastAsia="MS Mincho"/>
              </w:rPr>
              <w:t>Target</w:t>
            </w:r>
          </w:p>
        </w:tc>
        <w:tc>
          <w:tcPr>
            <w:tcW w:w="2156" w:type="dxa"/>
            <w:vAlign w:val="center"/>
          </w:tcPr>
          <w:p w14:paraId="0229247C"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7F696283"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20 MeV</w:t>
            </w:r>
          </w:p>
        </w:tc>
        <w:tc>
          <w:tcPr>
            <w:tcW w:w="2156" w:type="dxa"/>
            <w:vAlign w:val="center"/>
          </w:tcPr>
          <w:p w14:paraId="08F54803"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44D84E6A"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40 MeV</w:t>
            </w:r>
          </w:p>
        </w:tc>
        <w:tc>
          <w:tcPr>
            <w:tcW w:w="2156" w:type="dxa"/>
            <w:vAlign w:val="center"/>
          </w:tcPr>
          <w:p w14:paraId="3945229B"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2C4D75F1"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Default="00DF5430" w:rsidP="00DF5430">
      <w:pPr>
        <w:spacing w:before="120"/>
        <w:jc w:val="center"/>
        <w:rPr>
          <w:b/>
        </w:rPr>
      </w:pPr>
      <w:r w:rsidRPr="00DF5430">
        <w:rPr>
          <w:b/>
        </w:rPr>
        <w:t xml:space="preserve">Table 1. Yields of </w:t>
      </w:r>
      <w:r w:rsidRPr="00DF5430">
        <w:rPr>
          <w:b/>
          <w:vertAlign w:val="superscript"/>
        </w:rPr>
        <w:t>67</w:t>
      </w:r>
      <w:r w:rsidRPr="00DF5430">
        <w:rPr>
          <w:b/>
        </w:rPr>
        <w:t xml:space="preserve">Cu per 50 kW beam in thick </w:t>
      </w:r>
      <w:r w:rsidRPr="00DF5430">
        <w:rPr>
          <w:b/>
          <w:vertAlign w:val="superscript"/>
        </w:rPr>
        <w:t>71</w:t>
      </w:r>
      <w:r w:rsidRPr="00DF5430">
        <w:rPr>
          <w:b/>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r w:rsidRPr="00DF5430">
        <w:rPr>
          <w:rFonts w:eastAsia="MS Mincho"/>
        </w:rPr>
        <w:t xml:space="preserve"> </w:t>
      </w:r>
    </w:p>
    <w:p w14:paraId="1DB0784C" w14:textId="5D97E695" w:rsidR="00DF5430" w:rsidRPr="00DF5430" w:rsidRDefault="00DF5430" w:rsidP="00DF5430">
      <w:pPr>
        <w:spacing w:after="120"/>
        <w:jc w:val="both"/>
        <w:rPr>
          <w:rFonts w:eastAsia="MS Mincho"/>
        </w:rPr>
      </w:pPr>
      <w:r w:rsidRPr="00DF5430">
        <w:rPr>
          <w:rFonts w:eastAsia="MS Mincho"/>
        </w:rPr>
        <w:t xml:space="preserve">The irradiation plan calls for a run </w:t>
      </w:r>
      <w:del w:id="3" w:author="Andrew Hutton" w:date="2020-01-21T15:54:00Z">
        <w:r w:rsidRPr="00DF5430" w:rsidDel="00307585">
          <w:rPr>
            <w:rFonts w:eastAsia="MS Mincho"/>
          </w:rPr>
          <w:delText xml:space="preserve">at 18.5 MeV and 1kW beam power to compare with the pre-tests in CEBAF.  This will be followed by a run </w:delText>
        </w:r>
      </w:del>
      <w:r w:rsidRPr="00DF5430">
        <w:rPr>
          <w:rFonts w:eastAsia="MS Mincho"/>
        </w:rPr>
        <w:t xml:space="preserve">at 35-40 MeV and 1 kW beam power to confirm the radiation shielding calculations before carrying out several runs at 35-40 MeV and 5kW beam power.  </w:t>
      </w:r>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The pig will then be placed in a Class A shipping container and sent to VCU for radiochemical separation of the </w:t>
      </w:r>
      <w:r w:rsidRPr="00DF5430">
        <w:rPr>
          <w:vertAlign w:val="superscript"/>
          <w:lang w:val="en-GB"/>
        </w:rPr>
        <w:t>67</w:t>
      </w:r>
      <w:r w:rsidRPr="00DF5430">
        <w:rPr>
          <w:lang w:val="en-GB"/>
        </w:rPr>
        <w:t xml:space="preserve">Cu.  </w:t>
      </w:r>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lastRenderedPageBreak/>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08283CBD" w:rsidR="004B547F" w:rsidRPr="00DF5430" w:rsidRDefault="004B547F" w:rsidP="004B547F">
      <w:pPr>
        <w:pStyle w:val="ListParagraph"/>
        <w:numPr>
          <w:ilvl w:val="0"/>
          <w:numId w:val="7"/>
        </w:numPr>
        <w:rPr>
          <w:sz w:val="28"/>
          <w:szCs w:val="28"/>
        </w:rPr>
      </w:pPr>
      <w:r w:rsidRPr="00DF5430">
        <w:rPr>
          <w:sz w:val="28"/>
          <w:szCs w:val="28"/>
        </w:rPr>
        <w:t xml:space="preserve">Screw Graphite plug into the end of the crucible. </w:t>
      </w:r>
      <w:del w:id="4" w:author="Andrew Hutton" w:date="2020-01-21T15:56:00Z">
        <w:r w:rsidRPr="00DF5430" w:rsidDel="00307585">
          <w:rPr>
            <w:sz w:val="28"/>
            <w:szCs w:val="28"/>
          </w:rPr>
          <w:delText xml:space="preserve">Will have a label </w:delText>
        </w:r>
      </w:del>
      <w:del w:id="5" w:author="Andrew Hutton" w:date="2020-01-21T15:55:00Z">
        <w:r w:rsidRPr="00DF5430" w:rsidDel="00307585">
          <w:rPr>
            <w:sz w:val="28"/>
            <w:szCs w:val="28"/>
          </w:rPr>
          <w:delText>to indicate that the crucible contains gallium.  Maybe p</w:delText>
        </w:r>
      </w:del>
      <w:ins w:id="6" w:author="Andrew Hutton" w:date="2020-01-21T15:55:00Z">
        <w:r w:rsidR="00307585">
          <w:rPr>
            <w:sz w:val="28"/>
            <w:szCs w:val="28"/>
          </w:rPr>
          <w:t>P</w:t>
        </w:r>
      </w:ins>
      <w:r w:rsidRPr="00DF5430">
        <w:rPr>
          <w:sz w:val="28"/>
          <w:szCs w:val="28"/>
        </w:rPr>
        <w:t xml:space="preserve">lace </w:t>
      </w:r>
      <w:del w:id="7" w:author="Andrew Hutton" w:date="2020-01-21T15:55:00Z">
        <w:r w:rsidRPr="00DF5430" w:rsidDel="00307585">
          <w:rPr>
            <w:sz w:val="28"/>
            <w:szCs w:val="28"/>
          </w:rPr>
          <w:delText xml:space="preserve">the </w:delText>
        </w:r>
      </w:del>
      <w:ins w:id="8" w:author="Andrew Hutton" w:date="2020-01-21T15:55:00Z">
        <w:r w:rsidR="00307585">
          <w:rPr>
            <w:sz w:val="28"/>
            <w:szCs w:val="28"/>
          </w:rPr>
          <w:t>a</w:t>
        </w:r>
        <w:r w:rsidR="00307585" w:rsidRPr="00DF5430">
          <w:rPr>
            <w:sz w:val="28"/>
            <w:szCs w:val="28"/>
          </w:rPr>
          <w:t xml:space="preserve"> </w:t>
        </w:r>
      </w:ins>
      <w:r w:rsidRPr="00DF5430">
        <w:rPr>
          <w:sz w:val="28"/>
          <w:szCs w:val="28"/>
        </w:rPr>
        <w:t>label on the copper plate that holds the crucible</w:t>
      </w:r>
      <w:ins w:id="9" w:author="Andrew Hutton" w:date="2020-01-21T15:56:00Z">
        <w:r w:rsidR="00307585" w:rsidRPr="00307585">
          <w:rPr>
            <w:sz w:val="28"/>
            <w:szCs w:val="28"/>
          </w:rPr>
          <w:t xml:space="preserve"> </w:t>
        </w:r>
        <w:r w:rsidR="00307585" w:rsidRPr="00DF5430">
          <w:rPr>
            <w:sz w:val="28"/>
            <w:szCs w:val="28"/>
          </w:rPr>
          <w:t xml:space="preserve">to indicate that the crucible contains gallium.  </w:t>
        </w:r>
      </w:ins>
      <w:del w:id="10" w:author="Andrew Hutton" w:date="2020-01-21T15:55:00Z">
        <w:r w:rsidRPr="00DF5430" w:rsidDel="00307585">
          <w:rPr>
            <w:sz w:val="28"/>
            <w:szCs w:val="28"/>
          </w:rPr>
          <w:delText>?</w:delText>
        </w:r>
      </w:del>
    </w:p>
    <w:p w14:paraId="5742EFB7" w14:textId="478981F9" w:rsidR="004B547F" w:rsidRPr="00DF5430" w:rsidRDefault="004B547F" w:rsidP="004B547F">
      <w:pPr>
        <w:pStyle w:val="ListParagraph"/>
        <w:numPr>
          <w:ilvl w:val="0"/>
          <w:numId w:val="7"/>
        </w:numPr>
        <w:rPr>
          <w:sz w:val="28"/>
          <w:szCs w:val="28"/>
        </w:rPr>
      </w:pPr>
      <w:r w:rsidRPr="00DF5430">
        <w:rPr>
          <w:sz w:val="28"/>
          <w:szCs w:val="28"/>
        </w:rPr>
        <w:t>Store filled crucible</w:t>
      </w:r>
      <w:ins w:id="11" w:author="Andrew Hutton" w:date="2020-01-21T15:56:00Z">
        <w:r w:rsidR="00307585">
          <w:rPr>
            <w:sz w:val="28"/>
            <w:szCs w:val="28"/>
          </w:rPr>
          <w:t xml:space="preserve"> on</w:t>
        </w:r>
      </w:ins>
      <w:r w:rsidRPr="00DF5430">
        <w:rPr>
          <w:sz w:val="28"/>
          <w:szCs w:val="28"/>
        </w:rPr>
        <w:t xml:space="preserv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588A8720"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188335"/>
                    </a:xfrm>
                    <a:prstGeom prst="rect">
                      <a:avLst/>
                    </a:prstGeom>
                  </pic:spPr>
                </pic:pic>
              </a:graphicData>
            </a:graphic>
          </wp:inline>
        </w:drawing>
      </w:r>
    </w:p>
    <w:p w14:paraId="3B14A05E" w14:textId="53370D2B" w:rsidR="003365F8" w:rsidRDefault="003365F8">
      <w:pPr>
        <w:rPr>
          <w:sz w:val="28"/>
          <w:szCs w:val="28"/>
        </w:rPr>
      </w:pPr>
      <w:r>
        <w:rPr>
          <w:sz w:val="28"/>
          <w:szCs w:val="28"/>
        </w:rPr>
        <w:t>Figure 1; Crucible and Gallium on hot plate</w:t>
      </w:r>
    </w:p>
    <w:p w14:paraId="24323FE9" w14:textId="77777777" w:rsidR="000720C4" w:rsidRPr="00DF5430" w:rsidRDefault="000720C4">
      <w:pPr>
        <w:rPr>
          <w:sz w:val="28"/>
          <w:szCs w:val="28"/>
        </w:rPr>
      </w:pPr>
    </w:p>
    <w:p w14:paraId="7BF3CE1C" w14:textId="77777777" w:rsidR="003365F8" w:rsidRDefault="003365F8">
      <w:pPr>
        <w:rPr>
          <w:b/>
          <w:sz w:val="28"/>
          <w:szCs w:val="28"/>
        </w:rPr>
      </w:pPr>
      <w:r>
        <w:rPr>
          <w:b/>
          <w:sz w:val="28"/>
          <w:szCs w:val="28"/>
        </w:rPr>
        <w:br w:type="page"/>
      </w:r>
    </w:p>
    <w:p w14:paraId="0CAF7045" w14:textId="7E72249E" w:rsidR="00C01D4A" w:rsidRPr="00DF5430" w:rsidRDefault="00C01D4A" w:rsidP="00C01D4A">
      <w:pPr>
        <w:jc w:val="center"/>
        <w:rPr>
          <w:b/>
          <w:sz w:val="28"/>
          <w:szCs w:val="28"/>
        </w:rPr>
      </w:pPr>
      <w:r w:rsidRPr="00DF5430">
        <w:rPr>
          <w:b/>
          <w:sz w:val="28"/>
          <w:szCs w:val="28"/>
        </w:rPr>
        <w:lastRenderedPageBreak/>
        <w:t>Chapter 3</w:t>
      </w:r>
    </w:p>
    <w:p w14:paraId="30BA6C07" w14:textId="77777777" w:rsidR="00C01D4A" w:rsidRPr="00DF5430" w:rsidRDefault="00C01D4A" w:rsidP="00C01D4A">
      <w:pPr>
        <w:jc w:val="center"/>
        <w:rPr>
          <w:b/>
          <w:sz w:val="28"/>
          <w:szCs w:val="28"/>
        </w:rPr>
      </w:pPr>
    </w:p>
    <w:p w14:paraId="7ACF0A2D" w14:textId="1D1F4B36" w:rsidR="00C01D4A" w:rsidRPr="00DF5430" w:rsidRDefault="00C01D4A" w:rsidP="00C01D4A">
      <w:pPr>
        <w:jc w:val="center"/>
        <w:rPr>
          <w:b/>
          <w:sz w:val="28"/>
          <w:szCs w:val="28"/>
        </w:rPr>
      </w:pPr>
      <w:r w:rsidRPr="00DF5430">
        <w:rPr>
          <w:b/>
          <w:sz w:val="28"/>
          <w:szCs w:val="28"/>
        </w:rPr>
        <w:t>Instrumentation</w:t>
      </w:r>
    </w:p>
    <w:p w14:paraId="73C6650B" w14:textId="77777777" w:rsidR="00C01D4A" w:rsidRPr="00DF5430" w:rsidRDefault="00C01D4A" w:rsidP="00C01D4A">
      <w:pPr>
        <w:jc w:val="center"/>
        <w:rPr>
          <w:sz w:val="28"/>
          <w:szCs w:val="28"/>
        </w:rPr>
      </w:pPr>
    </w:p>
    <w:p w14:paraId="77759A49" w14:textId="04D8E114" w:rsidR="00A24FFB" w:rsidRPr="00A24FFB" w:rsidRDefault="00A24FFB" w:rsidP="00C01D4A">
      <w:pPr>
        <w:rPr>
          <w:sz w:val="28"/>
          <w:szCs w:val="28"/>
        </w:rPr>
      </w:pPr>
      <w:r w:rsidRPr="00A24FFB">
        <w:rPr>
          <w:sz w:val="28"/>
          <w:szCs w:val="28"/>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0E804112" w:rsidR="00EE1D55" w:rsidRPr="00DF5430" w:rsidRDefault="008A3EE4" w:rsidP="00C01D4A">
      <w:r w:rsidRPr="00DF5430">
        <w:rPr>
          <w:noProof/>
        </w:rPr>
        <mc:AlternateContent>
          <mc:Choice Requires="wps">
            <w:drawing>
              <wp:anchor distT="0" distB="0" distL="114300" distR="114300" simplePos="0" relativeHeight="251661312" behindDoc="0" locked="0" layoutInCell="1" allowOverlap="1" wp14:anchorId="3A5B83D3" wp14:editId="5E2BB90C">
                <wp:simplePos x="0" y="0"/>
                <wp:positionH relativeFrom="column">
                  <wp:posOffset>2448220</wp:posOffset>
                </wp:positionH>
                <wp:positionV relativeFrom="paragraph">
                  <wp:posOffset>1268686</wp:posOffset>
                </wp:positionV>
                <wp:extent cx="121698" cy="676910"/>
                <wp:effectExtent l="101600" t="25400" r="56515" b="59690"/>
                <wp:wrapNone/>
                <wp:docPr id="5" name="Straight Arrow Connector 5"/>
                <wp:cNvGraphicFramePr/>
                <a:graphic xmlns:a="http://schemas.openxmlformats.org/drawingml/2006/main">
                  <a:graphicData uri="http://schemas.microsoft.com/office/word/2010/wordprocessingShape">
                    <wps:wsp>
                      <wps:cNvCnPr/>
                      <wps:spPr>
                        <a:xfrm flipH="1">
                          <a:off x="0" y="0"/>
                          <a:ext cx="121698" cy="67691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1CC2952" id="_x0000_t32" coordsize="21600,21600" o:spt="32" o:oned="t" path="m,l21600,21600e" filled="f">
                <v:path arrowok="t" fillok="f" o:connecttype="none"/>
                <o:lock v:ext="edit" shapetype="t"/>
              </v:shapetype>
              <v:shape id="Straight Arrow Connector 5" o:spid="_x0000_s1026" type="#_x0000_t32" style="position:absolute;margin-left:192.75pt;margin-top:99.9pt;width:9.6pt;height:53.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&#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55AAF472">
                <wp:simplePos x="0" y="0"/>
                <wp:positionH relativeFrom="column">
                  <wp:posOffset>3252130</wp:posOffset>
                </wp:positionH>
                <wp:positionV relativeFrom="paragraph">
                  <wp:posOffset>463388</wp:posOffset>
                </wp:positionV>
                <wp:extent cx="450156" cy="570983"/>
                <wp:effectExtent l="50800" t="25400" r="33020" b="64135"/>
                <wp:wrapNone/>
                <wp:docPr id="4" name="Straight Arrow Connector 4"/>
                <wp:cNvGraphicFramePr/>
                <a:graphic xmlns:a="http://schemas.openxmlformats.org/drawingml/2006/main">
                  <a:graphicData uri="http://schemas.microsoft.com/office/word/2010/wordprocessingShape">
                    <wps:wsp>
                      <wps:cNvCnPr/>
                      <wps:spPr>
                        <a:xfrm flipH="1">
                          <a:off x="0" y="0"/>
                          <a:ext cx="450156" cy="57098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6241226" id="Straight Arrow Connector 4" o:spid="_x0000_s1026" type="#_x0000_t32" style="position:absolute;margin-left:256.05pt;margin-top:36.5pt;width:35.45pt;height:44.9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" strokecolor="red" strokeweight="4pt">
                <v:stroke endarrow="block" joinstyle="miter"/>
              </v:shape>
            </w:pict>
          </mc:Fallback>
        </mc:AlternateContent>
      </w:r>
      <w:r w:rsidRPr="00DF5430">
        <w:rPr>
          <w:noProof/>
        </w:rPr>
        <w:drawing>
          <wp:inline distT="0" distB="0" distL="0" distR="0" wp14:anchorId="31DFE267" wp14:editId="7F75FEED">
            <wp:extent cx="4643555" cy="3482665"/>
            <wp:effectExtent l="0" t="3810" r="127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screen">
                      <a:extLst>
                        <a:ext uri="{28A0092B-C50C-407E-A947-70E740481C1C}">
                          <a14:useLocalDpi xmlns:a14="http://schemas.microsoft.com/office/drawing/2010/main"/>
                        </a:ext>
                      </a:extLst>
                    </a:blip>
                    <a:stretch>
                      <a:fillRect/>
                    </a:stretch>
                  </pic:blipFill>
                  <pic:spPr>
                    <a:xfrm rot="5400000">
                      <a:off x="0" y="0"/>
                      <a:ext cx="4715401" cy="3536549"/>
                    </a:xfrm>
                    <a:prstGeom prst="rect">
                      <a:avLst/>
                    </a:prstGeom>
                  </pic:spPr>
                </pic:pic>
              </a:graphicData>
            </a:graphic>
          </wp:inline>
        </w:drawing>
      </w:r>
      <w:r w:rsidRPr="00DF5430">
        <w:rPr>
          <w:noProof/>
        </w:rPr>
        <mc:AlternateContent>
          <mc:Choice Requires="wps">
            <w:drawing>
              <wp:anchor distT="0" distB="0" distL="114300" distR="114300" simplePos="0" relativeHeight="251663360" behindDoc="0" locked="0" layoutInCell="1" allowOverlap="1" wp14:anchorId="109FEA1F" wp14:editId="694D020A">
                <wp:simplePos x="0" y="0"/>
                <wp:positionH relativeFrom="column">
                  <wp:posOffset>3245544</wp:posOffset>
                </wp:positionH>
                <wp:positionV relativeFrom="paragraph">
                  <wp:posOffset>3545604</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3209804" id="Straight Arrow Connector 6" o:spid="_x0000_s1026" type="#_x0000_t32" style="position:absolute;margin-left:255.55pt;margin-top:279.2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" strokecolor="red" strokeweight="4pt">
                <v:stroke endarrow="block" joinstyle="miter"/>
              </v:shape>
            </w:pict>
          </mc:Fallback>
        </mc:AlternateContent>
      </w:r>
    </w:p>
    <w:p w14:paraId="205900AD" w14:textId="77777777" w:rsidR="008A3EE4" w:rsidRPr="00DF5430" w:rsidRDefault="008A3EE4" w:rsidP="00C01D4A"/>
    <w:p w14:paraId="117BBEAC" w14:textId="06593F90" w:rsidR="008A3EE4" w:rsidRPr="00DF5430" w:rsidRDefault="003365F8" w:rsidP="00C01D4A">
      <w:pPr>
        <w:rPr>
          <w:sz w:val="28"/>
          <w:szCs w:val="28"/>
        </w:rPr>
      </w:pPr>
      <w:r>
        <w:rPr>
          <w:sz w:val="28"/>
          <w:szCs w:val="28"/>
        </w:rPr>
        <w:t>Figure 2</w:t>
      </w:r>
      <w:r w:rsidR="008A3EE4" w:rsidRPr="00DF5430">
        <w:rPr>
          <w:sz w:val="28"/>
          <w:szCs w:val="28"/>
        </w:rPr>
        <w:t>; Additional TCs on the Isotope assembly</w:t>
      </w:r>
    </w:p>
    <w:p w14:paraId="48B6E297" w14:textId="77777777" w:rsidR="00EE1D55" w:rsidRPr="00DF5430" w:rsidRDefault="00EE1D55" w:rsidP="00C01D4A"/>
    <w:p w14:paraId="549525F7" w14:textId="6C8DA6C3" w:rsidR="00C01D4A" w:rsidRDefault="002A1C46" w:rsidP="00C01D4A">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the FEL High Reflector instrumentation. The advantage is that all of these channels exist in the EPICS control system. The cables have been extended to the rear of the </w:t>
      </w:r>
      <w:r w:rsidR="008A3EE4" w:rsidRPr="00DF5430">
        <w:lastRenderedPageBreak/>
        <w:t xml:space="preserve">LERF vault, the controllers are placed behind the concrete support column for additional radiation shielding. </w:t>
      </w:r>
    </w:p>
    <w:p w14:paraId="30FBFDED" w14:textId="77777777" w:rsidR="008F1374" w:rsidRPr="00DF5430" w:rsidRDefault="008F1374" w:rsidP="00C01D4A"/>
    <w:p w14:paraId="7E2E0794" w14:textId="6B6624F4" w:rsidR="00545D20" w:rsidRPr="00DF5430" w:rsidRDefault="004B5F6C" w:rsidP="00C01D4A">
      <w:r w:rsidRPr="00DF5430">
        <w:rPr>
          <w:noProof/>
        </w:rPr>
        <w:drawing>
          <wp:inline distT="0" distB="0" distL="0" distR="0" wp14:anchorId="48A494A9" wp14:editId="0617F211">
            <wp:extent cx="5943600" cy="31261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screen">
                      <a:extLst>
                        <a:ext uri="{28A0092B-C50C-407E-A947-70E740481C1C}">
                          <a14:useLocalDpi xmlns:a14="http://schemas.microsoft.com/office/drawing/2010/main"/>
                        </a:ext>
                      </a:extLst>
                    </a:blip>
                    <a:stretch>
                      <a:fillRect/>
                    </a:stretch>
                  </pic:blipFill>
                  <pic:spPr>
                    <a:xfrm>
                      <a:off x="0" y="0"/>
                      <a:ext cx="5943600" cy="3126105"/>
                    </a:xfrm>
                    <a:prstGeom prst="rect">
                      <a:avLst/>
                    </a:prstGeom>
                  </pic:spPr>
                </pic:pic>
              </a:graphicData>
            </a:graphic>
          </wp:inline>
        </w:drawing>
      </w:r>
    </w:p>
    <w:p w14:paraId="21894C32" w14:textId="6308AC20" w:rsidR="00C01D4A" w:rsidRDefault="003365F8" w:rsidP="00C01D4A">
      <w:pPr>
        <w:jc w:val="center"/>
        <w:rPr>
          <w:sz w:val="28"/>
          <w:szCs w:val="28"/>
        </w:rPr>
      </w:pPr>
      <w:r>
        <w:rPr>
          <w:sz w:val="28"/>
          <w:szCs w:val="28"/>
        </w:rPr>
        <w:t>Figure 3</w:t>
      </w:r>
      <w:r w:rsidR="004B5F6C" w:rsidRPr="00DF5430">
        <w:rPr>
          <w:sz w:val="28"/>
          <w:szCs w:val="28"/>
        </w:rPr>
        <w:t>; Omega controllers for reading out thermocouples and RTDs</w:t>
      </w:r>
      <w:r w:rsidR="008F1374">
        <w:rPr>
          <w:sz w:val="28"/>
          <w:szCs w:val="28"/>
        </w:rPr>
        <w:t>, 12 channels</w:t>
      </w:r>
    </w:p>
    <w:p w14:paraId="733512C5" w14:textId="77777777" w:rsidR="008F1374" w:rsidRDefault="008F1374" w:rsidP="008F1374">
      <w:pPr>
        <w:rPr>
          <w:ins w:id="12" w:author="Microsoft Office User" w:date="2020-01-22T12:12:00Z"/>
          <w:sz w:val="28"/>
          <w:szCs w:val="28"/>
        </w:rPr>
      </w:pPr>
    </w:p>
    <w:p w14:paraId="01ECCCF5" w14:textId="030FD774" w:rsidR="00844D5C" w:rsidRDefault="00844D5C" w:rsidP="008F1374">
      <w:pPr>
        <w:rPr>
          <w:ins w:id="13" w:author="Microsoft Office User" w:date="2020-01-22T12:21:00Z"/>
          <w:sz w:val="28"/>
          <w:szCs w:val="28"/>
        </w:rPr>
      </w:pPr>
      <w:ins w:id="14" w:author="Microsoft Office User" w:date="2020-01-22T12:21:00Z">
        <w:r>
          <w:rPr>
            <w:sz w:val="28"/>
            <w:szCs w:val="28"/>
          </w:rPr>
          <w:t>Anticipated Temperature Rise</w:t>
        </w:r>
      </w:ins>
    </w:p>
    <w:tbl>
      <w:tblPr>
        <w:tblW w:w="9660" w:type="dxa"/>
        <w:tblLook w:val="04A0" w:firstRow="1" w:lastRow="0" w:firstColumn="1" w:lastColumn="0" w:noHBand="0" w:noVBand="1"/>
      </w:tblPr>
      <w:tblGrid>
        <w:gridCol w:w="2307"/>
        <w:gridCol w:w="1644"/>
        <w:gridCol w:w="1292"/>
        <w:gridCol w:w="1100"/>
        <w:gridCol w:w="760"/>
        <w:gridCol w:w="1280"/>
        <w:gridCol w:w="1280"/>
      </w:tblGrid>
      <w:tr w:rsidR="00986837" w:rsidRPr="00986837" w14:paraId="2E7794A7" w14:textId="77777777" w:rsidTr="00986837">
        <w:trPr>
          <w:trHeight w:val="320"/>
          <w:ins w:id="15" w:author="Microsoft Office User" w:date="2020-01-22T12:24:00Z"/>
        </w:trPr>
        <w:tc>
          <w:tcPr>
            <w:tcW w:w="5240" w:type="dxa"/>
            <w:gridSpan w:val="3"/>
            <w:tcBorders>
              <w:top w:val="nil"/>
              <w:left w:val="nil"/>
              <w:bottom w:val="nil"/>
              <w:right w:val="nil"/>
            </w:tcBorders>
            <w:shd w:val="clear" w:color="auto" w:fill="auto"/>
            <w:noWrap/>
            <w:vAlign w:val="bottom"/>
            <w:hideMark/>
          </w:tcPr>
          <w:p w14:paraId="4224ADE5" w14:textId="77777777" w:rsidR="00986837" w:rsidRPr="00986837" w:rsidRDefault="00986837" w:rsidP="00986837">
            <w:pPr>
              <w:rPr>
                <w:ins w:id="16" w:author="Microsoft Office User" w:date="2020-01-22T12:24:00Z"/>
                <w:rFonts w:ascii="Calibri" w:eastAsia="Times New Roman" w:hAnsi="Calibri" w:cs="Times New Roman"/>
                <w:b/>
                <w:bCs/>
                <w:color w:val="000000"/>
              </w:rPr>
            </w:pPr>
            <w:ins w:id="17" w:author="Microsoft Office User" w:date="2020-01-22T12:24:00Z">
              <w:r w:rsidRPr="00986837">
                <w:rPr>
                  <w:rFonts w:ascii="Calibri" w:eastAsia="Times New Roman" w:hAnsi="Calibri" w:cs="Times New Roman"/>
                  <w:b/>
                  <w:bCs/>
                  <w:color w:val="000000"/>
                </w:rPr>
                <w:t xml:space="preserve">POWER DISSAPATED IN ISOTOPE RIG </w:t>
              </w:r>
              <w:proofErr w:type="spellStart"/>
              <w:r w:rsidRPr="00986837">
                <w:rPr>
                  <w:rFonts w:ascii="Calibri" w:eastAsia="Times New Roman" w:hAnsi="Calibri" w:cs="Times New Roman"/>
                  <w:b/>
                  <w:bCs/>
                  <w:color w:val="000000"/>
                </w:rPr>
                <w:t>kj</w:t>
              </w:r>
              <w:proofErr w:type="spellEnd"/>
              <w:r w:rsidRPr="00986837">
                <w:rPr>
                  <w:rFonts w:ascii="Calibri" w:eastAsia="Times New Roman" w:hAnsi="Calibri" w:cs="Times New Roman"/>
                  <w:b/>
                  <w:bCs/>
                  <w:color w:val="000000"/>
                </w:rPr>
                <w:t xml:space="preserve"> 10/9/2019</w:t>
              </w:r>
            </w:ins>
          </w:p>
        </w:tc>
        <w:tc>
          <w:tcPr>
            <w:tcW w:w="1100" w:type="dxa"/>
            <w:tcBorders>
              <w:top w:val="nil"/>
              <w:left w:val="nil"/>
              <w:bottom w:val="nil"/>
              <w:right w:val="nil"/>
            </w:tcBorders>
            <w:shd w:val="clear" w:color="auto" w:fill="auto"/>
            <w:noWrap/>
            <w:vAlign w:val="bottom"/>
            <w:hideMark/>
          </w:tcPr>
          <w:p w14:paraId="14300B3A" w14:textId="77777777" w:rsidR="00986837" w:rsidRPr="00986837" w:rsidRDefault="00986837" w:rsidP="00986837">
            <w:pPr>
              <w:rPr>
                <w:ins w:id="18" w:author="Microsoft Office User" w:date="2020-01-22T12:24:00Z"/>
                <w:rFonts w:ascii="Calibri" w:eastAsia="Times New Roman" w:hAnsi="Calibri" w:cs="Times New Roman"/>
                <w:b/>
                <w:bCs/>
                <w:color w:val="000000"/>
              </w:rPr>
            </w:pPr>
          </w:p>
        </w:tc>
        <w:tc>
          <w:tcPr>
            <w:tcW w:w="760" w:type="dxa"/>
            <w:tcBorders>
              <w:top w:val="nil"/>
              <w:left w:val="nil"/>
              <w:bottom w:val="nil"/>
              <w:right w:val="nil"/>
            </w:tcBorders>
            <w:shd w:val="clear" w:color="auto" w:fill="auto"/>
            <w:noWrap/>
            <w:vAlign w:val="bottom"/>
            <w:hideMark/>
          </w:tcPr>
          <w:p w14:paraId="122B6C2A" w14:textId="77777777" w:rsidR="00986837" w:rsidRPr="00986837" w:rsidRDefault="00986837" w:rsidP="00986837">
            <w:pPr>
              <w:rPr>
                <w:ins w:id="19"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6E154A9" w14:textId="77777777" w:rsidR="00986837" w:rsidRPr="00986837" w:rsidRDefault="00986837" w:rsidP="00986837">
            <w:pPr>
              <w:rPr>
                <w:ins w:id="20"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D79A339" w14:textId="77777777" w:rsidR="00986837" w:rsidRPr="00986837" w:rsidRDefault="00986837" w:rsidP="00986837">
            <w:pPr>
              <w:rPr>
                <w:ins w:id="21" w:author="Microsoft Office User" w:date="2020-01-22T12:24:00Z"/>
                <w:rFonts w:ascii="Times New Roman" w:eastAsia="Times New Roman" w:hAnsi="Times New Roman" w:cs="Times New Roman"/>
                <w:sz w:val="20"/>
                <w:szCs w:val="20"/>
              </w:rPr>
            </w:pPr>
          </w:p>
        </w:tc>
      </w:tr>
      <w:tr w:rsidR="00986837" w:rsidRPr="00986837" w14:paraId="4B1DFF0A" w14:textId="77777777" w:rsidTr="00986837">
        <w:trPr>
          <w:trHeight w:val="320"/>
          <w:ins w:id="22" w:author="Microsoft Office User" w:date="2020-01-22T12:24:00Z"/>
        </w:trPr>
        <w:tc>
          <w:tcPr>
            <w:tcW w:w="2307" w:type="dxa"/>
            <w:tcBorders>
              <w:top w:val="nil"/>
              <w:left w:val="nil"/>
              <w:bottom w:val="nil"/>
              <w:right w:val="nil"/>
            </w:tcBorders>
            <w:shd w:val="clear" w:color="auto" w:fill="auto"/>
            <w:noWrap/>
            <w:vAlign w:val="bottom"/>
            <w:hideMark/>
          </w:tcPr>
          <w:p w14:paraId="3C8EA76E" w14:textId="77777777" w:rsidR="00986837" w:rsidRPr="00986837" w:rsidRDefault="00986837" w:rsidP="00986837">
            <w:pPr>
              <w:rPr>
                <w:ins w:id="23" w:author="Microsoft Office User" w:date="2020-01-22T12:24:00Z"/>
                <w:rFonts w:ascii="Calibri" w:eastAsia="Times New Roman" w:hAnsi="Calibri" w:cs="Times New Roman"/>
                <w:b/>
                <w:bCs/>
                <w:color w:val="000000"/>
              </w:rPr>
            </w:pPr>
            <w:ins w:id="24" w:author="Microsoft Office User" w:date="2020-01-22T12:24:00Z">
              <w:r w:rsidRPr="00986837">
                <w:rPr>
                  <w:rFonts w:ascii="Calibri" w:eastAsia="Times New Roman" w:hAnsi="Calibri" w:cs="Times New Roman"/>
                  <w:b/>
                  <w:bCs/>
                  <w:color w:val="000000"/>
                </w:rPr>
                <w:t>Minimum Flow Rate</w:t>
              </w:r>
            </w:ins>
          </w:p>
        </w:tc>
        <w:tc>
          <w:tcPr>
            <w:tcW w:w="1641" w:type="dxa"/>
            <w:tcBorders>
              <w:top w:val="nil"/>
              <w:left w:val="nil"/>
              <w:bottom w:val="nil"/>
              <w:right w:val="nil"/>
            </w:tcBorders>
            <w:shd w:val="clear" w:color="auto" w:fill="auto"/>
            <w:noWrap/>
            <w:vAlign w:val="bottom"/>
            <w:hideMark/>
          </w:tcPr>
          <w:p w14:paraId="47B9FBDB" w14:textId="77777777" w:rsidR="00986837" w:rsidRPr="00986837" w:rsidRDefault="00986837" w:rsidP="00986837">
            <w:pPr>
              <w:rPr>
                <w:ins w:id="25" w:author="Microsoft Office User" w:date="2020-01-22T12:24: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44FFD2AE" w14:textId="77777777" w:rsidR="00986837" w:rsidRPr="00986837" w:rsidRDefault="00986837" w:rsidP="00986837">
            <w:pPr>
              <w:jc w:val="center"/>
              <w:rPr>
                <w:ins w:id="26" w:author="Microsoft Office User" w:date="2020-01-22T12:24: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25423A0D" w14:textId="77777777" w:rsidR="00986837" w:rsidRPr="00986837" w:rsidRDefault="00986837" w:rsidP="00986837">
            <w:pPr>
              <w:rPr>
                <w:ins w:id="27" w:author="Microsoft Office User" w:date="2020-01-22T12:24: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78B9BA38" w14:textId="77777777" w:rsidR="00986837" w:rsidRPr="00986837" w:rsidRDefault="00986837" w:rsidP="00986837">
            <w:pPr>
              <w:rPr>
                <w:ins w:id="28" w:author="Microsoft Office User" w:date="2020-01-22T12:24:00Z"/>
                <w:rFonts w:ascii="Times New Roman" w:eastAsia="Times New Roman" w:hAnsi="Times New Roman" w:cs="Times New Roman"/>
                <w:sz w:val="20"/>
                <w:szCs w:val="20"/>
              </w:rPr>
            </w:pPr>
          </w:p>
        </w:tc>
        <w:tc>
          <w:tcPr>
            <w:tcW w:w="2560" w:type="dxa"/>
            <w:gridSpan w:val="2"/>
            <w:tcBorders>
              <w:top w:val="nil"/>
              <w:left w:val="nil"/>
              <w:bottom w:val="nil"/>
              <w:right w:val="nil"/>
            </w:tcBorders>
            <w:shd w:val="clear" w:color="auto" w:fill="auto"/>
            <w:noWrap/>
            <w:vAlign w:val="bottom"/>
            <w:hideMark/>
          </w:tcPr>
          <w:p w14:paraId="0829EAB6" w14:textId="77777777" w:rsidR="00986837" w:rsidRPr="00986837" w:rsidRDefault="00986837" w:rsidP="00986837">
            <w:pPr>
              <w:rPr>
                <w:ins w:id="29" w:author="Microsoft Office User" w:date="2020-01-22T12:24:00Z"/>
                <w:rFonts w:ascii="Calibri" w:eastAsia="Times New Roman" w:hAnsi="Calibri" w:cs="Times New Roman"/>
                <w:color w:val="000000"/>
              </w:rPr>
            </w:pPr>
            <w:ins w:id="30" w:author="Microsoft Office User" w:date="2020-01-22T12:24:00Z">
              <w:r w:rsidRPr="00986837">
                <w:rPr>
                  <w:rFonts w:ascii="Calibri" w:eastAsia="Times New Roman" w:hAnsi="Calibri" w:cs="Times New Roman"/>
                  <w:color w:val="000000"/>
                </w:rPr>
                <w:t>Alarm at 10 C rise of 3x</w:t>
              </w:r>
            </w:ins>
          </w:p>
        </w:tc>
      </w:tr>
      <w:tr w:rsidR="00986837" w:rsidRPr="00986837" w14:paraId="45F93875" w14:textId="77777777" w:rsidTr="00986837">
        <w:trPr>
          <w:trHeight w:val="320"/>
          <w:ins w:id="31" w:author="Microsoft Office User" w:date="2020-01-22T12:24:00Z"/>
        </w:trPr>
        <w:tc>
          <w:tcPr>
            <w:tcW w:w="2307" w:type="dxa"/>
            <w:tcBorders>
              <w:top w:val="nil"/>
              <w:left w:val="nil"/>
              <w:bottom w:val="nil"/>
              <w:right w:val="nil"/>
            </w:tcBorders>
            <w:shd w:val="clear" w:color="auto" w:fill="auto"/>
            <w:noWrap/>
            <w:vAlign w:val="bottom"/>
            <w:hideMark/>
          </w:tcPr>
          <w:p w14:paraId="58CE01F1" w14:textId="77777777" w:rsidR="00986837" w:rsidRPr="00986837" w:rsidRDefault="00986837" w:rsidP="00986837">
            <w:pPr>
              <w:rPr>
                <w:ins w:id="32" w:author="Microsoft Office User" w:date="2020-01-22T12:24:00Z"/>
                <w:rFonts w:ascii="Calibri" w:eastAsia="Times New Roman" w:hAnsi="Calibri" w:cs="Times New Roman"/>
                <w:b/>
                <w:bCs/>
                <w:color w:val="000000"/>
              </w:rPr>
            </w:pPr>
            <w:ins w:id="33" w:author="Microsoft Office User" w:date="2020-01-22T12:24:00Z">
              <w:r w:rsidRPr="00986837">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722D562F" w14:textId="77777777" w:rsidR="00986837" w:rsidRPr="00986837" w:rsidRDefault="00986837" w:rsidP="00986837">
            <w:pPr>
              <w:rPr>
                <w:ins w:id="34" w:author="Microsoft Office User" w:date="2020-01-22T12:24:00Z"/>
                <w:rFonts w:ascii="Calibri" w:eastAsia="Times New Roman" w:hAnsi="Calibri" w:cs="Times New Roman"/>
                <w:b/>
                <w:bCs/>
                <w:color w:val="000000"/>
              </w:rPr>
            </w:pPr>
            <w:ins w:id="35" w:author="Microsoft Office User" w:date="2020-01-22T12:24:00Z">
              <w:r w:rsidRPr="00986837">
                <w:rPr>
                  <w:rFonts w:ascii="Calibri" w:eastAsia="Times New Roman" w:hAnsi="Calibri" w:cs="Times New Roman"/>
                  <w:b/>
                  <w:bCs/>
                  <w:color w:val="000000"/>
                </w:rPr>
                <w:t>Nomenclature</w:t>
              </w:r>
            </w:ins>
          </w:p>
        </w:tc>
        <w:tc>
          <w:tcPr>
            <w:tcW w:w="1292" w:type="dxa"/>
            <w:tcBorders>
              <w:top w:val="nil"/>
              <w:left w:val="nil"/>
              <w:bottom w:val="nil"/>
              <w:right w:val="nil"/>
            </w:tcBorders>
            <w:shd w:val="clear" w:color="auto" w:fill="auto"/>
            <w:noWrap/>
            <w:vAlign w:val="bottom"/>
            <w:hideMark/>
          </w:tcPr>
          <w:p w14:paraId="50504EE5" w14:textId="77777777" w:rsidR="00986837" w:rsidRPr="00986837" w:rsidRDefault="00986837" w:rsidP="00986837">
            <w:pPr>
              <w:jc w:val="center"/>
              <w:rPr>
                <w:ins w:id="36" w:author="Microsoft Office User" w:date="2020-01-22T12:24:00Z"/>
                <w:rFonts w:ascii="Calibri" w:eastAsia="Times New Roman" w:hAnsi="Calibri" w:cs="Times New Roman"/>
                <w:b/>
                <w:bCs/>
                <w:color w:val="000000"/>
              </w:rPr>
            </w:pPr>
            <w:proofErr w:type="gramStart"/>
            <w:ins w:id="37" w:author="Microsoft Office User" w:date="2020-01-22T12:24:00Z">
              <w:r w:rsidRPr="00986837">
                <w:rPr>
                  <w:rFonts w:ascii="Calibri" w:eastAsia="Times New Roman" w:hAnsi="Calibri" w:cs="Times New Roman"/>
                  <w:b/>
                  <w:bCs/>
                  <w:color w:val="000000"/>
                </w:rPr>
                <w:t>Power  (</w:t>
              </w:r>
              <w:proofErr w:type="gramEnd"/>
              <w:r w:rsidRPr="00986837">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33EF90EB" w14:textId="77777777" w:rsidR="00986837" w:rsidRPr="00986837" w:rsidRDefault="00986837" w:rsidP="00986837">
            <w:pPr>
              <w:jc w:val="center"/>
              <w:rPr>
                <w:ins w:id="38" w:author="Microsoft Office User" w:date="2020-01-22T12:24:00Z"/>
                <w:rFonts w:ascii="Calibri" w:eastAsia="Times New Roman" w:hAnsi="Calibri" w:cs="Times New Roman"/>
                <w:b/>
                <w:bCs/>
                <w:color w:val="000000"/>
              </w:rPr>
            </w:pPr>
            <w:ins w:id="39" w:author="Microsoft Office User" w:date="2020-01-22T12:24:00Z">
              <w:r w:rsidRPr="00986837">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0897462A" w14:textId="77777777" w:rsidR="00986837" w:rsidRPr="00986837" w:rsidRDefault="00986837" w:rsidP="00986837">
            <w:pPr>
              <w:jc w:val="center"/>
              <w:rPr>
                <w:ins w:id="40" w:author="Microsoft Office User" w:date="2020-01-22T12:24:00Z"/>
                <w:rFonts w:ascii="Calibri" w:eastAsia="Times New Roman" w:hAnsi="Calibri" w:cs="Times New Roman"/>
                <w:b/>
                <w:bCs/>
                <w:color w:val="000000"/>
              </w:rPr>
            </w:pPr>
            <w:ins w:id="41" w:author="Microsoft Office User" w:date="2020-01-22T12:24:00Z">
              <w:r w:rsidRPr="00986837">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E6B74FA" w14:textId="77777777" w:rsidR="00986837" w:rsidRPr="00986837" w:rsidRDefault="00986837" w:rsidP="00986837">
            <w:pPr>
              <w:jc w:val="center"/>
              <w:rPr>
                <w:ins w:id="42" w:author="Microsoft Office User" w:date="2020-01-22T12:24:00Z"/>
                <w:rFonts w:ascii="Calibri" w:eastAsia="Times New Roman" w:hAnsi="Calibri" w:cs="Times New Roman"/>
                <w:b/>
                <w:bCs/>
                <w:color w:val="000000"/>
              </w:rPr>
            </w:pPr>
            <w:ins w:id="43" w:author="Microsoft Office User" w:date="2020-01-22T12:24:00Z">
              <w:r w:rsidRPr="00986837">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6B736BBE" w14:textId="77777777" w:rsidR="00986837" w:rsidRPr="00986837" w:rsidRDefault="00986837" w:rsidP="00986837">
            <w:pPr>
              <w:jc w:val="center"/>
              <w:rPr>
                <w:ins w:id="44" w:author="Microsoft Office User" w:date="2020-01-22T12:24:00Z"/>
                <w:rFonts w:ascii="Calibri" w:eastAsia="Times New Roman" w:hAnsi="Calibri" w:cs="Times New Roman"/>
                <w:b/>
                <w:bCs/>
                <w:color w:val="000000"/>
              </w:rPr>
            </w:pPr>
            <w:ins w:id="45" w:author="Microsoft Office User" w:date="2020-01-22T12:24:00Z">
              <w:r w:rsidRPr="00986837">
                <w:rPr>
                  <w:rFonts w:ascii="Calibri" w:eastAsia="Times New Roman" w:hAnsi="Calibri" w:cs="Times New Roman"/>
                  <w:b/>
                  <w:bCs/>
                  <w:color w:val="000000"/>
                </w:rPr>
                <w:t>Resulting T</w:t>
              </w:r>
            </w:ins>
          </w:p>
        </w:tc>
      </w:tr>
      <w:tr w:rsidR="00986837" w:rsidRPr="00986837" w14:paraId="75A9438B" w14:textId="77777777" w:rsidTr="00986837">
        <w:trPr>
          <w:trHeight w:val="320"/>
          <w:ins w:id="46" w:author="Microsoft Office User" w:date="2020-01-22T12:24:00Z"/>
        </w:trPr>
        <w:tc>
          <w:tcPr>
            <w:tcW w:w="2307" w:type="dxa"/>
            <w:tcBorders>
              <w:top w:val="nil"/>
              <w:left w:val="nil"/>
              <w:bottom w:val="nil"/>
              <w:right w:val="nil"/>
            </w:tcBorders>
            <w:shd w:val="clear" w:color="auto" w:fill="auto"/>
            <w:noWrap/>
            <w:vAlign w:val="bottom"/>
            <w:hideMark/>
          </w:tcPr>
          <w:p w14:paraId="04F7B1A8" w14:textId="77777777" w:rsidR="00986837" w:rsidRPr="00986837" w:rsidRDefault="00986837" w:rsidP="00986837">
            <w:pPr>
              <w:rPr>
                <w:ins w:id="47" w:author="Microsoft Office User" w:date="2020-01-22T12:24:00Z"/>
                <w:rFonts w:ascii="Calibri" w:eastAsia="Times New Roman" w:hAnsi="Calibri" w:cs="Times New Roman"/>
                <w:color w:val="000000"/>
              </w:rPr>
            </w:pPr>
            <w:ins w:id="48" w:author="Microsoft Office User" w:date="2020-01-22T12:24:00Z">
              <w:r w:rsidRPr="00986837">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2D6722A5" w14:textId="77777777" w:rsidR="00986837" w:rsidRPr="00986837" w:rsidRDefault="00986837" w:rsidP="00986837">
            <w:pPr>
              <w:jc w:val="center"/>
              <w:rPr>
                <w:ins w:id="49" w:author="Microsoft Office User" w:date="2020-01-22T12:24:00Z"/>
                <w:rFonts w:ascii="Calibri" w:eastAsia="Times New Roman" w:hAnsi="Calibri" w:cs="Times New Roman"/>
                <w:color w:val="000000"/>
              </w:rPr>
            </w:pPr>
            <w:ins w:id="50" w:author="Microsoft Office User" w:date="2020-01-22T12:24:00Z">
              <w:r w:rsidRPr="00986837">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68A8D8A6" w14:textId="77777777" w:rsidR="00986837" w:rsidRPr="00986837" w:rsidRDefault="00986837" w:rsidP="00986837">
            <w:pPr>
              <w:jc w:val="center"/>
              <w:rPr>
                <w:ins w:id="51" w:author="Microsoft Office User" w:date="2020-01-22T12:24:00Z"/>
                <w:rFonts w:ascii="Calibri" w:eastAsia="Times New Roman" w:hAnsi="Calibri" w:cs="Times New Roman"/>
                <w:color w:val="000000"/>
              </w:rPr>
            </w:pPr>
            <w:ins w:id="52" w:author="Microsoft Office User" w:date="2020-01-22T12:24:00Z">
              <w:r w:rsidRPr="00986837">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308C47CD" w14:textId="77777777" w:rsidR="00986837" w:rsidRPr="00986837" w:rsidRDefault="00986837" w:rsidP="00986837">
            <w:pPr>
              <w:jc w:val="center"/>
              <w:rPr>
                <w:ins w:id="53" w:author="Microsoft Office User" w:date="2020-01-22T12:24:00Z"/>
                <w:rFonts w:ascii="Calibri" w:eastAsia="Times New Roman" w:hAnsi="Calibri" w:cs="Times New Roman"/>
                <w:color w:val="000000"/>
              </w:rPr>
            </w:pPr>
            <w:ins w:id="54"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10AB41BE" w14:textId="77777777" w:rsidR="00986837" w:rsidRPr="00986837" w:rsidRDefault="00986837" w:rsidP="00986837">
            <w:pPr>
              <w:jc w:val="center"/>
              <w:rPr>
                <w:ins w:id="55" w:author="Microsoft Office User" w:date="2020-01-22T12:24:00Z"/>
                <w:rFonts w:ascii="Calibri" w:eastAsia="Times New Roman" w:hAnsi="Calibri" w:cs="Times New Roman"/>
                <w:color w:val="000000"/>
              </w:rPr>
            </w:pPr>
            <w:ins w:id="56" w:author="Microsoft Office User" w:date="2020-01-22T12:24:00Z">
              <w:r w:rsidRPr="00986837">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1505C754" w14:textId="77777777" w:rsidR="00986837" w:rsidRPr="00986837" w:rsidRDefault="00986837" w:rsidP="00986837">
            <w:pPr>
              <w:jc w:val="center"/>
              <w:rPr>
                <w:ins w:id="57" w:author="Microsoft Office User" w:date="2020-01-22T12:24:00Z"/>
                <w:rFonts w:ascii="Calibri" w:eastAsia="Times New Roman" w:hAnsi="Calibri" w:cs="Times New Roman"/>
                <w:color w:val="000000"/>
              </w:rPr>
            </w:pPr>
            <w:ins w:id="58" w:author="Microsoft Office User" w:date="2020-01-22T12:24:00Z">
              <w:r w:rsidRPr="00986837">
                <w:rPr>
                  <w:rFonts w:ascii="Calibri" w:eastAsia="Times New Roman" w:hAnsi="Calibri" w:cs="Times New Roman"/>
                  <w:color w:val="000000"/>
                </w:rPr>
                <w:t>0.1887</w:t>
              </w:r>
            </w:ins>
          </w:p>
        </w:tc>
        <w:tc>
          <w:tcPr>
            <w:tcW w:w="1280" w:type="dxa"/>
            <w:tcBorders>
              <w:top w:val="nil"/>
              <w:left w:val="nil"/>
              <w:bottom w:val="nil"/>
              <w:right w:val="nil"/>
            </w:tcBorders>
            <w:shd w:val="clear" w:color="auto" w:fill="auto"/>
            <w:noWrap/>
            <w:vAlign w:val="bottom"/>
            <w:hideMark/>
          </w:tcPr>
          <w:p w14:paraId="19BCA8ED" w14:textId="77777777" w:rsidR="00986837" w:rsidRPr="00986837" w:rsidRDefault="00986837" w:rsidP="00986837">
            <w:pPr>
              <w:jc w:val="center"/>
              <w:rPr>
                <w:ins w:id="59" w:author="Microsoft Office User" w:date="2020-01-22T12:24:00Z"/>
                <w:rFonts w:ascii="Calibri" w:eastAsia="Times New Roman" w:hAnsi="Calibri" w:cs="Times New Roman"/>
                <w:color w:val="000000"/>
              </w:rPr>
            </w:pPr>
            <w:ins w:id="60" w:author="Microsoft Office User" w:date="2020-01-22T12:24:00Z">
              <w:r w:rsidRPr="00986837">
                <w:rPr>
                  <w:rFonts w:ascii="Calibri" w:eastAsia="Times New Roman" w:hAnsi="Calibri" w:cs="Times New Roman"/>
                  <w:color w:val="000000"/>
                </w:rPr>
                <w:t>35.1887</w:t>
              </w:r>
            </w:ins>
          </w:p>
        </w:tc>
      </w:tr>
      <w:tr w:rsidR="00986837" w:rsidRPr="00986837" w14:paraId="70F15E37" w14:textId="77777777" w:rsidTr="00986837">
        <w:trPr>
          <w:trHeight w:val="320"/>
          <w:ins w:id="61" w:author="Microsoft Office User" w:date="2020-01-22T12:24:00Z"/>
        </w:trPr>
        <w:tc>
          <w:tcPr>
            <w:tcW w:w="2307" w:type="dxa"/>
            <w:tcBorders>
              <w:top w:val="nil"/>
              <w:left w:val="nil"/>
              <w:bottom w:val="nil"/>
              <w:right w:val="nil"/>
            </w:tcBorders>
            <w:shd w:val="clear" w:color="auto" w:fill="auto"/>
            <w:noWrap/>
            <w:vAlign w:val="bottom"/>
            <w:hideMark/>
          </w:tcPr>
          <w:p w14:paraId="79911537" w14:textId="77777777" w:rsidR="00986837" w:rsidRPr="00986837" w:rsidRDefault="00986837" w:rsidP="00986837">
            <w:pPr>
              <w:rPr>
                <w:ins w:id="62" w:author="Microsoft Office User" w:date="2020-01-22T12:24:00Z"/>
                <w:rFonts w:ascii="Calibri" w:eastAsia="Times New Roman" w:hAnsi="Calibri" w:cs="Times New Roman"/>
                <w:color w:val="000000"/>
              </w:rPr>
            </w:pPr>
            <w:ins w:id="63" w:author="Microsoft Office User" w:date="2020-01-22T12:24:00Z">
              <w:r w:rsidRPr="00986837">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4DE7EA92" w14:textId="77777777" w:rsidR="00986837" w:rsidRPr="00986837" w:rsidRDefault="00986837" w:rsidP="00986837">
            <w:pPr>
              <w:jc w:val="center"/>
              <w:rPr>
                <w:ins w:id="64" w:author="Microsoft Office User" w:date="2020-01-22T12:24:00Z"/>
                <w:rFonts w:ascii="Calibri" w:eastAsia="Times New Roman" w:hAnsi="Calibri" w:cs="Times New Roman"/>
                <w:color w:val="000000"/>
              </w:rPr>
            </w:pPr>
            <w:ins w:id="65" w:author="Microsoft Office User" w:date="2020-01-22T12:24:00Z">
              <w:r w:rsidRPr="00986837">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551ECC2A" w14:textId="77777777" w:rsidR="00986837" w:rsidRPr="00986837" w:rsidRDefault="00986837" w:rsidP="00986837">
            <w:pPr>
              <w:jc w:val="center"/>
              <w:rPr>
                <w:ins w:id="66" w:author="Microsoft Office User" w:date="2020-01-22T12:24:00Z"/>
                <w:rFonts w:ascii="Calibri" w:eastAsia="Times New Roman" w:hAnsi="Calibri" w:cs="Times New Roman"/>
                <w:color w:val="000000"/>
              </w:rPr>
            </w:pPr>
            <w:ins w:id="67" w:author="Microsoft Office User" w:date="2020-01-22T12:24:00Z">
              <w:r w:rsidRPr="00986837">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198B3B08" w14:textId="77777777" w:rsidR="00986837" w:rsidRPr="00986837" w:rsidRDefault="00986837" w:rsidP="00986837">
            <w:pPr>
              <w:jc w:val="center"/>
              <w:rPr>
                <w:ins w:id="68" w:author="Microsoft Office User" w:date="2020-01-22T12:24:00Z"/>
                <w:rFonts w:ascii="Calibri" w:eastAsia="Times New Roman" w:hAnsi="Calibri" w:cs="Times New Roman"/>
                <w:color w:val="000000"/>
              </w:rPr>
            </w:pPr>
            <w:ins w:id="69"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0D64583C" w14:textId="77777777" w:rsidR="00986837" w:rsidRPr="00986837" w:rsidRDefault="00986837" w:rsidP="00986837">
            <w:pPr>
              <w:jc w:val="center"/>
              <w:rPr>
                <w:ins w:id="70" w:author="Microsoft Office User" w:date="2020-01-22T12:24:00Z"/>
                <w:rFonts w:ascii="Calibri" w:eastAsia="Times New Roman" w:hAnsi="Calibri" w:cs="Times New Roman"/>
                <w:color w:val="000000"/>
              </w:rPr>
            </w:pPr>
            <w:ins w:id="71" w:author="Microsoft Office User" w:date="2020-01-22T12:24:00Z">
              <w:r w:rsidRPr="00986837">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5D999D5C" w14:textId="77777777" w:rsidR="00986837" w:rsidRPr="00986837" w:rsidRDefault="00986837" w:rsidP="00986837">
            <w:pPr>
              <w:jc w:val="center"/>
              <w:rPr>
                <w:ins w:id="72" w:author="Microsoft Office User" w:date="2020-01-22T12:24:00Z"/>
                <w:rFonts w:ascii="Calibri" w:eastAsia="Times New Roman" w:hAnsi="Calibri" w:cs="Times New Roman"/>
                <w:color w:val="000000"/>
              </w:rPr>
            </w:pPr>
            <w:ins w:id="73" w:author="Microsoft Office User" w:date="2020-01-22T12:24:00Z">
              <w:r w:rsidRPr="00986837">
                <w:rPr>
                  <w:rFonts w:ascii="Calibri" w:eastAsia="Times New Roman" w:hAnsi="Calibri" w:cs="Times New Roman"/>
                  <w:color w:val="000000"/>
                </w:rPr>
                <w:t>3.8868</w:t>
              </w:r>
            </w:ins>
          </w:p>
        </w:tc>
        <w:tc>
          <w:tcPr>
            <w:tcW w:w="1280" w:type="dxa"/>
            <w:tcBorders>
              <w:top w:val="nil"/>
              <w:left w:val="nil"/>
              <w:bottom w:val="nil"/>
              <w:right w:val="nil"/>
            </w:tcBorders>
            <w:shd w:val="clear" w:color="auto" w:fill="auto"/>
            <w:noWrap/>
            <w:vAlign w:val="bottom"/>
            <w:hideMark/>
          </w:tcPr>
          <w:p w14:paraId="6936A8AA" w14:textId="77777777" w:rsidR="00986837" w:rsidRPr="00986837" w:rsidRDefault="00986837" w:rsidP="00986837">
            <w:pPr>
              <w:jc w:val="center"/>
              <w:rPr>
                <w:ins w:id="74" w:author="Microsoft Office User" w:date="2020-01-22T12:24:00Z"/>
                <w:rFonts w:ascii="Calibri" w:eastAsia="Times New Roman" w:hAnsi="Calibri" w:cs="Times New Roman"/>
                <w:color w:val="000000"/>
              </w:rPr>
            </w:pPr>
            <w:ins w:id="75" w:author="Microsoft Office User" w:date="2020-01-22T12:24:00Z">
              <w:r w:rsidRPr="00986837">
                <w:rPr>
                  <w:rFonts w:ascii="Calibri" w:eastAsia="Times New Roman" w:hAnsi="Calibri" w:cs="Times New Roman"/>
                  <w:color w:val="000000"/>
                </w:rPr>
                <w:t>38.8868</w:t>
              </w:r>
            </w:ins>
          </w:p>
        </w:tc>
      </w:tr>
      <w:tr w:rsidR="00986837" w:rsidRPr="00986837" w14:paraId="127DE5A3" w14:textId="77777777" w:rsidTr="00986837">
        <w:trPr>
          <w:trHeight w:val="320"/>
          <w:ins w:id="76" w:author="Microsoft Office User" w:date="2020-01-22T12:24:00Z"/>
        </w:trPr>
        <w:tc>
          <w:tcPr>
            <w:tcW w:w="2307" w:type="dxa"/>
            <w:tcBorders>
              <w:top w:val="nil"/>
              <w:left w:val="nil"/>
              <w:bottom w:val="nil"/>
              <w:right w:val="nil"/>
            </w:tcBorders>
            <w:shd w:val="clear" w:color="auto" w:fill="auto"/>
            <w:noWrap/>
            <w:vAlign w:val="bottom"/>
            <w:hideMark/>
          </w:tcPr>
          <w:p w14:paraId="76B869B9" w14:textId="77777777" w:rsidR="00986837" w:rsidRPr="00986837" w:rsidRDefault="00986837" w:rsidP="00986837">
            <w:pPr>
              <w:rPr>
                <w:ins w:id="77" w:author="Microsoft Office User" w:date="2020-01-22T12:24:00Z"/>
                <w:rFonts w:ascii="Calibri" w:eastAsia="Times New Roman" w:hAnsi="Calibri" w:cs="Times New Roman"/>
                <w:color w:val="000000"/>
              </w:rPr>
            </w:pPr>
            <w:proofErr w:type="spellStart"/>
            <w:ins w:id="78" w:author="Microsoft Office User" w:date="2020-01-22T12:24:00Z">
              <w:r w:rsidRPr="00986837">
                <w:rPr>
                  <w:rFonts w:ascii="Calibri" w:eastAsia="Times New Roman" w:hAnsi="Calibri" w:cs="Times New Roman"/>
                  <w:color w:val="000000"/>
                </w:rPr>
                <w:t>hBN</w:t>
              </w:r>
              <w:proofErr w:type="spellEnd"/>
              <w:r w:rsidRPr="00986837">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1BBCE741" w14:textId="77777777" w:rsidR="00986837" w:rsidRPr="00986837" w:rsidRDefault="00986837" w:rsidP="00986837">
            <w:pPr>
              <w:jc w:val="center"/>
              <w:rPr>
                <w:ins w:id="79" w:author="Microsoft Office User" w:date="2020-01-22T12:24:00Z"/>
                <w:rFonts w:ascii="Calibri" w:eastAsia="Times New Roman" w:hAnsi="Calibri" w:cs="Times New Roman"/>
                <w:color w:val="000000"/>
              </w:rPr>
            </w:pPr>
            <w:ins w:id="80" w:author="Microsoft Office User" w:date="2020-01-22T12:24:00Z">
              <w:r w:rsidRPr="00986837">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390064A2" w14:textId="77777777" w:rsidR="00986837" w:rsidRPr="00986837" w:rsidRDefault="00986837" w:rsidP="00986837">
            <w:pPr>
              <w:jc w:val="center"/>
              <w:rPr>
                <w:ins w:id="81" w:author="Microsoft Office User" w:date="2020-01-22T12:24:00Z"/>
                <w:rFonts w:ascii="Calibri" w:eastAsia="Times New Roman" w:hAnsi="Calibri" w:cs="Times New Roman"/>
                <w:color w:val="000000"/>
              </w:rPr>
            </w:pPr>
            <w:ins w:id="82" w:author="Microsoft Office User" w:date="2020-01-22T12:24:00Z">
              <w:r w:rsidRPr="00986837">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5F216148" w14:textId="77777777" w:rsidR="00986837" w:rsidRPr="00986837" w:rsidRDefault="00986837" w:rsidP="00986837">
            <w:pPr>
              <w:jc w:val="center"/>
              <w:rPr>
                <w:ins w:id="83" w:author="Microsoft Office User" w:date="2020-01-22T12:24:00Z"/>
                <w:rFonts w:ascii="Calibri" w:eastAsia="Times New Roman" w:hAnsi="Calibri" w:cs="Times New Roman"/>
                <w:color w:val="000000"/>
              </w:rPr>
            </w:pPr>
            <w:ins w:id="84"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1E9DFD78" w14:textId="77777777" w:rsidR="00986837" w:rsidRPr="00986837" w:rsidRDefault="00986837" w:rsidP="00986837">
            <w:pPr>
              <w:jc w:val="center"/>
              <w:rPr>
                <w:ins w:id="85" w:author="Microsoft Office User" w:date="2020-01-22T12:24:00Z"/>
                <w:rFonts w:ascii="Calibri" w:eastAsia="Times New Roman" w:hAnsi="Calibri" w:cs="Times New Roman"/>
                <w:color w:val="000000"/>
              </w:rPr>
            </w:pPr>
            <w:ins w:id="86" w:author="Microsoft Office User" w:date="2020-01-22T12:24:00Z">
              <w:r w:rsidRPr="00986837">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E11B72B" w14:textId="77777777" w:rsidR="00986837" w:rsidRPr="00986837" w:rsidRDefault="00986837" w:rsidP="00986837">
            <w:pPr>
              <w:jc w:val="center"/>
              <w:rPr>
                <w:ins w:id="87" w:author="Microsoft Office User" w:date="2020-01-22T12:24:00Z"/>
                <w:rFonts w:ascii="Calibri" w:eastAsia="Times New Roman" w:hAnsi="Calibri" w:cs="Times New Roman"/>
                <w:color w:val="000000"/>
              </w:rPr>
            </w:pPr>
            <w:ins w:id="88" w:author="Microsoft Office User" w:date="2020-01-22T12:24:00Z">
              <w:r w:rsidRPr="00986837">
                <w:rPr>
                  <w:rFonts w:ascii="Calibri" w:eastAsia="Times New Roman" w:hAnsi="Calibri" w:cs="Times New Roman"/>
                  <w:color w:val="000000"/>
                </w:rPr>
                <w:t>33.6604</w:t>
              </w:r>
            </w:ins>
          </w:p>
        </w:tc>
        <w:tc>
          <w:tcPr>
            <w:tcW w:w="1280" w:type="dxa"/>
            <w:tcBorders>
              <w:top w:val="nil"/>
              <w:left w:val="nil"/>
              <w:bottom w:val="nil"/>
              <w:right w:val="nil"/>
            </w:tcBorders>
            <w:shd w:val="clear" w:color="auto" w:fill="auto"/>
            <w:noWrap/>
            <w:vAlign w:val="bottom"/>
            <w:hideMark/>
          </w:tcPr>
          <w:p w14:paraId="78ACA68A" w14:textId="77777777" w:rsidR="00986837" w:rsidRPr="00986837" w:rsidRDefault="00986837" w:rsidP="00986837">
            <w:pPr>
              <w:jc w:val="center"/>
              <w:rPr>
                <w:ins w:id="89" w:author="Microsoft Office User" w:date="2020-01-22T12:24:00Z"/>
                <w:rFonts w:ascii="Calibri" w:eastAsia="Times New Roman" w:hAnsi="Calibri" w:cs="Times New Roman"/>
                <w:color w:val="000000"/>
              </w:rPr>
            </w:pPr>
            <w:ins w:id="90" w:author="Microsoft Office User" w:date="2020-01-22T12:24:00Z">
              <w:r w:rsidRPr="00986837">
                <w:rPr>
                  <w:rFonts w:ascii="Calibri" w:eastAsia="Times New Roman" w:hAnsi="Calibri" w:cs="Times New Roman"/>
                  <w:color w:val="000000"/>
                </w:rPr>
                <w:t>68.6604</w:t>
              </w:r>
            </w:ins>
          </w:p>
        </w:tc>
      </w:tr>
      <w:tr w:rsidR="00986837" w:rsidRPr="00986837" w14:paraId="1D03500D" w14:textId="77777777" w:rsidTr="00986837">
        <w:trPr>
          <w:trHeight w:val="320"/>
          <w:ins w:id="91" w:author="Microsoft Office User" w:date="2020-01-22T12:24:00Z"/>
        </w:trPr>
        <w:tc>
          <w:tcPr>
            <w:tcW w:w="2307" w:type="dxa"/>
            <w:tcBorders>
              <w:top w:val="nil"/>
              <w:left w:val="nil"/>
              <w:bottom w:val="nil"/>
              <w:right w:val="nil"/>
            </w:tcBorders>
            <w:shd w:val="clear" w:color="auto" w:fill="auto"/>
            <w:noWrap/>
            <w:vAlign w:val="bottom"/>
            <w:hideMark/>
          </w:tcPr>
          <w:p w14:paraId="02DF481B" w14:textId="77777777" w:rsidR="00986837" w:rsidRPr="00986837" w:rsidRDefault="00986837" w:rsidP="00986837">
            <w:pPr>
              <w:rPr>
                <w:ins w:id="92" w:author="Microsoft Office User" w:date="2020-01-22T12:24:00Z"/>
                <w:rFonts w:ascii="Calibri" w:eastAsia="Times New Roman" w:hAnsi="Calibri" w:cs="Times New Roman"/>
                <w:color w:val="000000"/>
              </w:rPr>
            </w:pPr>
            <w:ins w:id="93" w:author="Microsoft Office User" w:date="2020-01-22T12:24:00Z">
              <w:r w:rsidRPr="00986837">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4ADDD587" w14:textId="77777777" w:rsidR="00986837" w:rsidRPr="00986837" w:rsidRDefault="00986837" w:rsidP="00986837">
            <w:pPr>
              <w:rPr>
                <w:ins w:id="94" w:author="Microsoft Office User" w:date="2020-01-22T12:24: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3B556BD8" w14:textId="77777777" w:rsidR="00986837" w:rsidRPr="00986837" w:rsidRDefault="00986837" w:rsidP="00986837">
            <w:pPr>
              <w:jc w:val="center"/>
              <w:rPr>
                <w:ins w:id="95" w:author="Microsoft Office User" w:date="2020-01-22T12:24:00Z"/>
                <w:rFonts w:ascii="Calibri" w:eastAsia="Times New Roman" w:hAnsi="Calibri" w:cs="Times New Roman"/>
                <w:color w:val="000000"/>
              </w:rPr>
            </w:pPr>
            <w:ins w:id="96" w:author="Microsoft Office User" w:date="2020-01-22T12:24:00Z">
              <w:r w:rsidRPr="00986837">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5717191B" w14:textId="77777777" w:rsidR="00986837" w:rsidRPr="00986837" w:rsidRDefault="00986837" w:rsidP="00986837">
            <w:pPr>
              <w:jc w:val="center"/>
              <w:rPr>
                <w:ins w:id="97" w:author="Microsoft Office User" w:date="2020-01-22T12:24: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2C2B0045" w14:textId="77777777" w:rsidR="00986837" w:rsidRPr="00986837" w:rsidRDefault="00986837" w:rsidP="00986837">
            <w:pPr>
              <w:jc w:val="center"/>
              <w:rPr>
                <w:ins w:id="98"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08B61A48" w14:textId="77777777" w:rsidR="00986837" w:rsidRPr="00986837" w:rsidRDefault="00986837" w:rsidP="00986837">
            <w:pPr>
              <w:jc w:val="center"/>
              <w:rPr>
                <w:ins w:id="99"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4D1AED02" w14:textId="77777777" w:rsidR="00986837" w:rsidRPr="00986837" w:rsidRDefault="00986837" w:rsidP="00986837">
            <w:pPr>
              <w:jc w:val="center"/>
              <w:rPr>
                <w:ins w:id="100" w:author="Microsoft Office User" w:date="2020-01-22T12:24:00Z"/>
                <w:rFonts w:ascii="Times New Roman" w:eastAsia="Times New Roman" w:hAnsi="Times New Roman" w:cs="Times New Roman"/>
                <w:sz w:val="20"/>
                <w:szCs w:val="20"/>
              </w:rPr>
            </w:pPr>
          </w:p>
        </w:tc>
      </w:tr>
      <w:tr w:rsidR="00986837" w:rsidRPr="00986837" w14:paraId="0642E26B" w14:textId="77777777" w:rsidTr="00986837">
        <w:trPr>
          <w:trHeight w:val="320"/>
          <w:ins w:id="101" w:author="Microsoft Office User" w:date="2020-01-22T12:24:00Z"/>
        </w:trPr>
        <w:tc>
          <w:tcPr>
            <w:tcW w:w="2307" w:type="dxa"/>
            <w:tcBorders>
              <w:top w:val="nil"/>
              <w:left w:val="nil"/>
              <w:bottom w:val="nil"/>
              <w:right w:val="nil"/>
            </w:tcBorders>
            <w:shd w:val="clear" w:color="auto" w:fill="auto"/>
            <w:noWrap/>
            <w:vAlign w:val="bottom"/>
            <w:hideMark/>
          </w:tcPr>
          <w:p w14:paraId="2322D2E6" w14:textId="77777777" w:rsidR="00986837" w:rsidRPr="00986837" w:rsidRDefault="00986837" w:rsidP="00986837">
            <w:pPr>
              <w:jc w:val="center"/>
              <w:rPr>
                <w:ins w:id="102" w:author="Microsoft Office User" w:date="2020-01-22T12:24:00Z"/>
                <w:rFonts w:ascii="Times New Roman" w:eastAsia="Times New Roman" w:hAnsi="Times New Roman" w:cs="Times New Roman"/>
                <w:sz w:val="20"/>
                <w:szCs w:val="20"/>
              </w:rPr>
            </w:pPr>
          </w:p>
        </w:tc>
        <w:tc>
          <w:tcPr>
            <w:tcW w:w="1641" w:type="dxa"/>
            <w:tcBorders>
              <w:top w:val="nil"/>
              <w:left w:val="nil"/>
              <w:bottom w:val="nil"/>
              <w:right w:val="nil"/>
            </w:tcBorders>
            <w:shd w:val="clear" w:color="auto" w:fill="auto"/>
            <w:noWrap/>
            <w:vAlign w:val="bottom"/>
            <w:hideMark/>
          </w:tcPr>
          <w:p w14:paraId="0A0182AC" w14:textId="77777777" w:rsidR="00986837" w:rsidRPr="00986837" w:rsidRDefault="00986837" w:rsidP="00986837">
            <w:pPr>
              <w:rPr>
                <w:ins w:id="103" w:author="Microsoft Office User" w:date="2020-01-22T12:24:00Z"/>
                <w:rFonts w:ascii="Times New Roman" w:eastAsia="Times New Roman" w:hAnsi="Times New Roman" w:cs="Times New Roman"/>
                <w:sz w:val="20"/>
                <w:szCs w:val="20"/>
              </w:rPr>
            </w:pPr>
          </w:p>
        </w:tc>
        <w:tc>
          <w:tcPr>
            <w:tcW w:w="1292" w:type="dxa"/>
            <w:tcBorders>
              <w:top w:val="nil"/>
              <w:left w:val="nil"/>
              <w:bottom w:val="nil"/>
              <w:right w:val="nil"/>
            </w:tcBorders>
            <w:shd w:val="clear" w:color="auto" w:fill="auto"/>
            <w:noWrap/>
            <w:vAlign w:val="bottom"/>
            <w:hideMark/>
          </w:tcPr>
          <w:p w14:paraId="76FEAE0A" w14:textId="77777777" w:rsidR="00986837" w:rsidRPr="00986837" w:rsidRDefault="00986837" w:rsidP="00986837">
            <w:pPr>
              <w:jc w:val="center"/>
              <w:rPr>
                <w:ins w:id="104" w:author="Microsoft Office User" w:date="2020-01-22T12:24: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2367A042" w14:textId="77777777" w:rsidR="00986837" w:rsidRPr="00986837" w:rsidRDefault="00986837" w:rsidP="00986837">
            <w:pPr>
              <w:jc w:val="center"/>
              <w:rPr>
                <w:ins w:id="105" w:author="Microsoft Office User" w:date="2020-01-22T12:24: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597BC9BC" w14:textId="77777777" w:rsidR="00986837" w:rsidRPr="00986837" w:rsidRDefault="00986837" w:rsidP="00986837">
            <w:pPr>
              <w:jc w:val="center"/>
              <w:rPr>
                <w:ins w:id="106"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7CF70F41" w14:textId="77777777" w:rsidR="00986837" w:rsidRPr="00986837" w:rsidRDefault="00986837" w:rsidP="00986837">
            <w:pPr>
              <w:jc w:val="center"/>
              <w:rPr>
                <w:ins w:id="107"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D112846" w14:textId="77777777" w:rsidR="00986837" w:rsidRPr="00986837" w:rsidRDefault="00986837" w:rsidP="00986837">
            <w:pPr>
              <w:jc w:val="center"/>
              <w:rPr>
                <w:ins w:id="108" w:author="Microsoft Office User" w:date="2020-01-22T12:24:00Z"/>
                <w:rFonts w:ascii="Times New Roman" w:eastAsia="Times New Roman" w:hAnsi="Times New Roman" w:cs="Times New Roman"/>
                <w:sz w:val="20"/>
                <w:szCs w:val="20"/>
              </w:rPr>
            </w:pPr>
          </w:p>
        </w:tc>
      </w:tr>
      <w:tr w:rsidR="00986837" w:rsidRPr="00986837" w14:paraId="78886534" w14:textId="77777777" w:rsidTr="00986837">
        <w:trPr>
          <w:trHeight w:val="320"/>
          <w:ins w:id="109" w:author="Microsoft Office User" w:date="2020-01-22T12:24:00Z"/>
        </w:trPr>
        <w:tc>
          <w:tcPr>
            <w:tcW w:w="2307" w:type="dxa"/>
            <w:tcBorders>
              <w:top w:val="nil"/>
              <w:left w:val="nil"/>
              <w:bottom w:val="nil"/>
              <w:right w:val="nil"/>
            </w:tcBorders>
            <w:shd w:val="clear" w:color="auto" w:fill="auto"/>
            <w:noWrap/>
            <w:vAlign w:val="bottom"/>
            <w:hideMark/>
          </w:tcPr>
          <w:p w14:paraId="4EF4E64E" w14:textId="77777777" w:rsidR="00986837" w:rsidRPr="00986837" w:rsidRDefault="00986837" w:rsidP="00986837">
            <w:pPr>
              <w:rPr>
                <w:ins w:id="110" w:author="Microsoft Office User" w:date="2020-01-22T12:24:00Z"/>
                <w:rFonts w:ascii="Calibri" w:eastAsia="Times New Roman" w:hAnsi="Calibri" w:cs="Times New Roman"/>
                <w:b/>
                <w:bCs/>
                <w:color w:val="000000"/>
              </w:rPr>
            </w:pPr>
            <w:ins w:id="111" w:author="Microsoft Office User" w:date="2020-01-22T12:24:00Z">
              <w:r w:rsidRPr="00986837">
                <w:rPr>
                  <w:rFonts w:ascii="Calibri" w:eastAsia="Times New Roman" w:hAnsi="Calibri" w:cs="Times New Roman"/>
                  <w:b/>
                  <w:bCs/>
                  <w:color w:val="000000"/>
                </w:rPr>
                <w:t>Desired Flow Rate</w:t>
              </w:r>
            </w:ins>
          </w:p>
        </w:tc>
        <w:tc>
          <w:tcPr>
            <w:tcW w:w="1641" w:type="dxa"/>
            <w:tcBorders>
              <w:top w:val="nil"/>
              <w:left w:val="nil"/>
              <w:bottom w:val="nil"/>
              <w:right w:val="nil"/>
            </w:tcBorders>
            <w:shd w:val="clear" w:color="auto" w:fill="auto"/>
            <w:noWrap/>
            <w:vAlign w:val="bottom"/>
            <w:hideMark/>
          </w:tcPr>
          <w:p w14:paraId="24342A76" w14:textId="77777777" w:rsidR="00986837" w:rsidRPr="00986837" w:rsidRDefault="00986837" w:rsidP="00986837">
            <w:pPr>
              <w:rPr>
                <w:ins w:id="112" w:author="Microsoft Office User" w:date="2020-01-22T12:24: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004DA878" w14:textId="77777777" w:rsidR="00986837" w:rsidRPr="00986837" w:rsidRDefault="00986837" w:rsidP="00986837">
            <w:pPr>
              <w:jc w:val="center"/>
              <w:rPr>
                <w:ins w:id="113" w:author="Microsoft Office User" w:date="2020-01-22T12:24: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3E44AE87" w14:textId="77777777" w:rsidR="00986837" w:rsidRPr="00986837" w:rsidRDefault="00986837" w:rsidP="00986837">
            <w:pPr>
              <w:jc w:val="center"/>
              <w:rPr>
                <w:ins w:id="114" w:author="Microsoft Office User" w:date="2020-01-22T12:24: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6BE84DF4" w14:textId="77777777" w:rsidR="00986837" w:rsidRPr="00986837" w:rsidRDefault="00986837" w:rsidP="00986837">
            <w:pPr>
              <w:jc w:val="center"/>
              <w:rPr>
                <w:ins w:id="115"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4A037ADB" w14:textId="77777777" w:rsidR="00986837" w:rsidRPr="00986837" w:rsidRDefault="00986837" w:rsidP="00986837">
            <w:pPr>
              <w:jc w:val="center"/>
              <w:rPr>
                <w:ins w:id="116"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028D0F16" w14:textId="77777777" w:rsidR="00986837" w:rsidRPr="00986837" w:rsidRDefault="00986837" w:rsidP="00986837">
            <w:pPr>
              <w:jc w:val="center"/>
              <w:rPr>
                <w:ins w:id="117" w:author="Microsoft Office User" w:date="2020-01-22T12:24:00Z"/>
                <w:rFonts w:ascii="Times New Roman" w:eastAsia="Times New Roman" w:hAnsi="Times New Roman" w:cs="Times New Roman"/>
                <w:sz w:val="20"/>
                <w:szCs w:val="20"/>
              </w:rPr>
            </w:pPr>
          </w:p>
        </w:tc>
      </w:tr>
      <w:tr w:rsidR="00986837" w:rsidRPr="00986837" w14:paraId="751BDF4C" w14:textId="77777777" w:rsidTr="00986837">
        <w:trPr>
          <w:trHeight w:val="320"/>
          <w:ins w:id="118" w:author="Microsoft Office User" w:date="2020-01-22T12:24:00Z"/>
        </w:trPr>
        <w:tc>
          <w:tcPr>
            <w:tcW w:w="2307" w:type="dxa"/>
            <w:tcBorders>
              <w:top w:val="nil"/>
              <w:left w:val="nil"/>
              <w:bottom w:val="nil"/>
              <w:right w:val="nil"/>
            </w:tcBorders>
            <w:shd w:val="clear" w:color="auto" w:fill="auto"/>
            <w:noWrap/>
            <w:vAlign w:val="bottom"/>
            <w:hideMark/>
          </w:tcPr>
          <w:p w14:paraId="239F6E29" w14:textId="77777777" w:rsidR="00986837" w:rsidRPr="00986837" w:rsidRDefault="00986837" w:rsidP="00986837">
            <w:pPr>
              <w:rPr>
                <w:ins w:id="119" w:author="Microsoft Office User" w:date="2020-01-22T12:24:00Z"/>
                <w:rFonts w:ascii="Calibri" w:eastAsia="Times New Roman" w:hAnsi="Calibri" w:cs="Times New Roman"/>
                <w:b/>
                <w:bCs/>
                <w:color w:val="000000"/>
              </w:rPr>
            </w:pPr>
            <w:ins w:id="120" w:author="Microsoft Office User" w:date="2020-01-22T12:24:00Z">
              <w:r w:rsidRPr="00986837">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3651E573" w14:textId="77777777" w:rsidR="00986837" w:rsidRPr="00986837" w:rsidRDefault="00986837" w:rsidP="00986837">
            <w:pPr>
              <w:rPr>
                <w:ins w:id="121" w:author="Microsoft Office User" w:date="2020-01-22T12:24: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7EDC3C59" w14:textId="77777777" w:rsidR="00986837" w:rsidRPr="00986837" w:rsidRDefault="00986837" w:rsidP="00986837">
            <w:pPr>
              <w:jc w:val="center"/>
              <w:rPr>
                <w:ins w:id="122" w:author="Microsoft Office User" w:date="2020-01-22T12:24:00Z"/>
                <w:rFonts w:ascii="Calibri" w:eastAsia="Times New Roman" w:hAnsi="Calibri" w:cs="Times New Roman"/>
                <w:b/>
                <w:bCs/>
                <w:color w:val="000000"/>
              </w:rPr>
            </w:pPr>
            <w:proofErr w:type="gramStart"/>
            <w:ins w:id="123" w:author="Microsoft Office User" w:date="2020-01-22T12:24:00Z">
              <w:r w:rsidRPr="00986837">
                <w:rPr>
                  <w:rFonts w:ascii="Calibri" w:eastAsia="Times New Roman" w:hAnsi="Calibri" w:cs="Times New Roman"/>
                  <w:b/>
                  <w:bCs/>
                  <w:color w:val="000000"/>
                </w:rPr>
                <w:t>Power  (</w:t>
              </w:r>
              <w:proofErr w:type="gramEnd"/>
              <w:r w:rsidRPr="00986837">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62041EC9" w14:textId="77777777" w:rsidR="00986837" w:rsidRPr="00986837" w:rsidRDefault="00986837" w:rsidP="00986837">
            <w:pPr>
              <w:jc w:val="center"/>
              <w:rPr>
                <w:ins w:id="124" w:author="Microsoft Office User" w:date="2020-01-22T12:24:00Z"/>
                <w:rFonts w:ascii="Calibri" w:eastAsia="Times New Roman" w:hAnsi="Calibri" w:cs="Times New Roman"/>
                <w:b/>
                <w:bCs/>
                <w:color w:val="000000"/>
              </w:rPr>
            </w:pPr>
            <w:ins w:id="125" w:author="Microsoft Office User" w:date="2020-01-22T12:24:00Z">
              <w:r w:rsidRPr="00986837">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531DF9FB" w14:textId="77777777" w:rsidR="00986837" w:rsidRPr="00986837" w:rsidRDefault="00986837" w:rsidP="00986837">
            <w:pPr>
              <w:jc w:val="center"/>
              <w:rPr>
                <w:ins w:id="126" w:author="Microsoft Office User" w:date="2020-01-22T12:24:00Z"/>
                <w:rFonts w:ascii="Calibri" w:eastAsia="Times New Roman" w:hAnsi="Calibri" w:cs="Times New Roman"/>
                <w:b/>
                <w:bCs/>
                <w:color w:val="000000"/>
              </w:rPr>
            </w:pPr>
            <w:ins w:id="127" w:author="Microsoft Office User" w:date="2020-01-22T12:24:00Z">
              <w:r w:rsidRPr="00986837">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400C00C7" w14:textId="77777777" w:rsidR="00986837" w:rsidRPr="00986837" w:rsidRDefault="00986837" w:rsidP="00986837">
            <w:pPr>
              <w:jc w:val="center"/>
              <w:rPr>
                <w:ins w:id="128" w:author="Microsoft Office User" w:date="2020-01-22T12:24:00Z"/>
                <w:rFonts w:ascii="Calibri" w:eastAsia="Times New Roman" w:hAnsi="Calibri" w:cs="Times New Roman"/>
                <w:b/>
                <w:bCs/>
                <w:color w:val="000000"/>
              </w:rPr>
            </w:pPr>
            <w:ins w:id="129" w:author="Microsoft Office User" w:date="2020-01-22T12:24:00Z">
              <w:r w:rsidRPr="00986837">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2786B008" w14:textId="77777777" w:rsidR="00986837" w:rsidRPr="00986837" w:rsidRDefault="00986837" w:rsidP="00986837">
            <w:pPr>
              <w:jc w:val="center"/>
              <w:rPr>
                <w:ins w:id="130" w:author="Microsoft Office User" w:date="2020-01-22T12:24:00Z"/>
                <w:rFonts w:ascii="Calibri" w:eastAsia="Times New Roman" w:hAnsi="Calibri" w:cs="Times New Roman"/>
                <w:b/>
                <w:bCs/>
                <w:color w:val="000000"/>
              </w:rPr>
            </w:pPr>
            <w:ins w:id="131" w:author="Microsoft Office User" w:date="2020-01-22T12:24:00Z">
              <w:r w:rsidRPr="00986837">
                <w:rPr>
                  <w:rFonts w:ascii="Calibri" w:eastAsia="Times New Roman" w:hAnsi="Calibri" w:cs="Times New Roman"/>
                  <w:b/>
                  <w:bCs/>
                  <w:color w:val="000000"/>
                </w:rPr>
                <w:t>Resulting T</w:t>
              </w:r>
            </w:ins>
          </w:p>
        </w:tc>
      </w:tr>
      <w:tr w:rsidR="00986837" w:rsidRPr="00986837" w14:paraId="45C7BA19" w14:textId="77777777" w:rsidTr="00986837">
        <w:trPr>
          <w:trHeight w:val="320"/>
          <w:ins w:id="132" w:author="Microsoft Office User" w:date="2020-01-22T12:24:00Z"/>
        </w:trPr>
        <w:tc>
          <w:tcPr>
            <w:tcW w:w="2307" w:type="dxa"/>
            <w:tcBorders>
              <w:top w:val="nil"/>
              <w:left w:val="nil"/>
              <w:bottom w:val="nil"/>
              <w:right w:val="nil"/>
            </w:tcBorders>
            <w:shd w:val="clear" w:color="auto" w:fill="auto"/>
            <w:noWrap/>
            <w:vAlign w:val="bottom"/>
            <w:hideMark/>
          </w:tcPr>
          <w:p w14:paraId="49524FE2" w14:textId="77777777" w:rsidR="00986837" w:rsidRPr="00986837" w:rsidRDefault="00986837" w:rsidP="00986837">
            <w:pPr>
              <w:rPr>
                <w:ins w:id="133" w:author="Microsoft Office User" w:date="2020-01-22T12:24:00Z"/>
                <w:rFonts w:ascii="Calibri" w:eastAsia="Times New Roman" w:hAnsi="Calibri" w:cs="Times New Roman"/>
                <w:color w:val="000000"/>
              </w:rPr>
            </w:pPr>
            <w:ins w:id="134" w:author="Microsoft Office User" w:date="2020-01-22T12:24:00Z">
              <w:r w:rsidRPr="00986837">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75CF72E1" w14:textId="77777777" w:rsidR="00986837" w:rsidRPr="00986837" w:rsidRDefault="00986837" w:rsidP="00986837">
            <w:pPr>
              <w:jc w:val="center"/>
              <w:rPr>
                <w:ins w:id="135" w:author="Microsoft Office User" w:date="2020-01-22T12:24:00Z"/>
                <w:rFonts w:ascii="Calibri" w:eastAsia="Times New Roman" w:hAnsi="Calibri" w:cs="Times New Roman"/>
                <w:color w:val="000000"/>
              </w:rPr>
            </w:pPr>
            <w:ins w:id="136" w:author="Microsoft Office User" w:date="2020-01-22T12:24:00Z">
              <w:r w:rsidRPr="00986837">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32772384" w14:textId="77777777" w:rsidR="00986837" w:rsidRPr="00986837" w:rsidRDefault="00986837" w:rsidP="00986837">
            <w:pPr>
              <w:jc w:val="center"/>
              <w:rPr>
                <w:ins w:id="137" w:author="Microsoft Office User" w:date="2020-01-22T12:24:00Z"/>
                <w:rFonts w:ascii="Calibri" w:eastAsia="Times New Roman" w:hAnsi="Calibri" w:cs="Times New Roman"/>
                <w:color w:val="000000"/>
              </w:rPr>
            </w:pPr>
            <w:ins w:id="138" w:author="Microsoft Office User" w:date="2020-01-22T12:24:00Z">
              <w:r w:rsidRPr="00986837">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1F9A4982" w14:textId="77777777" w:rsidR="00986837" w:rsidRPr="00986837" w:rsidRDefault="00986837" w:rsidP="00986837">
            <w:pPr>
              <w:jc w:val="center"/>
              <w:rPr>
                <w:ins w:id="139" w:author="Microsoft Office User" w:date="2020-01-22T12:24:00Z"/>
                <w:rFonts w:ascii="Calibri" w:eastAsia="Times New Roman" w:hAnsi="Calibri" w:cs="Times New Roman"/>
                <w:color w:val="000000"/>
              </w:rPr>
            </w:pPr>
            <w:ins w:id="140"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7D02CFCC" w14:textId="77777777" w:rsidR="00986837" w:rsidRPr="00986837" w:rsidRDefault="00986837" w:rsidP="00986837">
            <w:pPr>
              <w:jc w:val="center"/>
              <w:rPr>
                <w:ins w:id="141" w:author="Microsoft Office User" w:date="2020-01-22T12:24:00Z"/>
                <w:rFonts w:ascii="Calibri" w:eastAsia="Times New Roman" w:hAnsi="Calibri" w:cs="Times New Roman"/>
                <w:color w:val="000000"/>
              </w:rPr>
            </w:pPr>
            <w:ins w:id="142" w:author="Microsoft Office User" w:date="2020-01-22T12:24:00Z">
              <w:r w:rsidRPr="00986837">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6FEAC190" w14:textId="77777777" w:rsidR="00986837" w:rsidRPr="00986837" w:rsidRDefault="00986837" w:rsidP="00986837">
            <w:pPr>
              <w:jc w:val="center"/>
              <w:rPr>
                <w:ins w:id="143" w:author="Microsoft Office User" w:date="2020-01-22T12:24:00Z"/>
                <w:rFonts w:ascii="Calibri" w:eastAsia="Times New Roman" w:hAnsi="Calibri" w:cs="Times New Roman"/>
                <w:color w:val="000000"/>
              </w:rPr>
            </w:pPr>
            <w:ins w:id="144" w:author="Microsoft Office User" w:date="2020-01-22T12:24:00Z">
              <w:r w:rsidRPr="00986837">
                <w:rPr>
                  <w:rFonts w:ascii="Calibri" w:eastAsia="Times New Roman" w:hAnsi="Calibri" w:cs="Times New Roman"/>
                  <w:color w:val="000000"/>
                </w:rPr>
                <w:t>0.0629</w:t>
              </w:r>
            </w:ins>
          </w:p>
        </w:tc>
        <w:tc>
          <w:tcPr>
            <w:tcW w:w="1280" w:type="dxa"/>
            <w:tcBorders>
              <w:top w:val="nil"/>
              <w:left w:val="nil"/>
              <w:bottom w:val="nil"/>
              <w:right w:val="nil"/>
            </w:tcBorders>
            <w:shd w:val="clear" w:color="auto" w:fill="auto"/>
            <w:noWrap/>
            <w:vAlign w:val="bottom"/>
            <w:hideMark/>
          </w:tcPr>
          <w:p w14:paraId="1C10A647" w14:textId="77777777" w:rsidR="00986837" w:rsidRPr="00986837" w:rsidRDefault="00986837" w:rsidP="00986837">
            <w:pPr>
              <w:jc w:val="center"/>
              <w:rPr>
                <w:ins w:id="145" w:author="Microsoft Office User" w:date="2020-01-22T12:24:00Z"/>
                <w:rFonts w:ascii="Calibri" w:eastAsia="Times New Roman" w:hAnsi="Calibri" w:cs="Times New Roman"/>
                <w:color w:val="000000"/>
              </w:rPr>
            </w:pPr>
            <w:ins w:id="146" w:author="Microsoft Office User" w:date="2020-01-22T12:24:00Z">
              <w:r w:rsidRPr="00986837">
                <w:rPr>
                  <w:rFonts w:ascii="Calibri" w:eastAsia="Times New Roman" w:hAnsi="Calibri" w:cs="Times New Roman"/>
                  <w:color w:val="000000"/>
                </w:rPr>
                <w:t>35.0629</w:t>
              </w:r>
            </w:ins>
          </w:p>
        </w:tc>
      </w:tr>
      <w:tr w:rsidR="00986837" w:rsidRPr="00986837" w14:paraId="162C275B" w14:textId="77777777" w:rsidTr="00986837">
        <w:trPr>
          <w:trHeight w:val="320"/>
          <w:ins w:id="147" w:author="Microsoft Office User" w:date="2020-01-22T12:24:00Z"/>
        </w:trPr>
        <w:tc>
          <w:tcPr>
            <w:tcW w:w="2307" w:type="dxa"/>
            <w:tcBorders>
              <w:top w:val="nil"/>
              <w:left w:val="nil"/>
              <w:bottom w:val="nil"/>
              <w:right w:val="nil"/>
            </w:tcBorders>
            <w:shd w:val="clear" w:color="auto" w:fill="auto"/>
            <w:noWrap/>
            <w:vAlign w:val="bottom"/>
            <w:hideMark/>
          </w:tcPr>
          <w:p w14:paraId="1A3B35CA" w14:textId="77777777" w:rsidR="00986837" w:rsidRPr="00986837" w:rsidRDefault="00986837" w:rsidP="00986837">
            <w:pPr>
              <w:rPr>
                <w:ins w:id="148" w:author="Microsoft Office User" w:date="2020-01-22T12:24:00Z"/>
                <w:rFonts w:ascii="Calibri" w:eastAsia="Times New Roman" w:hAnsi="Calibri" w:cs="Times New Roman"/>
                <w:color w:val="000000"/>
              </w:rPr>
            </w:pPr>
            <w:ins w:id="149" w:author="Microsoft Office User" w:date="2020-01-22T12:24:00Z">
              <w:r w:rsidRPr="00986837">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6C8B3EA7" w14:textId="77777777" w:rsidR="00986837" w:rsidRPr="00986837" w:rsidRDefault="00986837" w:rsidP="00986837">
            <w:pPr>
              <w:jc w:val="center"/>
              <w:rPr>
                <w:ins w:id="150" w:author="Microsoft Office User" w:date="2020-01-22T12:24:00Z"/>
                <w:rFonts w:ascii="Calibri" w:eastAsia="Times New Roman" w:hAnsi="Calibri" w:cs="Times New Roman"/>
                <w:color w:val="000000"/>
              </w:rPr>
            </w:pPr>
            <w:ins w:id="151" w:author="Microsoft Office User" w:date="2020-01-22T12:24:00Z">
              <w:r w:rsidRPr="00986837">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34EF7651" w14:textId="77777777" w:rsidR="00986837" w:rsidRPr="00986837" w:rsidRDefault="00986837" w:rsidP="00986837">
            <w:pPr>
              <w:jc w:val="center"/>
              <w:rPr>
                <w:ins w:id="152" w:author="Microsoft Office User" w:date="2020-01-22T12:24:00Z"/>
                <w:rFonts w:ascii="Calibri" w:eastAsia="Times New Roman" w:hAnsi="Calibri" w:cs="Times New Roman"/>
                <w:color w:val="000000"/>
              </w:rPr>
            </w:pPr>
            <w:ins w:id="153" w:author="Microsoft Office User" w:date="2020-01-22T12:24:00Z">
              <w:r w:rsidRPr="00986837">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619ADFC2" w14:textId="77777777" w:rsidR="00986837" w:rsidRPr="00986837" w:rsidRDefault="00986837" w:rsidP="00986837">
            <w:pPr>
              <w:jc w:val="center"/>
              <w:rPr>
                <w:ins w:id="154" w:author="Microsoft Office User" w:date="2020-01-22T12:24:00Z"/>
                <w:rFonts w:ascii="Calibri" w:eastAsia="Times New Roman" w:hAnsi="Calibri" w:cs="Times New Roman"/>
                <w:color w:val="000000"/>
              </w:rPr>
            </w:pPr>
            <w:ins w:id="155"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0D87099E" w14:textId="77777777" w:rsidR="00986837" w:rsidRPr="00986837" w:rsidRDefault="00986837" w:rsidP="00986837">
            <w:pPr>
              <w:jc w:val="center"/>
              <w:rPr>
                <w:ins w:id="156" w:author="Microsoft Office User" w:date="2020-01-22T12:24:00Z"/>
                <w:rFonts w:ascii="Calibri" w:eastAsia="Times New Roman" w:hAnsi="Calibri" w:cs="Times New Roman"/>
                <w:color w:val="000000"/>
              </w:rPr>
            </w:pPr>
            <w:ins w:id="157" w:author="Microsoft Office User" w:date="2020-01-22T12:24:00Z">
              <w:r w:rsidRPr="00986837">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1088BAB5" w14:textId="77777777" w:rsidR="00986837" w:rsidRPr="00986837" w:rsidRDefault="00986837" w:rsidP="00986837">
            <w:pPr>
              <w:jc w:val="center"/>
              <w:rPr>
                <w:ins w:id="158" w:author="Microsoft Office User" w:date="2020-01-22T12:24:00Z"/>
                <w:rFonts w:ascii="Calibri" w:eastAsia="Times New Roman" w:hAnsi="Calibri" w:cs="Times New Roman"/>
                <w:color w:val="000000"/>
              </w:rPr>
            </w:pPr>
            <w:ins w:id="159" w:author="Microsoft Office User" w:date="2020-01-22T12:24:00Z">
              <w:r w:rsidRPr="00986837">
                <w:rPr>
                  <w:rFonts w:ascii="Calibri" w:eastAsia="Times New Roman" w:hAnsi="Calibri" w:cs="Times New Roman"/>
                  <w:color w:val="000000"/>
                </w:rPr>
                <w:t>1.2956</w:t>
              </w:r>
            </w:ins>
          </w:p>
        </w:tc>
        <w:tc>
          <w:tcPr>
            <w:tcW w:w="1280" w:type="dxa"/>
            <w:tcBorders>
              <w:top w:val="nil"/>
              <w:left w:val="nil"/>
              <w:bottom w:val="nil"/>
              <w:right w:val="nil"/>
            </w:tcBorders>
            <w:shd w:val="clear" w:color="auto" w:fill="auto"/>
            <w:noWrap/>
            <w:vAlign w:val="bottom"/>
            <w:hideMark/>
          </w:tcPr>
          <w:p w14:paraId="686F7018" w14:textId="77777777" w:rsidR="00986837" w:rsidRPr="00986837" w:rsidRDefault="00986837" w:rsidP="00986837">
            <w:pPr>
              <w:jc w:val="center"/>
              <w:rPr>
                <w:ins w:id="160" w:author="Microsoft Office User" w:date="2020-01-22T12:24:00Z"/>
                <w:rFonts w:ascii="Calibri" w:eastAsia="Times New Roman" w:hAnsi="Calibri" w:cs="Times New Roman"/>
                <w:color w:val="000000"/>
              </w:rPr>
            </w:pPr>
            <w:ins w:id="161" w:author="Microsoft Office User" w:date="2020-01-22T12:24:00Z">
              <w:r w:rsidRPr="00986837">
                <w:rPr>
                  <w:rFonts w:ascii="Calibri" w:eastAsia="Times New Roman" w:hAnsi="Calibri" w:cs="Times New Roman"/>
                  <w:color w:val="000000"/>
                </w:rPr>
                <w:t>36.2956</w:t>
              </w:r>
            </w:ins>
          </w:p>
        </w:tc>
      </w:tr>
      <w:tr w:rsidR="00986837" w:rsidRPr="00986837" w14:paraId="08E59B6C" w14:textId="77777777" w:rsidTr="00986837">
        <w:trPr>
          <w:trHeight w:val="320"/>
          <w:ins w:id="162" w:author="Microsoft Office User" w:date="2020-01-22T12:24:00Z"/>
        </w:trPr>
        <w:tc>
          <w:tcPr>
            <w:tcW w:w="2307" w:type="dxa"/>
            <w:tcBorders>
              <w:top w:val="nil"/>
              <w:left w:val="nil"/>
              <w:bottom w:val="nil"/>
              <w:right w:val="nil"/>
            </w:tcBorders>
            <w:shd w:val="clear" w:color="auto" w:fill="auto"/>
            <w:noWrap/>
            <w:vAlign w:val="bottom"/>
            <w:hideMark/>
          </w:tcPr>
          <w:p w14:paraId="36EE9158" w14:textId="77777777" w:rsidR="00986837" w:rsidRPr="00986837" w:rsidRDefault="00986837" w:rsidP="00986837">
            <w:pPr>
              <w:rPr>
                <w:ins w:id="163" w:author="Microsoft Office User" w:date="2020-01-22T12:24:00Z"/>
                <w:rFonts w:ascii="Calibri" w:eastAsia="Times New Roman" w:hAnsi="Calibri" w:cs="Times New Roman"/>
                <w:color w:val="000000"/>
              </w:rPr>
            </w:pPr>
            <w:proofErr w:type="spellStart"/>
            <w:ins w:id="164" w:author="Microsoft Office User" w:date="2020-01-22T12:24:00Z">
              <w:r w:rsidRPr="00986837">
                <w:rPr>
                  <w:rFonts w:ascii="Calibri" w:eastAsia="Times New Roman" w:hAnsi="Calibri" w:cs="Times New Roman"/>
                  <w:color w:val="000000"/>
                </w:rPr>
                <w:t>hBN</w:t>
              </w:r>
              <w:proofErr w:type="spellEnd"/>
              <w:r w:rsidRPr="00986837">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794ABB27" w14:textId="77777777" w:rsidR="00986837" w:rsidRPr="00986837" w:rsidRDefault="00986837" w:rsidP="00986837">
            <w:pPr>
              <w:jc w:val="center"/>
              <w:rPr>
                <w:ins w:id="165" w:author="Microsoft Office User" w:date="2020-01-22T12:24:00Z"/>
                <w:rFonts w:ascii="Calibri" w:eastAsia="Times New Roman" w:hAnsi="Calibri" w:cs="Times New Roman"/>
                <w:color w:val="000000"/>
              </w:rPr>
            </w:pPr>
            <w:ins w:id="166" w:author="Microsoft Office User" w:date="2020-01-22T12:24:00Z">
              <w:r w:rsidRPr="00986837">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42FAAD5F" w14:textId="77777777" w:rsidR="00986837" w:rsidRPr="00986837" w:rsidRDefault="00986837" w:rsidP="00986837">
            <w:pPr>
              <w:jc w:val="center"/>
              <w:rPr>
                <w:ins w:id="167" w:author="Microsoft Office User" w:date="2020-01-22T12:24:00Z"/>
                <w:rFonts w:ascii="Calibri" w:eastAsia="Times New Roman" w:hAnsi="Calibri" w:cs="Times New Roman"/>
                <w:color w:val="000000"/>
              </w:rPr>
            </w:pPr>
            <w:ins w:id="168" w:author="Microsoft Office User" w:date="2020-01-22T12:24:00Z">
              <w:r w:rsidRPr="00986837">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25D9E610" w14:textId="77777777" w:rsidR="00986837" w:rsidRPr="00986837" w:rsidRDefault="00986837" w:rsidP="00986837">
            <w:pPr>
              <w:jc w:val="center"/>
              <w:rPr>
                <w:ins w:id="169" w:author="Microsoft Office User" w:date="2020-01-22T12:24:00Z"/>
                <w:rFonts w:ascii="Calibri" w:eastAsia="Times New Roman" w:hAnsi="Calibri" w:cs="Times New Roman"/>
                <w:color w:val="000000"/>
              </w:rPr>
            </w:pPr>
            <w:ins w:id="170" w:author="Microsoft Office User" w:date="2020-01-22T12:24:00Z">
              <w:r w:rsidRPr="00986837">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35BB168" w14:textId="77777777" w:rsidR="00986837" w:rsidRPr="00986837" w:rsidRDefault="00986837" w:rsidP="00986837">
            <w:pPr>
              <w:jc w:val="center"/>
              <w:rPr>
                <w:ins w:id="171" w:author="Microsoft Office User" w:date="2020-01-22T12:24:00Z"/>
                <w:rFonts w:ascii="Calibri" w:eastAsia="Times New Roman" w:hAnsi="Calibri" w:cs="Times New Roman"/>
                <w:color w:val="000000"/>
              </w:rPr>
            </w:pPr>
            <w:ins w:id="172" w:author="Microsoft Office User" w:date="2020-01-22T12:24:00Z">
              <w:r w:rsidRPr="00986837">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5FB1A218" w14:textId="77777777" w:rsidR="00986837" w:rsidRPr="00986837" w:rsidRDefault="00986837" w:rsidP="00986837">
            <w:pPr>
              <w:jc w:val="center"/>
              <w:rPr>
                <w:ins w:id="173" w:author="Microsoft Office User" w:date="2020-01-22T12:24:00Z"/>
                <w:rFonts w:ascii="Calibri" w:eastAsia="Times New Roman" w:hAnsi="Calibri" w:cs="Times New Roman"/>
                <w:color w:val="000000"/>
              </w:rPr>
            </w:pPr>
            <w:ins w:id="174" w:author="Microsoft Office User" w:date="2020-01-22T12:24:00Z">
              <w:r w:rsidRPr="00986837">
                <w:rPr>
                  <w:rFonts w:ascii="Calibri" w:eastAsia="Times New Roman" w:hAnsi="Calibri" w:cs="Times New Roman"/>
                  <w:color w:val="000000"/>
                </w:rPr>
                <w:t>11.2201</w:t>
              </w:r>
            </w:ins>
          </w:p>
        </w:tc>
        <w:tc>
          <w:tcPr>
            <w:tcW w:w="1280" w:type="dxa"/>
            <w:tcBorders>
              <w:top w:val="nil"/>
              <w:left w:val="nil"/>
              <w:bottom w:val="nil"/>
              <w:right w:val="nil"/>
            </w:tcBorders>
            <w:shd w:val="clear" w:color="auto" w:fill="auto"/>
            <w:noWrap/>
            <w:vAlign w:val="bottom"/>
            <w:hideMark/>
          </w:tcPr>
          <w:p w14:paraId="3CA45F37" w14:textId="77777777" w:rsidR="00986837" w:rsidRPr="00986837" w:rsidRDefault="00986837" w:rsidP="00986837">
            <w:pPr>
              <w:jc w:val="center"/>
              <w:rPr>
                <w:ins w:id="175" w:author="Microsoft Office User" w:date="2020-01-22T12:24:00Z"/>
                <w:rFonts w:ascii="Calibri" w:eastAsia="Times New Roman" w:hAnsi="Calibri" w:cs="Times New Roman"/>
                <w:color w:val="000000"/>
              </w:rPr>
            </w:pPr>
            <w:ins w:id="176" w:author="Microsoft Office User" w:date="2020-01-22T12:24:00Z">
              <w:r w:rsidRPr="00986837">
                <w:rPr>
                  <w:rFonts w:ascii="Calibri" w:eastAsia="Times New Roman" w:hAnsi="Calibri" w:cs="Times New Roman"/>
                  <w:color w:val="000000"/>
                </w:rPr>
                <w:t>46.2201</w:t>
              </w:r>
            </w:ins>
          </w:p>
        </w:tc>
      </w:tr>
      <w:tr w:rsidR="00986837" w:rsidRPr="00986837" w14:paraId="7BAB0D8B" w14:textId="77777777" w:rsidTr="00986837">
        <w:trPr>
          <w:trHeight w:val="320"/>
          <w:ins w:id="177" w:author="Microsoft Office User" w:date="2020-01-22T12:24:00Z"/>
        </w:trPr>
        <w:tc>
          <w:tcPr>
            <w:tcW w:w="2307" w:type="dxa"/>
            <w:tcBorders>
              <w:top w:val="nil"/>
              <w:left w:val="nil"/>
              <w:bottom w:val="nil"/>
              <w:right w:val="nil"/>
            </w:tcBorders>
            <w:shd w:val="clear" w:color="auto" w:fill="auto"/>
            <w:noWrap/>
            <w:vAlign w:val="bottom"/>
            <w:hideMark/>
          </w:tcPr>
          <w:p w14:paraId="6B883AED" w14:textId="77777777" w:rsidR="00986837" w:rsidRPr="00986837" w:rsidRDefault="00986837" w:rsidP="00986837">
            <w:pPr>
              <w:rPr>
                <w:ins w:id="178" w:author="Microsoft Office User" w:date="2020-01-22T12:24:00Z"/>
                <w:rFonts w:ascii="Calibri" w:eastAsia="Times New Roman" w:hAnsi="Calibri" w:cs="Times New Roman"/>
                <w:color w:val="000000"/>
              </w:rPr>
            </w:pPr>
            <w:ins w:id="179" w:author="Microsoft Office User" w:date="2020-01-22T12:24:00Z">
              <w:r w:rsidRPr="00986837">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644974E1" w14:textId="77777777" w:rsidR="00986837" w:rsidRPr="00986837" w:rsidRDefault="00986837" w:rsidP="00986837">
            <w:pPr>
              <w:rPr>
                <w:ins w:id="180" w:author="Microsoft Office User" w:date="2020-01-22T12:24: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7115D365" w14:textId="77777777" w:rsidR="00986837" w:rsidRPr="00986837" w:rsidRDefault="00986837" w:rsidP="00986837">
            <w:pPr>
              <w:jc w:val="center"/>
              <w:rPr>
                <w:ins w:id="181" w:author="Microsoft Office User" w:date="2020-01-22T12:24:00Z"/>
                <w:rFonts w:ascii="Calibri" w:eastAsia="Times New Roman" w:hAnsi="Calibri" w:cs="Times New Roman"/>
                <w:color w:val="000000"/>
              </w:rPr>
            </w:pPr>
            <w:ins w:id="182" w:author="Microsoft Office User" w:date="2020-01-22T12:24:00Z">
              <w:r w:rsidRPr="00986837">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6D5BCCF7" w14:textId="77777777" w:rsidR="00986837" w:rsidRPr="00986837" w:rsidRDefault="00986837" w:rsidP="00986837">
            <w:pPr>
              <w:jc w:val="center"/>
              <w:rPr>
                <w:ins w:id="183" w:author="Microsoft Office User" w:date="2020-01-22T12:24: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75D3028F" w14:textId="77777777" w:rsidR="00986837" w:rsidRPr="00986837" w:rsidRDefault="00986837" w:rsidP="00986837">
            <w:pPr>
              <w:jc w:val="center"/>
              <w:rPr>
                <w:ins w:id="184"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3B161844" w14:textId="77777777" w:rsidR="00986837" w:rsidRPr="00986837" w:rsidRDefault="00986837" w:rsidP="00986837">
            <w:pPr>
              <w:jc w:val="center"/>
              <w:rPr>
                <w:ins w:id="185" w:author="Microsoft Office User" w:date="2020-01-22T12:24: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9ADCD55" w14:textId="77777777" w:rsidR="00986837" w:rsidRPr="00986837" w:rsidRDefault="00986837" w:rsidP="00986837">
            <w:pPr>
              <w:jc w:val="center"/>
              <w:rPr>
                <w:ins w:id="186" w:author="Microsoft Office User" w:date="2020-01-22T12:24:00Z"/>
                <w:rFonts w:ascii="Times New Roman" w:eastAsia="Times New Roman" w:hAnsi="Times New Roman" w:cs="Times New Roman"/>
                <w:sz w:val="20"/>
                <w:szCs w:val="20"/>
              </w:rPr>
            </w:pPr>
          </w:p>
        </w:tc>
      </w:tr>
    </w:tbl>
    <w:p w14:paraId="586B8FFB" w14:textId="77777777" w:rsidR="00844D5C" w:rsidRDefault="00844D5C" w:rsidP="008F1374">
      <w:pPr>
        <w:rPr>
          <w:ins w:id="187" w:author="Microsoft Office User" w:date="2020-01-22T12:21:00Z"/>
        </w:rPr>
      </w:pPr>
    </w:p>
    <w:p w14:paraId="11C94081" w14:textId="77777777" w:rsidR="00844D5C" w:rsidRDefault="00844D5C" w:rsidP="008F1374">
      <w:pPr>
        <w:rPr>
          <w:ins w:id="188" w:author="Microsoft Office User" w:date="2020-01-22T12:21:00Z"/>
        </w:rPr>
      </w:pPr>
    </w:p>
    <w:p w14:paraId="70BC53A7" w14:textId="77777777" w:rsidR="00844D5C" w:rsidRDefault="00844D5C" w:rsidP="008F1374">
      <w:pPr>
        <w:rPr>
          <w:ins w:id="189" w:author="Microsoft Office User" w:date="2020-01-22T12:21:00Z"/>
        </w:rPr>
      </w:pPr>
    </w:p>
    <w:p w14:paraId="03E226C2" w14:textId="77777777" w:rsidR="00844D5C" w:rsidRDefault="00844D5C" w:rsidP="008F1374">
      <w:pPr>
        <w:rPr>
          <w:ins w:id="190" w:author="Microsoft Office User" w:date="2020-01-22T12:22:00Z"/>
        </w:rPr>
      </w:pPr>
    </w:p>
    <w:p w14:paraId="15F581F9" w14:textId="77777777" w:rsidR="00844D5C" w:rsidRDefault="00844D5C" w:rsidP="008F1374">
      <w:pPr>
        <w:rPr>
          <w:ins w:id="191" w:author="Microsoft Office User" w:date="2020-01-22T12:22:00Z"/>
        </w:rPr>
      </w:pPr>
    </w:p>
    <w:p w14:paraId="0687E85B" w14:textId="77777777" w:rsidR="00844D5C" w:rsidRPr="00844D5C" w:rsidRDefault="00844D5C" w:rsidP="008F1374">
      <w:pPr>
        <w:rPr>
          <w:ins w:id="192" w:author="Microsoft Office User" w:date="2020-01-22T12:21:00Z"/>
          <w:rPrChange w:id="193" w:author="Microsoft Office User" w:date="2020-01-22T12:21:00Z">
            <w:rPr>
              <w:ins w:id="194" w:author="Microsoft Office User" w:date="2020-01-22T12:21:00Z"/>
              <w:sz w:val="28"/>
              <w:szCs w:val="28"/>
            </w:rPr>
          </w:rPrChange>
        </w:rPr>
      </w:pPr>
    </w:p>
    <w:p w14:paraId="71C0A47D" w14:textId="747F72FF" w:rsidR="00686C93" w:rsidRDefault="00686C93" w:rsidP="008F1374">
      <w:pPr>
        <w:rPr>
          <w:ins w:id="195" w:author="Microsoft Office User" w:date="2020-01-22T12:12:00Z"/>
          <w:sz w:val="28"/>
          <w:szCs w:val="28"/>
        </w:rPr>
      </w:pPr>
      <w:ins w:id="196" w:author="Microsoft Office User" w:date="2020-01-22T12:12:00Z">
        <w:r>
          <w:rPr>
            <w:sz w:val="28"/>
            <w:szCs w:val="28"/>
          </w:rPr>
          <w:t>ADC Settings</w:t>
        </w:r>
      </w:ins>
    </w:p>
    <w:p w14:paraId="72C89134" w14:textId="56D4B7A9" w:rsidR="00686C93" w:rsidRDefault="00686C93" w:rsidP="008F1374">
      <w:pPr>
        <w:rPr>
          <w:ins w:id="197" w:author="Microsoft Office User" w:date="2020-01-22T12:18:00Z"/>
        </w:rPr>
      </w:pPr>
      <w:ins w:id="198" w:author="Microsoft Office User" w:date="2020-01-22T12:12:00Z">
        <w:r>
          <w:t>The ADC is a differential input 64 channel VMIC MVME 3122</w:t>
        </w:r>
      </w:ins>
      <w:ins w:id="199" w:author="Microsoft Office User" w:date="2020-01-22T12:13:00Z">
        <w:r>
          <w:t xml:space="preserve">, </w:t>
        </w:r>
      </w:ins>
    </w:p>
    <w:p w14:paraId="02ED5D09" w14:textId="00F7589A" w:rsidR="00844D5C" w:rsidRDefault="00844D5C" w:rsidP="008F1374">
      <w:pPr>
        <w:rPr>
          <w:ins w:id="200" w:author="Microsoft Office User" w:date="2020-01-22T12:25:00Z"/>
        </w:rPr>
      </w:pPr>
      <w:ins w:id="201" w:author="Microsoft Office User" w:date="2020-01-22T12:20:00Z">
        <w:r w:rsidRPr="00844D5C">
          <w:rPr>
            <w:noProof/>
          </w:rPr>
          <w:drawing>
            <wp:inline distT="0" distB="0" distL="0" distR="0" wp14:anchorId="2CE9556C" wp14:editId="0FAF14CF">
              <wp:extent cx="2167547" cy="49622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178914" cy="4988294"/>
                      </a:xfrm>
                      <a:prstGeom prst="rect">
                        <a:avLst/>
                      </a:prstGeom>
                    </pic:spPr>
                  </pic:pic>
                </a:graphicData>
              </a:graphic>
            </wp:inline>
          </w:drawing>
        </w:r>
      </w:ins>
      <w:ins w:id="202" w:author="Microsoft Office User" w:date="2020-01-22T12:25:00Z">
        <w:r w:rsidR="00986837" w:rsidRPr="00986837">
          <w:rPr>
            <w:noProof/>
          </w:rPr>
          <w:t xml:space="preserve"> </w:t>
        </w:r>
        <w:r w:rsidR="00986837" w:rsidRPr="00986837">
          <w:rPr>
            <w:noProof/>
          </w:rPr>
          <w:drawing>
            <wp:inline distT="0" distB="0" distL="0" distR="0" wp14:anchorId="47435BB6" wp14:editId="38EAD62A">
              <wp:extent cx="3611487" cy="4968882"/>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616782" cy="4976168"/>
                      </a:xfrm>
                      <a:prstGeom prst="rect">
                        <a:avLst/>
                      </a:prstGeom>
                    </pic:spPr>
                  </pic:pic>
                </a:graphicData>
              </a:graphic>
            </wp:inline>
          </w:drawing>
        </w:r>
      </w:ins>
    </w:p>
    <w:p w14:paraId="6CC1CD5F" w14:textId="77777777" w:rsidR="00986837" w:rsidRPr="00686C93" w:rsidRDefault="00986837" w:rsidP="008F1374">
      <w:pPr>
        <w:rPr>
          <w:rPrChange w:id="203" w:author="Microsoft Office User" w:date="2020-01-22T12:12:00Z">
            <w:rPr>
              <w:sz w:val="28"/>
              <w:szCs w:val="28"/>
            </w:rPr>
          </w:rPrChange>
        </w:rPr>
      </w:pPr>
    </w:p>
    <w:p w14:paraId="6D35EB38" w14:textId="7180BF3A" w:rsidR="008F1374" w:rsidRDefault="008F1374" w:rsidP="008F1374">
      <w:pPr>
        <w:rPr>
          <w:sz w:val="28"/>
          <w:szCs w:val="28"/>
        </w:rPr>
      </w:pPr>
      <w:r w:rsidRPr="008F1374">
        <w:rPr>
          <w:sz w:val="28"/>
          <w:szCs w:val="28"/>
        </w:rPr>
        <w:t>Ozone Monitors</w:t>
      </w:r>
    </w:p>
    <w:p w14:paraId="6187F440" w14:textId="0B534380" w:rsidR="0048737A" w:rsidRDefault="008F1374" w:rsidP="008F1374">
      <w:r w:rsidRPr="00A24FFB">
        <w:t>There are two ozone monitors in the vault, one near the concrete support post &amp; the oth</w:t>
      </w:r>
      <w:r w:rsidR="003365F8">
        <w:t>er in the GTS air plenum. (Fig 4 &amp; 5</w:t>
      </w:r>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lastRenderedPageBreak/>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4" cstate="screen">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5" cstate="screen">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5B35BFF7" w14:textId="029C1AB8" w:rsidR="008F1374" w:rsidRPr="008F1374" w:rsidRDefault="003365F8" w:rsidP="008F1374">
      <w:pPr>
        <w:rPr>
          <w:sz w:val="28"/>
          <w:szCs w:val="28"/>
        </w:rPr>
      </w:pPr>
      <w:r>
        <w:rPr>
          <w:sz w:val="28"/>
          <w:szCs w:val="28"/>
        </w:rPr>
        <w:t>Figure 4</w:t>
      </w:r>
      <w:r w:rsidR="00492697">
        <w:rPr>
          <w:sz w:val="28"/>
          <w:szCs w:val="28"/>
        </w:rPr>
        <w:t>; O</w:t>
      </w:r>
      <w:r>
        <w:rPr>
          <w:sz w:val="28"/>
          <w:szCs w:val="28"/>
        </w:rPr>
        <w:t>zone Monitor # 1</w:t>
      </w:r>
      <w:r>
        <w:rPr>
          <w:sz w:val="28"/>
          <w:szCs w:val="28"/>
        </w:rPr>
        <w:tab/>
      </w:r>
      <w:r>
        <w:rPr>
          <w:sz w:val="28"/>
          <w:szCs w:val="28"/>
        </w:rPr>
        <w:tab/>
        <w:t xml:space="preserve">      Figure 5</w:t>
      </w:r>
      <w:r w:rsidR="00492697">
        <w:rPr>
          <w:sz w:val="28"/>
          <w:szCs w:val="28"/>
        </w:rPr>
        <w:t>; Ozone monitor # 2</w:t>
      </w:r>
    </w:p>
    <w:p w14:paraId="30A4D0D0" w14:textId="77777777" w:rsidR="008F1374" w:rsidRPr="008F1374" w:rsidRDefault="008F1374" w:rsidP="008F1374">
      <w:pPr>
        <w:pStyle w:val="ListParagraph"/>
        <w:ind w:left="1080"/>
        <w:rPr>
          <w:sz w:val="28"/>
          <w:szCs w:val="28"/>
        </w:rPr>
      </w:pPr>
    </w:p>
    <w:p w14:paraId="368C6855" w14:textId="77777777" w:rsidR="004B5F6C" w:rsidRPr="00DF5430" w:rsidRDefault="004B5F6C" w:rsidP="000E7DFD"/>
    <w:p w14:paraId="04BCF191" w14:textId="77777777" w:rsidR="004B5F6C" w:rsidRPr="00DF5430" w:rsidRDefault="004B5F6C" w:rsidP="004B5F6C">
      <w:pPr>
        <w:rPr>
          <w:sz w:val="28"/>
          <w:szCs w:val="28"/>
        </w:rPr>
      </w:pPr>
    </w:p>
    <w:p w14:paraId="4172BF90" w14:textId="765C713D" w:rsidR="007D6FB3" w:rsidRPr="00DF5430" w:rsidRDefault="00C01D4A" w:rsidP="006B46EF">
      <w:pPr>
        <w:jc w:val="center"/>
        <w:rPr>
          <w:b/>
          <w:sz w:val="28"/>
          <w:szCs w:val="28"/>
        </w:rPr>
      </w:pPr>
      <w:r w:rsidRPr="00DF5430">
        <w:rPr>
          <w:sz w:val="28"/>
          <w:szCs w:val="28"/>
        </w:rPr>
        <w:br w:type="page"/>
      </w:r>
      <w:r w:rsidR="007D6FB3" w:rsidRPr="00DF5430">
        <w:rPr>
          <w:b/>
          <w:sz w:val="28"/>
          <w:szCs w:val="28"/>
        </w:rPr>
        <w:lastRenderedPageBreak/>
        <w:t>Chapter 4</w:t>
      </w:r>
    </w:p>
    <w:p w14:paraId="53712A51" w14:textId="77777777" w:rsidR="006B46EF" w:rsidRPr="00DF5430" w:rsidRDefault="006B46EF" w:rsidP="006B46EF">
      <w:pPr>
        <w:jc w:val="center"/>
        <w:rPr>
          <w:b/>
          <w:sz w:val="28"/>
          <w:szCs w:val="28"/>
        </w:rPr>
      </w:pPr>
    </w:p>
    <w:p w14:paraId="0B908E46" w14:textId="46F43AC6"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22B62C6D" w:rsidR="00F009AD" w:rsidRPr="00DF5430" w:rsidRDefault="006B46EF" w:rsidP="006B46EF">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xperiment. (Fig. 6</w:t>
      </w:r>
      <w:r w:rsidR="00F009AD" w:rsidRPr="00DF5430">
        <w:t>)</w:t>
      </w:r>
      <w:r w:rsidR="008E1646" w:rsidRPr="00DF5430">
        <w:t xml:space="preserve"> All of these channels must be green or the Beam Mode will drop from CW to Pulsed – low duty cycle.</w:t>
      </w:r>
    </w:p>
    <w:p w14:paraId="6FF007F1" w14:textId="737081EA" w:rsidR="008E1646" w:rsidRPr="008E1646" w:rsidRDefault="008E1646" w:rsidP="008E1646">
      <w:pPr>
        <w:rPr>
          <w:rFonts w:eastAsia="Times New Roman" w:cs="Times New Roman"/>
        </w:rPr>
      </w:pPr>
    </w:p>
    <w:p w14:paraId="56668DF3" w14:textId="7CD299AB" w:rsidR="00F009AD" w:rsidRDefault="008E1646" w:rsidP="006B46EF">
      <w:r w:rsidRPr="00DF5430">
        <w:rPr>
          <w:rFonts w:eastAsia="Times New Roman" w:cs="Times New Roman"/>
          <w:noProof/>
        </w:rPr>
        <w:drawing>
          <wp:inline distT="0" distB="0" distL="0" distR="0" wp14:anchorId="365E1F98" wp14:editId="00DF3CF6">
            <wp:extent cx="4394835" cy="5495472"/>
            <wp:effectExtent l="0" t="0" r="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492778" cy="5617944"/>
                    </a:xfrm>
                    <a:prstGeom prst="rect">
                      <a:avLst/>
                    </a:prstGeom>
                    <a:noFill/>
                    <a:ln>
                      <a:noFill/>
                    </a:ln>
                  </pic:spPr>
                </pic:pic>
              </a:graphicData>
            </a:graphic>
          </wp:inline>
        </w:drawing>
      </w:r>
    </w:p>
    <w:p w14:paraId="0F324D2E" w14:textId="594DE65D" w:rsidR="00492697" w:rsidRPr="00492697" w:rsidRDefault="003365F8" w:rsidP="006B46EF">
      <w:pPr>
        <w:rPr>
          <w:sz w:val="28"/>
          <w:szCs w:val="28"/>
        </w:rPr>
      </w:pPr>
      <w:r>
        <w:rPr>
          <w:sz w:val="28"/>
          <w:szCs w:val="28"/>
        </w:rPr>
        <w:t>Figure 6</w:t>
      </w:r>
      <w:r w:rsidR="00492697">
        <w:rPr>
          <w:sz w:val="28"/>
          <w:szCs w:val="28"/>
        </w:rPr>
        <w:t>; MPS EPICS Screen with 1X interlocks</w:t>
      </w:r>
    </w:p>
    <w:p w14:paraId="04EC68FC" w14:textId="2ACF8E3A" w:rsidR="00B52BF6" w:rsidRPr="00DF5430" w:rsidRDefault="00B52BF6" w:rsidP="006B46EF">
      <w:r w:rsidRPr="00DF5430">
        <w:lastRenderedPageBreak/>
        <w:t xml:space="preserve">There is an interface box in the tunnel near the isotope 1X beamline. The interface has 12, 2-pin connectors that tie into the flow switches, the spare channels have a jumper (short) on each of those cables. </w:t>
      </w:r>
      <w:r w:rsidR="003365F8">
        <w:t>(Fig. 7</w:t>
      </w:r>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7" cstate="screen">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6CDE7840" w:rsidR="00ED3599" w:rsidRPr="00DF5430" w:rsidRDefault="003365F8" w:rsidP="006B46EF">
      <w:pPr>
        <w:rPr>
          <w:sz w:val="28"/>
          <w:szCs w:val="28"/>
        </w:rPr>
      </w:pPr>
      <w:r>
        <w:rPr>
          <w:sz w:val="28"/>
          <w:szCs w:val="28"/>
        </w:rPr>
        <w:t>Figure 7</w:t>
      </w:r>
      <w:r w:rsidR="00ED3599" w:rsidRPr="00DF5430">
        <w:rPr>
          <w:sz w:val="28"/>
          <w:szCs w:val="28"/>
        </w:rPr>
        <w:t>; MPS Interface box</w:t>
      </w:r>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1A2C025" w:rsidR="006B46EF" w:rsidRPr="00DF5430" w:rsidRDefault="006B46EF" w:rsidP="007D6FB3">
      <w:pPr>
        <w:jc w:val="center"/>
        <w:rPr>
          <w:b/>
          <w:sz w:val="28"/>
          <w:szCs w:val="28"/>
        </w:rPr>
      </w:pPr>
      <w:r w:rsidRPr="00DF5430">
        <w:rPr>
          <w:b/>
          <w:sz w:val="28"/>
          <w:szCs w:val="28"/>
        </w:rPr>
        <w:lastRenderedPageBreak/>
        <w:t>Chapter 5</w:t>
      </w:r>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0960FC2C"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r w:rsidR="003365F8">
        <w:t>8</w:t>
      </w:r>
      <w:r w:rsidRPr="00DF5430">
        <w:t>)</w:t>
      </w:r>
    </w:p>
    <w:p w14:paraId="2C3D7A2C" w14:textId="4BEA1F37"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r w:rsidR="003365F8">
        <w:t>9</w:t>
      </w:r>
      <w:r w:rsidRPr="00DF5430">
        <w:t>)</w:t>
      </w:r>
    </w:p>
    <w:p w14:paraId="4D84A1A8" w14:textId="2A9E3D50"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10</w:t>
      </w:r>
      <w:r w:rsidRPr="00DF5430">
        <w:t>)</w:t>
      </w:r>
    </w:p>
    <w:p w14:paraId="743A824B" w14:textId="2612BE7D"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11</w:t>
      </w:r>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8" cstate="screen">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1EF6229A" w:rsidR="007D6FB3" w:rsidRPr="00DF5430" w:rsidRDefault="007C6443" w:rsidP="007D6FB3">
      <w:pPr>
        <w:rPr>
          <w:sz w:val="28"/>
          <w:szCs w:val="28"/>
        </w:rPr>
      </w:pPr>
      <w:r w:rsidRPr="00DF5430">
        <w:rPr>
          <w:sz w:val="28"/>
          <w:szCs w:val="28"/>
        </w:rPr>
        <w:t xml:space="preserve">Figure </w:t>
      </w:r>
      <w:r w:rsidR="003365F8">
        <w:rPr>
          <w:sz w:val="28"/>
          <w:szCs w:val="28"/>
        </w:rPr>
        <w:t>8</w:t>
      </w:r>
      <w:r w:rsidR="007D6FB3" w:rsidRPr="00DF5430">
        <w:rPr>
          <w:sz w:val="28"/>
          <w:szCs w:val="28"/>
        </w:rPr>
        <w:t>; Dump LCW Supply &amp; Return Valves</w:t>
      </w:r>
    </w:p>
    <w:p w14:paraId="43DAA19F"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9" cstate="screen">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2D84E0F0" w:rsidR="007D6FB3" w:rsidRPr="003365F8" w:rsidRDefault="007C6443" w:rsidP="007D6FB3">
      <w:pPr>
        <w:rPr>
          <w:sz w:val="28"/>
          <w:szCs w:val="28"/>
        </w:rPr>
      </w:pPr>
      <w:r w:rsidRPr="003365F8">
        <w:rPr>
          <w:sz w:val="28"/>
          <w:szCs w:val="28"/>
        </w:rPr>
        <w:t xml:space="preserve">Figure </w:t>
      </w:r>
      <w:r w:rsidR="003365F8" w:rsidRPr="003365F8">
        <w:rPr>
          <w:sz w:val="28"/>
          <w:szCs w:val="28"/>
        </w:rPr>
        <w:t>9</w:t>
      </w:r>
      <w:r w:rsidR="007D6FB3" w:rsidRPr="003365F8">
        <w:rPr>
          <w:sz w:val="28"/>
          <w:szCs w:val="28"/>
        </w:rPr>
        <w:t>; Three branch cooling circuits</w:t>
      </w:r>
    </w:p>
    <w:p w14:paraId="380BE339"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20" cstate="screen">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31167021" w:rsidR="007D6FB3" w:rsidRPr="003365F8" w:rsidRDefault="007C6443" w:rsidP="007D6FB3">
      <w:pPr>
        <w:rPr>
          <w:sz w:val="28"/>
          <w:szCs w:val="28"/>
        </w:rPr>
      </w:pPr>
      <w:r w:rsidRPr="003365F8">
        <w:rPr>
          <w:sz w:val="28"/>
          <w:szCs w:val="28"/>
        </w:rPr>
        <w:t xml:space="preserve">Figure </w:t>
      </w:r>
      <w:r w:rsidR="003365F8" w:rsidRPr="003365F8">
        <w:rPr>
          <w:sz w:val="28"/>
          <w:szCs w:val="28"/>
        </w:rPr>
        <w:t>10</w:t>
      </w:r>
      <w:r w:rsidR="007D6FB3" w:rsidRPr="003365F8">
        <w:rPr>
          <w:sz w:val="28"/>
          <w:szCs w:val="28"/>
        </w:rPr>
        <w:t>;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21" cstate="screen">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407AC108" w:rsidR="004B547F" w:rsidRPr="003365F8" w:rsidRDefault="007C6443">
      <w:pPr>
        <w:rPr>
          <w:sz w:val="28"/>
          <w:szCs w:val="28"/>
        </w:rPr>
      </w:pPr>
      <w:r w:rsidRPr="003365F8">
        <w:rPr>
          <w:sz w:val="28"/>
          <w:szCs w:val="28"/>
        </w:rPr>
        <w:t xml:space="preserve">Figure </w:t>
      </w:r>
      <w:r w:rsidR="003365F8">
        <w:rPr>
          <w:sz w:val="28"/>
          <w:szCs w:val="28"/>
        </w:rPr>
        <w:t>11</w:t>
      </w:r>
      <w:r w:rsidR="007D6FB3" w:rsidRPr="003365F8">
        <w:rPr>
          <w:sz w:val="28"/>
          <w:szCs w:val="28"/>
        </w:rPr>
        <w:t>;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lastRenderedPageBreak/>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4A3F3A" w14:textId="77777777" w:rsidR="009C518D" w:rsidRDefault="009C518D" w:rsidP="00B52BF6">
      <w:r>
        <w:separator/>
      </w:r>
    </w:p>
  </w:endnote>
  <w:endnote w:type="continuationSeparator" w:id="0">
    <w:p w14:paraId="153078BD" w14:textId="77777777" w:rsidR="009C518D" w:rsidRDefault="009C518D"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panose1 w:val="02020609040205080304"/>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F6C85B" w14:textId="77777777" w:rsidR="009C518D" w:rsidRDefault="009C518D" w:rsidP="00B52BF6">
      <w:r>
        <w:separator/>
      </w:r>
    </w:p>
  </w:footnote>
  <w:footnote w:type="continuationSeparator" w:id="0">
    <w:p w14:paraId="7105A1AD" w14:textId="77777777" w:rsidR="009C518D" w:rsidRDefault="009C518D" w:rsidP="00B52BF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1"/>
  </w:num>
  <w:num w:numId="4">
    <w:abstractNumId w:val="12"/>
  </w:num>
  <w:num w:numId="5">
    <w:abstractNumId w:val="5"/>
  </w:num>
  <w:num w:numId="6">
    <w:abstractNumId w:val="10"/>
  </w:num>
  <w:num w:numId="7">
    <w:abstractNumId w:val="13"/>
  </w:num>
  <w:num w:numId="8">
    <w:abstractNumId w:val="6"/>
  </w:num>
  <w:num w:numId="9">
    <w:abstractNumId w:val="4"/>
  </w:num>
  <w:num w:numId="10">
    <w:abstractNumId w:val="11"/>
  </w:num>
  <w:num w:numId="11">
    <w:abstractNumId w:val="8"/>
  </w:num>
  <w:num w:numId="12">
    <w:abstractNumId w:val="3"/>
  </w:num>
  <w:num w:numId="13">
    <w:abstractNumId w:val="2"/>
  </w:num>
  <w:num w:numId="14">
    <w:abstractNumId w:val="9"/>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rson w15:author="Andrew Hutton">
    <w15:presenceInfo w15:providerId="AD" w15:userId="S::andrew@jlab.org::129d4a6d-d92b-4b08-a409-8aa5a53c12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proofState w:spelling="clean" w:grammar="clean"/>
  <w:revisionView w:markup="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349"/>
    <w:rsid w:val="00000D37"/>
    <w:rsid w:val="000720C4"/>
    <w:rsid w:val="000723B4"/>
    <w:rsid w:val="000A568F"/>
    <w:rsid w:val="000C4894"/>
    <w:rsid w:val="000E75A6"/>
    <w:rsid w:val="000E7DFD"/>
    <w:rsid w:val="00102D2C"/>
    <w:rsid w:val="00110E0D"/>
    <w:rsid w:val="00147695"/>
    <w:rsid w:val="00150873"/>
    <w:rsid w:val="001C086F"/>
    <w:rsid w:val="001D3BB1"/>
    <w:rsid w:val="002248F5"/>
    <w:rsid w:val="00225BCA"/>
    <w:rsid w:val="00243D8B"/>
    <w:rsid w:val="00280CF6"/>
    <w:rsid w:val="002A1C46"/>
    <w:rsid w:val="00307585"/>
    <w:rsid w:val="00321133"/>
    <w:rsid w:val="003365F8"/>
    <w:rsid w:val="00374F97"/>
    <w:rsid w:val="00464B37"/>
    <w:rsid w:val="0048737A"/>
    <w:rsid w:val="00492697"/>
    <w:rsid w:val="004B547F"/>
    <w:rsid w:val="004B5F6C"/>
    <w:rsid w:val="004C7DD1"/>
    <w:rsid w:val="00545D20"/>
    <w:rsid w:val="0056700A"/>
    <w:rsid w:val="005843B6"/>
    <w:rsid w:val="00594FFB"/>
    <w:rsid w:val="005C3F18"/>
    <w:rsid w:val="00686C93"/>
    <w:rsid w:val="006B46EF"/>
    <w:rsid w:val="00736D67"/>
    <w:rsid w:val="00743A32"/>
    <w:rsid w:val="007B77D9"/>
    <w:rsid w:val="007C29A1"/>
    <w:rsid w:val="007C6443"/>
    <w:rsid w:val="007D6FB3"/>
    <w:rsid w:val="00820B4A"/>
    <w:rsid w:val="00844D5C"/>
    <w:rsid w:val="008628FE"/>
    <w:rsid w:val="008A3EE4"/>
    <w:rsid w:val="008A7492"/>
    <w:rsid w:val="008C360F"/>
    <w:rsid w:val="008C5B0F"/>
    <w:rsid w:val="008E1646"/>
    <w:rsid w:val="008F1374"/>
    <w:rsid w:val="00986837"/>
    <w:rsid w:val="009C061C"/>
    <w:rsid w:val="009C518D"/>
    <w:rsid w:val="00A24FFB"/>
    <w:rsid w:val="00A56B0D"/>
    <w:rsid w:val="00AB24DD"/>
    <w:rsid w:val="00AB3B6A"/>
    <w:rsid w:val="00AE7A05"/>
    <w:rsid w:val="00AF2A1F"/>
    <w:rsid w:val="00B11DB4"/>
    <w:rsid w:val="00B52BF6"/>
    <w:rsid w:val="00B8474C"/>
    <w:rsid w:val="00BF5C9B"/>
    <w:rsid w:val="00C01D4A"/>
    <w:rsid w:val="00C32EE3"/>
    <w:rsid w:val="00C75092"/>
    <w:rsid w:val="00CD603A"/>
    <w:rsid w:val="00CF6208"/>
    <w:rsid w:val="00D53E21"/>
    <w:rsid w:val="00D75AAA"/>
    <w:rsid w:val="00D8239C"/>
    <w:rsid w:val="00DF5430"/>
    <w:rsid w:val="00E33AC6"/>
    <w:rsid w:val="00E747F7"/>
    <w:rsid w:val="00E94349"/>
    <w:rsid w:val="00EC7657"/>
    <w:rsid w:val="00ED3599"/>
    <w:rsid w:val="00EE1D55"/>
    <w:rsid w:val="00F009AD"/>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 w:type="paragraph" w:styleId="BalloonText">
    <w:name w:val="Balloon Text"/>
    <w:basedOn w:val="Normal"/>
    <w:link w:val="BalloonTextChar"/>
    <w:uiPriority w:val="99"/>
    <w:semiHidden/>
    <w:unhideWhenUsed/>
    <w:rsid w:val="003075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75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0080525">
      <w:bodyDiv w:val="1"/>
      <w:marLeft w:val="0"/>
      <w:marRight w:val="0"/>
      <w:marTop w:val="0"/>
      <w:marBottom w:val="0"/>
      <w:divBdr>
        <w:top w:val="none" w:sz="0" w:space="0" w:color="auto"/>
        <w:left w:val="none" w:sz="0" w:space="0" w:color="auto"/>
        <w:bottom w:val="none" w:sz="0" w:space="0" w:color="auto"/>
        <w:right w:val="none" w:sz="0" w:space="0" w:color="auto"/>
      </w:divBdr>
    </w:div>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1500583239">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fontTable" Target="fontTable.xml"/><Relationship Id="rId28" Type="http://schemas.microsoft.com/office/2011/relationships/people" Target="peop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ordan@jlab.org"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1170</Words>
  <Characters>6672</Characters>
  <Application>Microsoft Macintosh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2020-01-21T14:08:00Z</cp:lastPrinted>
  <dcterms:created xsi:type="dcterms:W3CDTF">2020-01-22T17:30:00Z</dcterms:created>
  <dcterms:modified xsi:type="dcterms:W3CDTF">2020-01-22T17:31:00Z</dcterms:modified>
</cp:coreProperties>
</file>