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9136D7" w14:textId="77777777" w:rsidR="00E94349" w:rsidRPr="00DF5430" w:rsidRDefault="00E94349" w:rsidP="000720C4"/>
    <w:p w14:paraId="72F18F7F" w14:textId="77777777" w:rsidR="00E94349" w:rsidRPr="00DF5430" w:rsidRDefault="00E94349" w:rsidP="00E94349">
      <w:pPr>
        <w:jc w:val="center"/>
        <w:rPr>
          <w:sz w:val="44"/>
          <w:szCs w:val="44"/>
        </w:rPr>
      </w:pPr>
      <w:r w:rsidRPr="00DF5430">
        <w:rPr>
          <w:sz w:val="44"/>
          <w:szCs w:val="44"/>
        </w:rPr>
        <w:t>JLab Isotope Production</w:t>
      </w:r>
    </w:p>
    <w:p w14:paraId="381B0096" w14:textId="77777777" w:rsidR="00E94349" w:rsidRPr="00DF5430" w:rsidRDefault="00E94349" w:rsidP="00E94349">
      <w:pPr>
        <w:jc w:val="center"/>
        <w:rPr>
          <w:sz w:val="44"/>
          <w:szCs w:val="44"/>
        </w:rPr>
      </w:pPr>
      <w:r w:rsidRPr="00DF5430">
        <w:rPr>
          <w:sz w:val="44"/>
          <w:szCs w:val="44"/>
        </w:rPr>
        <w:t>Procedures &amp; Practices Manual</w:t>
      </w:r>
    </w:p>
    <w:p w14:paraId="7EF2414C" w14:textId="77777777" w:rsidR="00E94349" w:rsidRPr="00DF5430" w:rsidRDefault="00E94349" w:rsidP="00E94349">
      <w:pPr>
        <w:jc w:val="center"/>
        <w:rPr>
          <w:sz w:val="44"/>
          <w:szCs w:val="44"/>
        </w:rPr>
      </w:pPr>
    </w:p>
    <w:p w14:paraId="2EBFF367" w14:textId="475A5146" w:rsidR="00E94349" w:rsidRPr="00DF5430" w:rsidRDefault="00E94349" w:rsidP="00E94349">
      <w:pPr>
        <w:jc w:val="center"/>
        <w:rPr>
          <w:sz w:val="28"/>
          <w:szCs w:val="28"/>
        </w:rPr>
      </w:pPr>
      <w:r w:rsidRPr="00DF5430">
        <w:rPr>
          <w:sz w:val="28"/>
          <w:szCs w:val="28"/>
        </w:rPr>
        <w:t>Kevin Jordan</w:t>
      </w:r>
      <w:r w:rsidR="00492697">
        <w:rPr>
          <w:sz w:val="28"/>
          <w:szCs w:val="28"/>
        </w:rPr>
        <w:t xml:space="preserve"> with inputs from entire Isotope Team</w:t>
      </w:r>
    </w:p>
    <w:p w14:paraId="14E97463" w14:textId="61656380" w:rsidR="00E94349" w:rsidRPr="00DF5430" w:rsidRDefault="00C57A24" w:rsidP="00E94349">
      <w:pPr>
        <w:jc w:val="center"/>
        <w:rPr>
          <w:sz w:val="28"/>
          <w:szCs w:val="28"/>
        </w:rPr>
      </w:pPr>
      <w:ins w:id="0" w:author="Microsoft Office User" w:date="2020-01-22T16:05:00Z">
        <w:r>
          <w:rPr>
            <w:sz w:val="28"/>
            <w:szCs w:val="28"/>
          </w:rPr>
          <w:t>January 2</w:t>
        </w:r>
      </w:ins>
      <w:ins w:id="1" w:author="Steve Benson" w:date="2020-01-23T09:06:00Z">
        <w:r w:rsidR="00AA4A28">
          <w:rPr>
            <w:sz w:val="28"/>
            <w:szCs w:val="28"/>
          </w:rPr>
          <w:t>3</w:t>
        </w:r>
      </w:ins>
      <w:ins w:id="2" w:author="Microsoft Office User" w:date="2020-01-22T16:05:00Z">
        <w:del w:id="3" w:author="Steve Benson" w:date="2020-01-23T09:06:00Z">
          <w:r w:rsidDel="00AA4A28">
            <w:rPr>
              <w:sz w:val="28"/>
              <w:szCs w:val="28"/>
            </w:rPr>
            <w:delText>2</w:delText>
          </w:r>
        </w:del>
        <w:r>
          <w:rPr>
            <w:sz w:val="28"/>
            <w:szCs w:val="28"/>
          </w:rPr>
          <w:t xml:space="preserve">, 2020 Rev. </w:t>
        </w:r>
      </w:ins>
      <w:ins w:id="4" w:author="Steve Benson" w:date="2020-01-23T09:06:00Z">
        <w:r w:rsidR="00AA4A28">
          <w:rPr>
            <w:sz w:val="28"/>
            <w:szCs w:val="28"/>
          </w:rPr>
          <w:t>C</w:t>
        </w:r>
      </w:ins>
      <w:ins w:id="5" w:author="Microsoft Office User" w:date="2020-01-22T16:05:00Z">
        <w:del w:id="6" w:author="Steve Benson" w:date="2020-01-23T09:06:00Z">
          <w:r w:rsidDel="00AA4A28">
            <w:rPr>
              <w:sz w:val="28"/>
              <w:szCs w:val="28"/>
            </w:rPr>
            <w:delText>b</w:delText>
          </w:r>
        </w:del>
      </w:ins>
      <w:del w:id="7" w:author="Microsoft Office User" w:date="2020-01-22T16:05:00Z">
        <w:r w:rsidR="00E94349" w:rsidRPr="00DF5430" w:rsidDel="00C57A24">
          <w:rPr>
            <w:sz w:val="28"/>
            <w:szCs w:val="28"/>
          </w:rPr>
          <w:delText>11/22/2019</w:delText>
        </w:r>
      </w:del>
    </w:p>
    <w:p w14:paraId="5B22B5C2" w14:textId="77777777" w:rsidR="00E94349" w:rsidRDefault="00A51EA7" w:rsidP="00E94349">
      <w:pPr>
        <w:jc w:val="center"/>
        <w:rPr>
          <w:sz w:val="28"/>
          <w:szCs w:val="28"/>
        </w:rPr>
      </w:pPr>
      <w:hyperlink r:id="rId7" w:history="1">
        <w:r w:rsidR="00E94349" w:rsidRPr="00DF5430">
          <w:rPr>
            <w:rStyle w:val="Hyperlink"/>
            <w:sz w:val="28"/>
            <w:szCs w:val="28"/>
          </w:rPr>
          <w:t>jordan@jlab.org</w:t>
        </w:r>
      </w:hyperlink>
      <w:r w:rsidR="00E94349" w:rsidRPr="00DF5430">
        <w:rPr>
          <w:sz w:val="28"/>
          <w:szCs w:val="28"/>
        </w:rPr>
        <w:t xml:space="preserve">  757-876-1742</w:t>
      </w:r>
    </w:p>
    <w:p w14:paraId="106FADF7" w14:textId="77777777" w:rsidR="00492697" w:rsidRDefault="00492697" w:rsidP="00E94349">
      <w:pPr>
        <w:jc w:val="center"/>
        <w:rPr>
          <w:sz w:val="28"/>
          <w:szCs w:val="28"/>
        </w:rPr>
      </w:pPr>
    </w:p>
    <w:p w14:paraId="2771874B" w14:textId="77777777" w:rsidR="00492697" w:rsidRPr="00DF5430" w:rsidRDefault="00492697" w:rsidP="00E94349">
      <w:pPr>
        <w:jc w:val="center"/>
        <w:rPr>
          <w:sz w:val="28"/>
          <w:szCs w:val="28"/>
        </w:rPr>
      </w:pPr>
    </w:p>
    <w:p w14:paraId="5DA3AB5E" w14:textId="5AA9E591" w:rsidR="00E94349" w:rsidRDefault="00492697">
      <w:pPr>
        <w:rPr>
          <w:sz w:val="28"/>
          <w:szCs w:val="28"/>
        </w:rPr>
      </w:pPr>
      <w:r>
        <w:rPr>
          <w:noProof/>
          <w:sz w:val="28"/>
          <w:szCs w:val="28"/>
        </w:rPr>
        <w:drawing>
          <wp:inline distT="0" distB="0" distL="0" distR="0" wp14:anchorId="08F0616D" wp14:editId="454F5B55">
            <wp:extent cx="5652461" cy="4239346"/>
            <wp:effectExtent l="0" t="0" r="12065"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rDERejSRJOnLZiWdwDf2w.jpg"/>
                    <pic:cNvPicPr/>
                  </pic:nvPicPr>
                  <pic:blipFill>
                    <a:blip r:embed="rId8" cstate="screen">
                      <a:extLst>
                        <a:ext uri="{28A0092B-C50C-407E-A947-70E740481C1C}">
                          <a14:useLocalDpi xmlns:a14="http://schemas.microsoft.com/office/drawing/2010/main"/>
                        </a:ext>
                      </a:extLst>
                    </a:blip>
                    <a:stretch>
                      <a:fillRect/>
                    </a:stretch>
                  </pic:blipFill>
                  <pic:spPr>
                    <a:xfrm>
                      <a:off x="0" y="0"/>
                      <a:ext cx="5713653" cy="4285240"/>
                    </a:xfrm>
                    <a:prstGeom prst="rect">
                      <a:avLst/>
                    </a:prstGeom>
                  </pic:spPr>
                </pic:pic>
              </a:graphicData>
            </a:graphic>
          </wp:inline>
        </w:drawing>
      </w:r>
    </w:p>
    <w:p w14:paraId="42D8CD02" w14:textId="123D9DB2" w:rsidR="00492697" w:rsidRDefault="00492697">
      <w:pPr>
        <w:rPr>
          <w:sz w:val="28"/>
          <w:szCs w:val="28"/>
        </w:rPr>
      </w:pPr>
      <w:r>
        <w:rPr>
          <w:sz w:val="28"/>
          <w:szCs w:val="28"/>
        </w:rPr>
        <w:br w:type="page"/>
      </w:r>
    </w:p>
    <w:p w14:paraId="60D77294" w14:textId="77777777" w:rsidR="00492697" w:rsidRPr="00DF5430" w:rsidRDefault="00492697">
      <w:pPr>
        <w:rPr>
          <w:sz w:val="28"/>
          <w:szCs w:val="28"/>
        </w:rPr>
      </w:pPr>
    </w:p>
    <w:p w14:paraId="6AF21175" w14:textId="77777777" w:rsidR="00E94349" w:rsidRPr="00DF5430" w:rsidRDefault="00E94349" w:rsidP="00E94349">
      <w:pPr>
        <w:jc w:val="center"/>
        <w:rPr>
          <w:sz w:val="28"/>
          <w:szCs w:val="28"/>
        </w:rPr>
      </w:pPr>
      <w:r w:rsidRPr="00DF5430">
        <w:rPr>
          <w:sz w:val="28"/>
          <w:szCs w:val="28"/>
        </w:rPr>
        <w:t>Index</w:t>
      </w:r>
    </w:p>
    <w:p w14:paraId="6394AD50" w14:textId="77777777" w:rsidR="00E94349" w:rsidRPr="00DF5430" w:rsidRDefault="00E94349" w:rsidP="00E94349">
      <w:pPr>
        <w:jc w:val="center"/>
        <w:rPr>
          <w:sz w:val="28"/>
          <w:szCs w:val="28"/>
        </w:rPr>
      </w:pPr>
    </w:p>
    <w:p w14:paraId="59C9C0FC" w14:textId="7B9BE539" w:rsidR="004B547F" w:rsidRPr="00DF5430" w:rsidRDefault="00594FFB" w:rsidP="004B547F">
      <w:pPr>
        <w:rPr>
          <w:sz w:val="28"/>
          <w:szCs w:val="28"/>
        </w:rPr>
      </w:pPr>
      <w:r w:rsidRPr="00DF5430">
        <w:rPr>
          <w:sz w:val="28"/>
          <w:szCs w:val="28"/>
        </w:rPr>
        <w:t>Chapter 1</w:t>
      </w:r>
      <w:r w:rsidR="00AB3B6A" w:rsidRPr="00DF5430">
        <w:rPr>
          <w:sz w:val="28"/>
          <w:szCs w:val="28"/>
        </w:rPr>
        <w:t xml:space="preserve"> - Overview</w:t>
      </w:r>
    </w:p>
    <w:p w14:paraId="7498AE03" w14:textId="4CC25B64" w:rsidR="009306BF" w:rsidRPr="00141954" w:rsidRDefault="008F1374">
      <w:pPr>
        <w:pStyle w:val="ListParagraph"/>
        <w:numPr>
          <w:ilvl w:val="1"/>
          <w:numId w:val="15"/>
        </w:numPr>
        <w:rPr>
          <w:sz w:val="28"/>
          <w:szCs w:val="28"/>
          <w:rPrChange w:id="8" w:author="Microsoft Office User" w:date="2020-01-22T15:39:00Z">
            <w:rPr/>
          </w:rPrChange>
        </w:rPr>
        <w:pPrChange w:id="9" w:author="Microsoft Office User" w:date="2020-01-22T15:39:00Z">
          <w:pPr>
            <w:ind w:left="360" w:firstLine="360"/>
          </w:pPr>
        </w:pPrChange>
      </w:pPr>
      <w:del w:id="10" w:author="Microsoft Office User" w:date="2020-01-22T15:38:00Z">
        <w:r w:rsidRPr="009306BF" w:rsidDel="009306BF">
          <w:rPr>
            <w:sz w:val="28"/>
            <w:szCs w:val="28"/>
            <w:rPrChange w:id="11" w:author="Microsoft Office User" w:date="2020-01-22T15:38:00Z">
              <w:rPr/>
            </w:rPrChange>
          </w:rPr>
          <w:delText xml:space="preserve">1.1 </w:delText>
        </w:r>
      </w:del>
      <w:r w:rsidR="00E94349" w:rsidRPr="009306BF">
        <w:rPr>
          <w:sz w:val="28"/>
          <w:szCs w:val="28"/>
          <w:rPrChange w:id="12" w:author="Microsoft Office User" w:date="2020-01-22T15:38:00Z">
            <w:rPr/>
          </w:rPrChange>
        </w:rPr>
        <w:t>Overvie</w:t>
      </w:r>
      <w:r w:rsidR="00D75AAA" w:rsidRPr="009306BF">
        <w:rPr>
          <w:sz w:val="28"/>
          <w:szCs w:val="28"/>
          <w:rPrChange w:id="13" w:author="Microsoft Office User" w:date="2020-01-22T15:38:00Z">
            <w:rPr/>
          </w:rPrChange>
        </w:rPr>
        <w:t>w</w:t>
      </w:r>
    </w:p>
    <w:p w14:paraId="07092DEE" w14:textId="77777777" w:rsidR="000C4894" w:rsidRPr="000C4894" w:rsidRDefault="000C4894" w:rsidP="000C4894">
      <w:pPr>
        <w:ind w:left="720"/>
        <w:rPr>
          <w:sz w:val="28"/>
          <w:szCs w:val="28"/>
        </w:rPr>
      </w:pPr>
    </w:p>
    <w:p w14:paraId="331C8351" w14:textId="5942527F" w:rsidR="004B547F" w:rsidRPr="00DF5430" w:rsidRDefault="004B547F" w:rsidP="004B547F">
      <w:pPr>
        <w:rPr>
          <w:sz w:val="28"/>
          <w:szCs w:val="28"/>
        </w:rPr>
      </w:pPr>
      <w:r w:rsidRPr="00DF5430">
        <w:rPr>
          <w:sz w:val="28"/>
          <w:szCs w:val="28"/>
        </w:rPr>
        <w:t>Chapter 2</w:t>
      </w:r>
      <w:r w:rsidR="00A56B0D" w:rsidRPr="00DF5430">
        <w:rPr>
          <w:sz w:val="28"/>
          <w:szCs w:val="28"/>
        </w:rPr>
        <w:t xml:space="preserve"> – Boron Nitride Crucible</w:t>
      </w:r>
    </w:p>
    <w:p w14:paraId="67E69157" w14:textId="1AA446F1" w:rsidR="004B547F" w:rsidRPr="00DF5430" w:rsidRDefault="008F1374" w:rsidP="008F1374">
      <w:pPr>
        <w:ind w:firstLine="720"/>
        <w:rPr>
          <w:sz w:val="28"/>
          <w:szCs w:val="28"/>
        </w:rPr>
      </w:pPr>
      <w:r>
        <w:rPr>
          <w:sz w:val="28"/>
          <w:szCs w:val="28"/>
        </w:rPr>
        <w:t xml:space="preserve">2.1 </w:t>
      </w:r>
      <w:r w:rsidR="004B547F" w:rsidRPr="00DF5430">
        <w:rPr>
          <w:sz w:val="28"/>
          <w:szCs w:val="28"/>
        </w:rPr>
        <w:t>Procedure for filling Boron Nitride Crucible</w:t>
      </w:r>
    </w:p>
    <w:p w14:paraId="0C33CEEF" w14:textId="77777777" w:rsidR="00F813AA" w:rsidRPr="00DF5430" w:rsidRDefault="00F813AA" w:rsidP="00B11DB4">
      <w:pPr>
        <w:rPr>
          <w:sz w:val="28"/>
          <w:szCs w:val="28"/>
        </w:rPr>
      </w:pPr>
    </w:p>
    <w:p w14:paraId="1362AB6C" w14:textId="273E98FA" w:rsidR="00B11DB4" w:rsidRPr="00DF5430" w:rsidRDefault="00B11DB4" w:rsidP="00B11DB4">
      <w:pPr>
        <w:rPr>
          <w:sz w:val="28"/>
          <w:szCs w:val="28"/>
        </w:rPr>
      </w:pPr>
      <w:r w:rsidRPr="00DF5430">
        <w:rPr>
          <w:sz w:val="28"/>
          <w:szCs w:val="28"/>
        </w:rPr>
        <w:t>Chapter 3</w:t>
      </w:r>
      <w:r w:rsidR="00A56B0D" w:rsidRPr="00DF5430">
        <w:rPr>
          <w:sz w:val="28"/>
          <w:szCs w:val="28"/>
        </w:rPr>
        <w:t xml:space="preserve"> – Instrumentation </w:t>
      </w:r>
    </w:p>
    <w:p w14:paraId="64EF0905" w14:textId="7DFAEDAE" w:rsidR="00B11DB4" w:rsidRPr="008F1374" w:rsidRDefault="008F1374" w:rsidP="008F1374">
      <w:pPr>
        <w:pStyle w:val="ListParagraph"/>
        <w:numPr>
          <w:ilvl w:val="1"/>
          <w:numId w:val="13"/>
        </w:numPr>
        <w:rPr>
          <w:sz w:val="28"/>
          <w:szCs w:val="28"/>
        </w:rPr>
      </w:pPr>
      <w:r>
        <w:rPr>
          <w:sz w:val="28"/>
          <w:szCs w:val="28"/>
        </w:rPr>
        <w:t xml:space="preserve"> </w:t>
      </w:r>
      <w:r w:rsidRPr="008F1374">
        <w:rPr>
          <w:sz w:val="28"/>
          <w:szCs w:val="28"/>
        </w:rPr>
        <w:t>Thermocouples</w:t>
      </w:r>
    </w:p>
    <w:p w14:paraId="2D446E6F" w14:textId="14543827" w:rsidR="008F1374" w:rsidRDefault="008F1374" w:rsidP="008F1374">
      <w:pPr>
        <w:pStyle w:val="ListParagraph"/>
        <w:numPr>
          <w:ilvl w:val="1"/>
          <w:numId w:val="13"/>
        </w:numPr>
        <w:rPr>
          <w:ins w:id="14" w:author="Microsoft Office User" w:date="2020-01-22T12:10:00Z"/>
          <w:sz w:val="28"/>
          <w:szCs w:val="28"/>
        </w:rPr>
      </w:pPr>
      <w:r>
        <w:rPr>
          <w:sz w:val="28"/>
          <w:szCs w:val="28"/>
        </w:rPr>
        <w:t xml:space="preserve"> </w:t>
      </w:r>
      <w:r w:rsidRPr="008F1374">
        <w:rPr>
          <w:sz w:val="28"/>
          <w:szCs w:val="28"/>
        </w:rPr>
        <w:t>Resistance Temperature Detectors</w:t>
      </w:r>
    </w:p>
    <w:p w14:paraId="522D9321" w14:textId="167DC379" w:rsidR="000E75A6" w:rsidRPr="008F1374" w:rsidRDefault="00686C93" w:rsidP="008F1374">
      <w:pPr>
        <w:pStyle w:val="ListParagraph"/>
        <w:numPr>
          <w:ilvl w:val="1"/>
          <w:numId w:val="13"/>
        </w:numPr>
        <w:rPr>
          <w:sz w:val="28"/>
          <w:szCs w:val="28"/>
        </w:rPr>
      </w:pPr>
      <w:ins w:id="15" w:author="Microsoft Office User" w:date="2020-01-22T12:11:00Z">
        <w:r>
          <w:rPr>
            <w:sz w:val="28"/>
            <w:szCs w:val="28"/>
          </w:rPr>
          <w:t xml:space="preserve"> ADC Settings</w:t>
        </w:r>
      </w:ins>
    </w:p>
    <w:p w14:paraId="7275BCBA" w14:textId="5A4D3B78" w:rsidR="008F1374" w:rsidRDefault="008F1374" w:rsidP="008F1374">
      <w:pPr>
        <w:pStyle w:val="ListParagraph"/>
        <w:numPr>
          <w:ilvl w:val="1"/>
          <w:numId w:val="13"/>
        </w:numPr>
        <w:rPr>
          <w:ins w:id="16" w:author="Microsoft Office User" w:date="2020-01-22T15:39:00Z"/>
          <w:sz w:val="28"/>
          <w:szCs w:val="28"/>
        </w:rPr>
      </w:pPr>
      <w:r>
        <w:rPr>
          <w:sz w:val="28"/>
          <w:szCs w:val="28"/>
        </w:rPr>
        <w:t xml:space="preserve"> </w:t>
      </w:r>
      <w:r w:rsidRPr="008F1374">
        <w:rPr>
          <w:sz w:val="28"/>
          <w:szCs w:val="28"/>
        </w:rPr>
        <w:t>Ozone Monitors</w:t>
      </w:r>
    </w:p>
    <w:p w14:paraId="1573EFE7" w14:textId="77777777" w:rsidR="00860259" w:rsidRDefault="00860259">
      <w:pPr>
        <w:rPr>
          <w:ins w:id="17" w:author="Microsoft Office User" w:date="2020-01-22T15:40:00Z"/>
          <w:sz w:val="28"/>
          <w:szCs w:val="28"/>
        </w:rPr>
        <w:pPrChange w:id="18" w:author="Microsoft Office User" w:date="2020-01-22T15:40:00Z">
          <w:pPr>
            <w:pStyle w:val="ListParagraph"/>
            <w:numPr>
              <w:ilvl w:val="1"/>
              <w:numId w:val="13"/>
            </w:numPr>
            <w:ind w:left="1080" w:hanging="360"/>
          </w:pPr>
        </w:pPrChange>
      </w:pPr>
    </w:p>
    <w:p w14:paraId="4ACB9F52" w14:textId="5025BB79" w:rsidR="00860259" w:rsidRPr="00860259" w:rsidRDefault="00860259">
      <w:pPr>
        <w:rPr>
          <w:sz w:val="28"/>
          <w:szCs w:val="28"/>
          <w:rPrChange w:id="19" w:author="Microsoft Office User" w:date="2020-01-22T15:40:00Z">
            <w:rPr/>
          </w:rPrChange>
        </w:rPr>
        <w:pPrChange w:id="20" w:author="Microsoft Office User" w:date="2020-01-22T15:40:00Z">
          <w:pPr>
            <w:pStyle w:val="ListParagraph"/>
            <w:numPr>
              <w:ilvl w:val="1"/>
              <w:numId w:val="13"/>
            </w:numPr>
            <w:ind w:left="1080" w:hanging="360"/>
          </w:pPr>
        </w:pPrChange>
      </w:pPr>
      <w:ins w:id="21" w:author="Microsoft Office User" w:date="2020-01-22T15:40:00Z">
        <w:r>
          <w:rPr>
            <w:sz w:val="28"/>
            <w:szCs w:val="28"/>
          </w:rPr>
          <w:t>Chapter 4 – Alarm Setpoints</w:t>
        </w:r>
      </w:ins>
    </w:p>
    <w:p w14:paraId="781250D2" w14:textId="73D0BCF3" w:rsidR="00860259" w:rsidRDefault="00860259" w:rsidP="00A56B0D">
      <w:pPr>
        <w:rPr>
          <w:ins w:id="22" w:author="Microsoft Office User" w:date="2020-01-22T15:46:00Z"/>
          <w:sz w:val="28"/>
          <w:szCs w:val="28"/>
        </w:rPr>
      </w:pPr>
      <w:ins w:id="23" w:author="Microsoft Office User" w:date="2020-01-22T15:45:00Z">
        <w:r>
          <w:rPr>
            <w:sz w:val="28"/>
            <w:szCs w:val="28"/>
          </w:rPr>
          <w:tab/>
          <w:t>4.1</w:t>
        </w:r>
      </w:ins>
      <w:ins w:id="24" w:author="Microsoft Office User" w:date="2020-01-22T15:46:00Z">
        <w:r>
          <w:rPr>
            <w:sz w:val="28"/>
            <w:szCs w:val="28"/>
          </w:rPr>
          <w:t xml:space="preserve"> Anticipated Temperature Rise </w:t>
        </w:r>
      </w:ins>
    </w:p>
    <w:p w14:paraId="3A966457" w14:textId="0D0CD82E" w:rsidR="00F813AA" w:rsidRDefault="00860259">
      <w:pPr>
        <w:ind w:firstLine="720"/>
        <w:rPr>
          <w:ins w:id="25" w:author="Microsoft Office User" w:date="2020-01-22T15:45:00Z"/>
          <w:sz w:val="28"/>
          <w:szCs w:val="28"/>
        </w:rPr>
        <w:pPrChange w:id="26" w:author="Microsoft Office User" w:date="2020-01-22T15:46:00Z">
          <w:pPr/>
        </w:pPrChange>
      </w:pPr>
      <w:ins w:id="27" w:author="Microsoft Office User" w:date="2020-01-22T15:46:00Z">
        <w:r>
          <w:rPr>
            <w:sz w:val="28"/>
            <w:szCs w:val="28"/>
          </w:rPr>
          <w:t>4.2</w:t>
        </w:r>
      </w:ins>
      <w:ins w:id="28" w:author="Microsoft Office User" w:date="2020-01-22T15:45:00Z">
        <w:r>
          <w:rPr>
            <w:sz w:val="28"/>
            <w:szCs w:val="28"/>
          </w:rPr>
          <w:t xml:space="preserve"> Operator Instructions for alarm handling</w:t>
        </w:r>
      </w:ins>
    </w:p>
    <w:p w14:paraId="21D92960" w14:textId="77777777" w:rsidR="00860259" w:rsidRPr="00DF5430" w:rsidRDefault="00860259" w:rsidP="00A56B0D">
      <w:pPr>
        <w:rPr>
          <w:sz w:val="28"/>
          <w:szCs w:val="28"/>
        </w:rPr>
      </w:pPr>
    </w:p>
    <w:p w14:paraId="277F7D92" w14:textId="44474BC8" w:rsidR="00A56B0D" w:rsidRPr="00DF5430" w:rsidRDefault="00A56B0D" w:rsidP="00A56B0D">
      <w:pPr>
        <w:rPr>
          <w:sz w:val="28"/>
          <w:szCs w:val="28"/>
        </w:rPr>
      </w:pPr>
      <w:r w:rsidRPr="00DF5430">
        <w:rPr>
          <w:sz w:val="28"/>
          <w:szCs w:val="28"/>
        </w:rPr>
        <w:t xml:space="preserve">Chapter </w:t>
      </w:r>
      <w:ins w:id="29" w:author="Microsoft Office User" w:date="2020-01-22T15:40:00Z">
        <w:r w:rsidR="00860259">
          <w:rPr>
            <w:sz w:val="28"/>
            <w:szCs w:val="28"/>
          </w:rPr>
          <w:t>5</w:t>
        </w:r>
      </w:ins>
      <w:del w:id="30" w:author="Microsoft Office User" w:date="2020-01-22T15:40:00Z">
        <w:r w:rsidRPr="00DF5430" w:rsidDel="00860259">
          <w:rPr>
            <w:sz w:val="28"/>
            <w:szCs w:val="28"/>
          </w:rPr>
          <w:delText>4</w:delText>
        </w:r>
      </w:del>
      <w:r w:rsidRPr="00DF5430">
        <w:rPr>
          <w:sz w:val="28"/>
          <w:szCs w:val="28"/>
        </w:rPr>
        <w:t xml:space="preserve"> – Interlocks</w:t>
      </w:r>
    </w:p>
    <w:p w14:paraId="5DE634B7" w14:textId="7E331B02" w:rsidR="00A56B0D" w:rsidRPr="008F1374" w:rsidRDefault="00860259" w:rsidP="008F1374">
      <w:pPr>
        <w:ind w:firstLine="720"/>
        <w:rPr>
          <w:sz w:val="28"/>
          <w:szCs w:val="28"/>
        </w:rPr>
      </w:pPr>
      <w:ins w:id="31" w:author="Microsoft Office User" w:date="2020-01-22T15:40:00Z">
        <w:r>
          <w:rPr>
            <w:sz w:val="28"/>
            <w:szCs w:val="28"/>
          </w:rPr>
          <w:t>5</w:t>
        </w:r>
      </w:ins>
      <w:del w:id="32" w:author="Microsoft Office User" w:date="2020-01-22T15:40:00Z">
        <w:r w:rsidR="008F1374" w:rsidDel="00860259">
          <w:rPr>
            <w:sz w:val="28"/>
            <w:szCs w:val="28"/>
          </w:rPr>
          <w:delText>4</w:delText>
        </w:r>
      </w:del>
      <w:r w:rsidR="008F1374">
        <w:rPr>
          <w:sz w:val="28"/>
          <w:szCs w:val="28"/>
        </w:rPr>
        <w:t xml:space="preserve">.1 </w:t>
      </w:r>
      <w:r w:rsidR="00A56B0D" w:rsidRPr="008F1374">
        <w:rPr>
          <w:sz w:val="28"/>
          <w:szCs w:val="28"/>
        </w:rPr>
        <w:t>Machine Protection System</w:t>
      </w:r>
    </w:p>
    <w:p w14:paraId="36943C51" w14:textId="77777777" w:rsidR="00F813AA" w:rsidRPr="00DF5430" w:rsidRDefault="00F813AA" w:rsidP="004B547F">
      <w:pPr>
        <w:rPr>
          <w:sz w:val="28"/>
          <w:szCs w:val="28"/>
        </w:rPr>
      </w:pPr>
    </w:p>
    <w:p w14:paraId="4139E6D3" w14:textId="09A01663" w:rsidR="00B11DB4" w:rsidRPr="00DF5430" w:rsidRDefault="00B11DB4" w:rsidP="004B547F">
      <w:pPr>
        <w:rPr>
          <w:sz w:val="28"/>
          <w:szCs w:val="28"/>
        </w:rPr>
      </w:pPr>
      <w:r w:rsidRPr="00DF5430">
        <w:rPr>
          <w:sz w:val="28"/>
          <w:szCs w:val="28"/>
        </w:rPr>
        <w:t>C</w:t>
      </w:r>
      <w:r w:rsidR="00A56B0D" w:rsidRPr="00DF5430">
        <w:rPr>
          <w:sz w:val="28"/>
          <w:szCs w:val="28"/>
        </w:rPr>
        <w:t xml:space="preserve">hapter </w:t>
      </w:r>
      <w:ins w:id="33" w:author="Microsoft Office User" w:date="2020-01-22T15:40:00Z">
        <w:r w:rsidR="00860259">
          <w:rPr>
            <w:sz w:val="28"/>
            <w:szCs w:val="28"/>
          </w:rPr>
          <w:t>6</w:t>
        </w:r>
      </w:ins>
      <w:del w:id="34" w:author="Microsoft Office User" w:date="2020-01-22T15:40:00Z">
        <w:r w:rsidR="00A56B0D" w:rsidRPr="00DF5430" w:rsidDel="00860259">
          <w:rPr>
            <w:sz w:val="28"/>
            <w:szCs w:val="28"/>
          </w:rPr>
          <w:delText>5</w:delText>
        </w:r>
      </w:del>
    </w:p>
    <w:p w14:paraId="6558F69B" w14:textId="1233D9F8" w:rsidR="004B547F" w:rsidRPr="00860259" w:rsidRDefault="00860259">
      <w:pPr>
        <w:ind w:left="720"/>
        <w:rPr>
          <w:sz w:val="28"/>
          <w:szCs w:val="28"/>
          <w:rPrChange w:id="35" w:author="Microsoft Office User" w:date="2020-01-22T15:40:00Z">
            <w:rPr/>
          </w:rPrChange>
        </w:rPr>
        <w:pPrChange w:id="36" w:author="Microsoft Office User" w:date="2020-01-22T15:40:00Z">
          <w:pPr>
            <w:pStyle w:val="ListParagraph"/>
            <w:numPr>
              <w:ilvl w:val="1"/>
              <w:numId w:val="14"/>
            </w:numPr>
            <w:ind w:left="1080" w:hanging="360"/>
          </w:pPr>
        </w:pPrChange>
      </w:pPr>
      <w:ins w:id="37" w:author="Microsoft Office User" w:date="2020-01-22T15:40:00Z">
        <w:r>
          <w:rPr>
            <w:sz w:val="28"/>
            <w:szCs w:val="28"/>
          </w:rPr>
          <w:t>6.1</w:t>
        </w:r>
      </w:ins>
      <w:r w:rsidR="008F1374" w:rsidRPr="00860259">
        <w:rPr>
          <w:sz w:val="28"/>
          <w:szCs w:val="28"/>
          <w:rPrChange w:id="38" w:author="Microsoft Office User" w:date="2020-01-22T15:40:00Z">
            <w:rPr/>
          </w:rPrChange>
        </w:rPr>
        <w:t xml:space="preserve"> </w:t>
      </w:r>
      <w:r w:rsidR="00B11DB4" w:rsidRPr="00860259">
        <w:rPr>
          <w:sz w:val="28"/>
          <w:szCs w:val="28"/>
          <w:rPrChange w:id="39" w:author="Microsoft Office User" w:date="2020-01-22T15:40:00Z">
            <w:rPr/>
          </w:rPrChange>
        </w:rPr>
        <w:t>Procedure for Draining LCW Prior to opening water lines</w:t>
      </w:r>
    </w:p>
    <w:p w14:paraId="6FDAB9AD" w14:textId="77777777" w:rsidR="00F813AA" w:rsidRPr="00DF5430" w:rsidRDefault="00F813AA" w:rsidP="00594FFB">
      <w:pPr>
        <w:rPr>
          <w:sz w:val="28"/>
          <w:szCs w:val="28"/>
        </w:rPr>
      </w:pPr>
    </w:p>
    <w:p w14:paraId="20F97CDD" w14:textId="77777777" w:rsidR="00D75AAA" w:rsidRPr="00DF5430" w:rsidRDefault="00594FFB" w:rsidP="00594FFB">
      <w:pPr>
        <w:rPr>
          <w:sz w:val="28"/>
          <w:szCs w:val="28"/>
        </w:rPr>
      </w:pPr>
      <w:r w:rsidRPr="00DF5430">
        <w:rPr>
          <w:sz w:val="28"/>
          <w:szCs w:val="28"/>
        </w:rPr>
        <w:t>Appendix A Technical Reference</w:t>
      </w:r>
    </w:p>
    <w:p w14:paraId="1E37FAFC" w14:textId="77777777" w:rsidR="008C5B0F" w:rsidRPr="00DF5430" w:rsidRDefault="00736D67" w:rsidP="008C5B0F">
      <w:pPr>
        <w:pStyle w:val="ListParagraph"/>
        <w:numPr>
          <w:ilvl w:val="0"/>
          <w:numId w:val="4"/>
        </w:numPr>
        <w:rPr>
          <w:sz w:val="28"/>
          <w:szCs w:val="28"/>
        </w:rPr>
      </w:pPr>
      <w:r w:rsidRPr="00DF5430">
        <w:rPr>
          <w:sz w:val="28"/>
          <w:szCs w:val="28"/>
        </w:rPr>
        <w:t>P &amp; I Diagram</w:t>
      </w:r>
      <w:r w:rsidR="008C5B0F" w:rsidRPr="00DF5430">
        <w:rPr>
          <w:sz w:val="28"/>
          <w:szCs w:val="28"/>
        </w:rPr>
        <w:t xml:space="preserve"> </w:t>
      </w:r>
    </w:p>
    <w:p w14:paraId="64A46113" w14:textId="77777777" w:rsidR="008C5B0F" w:rsidRPr="00DF5430" w:rsidRDefault="008C5B0F" w:rsidP="008C5B0F">
      <w:pPr>
        <w:pStyle w:val="ListParagraph"/>
        <w:numPr>
          <w:ilvl w:val="0"/>
          <w:numId w:val="4"/>
        </w:numPr>
        <w:rPr>
          <w:sz w:val="28"/>
          <w:szCs w:val="28"/>
        </w:rPr>
      </w:pPr>
      <w:r w:rsidRPr="00DF5430">
        <w:rPr>
          <w:sz w:val="28"/>
          <w:szCs w:val="28"/>
        </w:rPr>
        <w:t>Interfaces system print</w:t>
      </w:r>
    </w:p>
    <w:p w14:paraId="112CF357" w14:textId="77777777" w:rsidR="008C5B0F" w:rsidRPr="00DF5430" w:rsidRDefault="008C5B0F" w:rsidP="008C5B0F">
      <w:pPr>
        <w:pStyle w:val="ListParagraph"/>
        <w:numPr>
          <w:ilvl w:val="0"/>
          <w:numId w:val="4"/>
        </w:numPr>
        <w:rPr>
          <w:sz w:val="28"/>
          <w:szCs w:val="28"/>
        </w:rPr>
      </w:pPr>
      <w:r w:rsidRPr="00DF5430">
        <w:rPr>
          <w:sz w:val="28"/>
          <w:szCs w:val="28"/>
        </w:rPr>
        <w:t>Machine Protection System Interface</w:t>
      </w:r>
    </w:p>
    <w:p w14:paraId="4111E9CE" w14:textId="59532CAC" w:rsidR="008C5B0F" w:rsidRPr="00492697" w:rsidRDefault="008C5B0F" w:rsidP="00492697">
      <w:pPr>
        <w:pStyle w:val="ListParagraph"/>
        <w:numPr>
          <w:ilvl w:val="0"/>
          <w:numId w:val="4"/>
        </w:numPr>
        <w:rPr>
          <w:sz w:val="28"/>
          <w:szCs w:val="28"/>
        </w:rPr>
      </w:pPr>
      <w:r w:rsidRPr="00DF5430">
        <w:rPr>
          <w:sz w:val="28"/>
          <w:szCs w:val="28"/>
        </w:rPr>
        <w:t>Ozone Monitor</w:t>
      </w:r>
    </w:p>
    <w:p w14:paraId="6743640B" w14:textId="77777777" w:rsidR="00E94349" w:rsidRPr="00DF5430" w:rsidRDefault="00E94349" w:rsidP="00D75AAA">
      <w:pPr>
        <w:rPr>
          <w:sz w:val="28"/>
          <w:szCs w:val="28"/>
        </w:rPr>
      </w:pPr>
    </w:p>
    <w:p w14:paraId="668E6346" w14:textId="77777777" w:rsidR="00321133" w:rsidRPr="00DF5430" w:rsidRDefault="00321133" w:rsidP="00D75AAA">
      <w:pPr>
        <w:rPr>
          <w:sz w:val="28"/>
          <w:szCs w:val="28"/>
        </w:rPr>
      </w:pPr>
    </w:p>
    <w:p w14:paraId="7F834F9D" w14:textId="52E635E1" w:rsidR="00CD603A" w:rsidRPr="00DF5430" w:rsidRDefault="00CD603A">
      <w:pPr>
        <w:rPr>
          <w:sz w:val="28"/>
          <w:szCs w:val="28"/>
        </w:rPr>
      </w:pPr>
      <w:r w:rsidRPr="00DF5430">
        <w:rPr>
          <w:sz w:val="28"/>
          <w:szCs w:val="28"/>
        </w:rPr>
        <w:br w:type="page"/>
      </w:r>
    </w:p>
    <w:p w14:paraId="5E32739B" w14:textId="3472B725" w:rsidR="00CD603A" w:rsidRPr="008628FE" w:rsidRDefault="00DF5430" w:rsidP="00CD603A">
      <w:pPr>
        <w:jc w:val="center"/>
        <w:rPr>
          <w:b/>
          <w:sz w:val="28"/>
          <w:szCs w:val="28"/>
        </w:rPr>
      </w:pPr>
      <w:r w:rsidRPr="008628FE">
        <w:rPr>
          <w:b/>
          <w:sz w:val="28"/>
          <w:szCs w:val="28"/>
        </w:rPr>
        <w:lastRenderedPageBreak/>
        <w:t>Chapter 1</w:t>
      </w:r>
    </w:p>
    <w:p w14:paraId="071B1148" w14:textId="77777777" w:rsidR="00DF5430" w:rsidRPr="008628FE" w:rsidRDefault="00DF5430" w:rsidP="00CD603A">
      <w:pPr>
        <w:jc w:val="center"/>
        <w:rPr>
          <w:b/>
          <w:sz w:val="28"/>
          <w:szCs w:val="28"/>
        </w:rPr>
      </w:pPr>
    </w:p>
    <w:p w14:paraId="5089EA48" w14:textId="540772A0" w:rsidR="00CD603A" w:rsidRPr="008628FE" w:rsidRDefault="00DF5430" w:rsidP="00CD603A">
      <w:pPr>
        <w:jc w:val="center"/>
        <w:rPr>
          <w:b/>
          <w:sz w:val="28"/>
          <w:szCs w:val="28"/>
        </w:rPr>
      </w:pPr>
      <w:r w:rsidRPr="008628FE">
        <w:rPr>
          <w:b/>
          <w:sz w:val="28"/>
          <w:szCs w:val="28"/>
        </w:rPr>
        <w:t>Overview of Isotope Experiment</w:t>
      </w:r>
    </w:p>
    <w:p w14:paraId="28467ACF" w14:textId="77777777" w:rsidR="00DF5430" w:rsidRPr="00DF5430" w:rsidRDefault="00DF5430" w:rsidP="00CD603A">
      <w:pPr>
        <w:jc w:val="center"/>
        <w:rPr>
          <w:b/>
          <w:sz w:val="28"/>
          <w:szCs w:val="28"/>
        </w:rPr>
      </w:pPr>
    </w:p>
    <w:p w14:paraId="69712D30" w14:textId="77777777" w:rsidR="00DF5430" w:rsidRPr="00DF5430" w:rsidRDefault="00DF5430" w:rsidP="00DF5430">
      <w:pPr>
        <w:jc w:val="both"/>
        <w:rPr>
          <w:rFonts w:eastAsia="Times New Roman"/>
          <w:lang w:val="en-GB"/>
        </w:rPr>
      </w:pPr>
      <w:r w:rsidRPr="00DF5430">
        <w:rPr>
          <w:rFonts w:eastAsia="Times New Roman"/>
          <w:lang w:val="en-GB"/>
        </w:rPr>
        <w:t xml:space="preserve">The Isotope Program at JLab partially addresses the national need for research radioisotopes, especially </w:t>
      </w:r>
      <w:r w:rsidRPr="00DF5430">
        <w:rPr>
          <w:rFonts w:eastAsia="Times New Roman"/>
          <w:vertAlign w:val="superscript"/>
          <w:lang w:val="en-GB"/>
        </w:rPr>
        <w:t>67</w:t>
      </w:r>
      <w:r w:rsidRPr="00DF5430">
        <w:rPr>
          <w:rFonts w:eastAsia="Times New Roman"/>
          <w:lang w:val="en-GB"/>
        </w:rPr>
        <w:t xml:space="preserve">Cu, by investigating photo-production using photo-nuclear reactions induced by bremsstrahlung photons from a high-power electron linac. Initially, we propose to investigate the production of useful quantities of </w:t>
      </w:r>
      <w:r w:rsidRPr="00DF5430">
        <w:rPr>
          <w:rFonts w:eastAsia="Times New Roman"/>
          <w:vertAlign w:val="superscript"/>
          <w:lang w:val="en-GB"/>
        </w:rPr>
        <w:t>67</w:t>
      </w:r>
      <w:r w:rsidRPr="00DF5430">
        <w:rPr>
          <w:rFonts w:eastAsia="Times New Roman"/>
          <w:lang w:val="en-GB"/>
        </w:rPr>
        <w:t>Cu.</w:t>
      </w:r>
    </w:p>
    <w:p w14:paraId="35DF67CD" w14:textId="77777777" w:rsidR="00DF5430" w:rsidRDefault="00DF5430" w:rsidP="00DF5430">
      <w:pPr>
        <w:jc w:val="both"/>
      </w:pPr>
      <w:r w:rsidRPr="00DF5430">
        <w:t xml:space="preserve">We used FLUKA [3] to calculate </w:t>
      </w:r>
      <w:r w:rsidRPr="00DF5430">
        <w:rPr>
          <w:vertAlign w:val="superscript"/>
        </w:rPr>
        <w:t>67</w:t>
      </w:r>
      <w:r w:rsidRPr="00DF5430">
        <w:t xml:space="preserve">Cu yields in gallium.  For the eventual production runs, we have settled on 50 KW beam power for reasons of target heating and heat removal. Calculated yields of </w:t>
      </w:r>
      <w:r w:rsidRPr="00DF5430">
        <w:rPr>
          <w:vertAlign w:val="superscript"/>
        </w:rPr>
        <w:t>67</w:t>
      </w:r>
      <w:r w:rsidRPr="00DF5430">
        <w:t xml:space="preserve">Cu for 40 MeV and 100 MeV electron beams at this power in thick </w:t>
      </w:r>
      <w:r w:rsidRPr="00DF5430">
        <w:rPr>
          <w:vertAlign w:val="superscript"/>
        </w:rPr>
        <w:t>71</w:t>
      </w:r>
      <w:r w:rsidRPr="00DF5430">
        <w:t>Ga and 20 MeV, 40 MeV, and 100 MeV in natural gallium (</w:t>
      </w:r>
      <w:r w:rsidRPr="00DF5430">
        <w:rPr>
          <w:vertAlign w:val="superscript"/>
        </w:rPr>
        <w:t>69</w:t>
      </w:r>
      <w:r w:rsidRPr="00DF5430">
        <w:t xml:space="preserve">Ga – 60.1%, </w:t>
      </w:r>
      <w:r w:rsidRPr="00DF5430">
        <w:rPr>
          <w:vertAlign w:val="superscript"/>
        </w:rPr>
        <w:t>71</w:t>
      </w:r>
      <w:r w:rsidRPr="00DF5430">
        <w:t xml:space="preserve">Ga – 39.9%) targets are presented in Table 1. Total induced radioactivity in the targets is also considered.  Calculations were for 10 radiation length targets. </w:t>
      </w:r>
    </w:p>
    <w:p w14:paraId="32E22AAC" w14:textId="77777777" w:rsidR="00DF5430" w:rsidRPr="00DF5430" w:rsidRDefault="00DF5430" w:rsidP="00DF5430">
      <w:pPr>
        <w:jc w:val="both"/>
      </w:pPr>
    </w:p>
    <w:tbl>
      <w:tblPr>
        <w:tblW w:w="87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0"/>
        <w:gridCol w:w="2156"/>
        <w:gridCol w:w="2156"/>
        <w:gridCol w:w="2156"/>
      </w:tblGrid>
      <w:tr w:rsidR="00DF5430" w:rsidRPr="00DF5430" w14:paraId="32B26C07" w14:textId="77777777" w:rsidTr="0058447C">
        <w:trPr>
          <w:trHeight w:val="855"/>
          <w:jc w:val="center"/>
        </w:trPr>
        <w:tc>
          <w:tcPr>
            <w:tcW w:w="2280" w:type="dxa"/>
            <w:vAlign w:val="center"/>
          </w:tcPr>
          <w:p w14:paraId="569DE363" w14:textId="77777777" w:rsidR="00DF5430" w:rsidRPr="008A4187" w:rsidRDefault="00DF5430" w:rsidP="0058447C">
            <w:pPr>
              <w:jc w:val="center"/>
              <w:rPr>
                <w:rFonts w:eastAsia="MS Mincho"/>
                <w:b/>
                <w:bCs/>
                <w:rPrChange w:id="40" w:author="Steve Benson" w:date="2020-01-23T08:51:00Z">
                  <w:rPr>
                    <w:rFonts w:eastAsia="MS Mincho"/>
                  </w:rPr>
                </w:rPrChange>
              </w:rPr>
            </w:pPr>
            <w:r w:rsidRPr="008A4187">
              <w:rPr>
                <w:rFonts w:eastAsia="MS Mincho"/>
                <w:b/>
                <w:bCs/>
                <w:rPrChange w:id="41" w:author="Steve Benson" w:date="2020-01-23T08:51:00Z">
                  <w:rPr>
                    <w:rFonts w:eastAsia="MS Mincho"/>
                  </w:rPr>
                </w:rPrChange>
              </w:rPr>
              <w:t>Target</w:t>
            </w:r>
          </w:p>
        </w:tc>
        <w:tc>
          <w:tcPr>
            <w:tcW w:w="2156" w:type="dxa"/>
            <w:vAlign w:val="center"/>
          </w:tcPr>
          <w:p w14:paraId="0229247C" w14:textId="77777777" w:rsidR="00DF5430" w:rsidRPr="008A4187" w:rsidRDefault="00DF5430" w:rsidP="0058447C">
            <w:pPr>
              <w:jc w:val="center"/>
              <w:rPr>
                <w:rFonts w:eastAsia="MS Mincho"/>
                <w:b/>
                <w:bCs/>
                <w:lang w:val="fr-FR"/>
                <w:rPrChange w:id="42" w:author="Steve Benson" w:date="2020-01-23T08:51:00Z">
                  <w:rPr>
                    <w:rFonts w:eastAsia="MS Mincho"/>
                    <w:lang w:val="fr-FR"/>
                  </w:rPr>
                </w:rPrChange>
              </w:rPr>
            </w:pPr>
            <w:r w:rsidRPr="008A4187">
              <w:rPr>
                <w:rFonts w:eastAsia="MS Mincho"/>
                <w:b/>
                <w:bCs/>
                <w:vertAlign w:val="superscript"/>
                <w:lang w:val="fr-FR"/>
                <w:rPrChange w:id="43" w:author="Steve Benson" w:date="2020-01-23T08:51:00Z">
                  <w:rPr>
                    <w:rFonts w:eastAsia="MS Mincho"/>
                    <w:vertAlign w:val="superscript"/>
                    <w:lang w:val="fr-FR"/>
                  </w:rPr>
                </w:rPrChange>
              </w:rPr>
              <w:t>67</w:t>
            </w:r>
            <w:r w:rsidRPr="008A4187">
              <w:rPr>
                <w:rFonts w:eastAsia="MS Mincho"/>
                <w:b/>
                <w:bCs/>
                <w:lang w:val="fr-FR"/>
                <w:rPrChange w:id="44" w:author="Steve Benson" w:date="2020-01-23T08:51:00Z">
                  <w:rPr>
                    <w:rFonts w:eastAsia="MS Mincho"/>
                    <w:lang w:val="fr-FR"/>
                  </w:rPr>
                </w:rPrChange>
              </w:rPr>
              <w:t>Cu Production (mCi/h/50kW)</w:t>
            </w:r>
          </w:p>
          <w:p w14:paraId="7F696283" w14:textId="77777777" w:rsidR="00DF5430" w:rsidRPr="008A4187" w:rsidRDefault="00DF5430" w:rsidP="0058447C">
            <w:pPr>
              <w:jc w:val="center"/>
              <w:rPr>
                <w:rFonts w:eastAsia="MS Mincho"/>
                <w:b/>
                <w:bCs/>
                <w:rPrChange w:id="45" w:author="Steve Benson" w:date="2020-01-23T08:51:00Z">
                  <w:rPr>
                    <w:rFonts w:eastAsia="MS Mincho"/>
                  </w:rPr>
                </w:rPrChange>
              </w:rPr>
            </w:pPr>
            <w:proofErr w:type="spellStart"/>
            <w:r w:rsidRPr="008A4187">
              <w:rPr>
                <w:rFonts w:eastAsia="MS Mincho"/>
                <w:b/>
                <w:bCs/>
                <w:rPrChange w:id="46" w:author="Steve Benson" w:date="2020-01-23T08:51:00Z">
                  <w:rPr>
                    <w:rFonts w:eastAsia="MS Mincho"/>
                  </w:rPr>
                </w:rPrChange>
              </w:rPr>
              <w:t>E</w:t>
            </w:r>
            <w:r w:rsidRPr="008A4187">
              <w:rPr>
                <w:rFonts w:eastAsia="MS Mincho"/>
                <w:b/>
                <w:bCs/>
                <w:vertAlign w:val="subscript"/>
                <w:rPrChange w:id="47" w:author="Steve Benson" w:date="2020-01-23T08:51:00Z">
                  <w:rPr>
                    <w:rFonts w:eastAsia="MS Mincho"/>
                    <w:vertAlign w:val="subscript"/>
                  </w:rPr>
                </w:rPrChange>
              </w:rPr>
              <w:t>e</w:t>
            </w:r>
            <w:proofErr w:type="spellEnd"/>
            <w:r w:rsidRPr="008A4187">
              <w:rPr>
                <w:rFonts w:eastAsia="MS Mincho"/>
                <w:b/>
                <w:bCs/>
                <w:rPrChange w:id="48" w:author="Steve Benson" w:date="2020-01-23T08:51:00Z">
                  <w:rPr>
                    <w:rFonts w:eastAsia="MS Mincho"/>
                  </w:rPr>
                </w:rPrChange>
              </w:rPr>
              <w:t xml:space="preserve"> = 20 MeV</w:t>
            </w:r>
          </w:p>
        </w:tc>
        <w:tc>
          <w:tcPr>
            <w:tcW w:w="2156" w:type="dxa"/>
            <w:vAlign w:val="center"/>
          </w:tcPr>
          <w:p w14:paraId="08F54803" w14:textId="77777777" w:rsidR="00DF5430" w:rsidRPr="008A4187" w:rsidRDefault="00DF5430" w:rsidP="0058447C">
            <w:pPr>
              <w:jc w:val="center"/>
              <w:rPr>
                <w:rFonts w:eastAsia="MS Mincho"/>
                <w:b/>
                <w:bCs/>
                <w:lang w:val="fr-FR"/>
                <w:rPrChange w:id="49" w:author="Steve Benson" w:date="2020-01-23T08:51:00Z">
                  <w:rPr>
                    <w:rFonts w:eastAsia="MS Mincho"/>
                    <w:lang w:val="fr-FR"/>
                  </w:rPr>
                </w:rPrChange>
              </w:rPr>
            </w:pPr>
            <w:r w:rsidRPr="008A4187">
              <w:rPr>
                <w:rFonts w:eastAsia="MS Mincho"/>
                <w:b/>
                <w:bCs/>
                <w:vertAlign w:val="superscript"/>
                <w:lang w:val="fr-FR"/>
                <w:rPrChange w:id="50" w:author="Steve Benson" w:date="2020-01-23T08:51:00Z">
                  <w:rPr>
                    <w:rFonts w:eastAsia="MS Mincho"/>
                    <w:vertAlign w:val="superscript"/>
                    <w:lang w:val="fr-FR"/>
                  </w:rPr>
                </w:rPrChange>
              </w:rPr>
              <w:t>67</w:t>
            </w:r>
            <w:r w:rsidRPr="008A4187">
              <w:rPr>
                <w:rFonts w:eastAsia="MS Mincho"/>
                <w:b/>
                <w:bCs/>
                <w:lang w:val="fr-FR"/>
                <w:rPrChange w:id="51" w:author="Steve Benson" w:date="2020-01-23T08:51:00Z">
                  <w:rPr>
                    <w:rFonts w:eastAsia="MS Mincho"/>
                    <w:lang w:val="fr-FR"/>
                  </w:rPr>
                </w:rPrChange>
              </w:rPr>
              <w:t>Cu Production (mCi/h/50kW)</w:t>
            </w:r>
          </w:p>
          <w:p w14:paraId="44D84E6A" w14:textId="77777777" w:rsidR="00DF5430" w:rsidRPr="008A4187" w:rsidRDefault="00DF5430" w:rsidP="0058447C">
            <w:pPr>
              <w:jc w:val="center"/>
              <w:rPr>
                <w:rFonts w:eastAsia="MS Mincho"/>
                <w:b/>
                <w:bCs/>
                <w:rPrChange w:id="52" w:author="Steve Benson" w:date="2020-01-23T08:51:00Z">
                  <w:rPr>
                    <w:rFonts w:eastAsia="MS Mincho"/>
                  </w:rPr>
                </w:rPrChange>
              </w:rPr>
            </w:pPr>
            <w:proofErr w:type="spellStart"/>
            <w:r w:rsidRPr="008A4187">
              <w:rPr>
                <w:rFonts w:eastAsia="MS Mincho"/>
                <w:b/>
                <w:bCs/>
                <w:rPrChange w:id="53" w:author="Steve Benson" w:date="2020-01-23T08:51:00Z">
                  <w:rPr>
                    <w:rFonts w:eastAsia="MS Mincho"/>
                  </w:rPr>
                </w:rPrChange>
              </w:rPr>
              <w:t>E</w:t>
            </w:r>
            <w:r w:rsidRPr="008A4187">
              <w:rPr>
                <w:rFonts w:eastAsia="MS Mincho"/>
                <w:b/>
                <w:bCs/>
                <w:vertAlign w:val="subscript"/>
                <w:rPrChange w:id="54" w:author="Steve Benson" w:date="2020-01-23T08:51:00Z">
                  <w:rPr>
                    <w:rFonts w:eastAsia="MS Mincho"/>
                    <w:vertAlign w:val="subscript"/>
                  </w:rPr>
                </w:rPrChange>
              </w:rPr>
              <w:t>e</w:t>
            </w:r>
            <w:proofErr w:type="spellEnd"/>
            <w:r w:rsidRPr="008A4187">
              <w:rPr>
                <w:rFonts w:eastAsia="MS Mincho"/>
                <w:b/>
                <w:bCs/>
                <w:rPrChange w:id="55" w:author="Steve Benson" w:date="2020-01-23T08:51:00Z">
                  <w:rPr>
                    <w:rFonts w:eastAsia="MS Mincho"/>
                  </w:rPr>
                </w:rPrChange>
              </w:rPr>
              <w:t xml:space="preserve"> = 40 MeV</w:t>
            </w:r>
          </w:p>
        </w:tc>
        <w:tc>
          <w:tcPr>
            <w:tcW w:w="2156" w:type="dxa"/>
            <w:vAlign w:val="center"/>
          </w:tcPr>
          <w:p w14:paraId="3945229B" w14:textId="77777777" w:rsidR="00DF5430" w:rsidRPr="008A4187" w:rsidRDefault="00DF5430" w:rsidP="0058447C">
            <w:pPr>
              <w:jc w:val="center"/>
              <w:rPr>
                <w:rFonts w:eastAsia="MS Mincho"/>
                <w:b/>
                <w:bCs/>
                <w:lang w:val="fr-FR"/>
                <w:rPrChange w:id="56" w:author="Steve Benson" w:date="2020-01-23T08:51:00Z">
                  <w:rPr>
                    <w:rFonts w:eastAsia="MS Mincho"/>
                    <w:lang w:val="fr-FR"/>
                  </w:rPr>
                </w:rPrChange>
              </w:rPr>
            </w:pPr>
            <w:r w:rsidRPr="008A4187">
              <w:rPr>
                <w:rFonts w:eastAsia="MS Mincho"/>
                <w:b/>
                <w:bCs/>
                <w:vertAlign w:val="superscript"/>
                <w:lang w:val="fr-FR"/>
                <w:rPrChange w:id="57" w:author="Steve Benson" w:date="2020-01-23T08:51:00Z">
                  <w:rPr>
                    <w:rFonts w:eastAsia="MS Mincho"/>
                    <w:vertAlign w:val="superscript"/>
                    <w:lang w:val="fr-FR"/>
                  </w:rPr>
                </w:rPrChange>
              </w:rPr>
              <w:t>67</w:t>
            </w:r>
            <w:r w:rsidRPr="008A4187">
              <w:rPr>
                <w:rFonts w:eastAsia="MS Mincho"/>
                <w:b/>
                <w:bCs/>
                <w:lang w:val="fr-FR"/>
                <w:rPrChange w:id="58" w:author="Steve Benson" w:date="2020-01-23T08:51:00Z">
                  <w:rPr>
                    <w:rFonts w:eastAsia="MS Mincho"/>
                    <w:lang w:val="fr-FR"/>
                  </w:rPr>
                </w:rPrChange>
              </w:rPr>
              <w:t>Cu Production (mCi/h/50kW)</w:t>
            </w:r>
          </w:p>
          <w:p w14:paraId="2C4D75F1" w14:textId="77777777" w:rsidR="00DF5430" w:rsidRPr="008A4187" w:rsidRDefault="00DF5430" w:rsidP="0058447C">
            <w:pPr>
              <w:jc w:val="center"/>
              <w:rPr>
                <w:rFonts w:eastAsia="MS Mincho"/>
                <w:b/>
                <w:bCs/>
                <w:rPrChange w:id="59" w:author="Steve Benson" w:date="2020-01-23T08:51:00Z">
                  <w:rPr>
                    <w:rFonts w:eastAsia="MS Mincho"/>
                  </w:rPr>
                </w:rPrChange>
              </w:rPr>
            </w:pPr>
            <w:proofErr w:type="spellStart"/>
            <w:r w:rsidRPr="008A4187">
              <w:rPr>
                <w:rFonts w:eastAsia="MS Mincho"/>
                <w:b/>
                <w:bCs/>
                <w:rPrChange w:id="60" w:author="Steve Benson" w:date="2020-01-23T08:51:00Z">
                  <w:rPr>
                    <w:rFonts w:eastAsia="MS Mincho"/>
                  </w:rPr>
                </w:rPrChange>
              </w:rPr>
              <w:t>E</w:t>
            </w:r>
            <w:r w:rsidRPr="008A4187">
              <w:rPr>
                <w:rFonts w:eastAsia="MS Mincho"/>
                <w:b/>
                <w:bCs/>
                <w:vertAlign w:val="subscript"/>
                <w:rPrChange w:id="61" w:author="Steve Benson" w:date="2020-01-23T08:51:00Z">
                  <w:rPr>
                    <w:rFonts w:eastAsia="MS Mincho"/>
                    <w:vertAlign w:val="subscript"/>
                  </w:rPr>
                </w:rPrChange>
              </w:rPr>
              <w:t>e</w:t>
            </w:r>
            <w:proofErr w:type="spellEnd"/>
            <w:r w:rsidRPr="008A4187">
              <w:rPr>
                <w:rFonts w:eastAsia="MS Mincho"/>
                <w:b/>
                <w:bCs/>
                <w:rPrChange w:id="62" w:author="Steve Benson" w:date="2020-01-23T08:51:00Z">
                  <w:rPr>
                    <w:rFonts w:eastAsia="MS Mincho"/>
                  </w:rPr>
                </w:rPrChange>
              </w:rPr>
              <w:t xml:space="preserve"> = 100 MeV</w:t>
            </w:r>
          </w:p>
        </w:tc>
      </w:tr>
      <w:tr w:rsidR="00DF5430" w:rsidRPr="00DF5430" w14:paraId="6E803251" w14:textId="77777777" w:rsidTr="0058447C">
        <w:trPr>
          <w:trHeight w:val="322"/>
          <w:jc w:val="center"/>
        </w:trPr>
        <w:tc>
          <w:tcPr>
            <w:tcW w:w="2280" w:type="dxa"/>
            <w:vAlign w:val="center"/>
          </w:tcPr>
          <w:p w14:paraId="01E71B58" w14:textId="77777777" w:rsidR="00DF5430" w:rsidRPr="00DF5430" w:rsidRDefault="00DF5430" w:rsidP="0058447C">
            <w:pPr>
              <w:jc w:val="center"/>
              <w:rPr>
                <w:rFonts w:eastAsia="MS Mincho"/>
              </w:rPr>
            </w:pPr>
            <w:r w:rsidRPr="00DF5430">
              <w:rPr>
                <w:rFonts w:eastAsia="MS Mincho"/>
                <w:vertAlign w:val="superscript"/>
              </w:rPr>
              <w:t>71</w:t>
            </w:r>
            <w:r w:rsidRPr="00DF5430">
              <w:rPr>
                <w:rFonts w:eastAsia="MS Mincho"/>
              </w:rPr>
              <w:t>Ga</w:t>
            </w:r>
          </w:p>
        </w:tc>
        <w:tc>
          <w:tcPr>
            <w:tcW w:w="2156" w:type="dxa"/>
            <w:vAlign w:val="center"/>
          </w:tcPr>
          <w:p w14:paraId="1A10A76F" w14:textId="77777777" w:rsidR="00DF5430" w:rsidRPr="00DF5430" w:rsidRDefault="00DF5430" w:rsidP="0058447C">
            <w:pPr>
              <w:jc w:val="center"/>
              <w:rPr>
                <w:rFonts w:eastAsia="MS Mincho"/>
              </w:rPr>
            </w:pPr>
            <w:r w:rsidRPr="00DF5430">
              <w:rPr>
                <w:rFonts w:eastAsia="MS Mincho"/>
              </w:rPr>
              <w:t>10</w:t>
            </w:r>
          </w:p>
        </w:tc>
        <w:tc>
          <w:tcPr>
            <w:tcW w:w="2156" w:type="dxa"/>
            <w:vAlign w:val="center"/>
          </w:tcPr>
          <w:p w14:paraId="0BF4041A" w14:textId="77777777" w:rsidR="00DF5430" w:rsidRPr="00DF5430" w:rsidRDefault="00DF5430" w:rsidP="0058447C">
            <w:pPr>
              <w:jc w:val="center"/>
              <w:rPr>
                <w:rFonts w:eastAsia="MS Mincho"/>
              </w:rPr>
            </w:pPr>
            <w:r w:rsidRPr="00DF5430">
              <w:rPr>
                <w:rFonts w:eastAsia="MS Mincho"/>
              </w:rPr>
              <w:t>43</w:t>
            </w:r>
          </w:p>
        </w:tc>
        <w:tc>
          <w:tcPr>
            <w:tcW w:w="2156" w:type="dxa"/>
            <w:vAlign w:val="center"/>
          </w:tcPr>
          <w:p w14:paraId="2B4E1B75" w14:textId="77777777" w:rsidR="00DF5430" w:rsidRPr="00DF5430" w:rsidRDefault="00DF5430" w:rsidP="0058447C">
            <w:pPr>
              <w:jc w:val="center"/>
              <w:rPr>
                <w:rFonts w:eastAsia="MS Mincho"/>
              </w:rPr>
            </w:pPr>
            <w:r w:rsidRPr="00DF5430">
              <w:rPr>
                <w:rFonts w:eastAsia="MS Mincho"/>
              </w:rPr>
              <w:t>53</w:t>
            </w:r>
          </w:p>
        </w:tc>
      </w:tr>
      <w:tr w:rsidR="00DF5430" w:rsidRPr="00DF5430" w14:paraId="6093F975" w14:textId="77777777" w:rsidTr="0058447C">
        <w:trPr>
          <w:trHeight w:val="335"/>
          <w:jc w:val="center"/>
        </w:trPr>
        <w:tc>
          <w:tcPr>
            <w:tcW w:w="2280" w:type="dxa"/>
            <w:vAlign w:val="center"/>
          </w:tcPr>
          <w:p w14:paraId="47172CF6" w14:textId="77777777" w:rsidR="00DF5430" w:rsidRPr="00DF5430" w:rsidRDefault="00DF5430" w:rsidP="0058447C">
            <w:pPr>
              <w:jc w:val="center"/>
              <w:rPr>
                <w:rFonts w:eastAsia="MS Mincho"/>
              </w:rPr>
            </w:pPr>
            <w:r w:rsidRPr="00DF5430">
              <w:rPr>
                <w:rFonts w:eastAsia="MS Mincho"/>
              </w:rPr>
              <w:t>Natural Ga</w:t>
            </w:r>
          </w:p>
        </w:tc>
        <w:tc>
          <w:tcPr>
            <w:tcW w:w="2156" w:type="dxa"/>
            <w:vAlign w:val="center"/>
          </w:tcPr>
          <w:p w14:paraId="5F24A39F" w14:textId="77777777" w:rsidR="00DF5430" w:rsidRPr="00DF5430" w:rsidRDefault="00DF5430" w:rsidP="0058447C">
            <w:pPr>
              <w:jc w:val="center"/>
              <w:rPr>
                <w:rFonts w:eastAsia="MS Mincho"/>
              </w:rPr>
            </w:pPr>
            <w:r w:rsidRPr="00DF5430">
              <w:rPr>
                <w:rFonts w:eastAsia="MS Mincho"/>
              </w:rPr>
              <w:t>4</w:t>
            </w:r>
          </w:p>
        </w:tc>
        <w:tc>
          <w:tcPr>
            <w:tcW w:w="2156" w:type="dxa"/>
            <w:vAlign w:val="center"/>
          </w:tcPr>
          <w:p w14:paraId="1BA5E4D4" w14:textId="77777777" w:rsidR="00DF5430" w:rsidRPr="00DF5430" w:rsidRDefault="00DF5430" w:rsidP="0058447C">
            <w:pPr>
              <w:jc w:val="center"/>
              <w:rPr>
                <w:rFonts w:eastAsia="MS Mincho"/>
              </w:rPr>
            </w:pPr>
            <w:r w:rsidRPr="00DF5430">
              <w:rPr>
                <w:rFonts w:eastAsia="MS Mincho"/>
              </w:rPr>
              <w:t>17</w:t>
            </w:r>
          </w:p>
        </w:tc>
        <w:tc>
          <w:tcPr>
            <w:tcW w:w="2156" w:type="dxa"/>
            <w:vAlign w:val="center"/>
          </w:tcPr>
          <w:p w14:paraId="4648593B" w14:textId="77777777" w:rsidR="00DF5430" w:rsidRPr="00DF5430" w:rsidRDefault="00DF5430" w:rsidP="0058447C">
            <w:pPr>
              <w:jc w:val="center"/>
              <w:rPr>
                <w:rFonts w:eastAsia="MS Mincho"/>
              </w:rPr>
            </w:pPr>
            <w:r w:rsidRPr="00DF5430">
              <w:rPr>
                <w:rFonts w:eastAsia="MS Mincho"/>
              </w:rPr>
              <w:t>22</w:t>
            </w:r>
          </w:p>
        </w:tc>
      </w:tr>
    </w:tbl>
    <w:p w14:paraId="27D5F338" w14:textId="77777777" w:rsidR="00DF5430" w:rsidRPr="008A4187" w:rsidRDefault="00DF5430">
      <w:pPr>
        <w:spacing w:before="120"/>
        <w:ind w:left="720" w:right="720"/>
        <w:rPr>
          <w:bCs/>
          <w:rPrChange w:id="63" w:author="Steve Benson" w:date="2020-01-23T08:51:00Z">
            <w:rPr>
              <w:b/>
            </w:rPr>
          </w:rPrChange>
        </w:rPr>
        <w:pPrChange w:id="64" w:author="Steve Benson" w:date="2020-01-23T08:51:00Z">
          <w:pPr>
            <w:spacing w:before="120"/>
            <w:jc w:val="center"/>
          </w:pPr>
        </w:pPrChange>
      </w:pPr>
      <w:r w:rsidRPr="00DF5430">
        <w:rPr>
          <w:b/>
        </w:rPr>
        <w:t xml:space="preserve">Table 1. </w:t>
      </w:r>
      <w:r w:rsidRPr="008A4187">
        <w:rPr>
          <w:bCs/>
          <w:rPrChange w:id="65" w:author="Steve Benson" w:date="2020-01-23T08:51:00Z">
            <w:rPr>
              <w:b/>
            </w:rPr>
          </w:rPrChange>
        </w:rPr>
        <w:t xml:space="preserve">Yields of </w:t>
      </w:r>
      <w:r w:rsidRPr="008A4187">
        <w:rPr>
          <w:bCs/>
          <w:vertAlign w:val="superscript"/>
          <w:rPrChange w:id="66" w:author="Steve Benson" w:date="2020-01-23T08:51:00Z">
            <w:rPr>
              <w:b/>
              <w:vertAlign w:val="superscript"/>
            </w:rPr>
          </w:rPrChange>
        </w:rPr>
        <w:t>67</w:t>
      </w:r>
      <w:r w:rsidRPr="008A4187">
        <w:rPr>
          <w:bCs/>
          <w:rPrChange w:id="67" w:author="Steve Benson" w:date="2020-01-23T08:51:00Z">
            <w:rPr>
              <w:b/>
            </w:rPr>
          </w:rPrChange>
        </w:rPr>
        <w:t xml:space="preserve">Cu per 50 kW beam in thick </w:t>
      </w:r>
      <w:r w:rsidRPr="008A4187">
        <w:rPr>
          <w:bCs/>
          <w:vertAlign w:val="superscript"/>
          <w:rPrChange w:id="68" w:author="Steve Benson" w:date="2020-01-23T08:51:00Z">
            <w:rPr>
              <w:b/>
              <w:vertAlign w:val="superscript"/>
            </w:rPr>
          </w:rPrChange>
        </w:rPr>
        <w:t>71</w:t>
      </w:r>
      <w:r w:rsidRPr="008A4187">
        <w:rPr>
          <w:bCs/>
          <w:rPrChange w:id="69" w:author="Steve Benson" w:date="2020-01-23T08:51:00Z">
            <w:rPr>
              <w:b/>
            </w:rPr>
          </w:rPrChange>
        </w:rPr>
        <w:t>Ga and natural gallium targets calculated using FLUKA</w:t>
      </w:r>
    </w:p>
    <w:p w14:paraId="298BC94D" w14:textId="77777777" w:rsidR="00DF5430" w:rsidRPr="00DF5430" w:rsidRDefault="00DF5430" w:rsidP="00DF5430">
      <w:pPr>
        <w:spacing w:before="120"/>
        <w:jc w:val="center"/>
        <w:rPr>
          <w:b/>
        </w:rPr>
      </w:pPr>
    </w:p>
    <w:p w14:paraId="55E06C88" w14:textId="77777777" w:rsidR="00DF5430" w:rsidRPr="00DF5430" w:rsidRDefault="00DF5430" w:rsidP="00DF5430">
      <w:pPr>
        <w:spacing w:after="120"/>
        <w:jc w:val="both"/>
        <w:rPr>
          <w:rFonts w:eastAsia="MS Mincho"/>
        </w:rPr>
      </w:pPr>
      <w:r w:rsidRPr="00DF5430">
        <w:rPr>
          <w:lang w:val="en-GB"/>
        </w:rPr>
        <w:t xml:space="preserve">For the R&amp;D program, we narrowed the choice of energy to 40 MeV with up to 5kW of beam power. A run at 20 MeV produces much less undesirable spurious radioactivity in the target but the yield of </w:t>
      </w:r>
      <w:r w:rsidRPr="00DF5430">
        <w:rPr>
          <w:vertAlign w:val="superscript"/>
          <w:lang w:val="en-GB"/>
        </w:rPr>
        <w:t>67</w:t>
      </w:r>
      <w:r w:rsidRPr="00DF5430">
        <w:rPr>
          <w:lang w:val="en-GB"/>
        </w:rPr>
        <w:t>Cu is much lower. We chose 99.9999% chemically pure gallium for reasons of its low initial copper content at a reasonable cost.</w:t>
      </w:r>
      <w:del w:id="70" w:author="Steve Benson" w:date="2020-01-23T08:51:00Z">
        <w:r w:rsidRPr="00DF5430" w:rsidDel="008A4187">
          <w:rPr>
            <w:rFonts w:eastAsia="MS Mincho"/>
          </w:rPr>
          <w:delText xml:space="preserve"> </w:delText>
        </w:r>
      </w:del>
    </w:p>
    <w:p w14:paraId="1DB0784C" w14:textId="2504382B" w:rsidR="00DF5430" w:rsidRPr="00DF5430" w:rsidRDefault="00DF5430" w:rsidP="00DF5430">
      <w:pPr>
        <w:spacing w:after="120"/>
        <w:jc w:val="both"/>
        <w:rPr>
          <w:rFonts w:eastAsia="MS Mincho"/>
        </w:rPr>
      </w:pPr>
      <w:r w:rsidRPr="00DF5430">
        <w:rPr>
          <w:rFonts w:eastAsia="MS Mincho"/>
        </w:rPr>
        <w:t xml:space="preserve">The irradiation plan calls for a run </w:t>
      </w:r>
      <w:del w:id="71" w:author="Andrew Hutton" w:date="2020-01-21T15:54:00Z">
        <w:r w:rsidRPr="00DF5430" w:rsidDel="00307585">
          <w:rPr>
            <w:rFonts w:eastAsia="MS Mincho"/>
          </w:rPr>
          <w:delText xml:space="preserve">at 18.5 MeV and 1kW beam power to compare with the pre-tests in CEBAF.  This will be followed by a run </w:delText>
        </w:r>
      </w:del>
      <w:r w:rsidRPr="00DF5430">
        <w:rPr>
          <w:rFonts w:eastAsia="MS Mincho"/>
        </w:rPr>
        <w:t xml:space="preserve">at </w:t>
      </w:r>
      <w:ins w:id="72" w:author="Steve Benson" w:date="2020-01-23T08:50:00Z">
        <w:r w:rsidR="008A4187">
          <w:rPr>
            <w:rFonts w:eastAsia="MS Mincho"/>
          </w:rPr>
          <w:t>20</w:t>
        </w:r>
      </w:ins>
      <w:del w:id="73" w:author="Steve Benson" w:date="2020-01-23T08:50:00Z">
        <w:r w:rsidRPr="00DF5430" w:rsidDel="008A4187">
          <w:rPr>
            <w:rFonts w:eastAsia="MS Mincho"/>
          </w:rPr>
          <w:delText>35</w:delText>
        </w:r>
      </w:del>
      <w:r w:rsidRPr="00DF5430">
        <w:rPr>
          <w:rFonts w:eastAsia="MS Mincho"/>
        </w:rPr>
        <w:t>-40 MeV and 1 kW beam power to confirm the radiation shielding calculations before carrying out several runs at 35-40 MeV and 5kW beam power.</w:t>
      </w:r>
      <w:del w:id="74" w:author="Steve Benson" w:date="2020-01-23T08:51:00Z">
        <w:r w:rsidRPr="00DF5430" w:rsidDel="008A4187">
          <w:rPr>
            <w:rFonts w:eastAsia="MS Mincho"/>
          </w:rPr>
          <w:delText xml:space="preserve">  </w:delText>
        </w:r>
      </w:del>
    </w:p>
    <w:p w14:paraId="14A333D0" w14:textId="1603BBC0" w:rsidR="00DF5430" w:rsidRPr="00DF5430" w:rsidRDefault="00DF5430" w:rsidP="00DF5430">
      <w:pPr>
        <w:rPr>
          <w:b/>
        </w:rPr>
      </w:pPr>
      <w:r w:rsidRPr="00DF5430">
        <w:rPr>
          <w:rFonts w:eastAsia="MS Mincho"/>
        </w:rPr>
        <w:t xml:space="preserve">The gallium will be contained in a boron nitride crucible which will be removed from the irradiation area using long-handled tongs and placed in a lead pig. </w:t>
      </w:r>
      <w:del w:id="75" w:author="Steve Benson" w:date="2020-01-23T08:50:00Z">
        <w:r w:rsidRPr="00DF5430" w:rsidDel="008A4187">
          <w:rPr>
            <w:rFonts w:eastAsia="MS Mincho"/>
          </w:rPr>
          <w:delText xml:space="preserve"> </w:delText>
        </w:r>
      </w:del>
      <w:r w:rsidRPr="00DF5430">
        <w:rPr>
          <w:rFonts w:eastAsia="MS Mincho"/>
        </w:rPr>
        <w:t xml:space="preserve">The pig will then be placed in a Class A shipping container and sent to VCU for radiochemical separation of the </w:t>
      </w:r>
      <w:r w:rsidRPr="00DF5430">
        <w:rPr>
          <w:vertAlign w:val="superscript"/>
          <w:lang w:val="en-GB"/>
        </w:rPr>
        <w:t>67</w:t>
      </w:r>
      <w:r w:rsidRPr="00DF5430">
        <w:rPr>
          <w:lang w:val="en-GB"/>
        </w:rPr>
        <w:t>Cu.</w:t>
      </w:r>
      <w:del w:id="76" w:author="Steve Benson" w:date="2020-01-23T08:50:00Z">
        <w:r w:rsidRPr="00DF5430" w:rsidDel="008A4187">
          <w:rPr>
            <w:lang w:val="en-GB"/>
          </w:rPr>
          <w:delText xml:space="preserve">  </w:delText>
        </w:r>
      </w:del>
    </w:p>
    <w:p w14:paraId="64ADCB4F" w14:textId="77777777" w:rsidR="00321133" w:rsidRPr="00DF5430" w:rsidRDefault="00321133" w:rsidP="00D75AAA">
      <w:pPr>
        <w:rPr>
          <w:sz w:val="28"/>
          <w:szCs w:val="28"/>
        </w:rPr>
      </w:pPr>
    </w:p>
    <w:p w14:paraId="37715AB0" w14:textId="77777777" w:rsidR="006B46EF" w:rsidRPr="00DF5430" w:rsidRDefault="006B46EF" w:rsidP="004B547F">
      <w:pPr>
        <w:jc w:val="center"/>
        <w:rPr>
          <w:sz w:val="28"/>
          <w:szCs w:val="28"/>
        </w:rPr>
      </w:pPr>
    </w:p>
    <w:p w14:paraId="1F61DC87" w14:textId="1F4B0E4A" w:rsidR="004B547F" w:rsidRPr="008628FE" w:rsidRDefault="00D75AAA" w:rsidP="004B547F">
      <w:pPr>
        <w:jc w:val="center"/>
        <w:rPr>
          <w:b/>
          <w:sz w:val="28"/>
          <w:szCs w:val="28"/>
        </w:rPr>
      </w:pPr>
      <w:r w:rsidRPr="00DF5430">
        <w:rPr>
          <w:sz w:val="28"/>
          <w:szCs w:val="28"/>
        </w:rPr>
        <w:br w:type="page"/>
      </w:r>
      <w:r w:rsidR="004B547F" w:rsidRPr="008628FE">
        <w:rPr>
          <w:b/>
          <w:sz w:val="28"/>
          <w:szCs w:val="28"/>
        </w:rPr>
        <w:lastRenderedPageBreak/>
        <w:t>Chapter 2</w:t>
      </w:r>
    </w:p>
    <w:p w14:paraId="0855FB6A" w14:textId="77777777" w:rsidR="004B547F" w:rsidRPr="008628FE" w:rsidRDefault="004B547F" w:rsidP="004B547F">
      <w:pPr>
        <w:rPr>
          <w:rFonts w:cs="Times New Roman"/>
          <w:b/>
          <w:sz w:val="20"/>
          <w:szCs w:val="20"/>
        </w:rPr>
      </w:pPr>
    </w:p>
    <w:p w14:paraId="659AD936" w14:textId="77777777" w:rsidR="004B547F" w:rsidRPr="008628FE" w:rsidRDefault="004B547F" w:rsidP="004B547F">
      <w:pPr>
        <w:jc w:val="center"/>
        <w:rPr>
          <w:b/>
          <w:sz w:val="28"/>
          <w:szCs w:val="28"/>
        </w:rPr>
      </w:pPr>
      <w:r w:rsidRPr="008628FE">
        <w:rPr>
          <w:b/>
          <w:sz w:val="28"/>
          <w:szCs w:val="28"/>
        </w:rPr>
        <w:t>Procedure for Filling Gallium in Isotope Crucible</w:t>
      </w:r>
    </w:p>
    <w:p w14:paraId="008BE64E" w14:textId="77777777" w:rsidR="004B547F" w:rsidRPr="00DF5430" w:rsidRDefault="004B547F" w:rsidP="004B547F">
      <w:pPr>
        <w:jc w:val="center"/>
        <w:rPr>
          <w:sz w:val="28"/>
          <w:szCs w:val="28"/>
        </w:rPr>
      </w:pPr>
    </w:p>
    <w:p w14:paraId="120EF137" w14:textId="77777777" w:rsidR="004B547F" w:rsidRPr="00DF5430" w:rsidRDefault="004B547F" w:rsidP="004B547F">
      <w:pPr>
        <w:pStyle w:val="ListParagraph"/>
        <w:numPr>
          <w:ilvl w:val="0"/>
          <w:numId w:val="7"/>
        </w:numPr>
        <w:rPr>
          <w:sz w:val="28"/>
          <w:szCs w:val="28"/>
        </w:rPr>
      </w:pPr>
      <w:r w:rsidRPr="00DF5430">
        <w:rPr>
          <w:sz w:val="28"/>
          <w:szCs w:val="28"/>
        </w:rPr>
        <w:t>Don PPE; Lab coat, safety goggles &amp; Nitrile (11 mil minimum thickness) Gloves</w:t>
      </w:r>
    </w:p>
    <w:p w14:paraId="62488B45" w14:textId="77777777" w:rsidR="004B547F" w:rsidRPr="00DF5430" w:rsidRDefault="004B547F" w:rsidP="004B547F">
      <w:pPr>
        <w:pStyle w:val="ListParagraph"/>
        <w:numPr>
          <w:ilvl w:val="0"/>
          <w:numId w:val="7"/>
        </w:numPr>
        <w:rPr>
          <w:sz w:val="28"/>
          <w:szCs w:val="28"/>
        </w:rPr>
      </w:pPr>
      <w:r w:rsidRPr="00DF5430">
        <w:rPr>
          <w:sz w:val="28"/>
          <w:szCs w:val="28"/>
        </w:rPr>
        <w:t>Lay down protective barrier in the fume hood in lab 1, ensure fume hood is on, and lower the sash as much as practical for splash protection.</w:t>
      </w:r>
    </w:p>
    <w:p w14:paraId="1413B591" w14:textId="02011459" w:rsidR="004B547F" w:rsidRPr="00DF5430" w:rsidRDefault="004B547F" w:rsidP="004B547F">
      <w:pPr>
        <w:pStyle w:val="ListParagraph"/>
        <w:numPr>
          <w:ilvl w:val="0"/>
          <w:numId w:val="7"/>
        </w:numPr>
        <w:rPr>
          <w:sz w:val="28"/>
          <w:szCs w:val="28"/>
        </w:rPr>
      </w:pPr>
      <w:r w:rsidRPr="00DF5430">
        <w:rPr>
          <w:sz w:val="28"/>
          <w:szCs w:val="28"/>
        </w:rPr>
        <w:t>Heat the Gallium in a water bath (glass beaker) on a hot plate to 30 to 40 C, set crucible on hot plate as well to raise temperature to &gt;30C (if exceed 44C, then use tongs to handle beaker.)</w:t>
      </w:r>
      <w:r w:rsidR="003365F8">
        <w:rPr>
          <w:sz w:val="28"/>
          <w:szCs w:val="28"/>
        </w:rPr>
        <w:t xml:space="preserve"> (Fig. 1)</w:t>
      </w:r>
    </w:p>
    <w:p w14:paraId="53292F3A" w14:textId="77777777" w:rsidR="004B547F" w:rsidRPr="00DF5430" w:rsidRDefault="004B547F" w:rsidP="004B547F">
      <w:pPr>
        <w:pStyle w:val="ListParagraph"/>
        <w:numPr>
          <w:ilvl w:val="0"/>
          <w:numId w:val="7"/>
        </w:numPr>
        <w:rPr>
          <w:sz w:val="28"/>
          <w:szCs w:val="28"/>
        </w:rPr>
      </w:pPr>
      <w:r w:rsidRPr="00DF5430">
        <w:rPr>
          <w:sz w:val="28"/>
          <w:szCs w:val="28"/>
        </w:rPr>
        <w:t>Set crucible on a scale &amp; zero scale</w:t>
      </w:r>
    </w:p>
    <w:p w14:paraId="6E059CB5" w14:textId="77777777" w:rsidR="004B547F" w:rsidRPr="00DF5430" w:rsidRDefault="004B547F" w:rsidP="004B547F">
      <w:pPr>
        <w:pStyle w:val="ListParagraph"/>
        <w:numPr>
          <w:ilvl w:val="0"/>
          <w:numId w:val="7"/>
        </w:numPr>
        <w:rPr>
          <w:sz w:val="28"/>
          <w:szCs w:val="28"/>
        </w:rPr>
      </w:pPr>
      <w:r w:rsidRPr="00DF5430">
        <w:rPr>
          <w:sz w:val="28"/>
          <w:szCs w:val="28"/>
        </w:rPr>
        <w:t>Place 50 grams of Gallium in crucible</w:t>
      </w:r>
    </w:p>
    <w:p w14:paraId="6859C762" w14:textId="08283CBD" w:rsidR="004B547F" w:rsidRPr="00DF5430" w:rsidRDefault="004B547F" w:rsidP="004B547F">
      <w:pPr>
        <w:pStyle w:val="ListParagraph"/>
        <w:numPr>
          <w:ilvl w:val="0"/>
          <w:numId w:val="7"/>
        </w:numPr>
        <w:rPr>
          <w:sz w:val="28"/>
          <w:szCs w:val="28"/>
        </w:rPr>
      </w:pPr>
      <w:r w:rsidRPr="00DF5430">
        <w:rPr>
          <w:sz w:val="28"/>
          <w:szCs w:val="28"/>
        </w:rPr>
        <w:t xml:space="preserve">Screw Graphite plug into the end of the crucible. </w:t>
      </w:r>
      <w:del w:id="77" w:author="Andrew Hutton" w:date="2020-01-21T15:56:00Z">
        <w:r w:rsidRPr="00DF5430" w:rsidDel="00307585">
          <w:rPr>
            <w:sz w:val="28"/>
            <w:szCs w:val="28"/>
          </w:rPr>
          <w:delText xml:space="preserve">Will have a label </w:delText>
        </w:r>
      </w:del>
      <w:del w:id="78" w:author="Andrew Hutton" w:date="2020-01-21T15:55:00Z">
        <w:r w:rsidRPr="00DF5430" w:rsidDel="00307585">
          <w:rPr>
            <w:sz w:val="28"/>
            <w:szCs w:val="28"/>
          </w:rPr>
          <w:delText>to indicate that the crucible contains gallium.  Maybe p</w:delText>
        </w:r>
      </w:del>
      <w:ins w:id="79" w:author="Andrew Hutton" w:date="2020-01-21T15:55:00Z">
        <w:r w:rsidR="00307585">
          <w:rPr>
            <w:sz w:val="28"/>
            <w:szCs w:val="28"/>
          </w:rPr>
          <w:t>P</w:t>
        </w:r>
      </w:ins>
      <w:r w:rsidRPr="00DF5430">
        <w:rPr>
          <w:sz w:val="28"/>
          <w:szCs w:val="28"/>
        </w:rPr>
        <w:t xml:space="preserve">lace </w:t>
      </w:r>
      <w:del w:id="80" w:author="Andrew Hutton" w:date="2020-01-21T15:55:00Z">
        <w:r w:rsidRPr="00DF5430" w:rsidDel="00307585">
          <w:rPr>
            <w:sz w:val="28"/>
            <w:szCs w:val="28"/>
          </w:rPr>
          <w:delText xml:space="preserve">the </w:delText>
        </w:r>
      </w:del>
      <w:ins w:id="81" w:author="Andrew Hutton" w:date="2020-01-21T15:55:00Z">
        <w:r w:rsidR="00307585">
          <w:rPr>
            <w:sz w:val="28"/>
            <w:szCs w:val="28"/>
          </w:rPr>
          <w:t>a</w:t>
        </w:r>
        <w:r w:rsidR="00307585" w:rsidRPr="00DF5430">
          <w:rPr>
            <w:sz w:val="28"/>
            <w:szCs w:val="28"/>
          </w:rPr>
          <w:t xml:space="preserve"> </w:t>
        </w:r>
      </w:ins>
      <w:r w:rsidRPr="00DF5430">
        <w:rPr>
          <w:sz w:val="28"/>
          <w:szCs w:val="28"/>
        </w:rPr>
        <w:t>label on the copper plate that holds the crucible</w:t>
      </w:r>
      <w:ins w:id="82" w:author="Andrew Hutton" w:date="2020-01-21T15:56:00Z">
        <w:r w:rsidR="00307585" w:rsidRPr="00307585">
          <w:rPr>
            <w:sz w:val="28"/>
            <w:szCs w:val="28"/>
          </w:rPr>
          <w:t xml:space="preserve"> </w:t>
        </w:r>
        <w:r w:rsidR="00307585" w:rsidRPr="00DF5430">
          <w:rPr>
            <w:sz w:val="28"/>
            <w:szCs w:val="28"/>
          </w:rPr>
          <w:t>to indicate that the crucible contains gallium.</w:t>
        </w:r>
        <w:del w:id="83" w:author="Steve Benson" w:date="2020-01-23T08:52:00Z">
          <w:r w:rsidR="00307585" w:rsidRPr="00DF5430" w:rsidDel="008A4187">
            <w:rPr>
              <w:sz w:val="28"/>
              <w:szCs w:val="28"/>
            </w:rPr>
            <w:delText xml:space="preserve">  </w:delText>
          </w:r>
        </w:del>
      </w:ins>
      <w:del w:id="84" w:author="Andrew Hutton" w:date="2020-01-21T15:55:00Z">
        <w:r w:rsidRPr="00DF5430" w:rsidDel="00307585">
          <w:rPr>
            <w:sz w:val="28"/>
            <w:szCs w:val="28"/>
          </w:rPr>
          <w:delText>?</w:delText>
        </w:r>
      </w:del>
    </w:p>
    <w:p w14:paraId="5742EFB7" w14:textId="478981F9" w:rsidR="004B547F" w:rsidRPr="00DF5430" w:rsidRDefault="004B547F" w:rsidP="004B547F">
      <w:pPr>
        <w:pStyle w:val="ListParagraph"/>
        <w:numPr>
          <w:ilvl w:val="0"/>
          <w:numId w:val="7"/>
        </w:numPr>
        <w:rPr>
          <w:sz w:val="28"/>
          <w:szCs w:val="28"/>
        </w:rPr>
      </w:pPr>
      <w:r w:rsidRPr="00DF5430">
        <w:rPr>
          <w:sz w:val="28"/>
          <w:szCs w:val="28"/>
        </w:rPr>
        <w:t>Store filled crucible</w:t>
      </w:r>
      <w:ins w:id="85" w:author="Andrew Hutton" w:date="2020-01-21T15:56:00Z">
        <w:r w:rsidR="00307585">
          <w:rPr>
            <w:sz w:val="28"/>
            <w:szCs w:val="28"/>
          </w:rPr>
          <w:t xml:space="preserve"> on</w:t>
        </w:r>
      </w:ins>
      <w:r w:rsidRPr="00DF5430">
        <w:rPr>
          <w:sz w:val="28"/>
          <w:szCs w:val="28"/>
        </w:rPr>
        <w:t xml:space="preserve"> the LCW stabilized copper plate until ready for use</w:t>
      </w:r>
    </w:p>
    <w:p w14:paraId="3DF315A6" w14:textId="77777777" w:rsidR="004B547F" w:rsidRPr="00DF5430" w:rsidRDefault="004B547F" w:rsidP="004B547F">
      <w:pPr>
        <w:pStyle w:val="ListParagraph"/>
        <w:numPr>
          <w:ilvl w:val="0"/>
          <w:numId w:val="7"/>
        </w:numPr>
        <w:rPr>
          <w:sz w:val="28"/>
          <w:szCs w:val="28"/>
        </w:rPr>
      </w:pPr>
      <w:r w:rsidRPr="00DF5430">
        <w:rPr>
          <w:sz w:val="28"/>
          <w:szCs w:val="28"/>
        </w:rPr>
        <w:t>Properly dispose of gloves in trash</w:t>
      </w:r>
    </w:p>
    <w:p w14:paraId="25644324" w14:textId="66310999" w:rsidR="000720C4" w:rsidRDefault="004B547F" w:rsidP="000720C4">
      <w:pPr>
        <w:pStyle w:val="ListParagraph"/>
        <w:numPr>
          <w:ilvl w:val="0"/>
          <w:numId w:val="7"/>
        </w:numPr>
        <w:rPr>
          <w:sz w:val="28"/>
          <w:szCs w:val="28"/>
        </w:rPr>
      </w:pPr>
      <w:r w:rsidRPr="00DF5430">
        <w:rPr>
          <w:sz w:val="28"/>
          <w:szCs w:val="28"/>
        </w:rPr>
        <w:t>If gallium is spilled, cleanup with spill pads and return used pads to ES</w:t>
      </w:r>
      <w:ins w:id="86" w:author="Steve Benson" w:date="2020-01-23T08:52:00Z">
        <w:r w:rsidR="008A4187">
          <w:rPr>
            <w:sz w:val="28"/>
            <w:szCs w:val="28"/>
          </w:rPr>
          <w:t>&amp;</w:t>
        </w:r>
      </w:ins>
      <w:r w:rsidRPr="00DF5430">
        <w:rPr>
          <w:sz w:val="28"/>
          <w:szCs w:val="28"/>
        </w:rPr>
        <w:t>H for disposal</w:t>
      </w:r>
    </w:p>
    <w:p w14:paraId="25153EBD" w14:textId="017B8152" w:rsidR="000720C4" w:rsidRDefault="003365F8">
      <w:pPr>
        <w:rPr>
          <w:sz w:val="28"/>
          <w:szCs w:val="28"/>
        </w:rPr>
      </w:pPr>
      <w:r>
        <w:rPr>
          <w:noProof/>
          <w:sz w:val="28"/>
          <w:szCs w:val="28"/>
        </w:rPr>
        <w:drawing>
          <wp:inline distT="0" distB="0" distL="0" distR="0" wp14:anchorId="7A1CD8C3" wp14:editId="09FEBC00">
            <wp:extent cx="5943600" cy="3188335"/>
            <wp:effectExtent l="0" t="0" r="0" b="120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ullsizeoutput_2d4e.jpeg"/>
                    <pic:cNvPicPr/>
                  </pic:nvPicPr>
                  <pic:blipFill>
                    <a:blip r:embed="rId9" cstate="screen">
                      <a:extLst>
                        <a:ext uri="{28A0092B-C50C-407E-A947-70E740481C1C}">
                          <a14:useLocalDpi xmlns:a14="http://schemas.microsoft.com/office/drawing/2010/main"/>
                        </a:ext>
                      </a:extLst>
                    </a:blip>
                    <a:stretch>
                      <a:fillRect/>
                    </a:stretch>
                  </pic:blipFill>
                  <pic:spPr>
                    <a:xfrm>
                      <a:off x="0" y="0"/>
                      <a:ext cx="5943600" cy="3188335"/>
                    </a:xfrm>
                    <a:prstGeom prst="rect">
                      <a:avLst/>
                    </a:prstGeom>
                  </pic:spPr>
                </pic:pic>
              </a:graphicData>
            </a:graphic>
          </wp:inline>
        </w:drawing>
      </w:r>
    </w:p>
    <w:p w14:paraId="4D585E6D" w14:textId="77777777" w:rsidR="008A4187" w:rsidRDefault="008A4187" w:rsidP="008A4187">
      <w:pPr>
        <w:rPr>
          <w:ins w:id="87" w:author="Steve Benson" w:date="2020-01-23T08:55:00Z"/>
          <w:b/>
          <w:bCs/>
        </w:rPr>
      </w:pPr>
    </w:p>
    <w:p w14:paraId="3B14A05E" w14:textId="769BAD68" w:rsidR="003365F8" w:rsidRPr="008A4187" w:rsidRDefault="003365F8">
      <w:pPr>
        <w:rPr>
          <w:rPrChange w:id="88" w:author="Steve Benson" w:date="2020-01-23T08:54:00Z">
            <w:rPr>
              <w:sz w:val="28"/>
              <w:szCs w:val="28"/>
            </w:rPr>
          </w:rPrChange>
        </w:rPr>
        <w:pPrChange w:id="89" w:author="Steve Benson" w:date="2020-01-23T08:55:00Z">
          <w:pPr>
            <w:ind w:left="180"/>
          </w:pPr>
        </w:pPrChange>
      </w:pPr>
      <w:r w:rsidRPr="008A4187">
        <w:rPr>
          <w:b/>
          <w:bCs/>
          <w:rPrChange w:id="90" w:author="Steve Benson" w:date="2020-01-23T08:54:00Z">
            <w:rPr>
              <w:sz w:val="28"/>
              <w:szCs w:val="28"/>
            </w:rPr>
          </w:rPrChange>
        </w:rPr>
        <w:t>Figure 1</w:t>
      </w:r>
      <w:ins w:id="91" w:author="Steve Benson" w:date="2020-01-23T08:55:00Z">
        <w:r w:rsidR="008A4187">
          <w:t>.</w:t>
        </w:r>
      </w:ins>
      <w:del w:id="92" w:author="Steve Benson" w:date="2020-01-23T08:55:00Z">
        <w:r w:rsidRPr="008A4187" w:rsidDel="008A4187">
          <w:rPr>
            <w:rPrChange w:id="93" w:author="Steve Benson" w:date="2020-01-23T08:54:00Z">
              <w:rPr>
                <w:sz w:val="28"/>
                <w:szCs w:val="28"/>
              </w:rPr>
            </w:rPrChange>
          </w:rPr>
          <w:delText>;</w:delText>
        </w:r>
      </w:del>
      <w:r w:rsidRPr="008A4187">
        <w:rPr>
          <w:rPrChange w:id="94" w:author="Steve Benson" w:date="2020-01-23T08:54:00Z">
            <w:rPr>
              <w:sz w:val="28"/>
              <w:szCs w:val="28"/>
            </w:rPr>
          </w:rPrChange>
        </w:rPr>
        <w:t xml:space="preserve"> Crucible and Gallium on hot plate</w:t>
      </w:r>
    </w:p>
    <w:p w14:paraId="24323FE9" w14:textId="256D024B" w:rsidR="008A4187" w:rsidRDefault="008A4187">
      <w:pPr>
        <w:rPr>
          <w:ins w:id="95" w:author="Steve Benson" w:date="2020-01-23T08:56:00Z"/>
          <w:sz w:val="28"/>
          <w:szCs w:val="28"/>
        </w:rPr>
      </w:pPr>
      <w:ins w:id="96" w:author="Steve Benson" w:date="2020-01-23T08:56:00Z">
        <w:r>
          <w:rPr>
            <w:sz w:val="28"/>
            <w:szCs w:val="28"/>
          </w:rPr>
          <w:br w:type="page"/>
        </w:r>
      </w:ins>
    </w:p>
    <w:p w14:paraId="61FDB0B7" w14:textId="77777777" w:rsidR="000720C4" w:rsidRPr="008A4187" w:rsidDel="008A4187" w:rsidRDefault="000720C4">
      <w:pPr>
        <w:rPr>
          <w:del w:id="97" w:author="Steve Benson" w:date="2020-01-23T08:55:00Z"/>
          <w:sz w:val="32"/>
          <w:szCs w:val="32"/>
          <w:rPrChange w:id="98" w:author="Steve Benson" w:date="2020-01-23T08:56:00Z">
            <w:rPr>
              <w:del w:id="99" w:author="Steve Benson" w:date="2020-01-23T08:55:00Z"/>
              <w:sz w:val="28"/>
              <w:szCs w:val="28"/>
            </w:rPr>
          </w:rPrChange>
        </w:rPr>
      </w:pPr>
    </w:p>
    <w:p w14:paraId="7BF3CE1C" w14:textId="617412A3" w:rsidR="003365F8" w:rsidRPr="008A4187" w:rsidDel="008A4187" w:rsidRDefault="003365F8">
      <w:pPr>
        <w:rPr>
          <w:del w:id="100" w:author="Steve Benson" w:date="2020-01-23T08:55:00Z"/>
          <w:b/>
          <w:sz w:val="32"/>
          <w:szCs w:val="32"/>
          <w:rPrChange w:id="101" w:author="Steve Benson" w:date="2020-01-23T08:56:00Z">
            <w:rPr>
              <w:del w:id="102" w:author="Steve Benson" w:date="2020-01-23T08:55:00Z"/>
              <w:b/>
              <w:sz w:val="28"/>
              <w:szCs w:val="28"/>
            </w:rPr>
          </w:rPrChange>
        </w:rPr>
      </w:pPr>
      <w:del w:id="103" w:author="Steve Benson" w:date="2020-01-23T08:55:00Z">
        <w:r w:rsidRPr="008A4187" w:rsidDel="008A4187">
          <w:rPr>
            <w:b/>
            <w:sz w:val="32"/>
            <w:szCs w:val="32"/>
            <w:rPrChange w:id="104" w:author="Steve Benson" w:date="2020-01-23T08:56:00Z">
              <w:rPr>
                <w:b/>
                <w:sz w:val="28"/>
                <w:szCs w:val="28"/>
              </w:rPr>
            </w:rPrChange>
          </w:rPr>
          <w:br w:type="page"/>
        </w:r>
      </w:del>
    </w:p>
    <w:p w14:paraId="0CAF7045" w14:textId="7E72249E" w:rsidR="00C01D4A" w:rsidRPr="008A4187" w:rsidRDefault="00C01D4A" w:rsidP="00C01D4A">
      <w:pPr>
        <w:jc w:val="center"/>
        <w:rPr>
          <w:b/>
          <w:sz w:val="32"/>
          <w:szCs w:val="32"/>
          <w:rPrChange w:id="105" w:author="Steve Benson" w:date="2020-01-23T08:56:00Z">
            <w:rPr>
              <w:b/>
              <w:sz w:val="28"/>
              <w:szCs w:val="28"/>
            </w:rPr>
          </w:rPrChange>
        </w:rPr>
      </w:pPr>
      <w:r w:rsidRPr="008A4187">
        <w:rPr>
          <w:b/>
          <w:sz w:val="32"/>
          <w:szCs w:val="32"/>
          <w:rPrChange w:id="106" w:author="Steve Benson" w:date="2020-01-23T08:56:00Z">
            <w:rPr>
              <w:b/>
              <w:sz w:val="28"/>
              <w:szCs w:val="28"/>
            </w:rPr>
          </w:rPrChange>
        </w:rPr>
        <w:t>Chapter 3</w:t>
      </w:r>
    </w:p>
    <w:p w14:paraId="30BA6C07" w14:textId="77777777" w:rsidR="00C01D4A" w:rsidRPr="00DF5430" w:rsidRDefault="00C01D4A" w:rsidP="00C01D4A">
      <w:pPr>
        <w:jc w:val="center"/>
        <w:rPr>
          <w:b/>
          <w:sz w:val="28"/>
          <w:szCs w:val="28"/>
        </w:rPr>
      </w:pPr>
    </w:p>
    <w:p w14:paraId="7ACF0A2D" w14:textId="1D1F4B36" w:rsidR="00C01D4A" w:rsidRPr="008A4187" w:rsidRDefault="00C01D4A" w:rsidP="00C01D4A">
      <w:pPr>
        <w:jc w:val="center"/>
        <w:rPr>
          <w:b/>
          <w:sz w:val="32"/>
          <w:szCs w:val="32"/>
          <w:rPrChange w:id="107" w:author="Steve Benson" w:date="2020-01-23T08:56:00Z">
            <w:rPr>
              <w:b/>
              <w:sz w:val="28"/>
              <w:szCs w:val="28"/>
            </w:rPr>
          </w:rPrChange>
        </w:rPr>
      </w:pPr>
      <w:r w:rsidRPr="008A4187">
        <w:rPr>
          <w:b/>
          <w:sz w:val="32"/>
          <w:szCs w:val="32"/>
          <w:rPrChange w:id="108" w:author="Steve Benson" w:date="2020-01-23T08:56:00Z">
            <w:rPr>
              <w:b/>
              <w:sz w:val="28"/>
              <w:szCs w:val="28"/>
            </w:rPr>
          </w:rPrChange>
        </w:rPr>
        <w:t>Instrumentation</w:t>
      </w:r>
    </w:p>
    <w:p w14:paraId="73C6650B" w14:textId="77777777" w:rsidR="00C01D4A" w:rsidRPr="00DF5430" w:rsidRDefault="00C01D4A" w:rsidP="00C01D4A">
      <w:pPr>
        <w:jc w:val="center"/>
        <w:rPr>
          <w:sz w:val="28"/>
          <w:szCs w:val="28"/>
        </w:rPr>
      </w:pPr>
    </w:p>
    <w:p w14:paraId="77759A49" w14:textId="04D8E114" w:rsidR="00A24FFB" w:rsidRPr="008A4187" w:rsidRDefault="00A24FFB">
      <w:pPr>
        <w:spacing w:after="120"/>
        <w:rPr>
          <w:b/>
          <w:bCs/>
          <w:sz w:val="28"/>
          <w:szCs w:val="28"/>
          <w:rPrChange w:id="109" w:author="Steve Benson" w:date="2020-01-23T08:52:00Z">
            <w:rPr>
              <w:sz w:val="28"/>
              <w:szCs w:val="28"/>
            </w:rPr>
          </w:rPrChange>
        </w:rPr>
        <w:pPrChange w:id="110" w:author="Steve Benson" w:date="2020-01-23T08:53:00Z">
          <w:pPr/>
        </w:pPrChange>
      </w:pPr>
      <w:r w:rsidRPr="008A4187">
        <w:rPr>
          <w:b/>
          <w:bCs/>
          <w:sz w:val="28"/>
          <w:szCs w:val="28"/>
          <w:rPrChange w:id="111" w:author="Steve Benson" w:date="2020-01-23T08:52:00Z">
            <w:rPr>
              <w:sz w:val="28"/>
              <w:szCs w:val="28"/>
            </w:rPr>
          </w:rPrChange>
        </w:rPr>
        <w:t>Thermocouples &amp; Resistance Temperature Detectors</w:t>
      </w:r>
    </w:p>
    <w:p w14:paraId="48DEA34E" w14:textId="1D45DC59" w:rsidR="008A3EE4" w:rsidRPr="00DF5430" w:rsidRDefault="00C01D4A" w:rsidP="00C01D4A">
      <w:r w:rsidRPr="00DF5430">
        <w:t xml:space="preserve">The isotope experiment is </w:t>
      </w:r>
      <w:r w:rsidR="00AE7A05" w:rsidRPr="00DF5430">
        <w:t>instrumented</w:t>
      </w:r>
      <w:r w:rsidRPr="00DF5430">
        <w:t xml:space="preserve"> with both thermocouples</w:t>
      </w:r>
      <w:r w:rsidR="00AE7A05" w:rsidRPr="00DF5430">
        <w:t xml:space="preserve"> (TCs)</w:t>
      </w:r>
      <w:r w:rsidRPr="00DF5430">
        <w:t xml:space="preserve"> and </w:t>
      </w:r>
      <w:r w:rsidR="00AE7A05" w:rsidRPr="00DF5430">
        <w:t xml:space="preserve">resistance temperature detectors (RTDs). </w:t>
      </w:r>
      <w:r w:rsidR="00000D37" w:rsidRPr="00DF5430">
        <w:t>Two different technologies are used to minimize any effect from the high radiation</w:t>
      </w:r>
      <w:r w:rsidR="002A1C46" w:rsidRPr="00DF5430">
        <w:t xml:space="preserve"> area. </w:t>
      </w:r>
      <w:r w:rsidR="008A7492" w:rsidRPr="00DF5430">
        <w:t xml:space="preserve">These are attached to the LCW supply and to each of the return </w:t>
      </w:r>
      <w:r w:rsidR="008A3EE4" w:rsidRPr="00DF5430">
        <w:t xml:space="preserve">water lines from the window frame cooling, the Tungsten radiator and the base plate cooling. Additional </w:t>
      </w:r>
      <w:r w:rsidR="00EE1D55" w:rsidRPr="00DF5430">
        <w:t>thermometers are located at the Beryllium vacuum wind</w:t>
      </w:r>
      <w:r w:rsidR="002248F5" w:rsidRPr="00DF5430">
        <w:t>ow frame, the Tungsten radiator, the base plate and the rear support plug.</w:t>
      </w:r>
      <w:r w:rsidR="003365F8">
        <w:t xml:space="preserve"> (Fig. 2</w:t>
      </w:r>
      <w:r w:rsidR="008A3EE4" w:rsidRPr="00DF5430">
        <w:t>) There is a total of 12 thermometers instrumenting the entire isotope assembly.</w:t>
      </w:r>
    </w:p>
    <w:p w14:paraId="783201AD" w14:textId="58178A22" w:rsidR="00EE1D55" w:rsidRPr="00DF5430" w:rsidRDefault="00BC14AB" w:rsidP="00C01D4A">
      <w:r w:rsidRPr="00DF5430">
        <w:rPr>
          <w:noProof/>
        </w:rPr>
        <mc:AlternateContent>
          <mc:Choice Requires="wps">
            <w:drawing>
              <wp:anchor distT="0" distB="0" distL="114300" distR="114300" simplePos="0" relativeHeight="251663360" behindDoc="0" locked="0" layoutInCell="1" allowOverlap="1" wp14:anchorId="109FEA1F" wp14:editId="28064ED2">
                <wp:simplePos x="0" y="0"/>
                <wp:positionH relativeFrom="column">
                  <wp:posOffset>1657809</wp:posOffset>
                </wp:positionH>
                <wp:positionV relativeFrom="paragraph">
                  <wp:posOffset>1500073</wp:posOffset>
                </wp:positionV>
                <wp:extent cx="456860" cy="691633"/>
                <wp:effectExtent l="50800" t="50800" r="26035" b="19685"/>
                <wp:wrapNone/>
                <wp:docPr id="6" name="Straight Arrow Connector 6"/>
                <wp:cNvGraphicFramePr/>
                <a:graphic xmlns:a="http://schemas.openxmlformats.org/drawingml/2006/main">
                  <a:graphicData uri="http://schemas.microsoft.com/office/word/2010/wordprocessingShape">
                    <wps:wsp>
                      <wps:cNvCnPr/>
                      <wps:spPr>
                        <a:xfrm flipH="1" flipV="1">
                          <a:off x="0" y="0"/>
                          <a:ext cx="456860" cy="691633"/>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6BC4CBC" id="_x0000_t32" coordsize="21600,21600" o:spt="32" o:oned="t" path="m0,0l21600,21600e" filled="f">
                <v:path arrowok="t" fillok="f" o:connecttype="none"/>
                <o:lock v:ext="edit" shapetype="t"/>
              </v:shapetype>
              <v:shape id="Straight Arrow Connector 6" o:spid="_x0000_s1026" type="#_x0000_t32" style="position:absolute;margin-left:130.55pt;margin-top:118.1pt;width:35.95pt;height:54.45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" strokecolor="red" strokeweight="4pt">
                <v:stroke endarrow="block" joinstyle="miter"/>
              </v:shape>
            </w:pict>
          </mc:Fallback>
        </mc:AlternateContent>
      </w:r>
      <w:r w:rsidRPr="00DF5430">
        <w:rPr>
          <w:noProof/>
        </w:rPr>
        <mc:AlternateContent>
          <mc:Choice Requires="wps">
            <w:drawing>
              <wp:anchor distT="0" distB="0" distL="114300" distR="114300" simplePos="0" relativeHeight="251659264" behindDoc="0" locked="0" layoutInCell="1" allowOverlap="1" wp14:anchorId="19E33031" wp14:editId="4F065C7A">
                <wp:simplePos x="0" y="0"/>
                <wp:positionH relativeFrom="column">
                  <wp:posOffset>3023235</wp:posOffset>
                </wp:positionH>
                <wp:positionV relativeFrom="paragraph">
                  <wp:posOffset>462605</wp:posOffset>
                </wp:positionV>
                <wp:extent cx="675383" cy="238436"/>
                <wp:effectExtent l="50800" t="25400" r="10795" b="92075"/>
                <wp:wrapNone/>
                <wp:docPr id="4" name="Straight Arrow Connector 4"/>
                <wp:cNvGraphicFramePr/>
                <a:graphic xmlns:a="http://schemas.openxmlformats.org/drawingml/2006/main">
                  <a:graphicData uri="http://schemas.microsoft.com/office/word/2010/wordprocessingShape">
                    <wps:wsp>
                      <wps:cNvCnPr/>
                      <wps:spPr>
                        <a:xfrm flipH="1">
                          <a:off x="0" y="0"/>
                          <a:ext cx="675383" cy="238436"/>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72410D" id="Straight Arrow Connector 4" o:spid="_x0000_s1026" type="#_x0000_t32" style="position:absolute;margin-left:238.05pt;margin-top:36.45pt;width:53.2pt;height:18.7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" strokecolor="red" strokeweight="4pt">
                <v:stroke endarrow="block" joinstyle="miter"/>
              </v:shape>
            </w:pict>
          </mc:Fallback>
        </mc:AlternateContent>
      </w:r>
      <w:r w:rsidR="008A3EE4" w:rsidRPr="00DF5430">
        <w:rPr>
          <w:noProof/>
        </w:rPr>
        <mc:AlternateContent>
          <mc:Choice Requires="wps">
            <w:drawing>
              <wp:anchor distT="0" distB="0" distL="114300" distR="114300" simplePos="0" relativeHeight="251661312" behindDoc="0" locked="0" layoutInCell="1" allowOverlap="1" wp14:anchorId="3A5B83D3" wp14:editId="34C3928C">
                <wp:simplePos x="0" y="0"/>
                <wp:positionH relativeFrom="column">
                  <wp:posOffset>165734</wp:posOffset>
                </wp:positionH>
                <wp:positionV relativeFrom="paragraph">
                  <wp:posOffset>472440</wp:posOffset>
                </wp:positionV>
                <wp:extent cx="690299" cy="219602"/>
                <wp:effectExtent l="25400" t="25400" r="46355" b="85725"/>
                <wp:wrapNone/>
                <wp:docPr id="5" name="Straight Arrow Connector 5"/>
                <wp:cNvGraphicFramePr/>
                <a:graphic xmlns:a="http://schemas.openxmlformats.org/drawingml/2006/main">
                  <a:graphicData uri="http://schemas.microsoft.com/office/word/2010/wordprocessingShape">
                    <wps:wsp>
                      <wps:cNvCnPr/>
                      <wps:spPr>
                        <a:xfrm>
                          <a:off x="0" y="0"/>
                          <a:ext cx="690299" cy="219602"/>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1FFA42" id="Straight Arrow Connector 5" o:spid="_x0000_s1026" type="#_x0000_t32" style="position:absolute;margin-left:13.05pt;margin-top:37.2pt;width:54.35pt;height:17.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" strokecolor="red" strokeweight="4pt">
                <v:stroke endarrow="block" joinstyle="miter"/>
              </v:shape>
            </w:pict>
          </mc:Fallback>
        </mc:AlternateContent>
      </w:r>
      <w:r w:rsidR="008A3EE4" w:rsidRPr="00DF5430">
        <w:rPr>
          <w:noProof/>
        </w:rPr>
        <w:drawing>
          <wp:inline distT="0" distB="0" distL="0" distR="0" wp14:anchorId="31DFE267" wp14:editId="648E4FBE">
            <wp:extent cx="4643555" cy="3482665"/>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3LV4Bo6QTWfIkAfc8sVeQ.jpg"/>
                    <pic:cNvPicPr/>
                  </pic:nvPicPr>
                  <pic:blipFill>
                    <a:blip r:embed="rId10" cstate="screen">
                      <a:extLst>
                        <a:ext uri="{28A0092B-C50C-407E-A947-70E740481C1C}">
                          <a14:useLocalDpi xmlns:a14="http://schemas.microsoft.com/office/drawing/2010/main"/>
                        </a:ext>
                      </a:extLst>
                    </a:blip>
                    <a:stretch>
                      <a:fillRect/>
                    </a:stretch>
                  </pic:blipFill>
                  <pic:spPr>
                    <a:xfrm>
                      <a:off x="0" y="0"/>
                      <a:ext cx="4715401" cy="3536549"/>
                    </a:xfrm>
                    <a:prstGeom prst="rect">
                      <a:avLst/>
                    </a:prstGeom>
                  </pic:spPr>
                </pic:pic>
              </a:graphicData>
            </a:graphic>
          </wp:inline>
        </w:drawing>
      </w:r>
    </w:p>
    <w:p w14:paraId="205900AD" w14:textId="33E7A0FB" w:rsidR="008A3EE4" w:rsidRPr="00DF5430" w:rsidRDefault="008A3EE4" w:rsidP="00C01D4A"/>
    <w:p w14:paraId="117BBEAC" w14:textId="534E1C2C" w:rsidR="008A3EE4" w:rsidRPr="008A4187" w:rsidRDefault="003365F8" w:rsidP="00C01D4A">
      <w:pPr>
        <w:rPr>
          <w:b/>
          <w:bCs/>
          <w:rPrChange w:id="112" w:author="Steve Benson" w:date="2020-01-23T08:55:00Z">
            <w:rPr>
              <w:sz w:val="28"/>
              <w:szCs w:val="28"/>
            </w:rPr>
          </w:rPrChange>
        </w:rPr>
      </w:pPr>
      <w:r w:rsidRPr="008A4187">
        <w:rPr>
          <w:b/>
          <w:bCs/>
          <w:rPrChange w:id="113" w:author="Steve Benson" w:date="2020-01-23T08:55:00Z">
            <w:rPr>
              <w:sz w:val="28"/>
              <w:szCs w:val="28"/>
            </w:rPr>
          </w:rPrChange>
        </w:rPr>
        <w:t>Figure 2</w:t>
      </w:r>
      <w:ins w:id="114" w:author="Steve Benson" w:date="2020-01-23T08:55:00Z">
        <w:r w:rsidR="008A4187">
          <w:rPr>
            <w:b/>
            <w:bCs/>
          </w:rPr>
          <w:t>.</w:t>
        </w:r>
      </w:ins>
      <w:del w:id="115" w:author="Steve Benson" w:date="2020-01-23T08:55:00Z">
        <w:r w:rsidR="008A3EE4" w:rsidRPr="008A4187" w:rsidDel="008A4187">
          <w:rPr>
            <w:b/>
            <w:bCs/>
            <w:rPrChange w:id="116" w:author="Steve Benson" w:date="2020-01-23T08:55:00Z">
              <w:rPr>
                <w:sz w:val="28"/>
                <w:szCs w:val="28"/>
              </w:rPr>
            </w:rPrChange>
          </w:rPr>
          <w:delText>;</w:delText>
        </w:r>
      </w:del>
      <w:r w:rsidR="008A3EE4" w:rsidRPr="008A4187">
        <w:rPr>
          <w:b/>
          <w:bCs/>
          <w:rPrChange w:id="117" w:author="Steve Benson" w:date="2020-01-23T08:55:00Z">
            <w:rPr>
              <w:sz w:val="28"/>
              <w:szCs w:val="28"/>
            </w:rPr>
          </w:rPrChange>
        </w:rPr>
        <w:t xml:space="preserve"> </w:t>
      </w:r>
      <w:r w:rsidR="008A3EE4" w:rsidRPr="008A4187">
        <w:rPr>
          <w:rPrChange w:id="118" w:author="Steve Benson" w:date="2020-01-23T08:55:00Z">
            <w:rPr>
              <w:sz w:val="28"/>
              <w:szCs w:val="28"/>
            </w:rPr>
          </w:rPrChange>
        </w:rPr>
        <w:t>Additional TCs on the Isotope assembly</w:t>
      </w:r>
    </w:p>
    <w:p w14:paraId="48B6E297" w14:textId="77777777" w:rsidR="00EE1D55" w:rsidRPr="00DF5430" w:rsidRDefault="00EE1D55" w:rsidP="00C01D4A"/>
    <w:p w14:paraId="549525F7" w14:textId="3E85A8FB" w:rsidR="00C01D4A" w:rsidDel="00BC14AB" w:rsidRDefault="002A1C46" w:rsidP="00C01D4A">
      <w:pPr>
        <w:rPr>
          <w:del w:id="119" w:author="Microsoft Office User" w:date="2020-01-22T15:49:00Z"/>
        </w:rPr>
      </w:pPr>
      <w:r w:rsidRPr="00DF5430">
        <w:t xml:space="preserve">The TCs &amp; TRDs are readout using the Omega </w:t>
      </w:r>
      <w:r w:rsidR="00545D20" w:rsidRPr="00DF5430">
        <w:t>CNi3253 controllers.</w:t>
      </w:r>
      <w:r w:rsidR="00492697">
        <w:t xml:space="preserve"> (Fig. </w:t>
      </w:r>
      <w:r w:rsidR="003365F8">
        <w:t>3</w:t>
      </w:r>
      <w:r w:rsidR="004B5F6C" w:rsidRPr="00DF5430">
        <w:t>)</w:t>
      </w:r>
      <w:r w:rsidR="008A3EE4" w:rsidRPr="00DF5430">
        <w:t>. T</w:t>
      </w:r>
      <w:r w:rsidR="006B46EF" w:rsidRPr="00DF5430">
        <w:t>hese have been repurposed from</w:t>
      </w:r>
      <w:r w:rsidR="008A3EE4" w:rsidRPr="00DF5430">
        <w:t xml:space="preserve"> </w:t>
      </w:r>
      <w:del w:id="120" w:author="Steve Benson" w:date="2020-01-23T08:53:00Z">
        <w:r w:rsidR="008A3EE4" w:rsidRPr="00DF5430" w:rsidDel="008A4187">
          <w:delText>the FEL High Reflector instrumentation</w:delText>
        </w:r>
      </w:del>
      <w:ins w:id="121" w:author="Steve Benson" w:date="2020-01-23T08:53:00Z">
        <w:r w:rsidR="008A4187">
          <w:t>existing equipment</w:t>
        </w:r>
      </w:ins>
      <w:ins w:id="122" w:author="Steve Benson" w:date="2020-01-23T08:54:00Z">
        <w:r w:rsidR="008A4187">
          <w:t xml:space="preserve"> already connected to EPICs</w:t>
        </w:r>
      </w:ins>
      <w:r w:rsidR="008A3EE4" w:rsidRPr="00DF5430">
        <w:t xml:space="preserve">. </w:t>
      </w:r>
      <w:del w:id="123" w:author="Steve Benson" w:date="2020-01-23T08:54:00Z">
        <w:r w:rsidR="008A3EE4" w:rsidRPr="00DF5430" w:rsidDel="008A4187">
          <w:delText xml:space="preserve">The advantage is that all of these channels exist in the EPICS control system. </w:delText>
        </w:r>
      </w:del>
      <w:r w:rsidR="008A3EE4" w:rsidRPr="00DF5430">
        <w:t>The cables have been extended to the rear of the LERF vault, the controllers are placed behind the concrete support column for additional radiation shielding.</w:t>
      </w:r>
      <w:del w:id="124" w:author="Steve Benson" w:date="2020-01-23T08:54:00Z">
        <w:r w:rsidR="008A3EE4" w:rsidRPr="00DF5430" w:rsidDel="008A4187">
          <w:delText xml:space="preserve"> </w:delText>
        </w:r>
      </w:del>
    </w:p>
    <w:p w14:paraId="30FBFDED" w14:textId="77777777" w:rsidR="008F1374" w:rsidRPr="00DF5430" w:rsidRDefault="008F1374" w:rsidP="00C01D4A"/>
    <w:p w14:paraId="7E2E0794" w14:textId="6B6624F4" w:rsidR="00545D20" w:rsidRPr="00DF5430" w:rsidRDefault="004B5F6C" w:rsidP="00C01D4A">
      <w:r w:rsidRPr="00DF5430">
        <w:rPr>
          <w:noProof/>
        </w:rPr>
        <w:lastRenderedPageBreak/>
        <w:drawing>
          <wp:inline distT="0" distB="0" distL="0" distR="0" wp14:anchorId="48A494A9" wp14:editId="4C1C28B5">
            <wp:extent cx="3748705" cy="1971675"/>
            <wp:effectExtent l="0" t="0" r="1079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ullsizeoutput_2d43.jpeg"/>
                    <pic:cNvPicPr/>
                  </pic:nvPicPr>
                  <pic:blipFill>
                    <a:blip r:embed="rId11" cstate="screen">
                      <a:extLst>
                        <a:ext uri="{28A0092B-C50C-407E-A947-70E740481C1C}">
                          <a14:useLocalDpi xmlns:a14="http://schemas.microsoft.com/office/drawing/2010/main"/>
                        </a:ext>
                      </a:extLst>
                    </a:blip>
                    <a:stretch>
                      <a:fillRect/>
                    </a:stretch>
                  </pic:blipFill>
                  <pic:spPr>
                    <a:xfrm>
                      <a:off x="0" y="0"/>
                      <a:ext cx="3783169" cy="1989802"/>
                    </a:xfrm>
                    <a:prstGeom prst="rect">
                      <a:avLst/>
                    </a:prstGeom>
                  </pic:spPr>
                </pic:pic>
              </a:graphicData>
            </a:graphic>
          </wp:inline>
        </w:drawing>
      </w:r>
    </w:p>
    <w:p w14:paraId="57D6296F" w14:textId="77777777" w:rsidR="008A4187" w:rsidRDefault="008A4187" w:rsidP="00C01D4A">
      <w:pPr>
        <w:jc w:val="center"/>
        <w:rPr>
          <w:ins w:id="125" w:author="Steve Benson" w:date="2020-01-23T08:56:00Z"/>
          <w:b/>
          <w:bCs/>
          <w:sz w:val="28"/>
          <w:szCs w:val="28"/>
        </w:rPr>
      </w:pPr>
    </w:p>
    <w:p w14:paraId="21894C32" w14:textId="00124463" w:rsidR="00C01D4A" w:rsidRDefault="003365F8" w:rsidP="00C01D4A">
      <w:pPr>
        <w:jc w:val="center"/>
        <w:rPr>
          <w:sz w:val="28"/>
          <w:szCs w:val="28"/>
        </w:rPr>
      </w:pPr>
      <w:r w:rsidRPr="008A4187">
        <w:rPr>
          <w:b/>
          <w:bCs/>
          <w:sz w:val="28"/>
          <w:szCs w:val="28"/>
          <w:rPrChange w:id="126" w:author="Steve Benson" w:date="2020-01-23T08:56:00Z">
            <w:rPr>
              <w:sz w:val="28"/>
              <w:szCs w:val="28"/>
            </w:rPr>
          </w:rPrChange>
        </w:rPr>
        <w:t>Figure 3</w:t>
      </w:r>
      <w:ins w:id="127" w:author="Steve Benson" w:date="2020-01-23T08:56:00Z">
        <w:r w:rsidR="008A4187">
          <w:rPr>
            <w:sz w:val="28"/>
            <w:szCs w:val="28"/>
          </w:rPr>
          <w:t>.</w:t>
        </w:r>
      </w:ins>
      <w:del w:id="128" w:author="Steve Benson" w:date="2020-01-23T08:56:00Z">
        <w:r w:rsidR="004B5F6C" w:rsidRPr="00DF5430" w:rsidDel="008A4187">
          <w:rPr>
            <w:sz w:val="28"/>
            <w:szCs w:val="28"/>
          </w:rPr>
          <w:delText>;</w:delText>
        </w:r>
      </w:del>
      <w:r w:rsidR="004B5F6C" w:rsidRPr="00DF5430">
        <w:rPr>
          <w:sz w:val="28"/>
          <w:szCs w:val="28"/>
        </w:rPr>
        <w:t xml:space="preserve"> Omega controllers for reading out thermocouples and RTDs</w:t>
      </w:r>
      <w:r w:rsidR="008F1374">
        <w:rPr>
          <w:sz w:val="28"/>
          <w:szCs w:val="28"/>
        </w:rPr>
        <w:t>, 12 channels</w:t>
      </w:r>
    </w:p>
    <w:p w14:paraId="0687E85B" w14:textId="77777777" w:rsidR="00844D5C" w:rsidRPr="00844D5C" w:rsidRDefault="00844D5C" w:rsidP="008F1374">
      <w:pPr>
        <w:rPr>
          <w:ins w:id="129" w:author="Microsoft Office User" w:date="2020-01-22T12:21:00Z"/>
          <w:rPrChange w:id="130" w:author="Microsoft Office User" w:date="2020-01-22T12:21:00Z">
            <w:rPr>
              <w:ins w:id="131" w:author="Microsoft Office User" w:date="2020-01-22T12:21:00Z"/>
              <w:sz w:val="28"/>
              <w:szCs w:val="28"/>
            </w:rPr>
          </w:rPrChange>
        </w:rPr>
      </w:pPr>
    </w:p>
    <w:p w14:paraId="71C0A47D" w14:textId="747F72FF" w:rsidR="00686C93" w:rsidRDefault="00686C93" w:rsidP="008F1374">
      <w:pPr>
        <w:rPr>
          <w:ins w:id="132" w:author="Microsoft Office User" w:date="2020-01-22T12:12:00Z"/>
          <w:sz w:val="28"/>
          <w:szCs w:val="28"/>
        </w:rPr>
      </w:pPr>
      <w:ins w:id="133" w:author="Microsoft Office User" w:date="2020-01-22T12:12:00Z">
        <w:r>
          <w:rPr>
            <w:sz w:val="28"/>
            <w:szCs w:val="28"/>
          </w:rPr>
          <w:t>ADC Settings</w:t>
        </w:r>
      </w:ins>
    </w:p>
    <w:p w14:paraId="72C89134" w14:textId="70606C67" w:rsidR="00686C93" w:rsidRDefault="00686C93" w:rsidP="008F1374">
      <w:pPr>
        <w:rPr>
          <w:ins w:id="134" w:author="Microsoft Office User" w:date="2020-01-22T12:18:00Z"/>
        </w:rPr>
      </w:pPr>
      <w:ins w:id="135" w:author="Microsoft Office User" w:date="2020-01-22T12:12:00Z">
        <w:r>
          <w:t>The ADC is a differential input 64 channel VMIC MVME 3122</w:t>
        </w:r>
      </w:ins>
      <w:ins w:id="136" w:author="Microsoft Office User" w:date="2020-01-22T12:13:00Z">
        <w:r>
          <w:t>,</w:t>
        </w:r>
      </w:ins>
      <w:ins w:id="137" w:author="Microsoft Office User" w:date="2020-01-22T16:01:00Z">
        <w:r w:rsidR="00C57A24">
          <w:t xml:space="preserve"> (Fig. 4 &amp; 5)</w:t>
        </w:r>
      </w:ins>
      <w:ins w:id="138" w:author="Microsoft Office User" w:date="2020-01-22T12:13:00Z">
        <w:r>
          <w:t xml:space="preserve"> </w:t>
        </w:r>
      </w:ins>
    </w:p>
    <w:p w14:paraId="4F899E8A" w14:textId="1E2A7E3D" w:rsidR="00D434C8" w:rsidRPr="00D434C8" w:rsidRDefault="00844D5C" w:rsidP="00D434C8">
      <w:pPr>
        <w:rPr>
          <w:ins w:id="139" w:author="Microsoft Office User" w:date="2020-01-23T09:22:00Z"/>
          <w:rFonts w:ascii="Times New Roman" w:eastAsia="Times New Roman" w:hAnsi="Times New Roman" w:cs="Times New Roman"/>
        </w:rPr>
      </w:pPr>
      <w:ins w:id="140" w:author="Microsoft Office User" w:date="2020-01-22T12:20:00Z">
        <w:r w:rsidRPr="00844D5C">
          <w:rPr>
            <w:noProof/>
          </w:rPr>
          <w:drawing>
            <wp:inline distT="0" distB="0" distL="0" distR="0" wp14:anchorId="2CE9556C" wp14:editId="0EEC053A">
              <wp:extent cx="2001440" cy="4581993"/>
              <wp:effectExtent l="0" t="0" r="571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2027150" cy="4640852"/>
                      </a:xfrm>
                      <a:prstGeom prst="rect">
                        <a:avLst/>
                      </a:prstGeom>
                    </pic:spPr>
                  </pic:pic>
                </a:graphicData>
              </a:graphic>
            </wp:inline>
          </w:drawing>
        </w:r>
      </w:ins>
      <w:ins w:id="141" w:author="Microsoft Office User" w:date="2020-01-22T12:25:00Z">
        <w:r w:rsidR="00986837" w:rsidRPr="00986837">
          <w:rPr>
            <w:noProof/>
          </w:rPr>
          <w:t xml:space="preserve"> </w:t>
        </w:r>
      </w:ins>
      <w:ins w:id="142" w:author="Microsoft Office User" w:date="2020-01-23T09:22:00Z">
        <w:r w:rsidR="00D434C8" w:rsidRPr="00D434C8">
          <w:rPr>
            <w:rFonts w:ascii="Times New Roman" w:eastAsia="Times New Roman" w:hAnsi="Times New Roman" w:cs="Times New Roman"/>
            <w:noProof/>
          </w:rPr>
          <w:drawing>
            <wp:inline distT="0" distB="0" distL="0" distR="0" wp14:anchorId="7A2DF129" wp14:editId="3016665A">
              <wp:extent cx="3213793" cy="4493558"/>
              <wp:effectExtent l="0" t="0" r="12065" b="2540"/>
              <wp:docPr id="10" name="Picture 10" descr="https://logbooks.jlab.org/files/2020/01/3768959/2001178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ogbooks.jlab.org/files/2020/01/3768959/200117811.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13793" cy="4493558"/>
                      </a:xfrm>
                      <a:prstGeom prst="rect">
                        <a:avLst/>
                      </a:prstGeom>
                      <a:noFill/>
                      <a:ln>
                        <a:noFill/>
                      </a:ln>
                    </pic:spPr>
                  </pic:pic>
                </a:graphicData>
              </a:graphic>
            </wp:inline>
          </w:drawing>
        </w:r>
        <w:bookmarkStart w:id="143" w:name="_GoBack"/>
        <w:bookmarkEnd w:id="143"/>
      </w:ins>
    </w:p>
    <w:p w14:paraId="02ED5D09" w14:textId="0E48A01A" w:rsidR="00844D5C" w:rsidRDefault="00844D5C" w:rsidP="008F1374">
      <w:pPr>
        <w:rPr>
          <w:ins w:id="144" w:author="Microsoft Office User" w:date="2020-01-22T16:02:00Z"/>
          <w:noProof/>
        </w:rPr>
      </w:pPr>
    </w:p>
    <w:p w14:paraId="3E2B97C4" w14:textId="0145D46E" w:rsidR="00C57A24" w:rsidRPr="00C57A24" w:rsidRDefault="00C57A24" w:rsidP="008F1374">
      <w:pPr>
        <w:rPr>
          <w:ins w:id="145" w:author="Microsoft Office User" w:date="2020-01-22T12:25:00Z"/>
          <w:sz w:val="28"/>
          <w:szCs w:val="28"/>
          <w:rPrChange w:id="146" w:author="Microsoft Office User" w:date="2020-01-22T16:03:00Z">
            <w:rPr>
              <w:ins w:id="147" w:author="Microsoft Office User" w:date="2020-01-22T12:25:00Z"/>
            </w:rPr>
          </w:rPrChange>
        </w:rPr>
      </w:pPr>
      <w:ins w:id="148" w:author="Microsoft Office User" w:date="2020-01-22T16:02:00Z">
        <w:r w:rsidRPr="008A4187">
          <w:rPr>
            <w:b/>
            <w:bCs/>
            <w:sz w:val="28"/>
            <w:szCs w:val="28"/>
          </w:rPr>
          <w:t>Figure 4 &amp; 5</w:t>
        </w:r>
      </w:ins>
      <w:ins w:id="149" w:author="Steve Benson" w:date="2020-01-23T08:57:00Z">
        <w:r w:rsidR="008A4187">
          <w:rPr>
            <w:sz w:val="28"/>
            <w:szCs w:val="28"/>
          </w:rPr>
          <w:t>.</w:t>
        </w:r>
      </w:ins>
      <w:ins w:id="150" w:author="Microsoft Office User" w:date="2020-01-22T16:02:00Z">
        <w:del w:id="151" w:author="Steve Benson" w:date="2020-01-23T08:57:00Z">
          <w:r w:rsidRPr="00C57A24" w:rsidDel="008A4187">
            <w:rPr>
              <w:sz w:val="28"/>
              <w:szCs w:val="28"/>
              <w:rPrChange w:id="152" w:author="Microsoft Office User" w:date="2020-01-22T16:03:00Z">
                <w:rPr>
                  <w:b/>
                  <w:sz w:val="28"/>
                  <w:szCs w:val="28"/>
                </w:rPr>
              </w:rPrChange>
            </w:rPr>
            <w:delText>;</w:delText>
          </w:r>
        </w:del>
        <w:r w:rsidRPr="00C57A24">
          <w:rPr>
            <w:sz w:val="28"/>
            <w:szCs w:val="28"/>
            <w:rPrChange w:id="153" w:author="Microsoft Office User" w:date="2020-01-22T16:03:00Z">
              <w:rPr>
                <w:b/>
                <w:sz w:val="28"/>
                <w:szCs w:val="28"/>
              </w:rPr>
            </w:rPrChange>
          </w:rPr>
          <w:t xml:space="preserve"> ADC readouts </w:t>
        </w:r>
      </w:ins>
      <w:ins w:id="154" w:author="Microsoft Office User" w:date="2020-01-22T16:03:00Z">
        <w:r>
          <w:rPr>
            <w:sz w:val="28"/>
            <w:szCs w:val="28"/>
          </w:rPr>
          <w:t xml:space="preserve">and alarm setpoints </w:t>
        </w:r>
      </w:ins>
    </w:p>
    <w:p w14:paraId="6CC1CD5F" w14:textId="77777777" w:rsidR="00986837" w:rsidRPr="00686C93" w:rsidRDefault="00986837" w:rsidP="008F1374">
      <w:pPr>
        <w:rPr>
          <w:rPrChange w:id="155" w:author="Microsoft Office User" w:date="2020-01-22T12:12:00Z">
            <w:rPr>
              <w:sz w:val="28"/>
              <w:szCs w:val="28"/>
            </w:rPr>
          </w:rPrChange>
        </w:rPr>
      </w:pPr>
    </w:p>
    <w:p w14:paraId="6D35EB38" w14:textId="0D335767" w:rsidR="008F1374" w:rsidRPr="008A4187" w:rsidRDefault="008F1374" w:rsidP="008F1374">
      <w:pPr>
        <w:rPr>
          <w:ins w:id="156" w:author="Steve Benson" w:date="2020-01-23T08:58:00Z"/>
          <w:b/>
          <w:bCs/>
          <w:sz w:val="28"/>
          <w:szCs w:val="28"/>
          <w:rPrChange w:id="157" w:author="Steve Benson" w:date="2020-01-23T08:58:00Z">
            <w:rPr>
              <w:ins w:id="158" w:author="Steve Benson" w:date="2020-01-23T08:58:00Z"/>
              <w:sz w:val="28"/>
              <w:szCs w:val="28"/>
            </w:rPr>
          </w:rPrChange>
        </w:rPr>
      </w:pPr>
      <w:r w:rsidRPr="008A4187">
        <w:rPr>
          <w:b/>
          <w:bCs/>
          <w:sz w:val="28"/>
          <w:szCs w:val="28"/>
          <w:rPrChange w:id="159" w:author="Steve Benson" w:date="2020-01-23T08:58:00Z">
            <w:rPr>
              <w:sz w:val="28"/>
              <w:szCs w:val="28"/>
            </w:rPr>
          </w:rPrChange>
        </w:rPr>
        <w:lastRenderedPageBreak/>
        <w:t>Ozone Monitors</w:t>
      </w:r>
    </w:p>
    <w:p w14:paraId="05ACB009" w14:textId="77777777" w:rsidR="008A4187" w:rsidRDefault="008A4187" w:rsidP="008F1374">
      <w:pPr>
        <w:rPr>
          <w:sz w:val="28"/>
          <w:szCs w:val="28"/>
        </w:rPr>
      </w:pPr>
    </w:p>
    <w:p w14:paraId="6187F440" w14:textId="4AA4919D" w:rsidR="0048737A" w:rsidRDefault="008F1374" w:rsidP="008F1374">
      <w:r w:rsidRPr="00A24FFB">
        <w:t>There are two ozone monitors in the vault, one near the concrete support post &amp; the oth</w:t>
      </w:r>
      <w:r w:rsidR="003365F8">
        <w:t xml:space="preserve">er in the GTS air plenum. (Fig </w:t>
      </w:r>
      <w:ins w:id="160" w:author="Microsoft Office User" w:date="2020-01-22T16:03:00Z">
        <w:r w:rsidR="00C57A24">
          <w:t>6</w:t>
        </w:r>
      </w:ins>
      <w:del w:id="161" w:author="Microsoft Office User" w:date="2020-01-22T16:03:00Z">
        <w:r w:rsidR="003365F8" w:rsidDel="00C57A24">
          <w:delText>4</w:delText>
        </w:r>
      </w:del>
      <w:r w:rsidR="003365F8">
        <w:t xml:space="preserve"> &amp; </w:t>
      </w:r>
      <w:ins w:id="162" w:author="Microsoft Office User" w:date="2020-01-22T16:03:00Z">
        <w:r w:rsidR="00C57A24">
          <w:t>7</w:t>
        </w:r>
      </w:ins>
      <w:del w:id="163" w:author="Microsoft Office User" w:date="2020-01-22T16:03:00Z">
        <w:r w:rsidR="003365F8" w:rsidDel="00C57A24">
          <w:delText>5</w:delText>
        </w:r>
      </w:del>
      <w:r w:rsidRPr="00A24FFB">
        <w:t>)</w:t>
      </w:r>
      <w:r w:rsidR="00374F97">
        <w:t>. There is a nitrogen purge line fixed to the region where the electron beam passes through the air between the Beryllium window &amp; the Tungsten target. This line is remotely controlled and interlocked to the Machine Protection System.</w:t>
      </w:r>
    </w:p>
    <w:p w14:paraId="561E15C3" w14:textId="443BDEC9" w:rsidR="008F1374" w:rsidRPr="00A24FFB" w:rsidRDefault="0048737A" w:rsidP="008F1374">
      <w:r>
        <w:rPr>
          <w:noProof/>
        </w:rPr>
        <w:drawing>
          <wp:inline distT="0" distB="0" distL="0" distR="0" wp14:anchorId="0AC4749C" wp14:editId="0A65CC29">
            <wp:extent cx="3890305" cy="2917729"/>
            <wp:effectExtent l="381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AD%MGDtRLmoJCVOer4HKw.jpg"/>
                    <pic:cNvPicPr/>
                  </pic:nvPicPr>
                  <pic:blipFill>
                    <a:blip r:embed="rId14" cstate="screen">
                      <a:extLst>
                        <a:ext uri="{28A0092B-C50C-407E-A947-70E740481C1C}">
                          <a14:useLocalDpi xmlns:a14="http://schemas.microsoft.com/office/drawing/2010/main"/>
                        </a:ext>
                      </a:extLst>
                    </a:blip>
                    <a:stretch>
                      <a:fillRect/>
                    </a:stretch>
                  </pic:blipFill>
                  <pic:spPr>
                    <a:xfrm rot="5400000">
                      <a:off x="0" y="0"/>
                      <a:ext cx="3930522" cy="2947892"/>
                    </a:xfrm>
                    <a:prstGeom prst="rect">
                      <a:avLst/>
                    </a:prstGeom>
                  </pic:spPr>
                </pic:pic>
              </a:graphicData>
            </a:graphic>
          </wp:inline>
        </w:drawing>
      </w:r>
      <w:r w:rsidR="00374F97">
        <w:t xml:space="preserve"> </w:t>
      </w:r>
      <w:r>
        <w:rPr>
          <w:noProof/>
        </w:rPr>
        <w:drawing>
          <wp:inline distT="0" distB="0" distL="0" distR="0" wp14:anchorId="47DE9A10" wp14:editId="43F07E76">
            <wp:extent cx="2917485" cy="3889980"/>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ullsizeoutput_2d45.jpeg"/>
                    <pic:cNvPicPr/>
                  </pic:nvPicPr>
                  <pic:blipFill>
                    <a:blip r:embed="rId15" cstate="screen">
                      <a:extLst>
                        <a:ext uri="{28A0092B-C50C-407E-A947-70E740481C1C}">
                          <a14:useLocalDpi xmlns:a14="http://schemas.microsoft.com/office/drawing/2010/main"/>
                        </a:ext>
                      </a:extLst>
                    </a:blip>
                    <a:stretch>
                      <a:fillRect/>
                    </a:stretch>
                  </pic:blipFill>
                  <pic:spPr>
                    <a:xfrm>
                      <a:off x="0" y="0"/>
                      <a:ext cx="2938971" cy="3918628"/>
                    </a:xfrm>
                    <a:prstGeom prst="rect">
                      <a:avLst/>
                    </a:prstGeom>
                  </pic:spPr>
                </pic:pic>
              </a:graphicData>
            </a:graphic>
          </wp:inline>
        </w:drawing>
      </w:r>
    </w:p>
    <w:p w14:paraId="1FA6D665" w14:textId="77777777" w:rsidR="008A4187" w:rsidRDefault="008A4187" w:rsidP="008F1374">
      <w:pPr>
        <w:rPr>
          <w:ins w:id="164" w:author="Steve Benson" w:date="2020-01-23T08:59:00Z"/>
          <w:b/>
          <w:bCs/>
          <w:sz w:val="28"/>
          <w:szCs w:val="28"/>
        </w:rPr>
      </w:pPr>
    </w:p>
    <w:p w14:paraId="5B35BFF7" w14:textId="4480E390" w:rsidR="008F1374" w:rsidRPr="008F1374" w:rsidRDefault="003365F8" w:rsidP="008F1374">
      <w:pPr>
        <w:rPr>
          <w:sz w:val="28"/>
          <w:szCs w:val="28"/>
        </w:rPr>
      </w:pPr>
      <w:r w:rsidRPr="008A4187">
        <w:rPr>
          <w:b/>
          <w:bCs/>
          <w:sz w:val="28"/>
          <w:szCs w:val="28"/>
          <w:rPrChange w:id="165" w:author="Steve Benson" w:date="2020-01-23T08:58:00Z">
            <w:rPr>
              <w:sz w:val="28"/>
              <w:szCs w:val="28"/>
            </w:rPr>
          </w:rPrChange>
        </w:rPr>
        <w:t xml:space="preserve">Figure </w:t>
      </w:r>
      <w:ins w:id="166" w:author="Microsoft Office User" w:date="2020-01-22T16:03:00Z">
        <w:r w:rsidR="00C57A24" w:rsidRPr="008A4187">
          <w:rPr>
            <w:b/>
            <w:bCs/>
            <w:sz w:val="28"/>
            <w:szCs w:val="28"/>
            <w:rPrChange w:id="167" w:author="Steve Benson" w:date="2020-01-23T08:58:00Z">
              <w:rPr>
                <w:sz w:val="28"/>
                <w:szCs w:val="28"/>
              </w:rPr>
            </w:rPrChange>
          </w:rPr>
          <w:t>6</w:t>
        </w:r>
      </w:ins>
      <w:del w:id="168" w:author="Microsoft Office User" w:date="2020-01-22T16:03:00Z">
        <w:r w:rsidDel="00C57A24">
          <w:rPr>
            <w:sz w:val="28"/>
            <w:szCs w:val="28"/>
          </w:rPr>
          <w:delText>4</w:delText>
        </w:r>
      </w:del>
      <w:ins w:id="169" w:author="Steve Benson" w:date="2020-01-23T08:58:00Z">
        <w:r w:rsidR="008A4187">
          <w:rPr>
            <w:sz w:val="28"/>
            <w:szCs w:val="28"/>
          </w:rPr>
          <w:t>.</w:t>
        </w:r>
      </w:ins>
      <w:del w:id="170" w:author="Steve Benson" w:date="2020-01-23T08:58:00Z">
        <w:r w:rsidR="00492697" w:rsidDel="008A4187">
          <w:rPr>
            <w:sz w:val="28"/>
            <w:szCs w:val="28"/>
          </w:rPr>
          <w:delText>;</w:delText>
        </w:r>
      </w:del>
      <w:r w:rsidR="00492697">
        <w:rPr>
          <w:sz w:val="28"/>
          <w:szCs w:val="28"/>
        </w:rPr>
        <w:t xml:space="preserve"> O</w:t>
      </w:r>
      <w:r>
        <w:rPr>
          <w:sz w:val="28"/>
          <w:szCs w:val="28"/>
        </w:rPr>
        <w:t>zone Monitor # 1</w:t>
      </w:r>
      <w:r>
        <w:rPr>
          <w:sz w:val="28"/>
          <w:szCs w:val="28"/>
        </w:rPr>
        <w:tab/>
      </w:r>
      <w:r>
        <w:rPr>
          <w:sz w:val="28"/>
          <w:szCs w:val="28"/>
        </w:rPr>
        <w:tab/>
        <w:t xml:space="preserve">      </w:t>
      </w:r>
      <w:r w:rsidRPr="008A4187">
        <w:rPr>
          <w:b/>
          <w:bCs/>
          <w:sz w:val="28"/>
          <w:szCs w:val="28"/>
          <w:rPrChange w:id="171" w:author="Steve Benson" w:date="2020-01-23T08:58:00Z">
            <w:rPr>
              <w:sz w:val="28"/>
              <w:szCs w:val="28"/>
            </w:rPr>
          </w:rPrChange>
        </w:rPr>
        <w:t xml:space="preserve">Figure </w:t>
      </w:r>
      <w:ins w:id="172" w:author="Microsoft Office User" w:date="2020-01-22T16:03:00Z">
        <w:r w:rsidR="00C57A24" w:rsidRPr="008A4187">
          <w:rPr>
            <w:b/>
            <w:bCs/>
            <w:sz w:val="28"/>
            <w:szCs w:val="28"/>
            <w:rPrChange w:id="173" w:author="Steve Benson" w:date="2020-01-23T08:58:00Z">
              <w:rPr>
                <w:sz w:val="28"/>
                <w:szCs w:val="28"/>
              </w:rPr>
            </w:rPrChange>
          </w:rPr>
          <w:t>7</w:t>
        </w:r>
      </w:ins>
      <w:del w:id="174" w:author="Microsoft Office User" w:date="2020-01-22T16:03:00Z">
        <w:r w:rsidDel="00C57A24">
          <w:rPr>
            <w:sz w:val="28"/>
            <w:szCs w:val="28"/>
          </w:rPr>
          <w:delText>5</w:delText>
        </w:r>
      </w:del>
      <w:ins w:id="175" w:author="Steve Benson" w:date="2020-01-23T08:58:00Z">
        <w:r w:rsidR="008A4187">
          <w:rPr>
            <w:sz w:val="28"/>
            <w:szCs w:val="28"/>
          </w:rPr>
          <w:t>.</w:t>
        </w:r>
      </w:ins>
      <w:del w:id="176" w:author="Steve Benson" w:date="2020-01-23T08:58:00Z">
        <w:r w:rsidR="00492697" w:rsidDel="008A4187">
          <w:rPr>
            <w:sz w:val="28"/>
            <w:szCs w:val="28"/>
          </w:rPr>
          <w:delText>;</w:delText>
        </w:r>
      </w:del>
      <w:r w:rsidR="00492697">
        <w:rPr>
          <w:sz w:val="28"/>
          <w:szCs w:val="28"/>
        </w:rPr>
        <w:t xml:space="preserve"> Ozone monitor # 2</w:t>
      </w:r>
    </w:p>
    <w:p w14:paraId="30A4D0D0" w14:textId="77777777" w:rsidR="008F1374" w:rsidRPr="008F1374" w:rsidDel="008A4187" w:rsidRDefault="008F1374" w:rsidP="008F1374">
      <w:pPr>
        <w:pStyle w:val="ListParagraph"/>
        <w:ind w:left="1080"/>
        <w:rPr>
          <w:del w:id="177" w:author="Steve Benson" w:date="2020-01-23T08:59:00Z"/>
          <w:sz w:val="28"/>
          <w:szCs w:val="28"/>
        </w:rPr>
      </w:pPr>
    </w:p>
    <w:p w14:paraId="368C6855" w14:textId="77777777" w:rsidR="004B5F6C" w:rsidRPr="00DF5430" w:rsidDel="008A4187" w:rsidRDefault="004B5F6C" w:rsidP="000E7DFD">
      <w:pPr>
        <w:rPr>
          <w:del w:id="178" w:author="Steve Benson" w:date="2020-01-23T08:59:00Z"/>
        </w:rPr>
      </w:pPr>
    </w:p>
    <w:p w14:paraId="04BCF191" w14:textId="77777777" w:rsidR="004B5F6C" w:rsidRPr="00DF5430" w:rsidRDefault="004B5F6C" w:rsidP="004B5F6C">
      <w:pPr>
        <w:rPr>
          <w:sz w:val="28"/>
          <w:szCs w:val="28"/>
        </w:rPr>
      </w:pPr>
    </w:p>
    <w:p w14:paraId="4172BF90" w14:textId="765C713D" w:rsidR="007D6FB3" w:rsidRDefault="00C01D4A" w:rsidP="006B46EF">
      <w:pPr>
        <w:jc w:val="center"/>
        <w:rPr>
          <w:ins w:id="179" w:author="Microsoft Office User" w:date="2020-01-22T15:42:00Z"/>
          <w:b/>
          <w:sz w:val="28"/>
          <w:szCs w:val="28"/>
        </w:rPr>
      </w:pPr>
      <w:r w:rsidRPr="00DF5430">
        <w:rPr>
          <w:sz w:val="28"/>
          <w:szCs w:val="28"/>
        </w:rPr>
        <w:br w:type="page"/>
      </w:r>
      <w:r w:rsidR="007D6FB3" w:rsidRPr="00DF5430">
        <w:rPr>
          <w:b/>
          <w:sz w:val="28"/>
          <w:szCs w:val="28"/>
        </w:rPr>
        <w:lastRenderedPageBreak/>
        <w:t>Chapter 4</w:t>
      </w:r>
    </w:p>
    <w:p w14:paraId="7FF760C4" w14:textId="77777777" w:rsidR="00860259" w:rsidRDefault="00860259" w:rsidP="006B46EF">
      <w:pPr>
        <w:jc w:val="center"/>
        <w:rPr>
          <w:ins w:id="180" w:author="Microsoft Office User" w:date="2020-01-22T15:42:00Z"/>
          <w:b/>
          <w:sz w:val="28"/>
          <w:szCs w:val="28"/>
        </w:rPr>
      </w:pPr>
    </w:p>
    <w:p w14:paraId="5439CABB" w14:textId="0BBBE4C7" w:rsidR="00860259" w:rsidRDefault="00860259" w:rsidP="006B46EF">
      <w:pPr>
        <w:jc w:val="center"/>
        <w:rPr>
          <w:ins w:id="181" w:author="Microsoft Office User" w:date="2020-01-22T15:42:00Z"/>
          <w:b/>
          <w:sz w:val="28"/>
          <w:szCs w:val="28"/>
        </w:rPr>
      </w:pPr>
      <w:ins w:id="182" w:author="Microsoft Office User" w:date="2020-01-22T15:42:00Z">
        <w:r>
          <w:rPr>
            <w:b/>
            <w:sz w:val="28"/>
            <w:szCs w:val="28"/>
          </w:rPr>
          <w:t>Alarm Setpoints</w:t>
        </w:r>
      </w:ins>
    </w:p>
    <w:p w14:paraId="48234286" w14:textId="77777777" w:rsidR="00860259" w:rsidRDefault="00860259" w:rsidP="006B46EF">
      <w:pPr>
        <w:jc w:val="center"/>
        <w:rPr>
          <w:ins w:id="183" w:author="Microsoft Office User" w:date="2020-01-22T15:42:00Z"/>
        </w:rPr>
      </w:pPr>
    </w:p>
    <w:p w14:paraId="15100504" w14:textId="77777777" w:rsidR="00C57A24" w:rsidRDefault="00860259">
      <w:pPr>
        <w:rPr>
          <w:ins w:id="184" w:author="Microsoft Office User" w:date="2020-01-22T16:00:00Z"/>
        </w:rPr>
      </w:pPr>
      <w:ins w:id="185" w:author="Microsoft Office User" w:date="2020-01-22T15:44:00Z">
        <w:r>
          <w:t>Anticipated temperature rises</w:t>
        </w:r>
      </w:ins>
      <w:ins w:id="186" w:author="Microsoft Office User" w:date="2020-01-22T15:49:00Z">
        <w:r w:rsidR="00BC14AB">
          <w:t xml:space="preserve"> for the various temperature sensors</w:t>
        </w:r>
      </w:ins>
    </w:p>
    <w:p w14:paraId="42444E74" w14:textId="229D183D" w:rsidR="00860259" w:rsidRPr="00860259" w:rsidDel="00860259" w:rsidRDefault="00860259" w:rsidP="006B46EF">
      <w:pPr>
        <w:jc w:val="center"/>
        <w:rPr>
          <w:del w:id="187" w:author="Microsoft Office User" w:date="2020-01-22T15:43:00Z"/>
          <w:rPrChange w:id="188" w:author="Microsoft Office User" w:date="2020-01-22T15:42:00Z">
            <w:rPr>
              <w:del w:id="189" w:author="Microsoft Office User" w:date="2020-01-22T15:43:00Z"/>
              <w:b/>
              <w:sz w:val="28"/>
              <w:szCs w:val="28"/>
            </w:rPr>
          </w:rPrChange>
        </w:rPr>
      </w:pPr>
      <w:ins w:id="190" w:author="Microsoft Office User" w:date="2020-01-22T15:44:00Z">
        <w:r>
          <w:t xml:space="preserve"> </w:t>
        </w:r>
      </w:ins>
    </w:p>
    <w:p w14:paraId="53712A51" w14:textId="77777777" w:rsidR="006B46EF" w:rsidRPr="00DF5430" w:rsidDel="00860259" w:rsidRDefault="006B46EF" w:rsidP="006B46EF">
      <w:pPr>
        <w:jc w:val="center"/>
        <w:rPr>
          <w:del w:id="191" w:author="Microsoft Office User" w:date="2020-01-22T15:43:00Z"/>
          <w:b/>
          <w:sz w:val="28"/>
          <w:szCs w:val="28"/>
        </w:rPr>
      </w:pPr>
    </w:p>
    <w:p w14:paraId="3987F1D1" w14:textId="72F46194" w:rsidR="00860259" w:rsidRDefault="00860259">
      <w:pPr>
        <w:rPr>
          <w:ins w:id="192" w:author="Microsoft Office User" w:date="2020-01-22T15:43:00Z"/>
          <w:b/>
          <w:sz w:val="28"/>
          <w:szCs w:val="28"/>
        </w:rPr>
      </w:pPr>
    </w:p>
    <w:tbl>
      <w:tblPr>
        <w:tblW w:w="9660" w:type="dxa"/>
        <w:tblLook w:val="04A0" w:firstRow="1" w:lastRow="0" w:firstColumn="1" w:lastColumn="0" w:noHBand="0" w:noVBand="1"/>
      </w:tblPr>
      <w:tblGrid>
        <w:gridCol w:w="2307"/>
        <w:gridCol w:w="1644"/>
        <w:gridCol w:w="1292"/>
        <w:gridCol w:w="1100"/>
        <w:gridCol w:w="760"/>
        <w:gridCol w:w="1280"/>
        <w:gridCol w:w="1280"/>
      </w:tblGrid>
      <w:tr w:rsidR="00860259" w:rsidRPr="00860259" w14:paraId="2C3EA4C7" w14:textId="77777777" w:rsidTr="00860259">
        <w:trPr>
          <w:trHeight w:val="320"/>
          <w:ins w:id="193" w:author="Microsoft Office User" w:date="2020-01-22T15:43:00Z"/>
        </w:trPr>
        <w:tc>
          <w:tcPr>
            <w:tcW w:w="5240" w:type="dxa"/>
            <w:gridSpan w:val="3"/>
            <w:tcBorders>
              <w:top w:val="nil"/>
              <w:left w:val="nil"/>
              <w:bottom w:val="nil"/>
              <w:right w:val="nil"/>
            </w:tcBorders>
            <w:shd w:val="clear" w:color="auto" w:fill="auto"/>
            <w:noWrap/>
            <w:vAlign w:val="bottom"/>
            <w:hideMark/>
          </w:tcPr>
          <w:p w14:paraId="3F615BEA" w14:textId="77777777" w:rsidR="00860259" w:rsidRDefault="00860259" w:rsidP="00860259">
            <w:pPr>
              <w:rPr>
                <w:ins w:id="194" w:author="Microsoft Office User" w:date="2020-01-22T16:00:00Z"/>
                <w:rFonts w:ascii="Calibri" w:eastAsia="Times New Roman" w:hAnsi="Calibri" w:cs="Times New Roman"/>
                <w:b/>
                <w:bCs/>
                <w:color w:val="000000"/>
              </w:rPr>
            </w:pPr>
            <w:ins w:id="195" w:author="Microsoft Office User" w:date="2020-01-22T15:43:00Z">
              <w:r w:rsidRPr="00860259">
                <w:rPr>
                  <w:rFonts w:ascii="Calibri" w:eastAsia="Times New Roman" w:hAnsi="Calibri" w:cs="Times New Roman"/>
                  <w:b/>
                  <w:bCs/>
                  <w:color w:val="000000"/>
                </w:rPr>
                <w:t xml:space="preserve">POWER DISSAPATED IN ISOTOPE RIG </w:t>
              </w:r>
              <w:proofErr w:type="spellStart"/>
              <w:r w:rsidRPr="00860259">
                <w:rPr>
                  <w:rFonts w:ascii="Calibri" w:eastAsia="Times New Roman" w:hAnsi="Calibri" w:cs="Times New Roman"/>
                  <w:b/>
                  <w:bCs/>
                  <w:color w:val="000000"/>
                </w:rPr>
                <w:t>kj</w:t>
              </w:r>
              <w:proofErr w:type="spellEnd"/>
              <w:r w:rsidRPr="00860259">
                <w:rPr>
                  <w:rFonts w:ascii="Calibri" w:eastAsia="Times New Roman" w:hAnsi="Calibri" w:cs="Times New Roman"/>
                  <w:b/>
                  <w:bCs/>
                  <w:color w:val="000000"/>
                </w:rPr>
                <w:t xml:space="preserve"> 10/9/2019</w:t>
              </w:r>
            </w:ins>
          </w:p>
          <w:p w14:paraId="2F54A49C" w14:textId="77777777" w:rsidR="00C57A24" w:rsidRPr="00860259" w:rsidRDefault="00C57A24" w:rsidP="00860259">
            <w:pPr>
              <w:rPr>
                <w:ins w:id="196" w:author="Microsoft Office User" w:date="2020-01-22T15:43:00Z"/>
                <w:rFonts w:ascii="Calibri" w:eastAsia="Times New Roman" w:hAnsi="Calibri" w:cs="Times New Roman"/>
                <w:b/>
                <w:bCs/>
                <w:color w:val="000000"/>
              </w:rPr>
            </w:pPr>
          </w:p>
        </w:tc>
        <w:tc>
          <w:tcPr>
            <w:tcW w:w="1100" w:type="dxa"/>
            <w:tcBorders>
              <w:top w:val="nil"/>
              <w:left w:val="nil"/>
              <w:bottom w:val="nil"/>
              <w:right w:val="nil"/>
            </w:tcBorders>
            <w:shd w:val="clear" w:color="auto" w:fill="auto"/>
            <w:noWrap/>
            <w:vAlign w:val="bottom"/>
            <w:hideMark/>
          </w:tcPr>
          <w:p w14:paraId="5D3BCBAA" w14:textId="77777777" w:rsidR="00860259" w:rsidRPr="00860259" w:rsidRDefault="00860259" w:rsidP="00860259">
            <w:pPr>
              <w:rPr>
                <w:ins w:id="197" w:author="Microsoft Office User" w:date="2020-01-22T15:43:00Z"/>
                <w:rFonts w:ascii="Calibri" w:eastAsia="Times New Roman" w:hAnsi="Calibri" w:cs="Times New Roman"/>
                <w:b/>
                <w:bCs/>
                <w:color w:val="000000"/>
              </w:rPr>
            </w:pPr>
          </w:p>
        </w:tc>
        <w:tc>
          <w:tcPr>
            <w:tcW w:w="760" w:type="dxa"/>
            <w:tcBorders>
              <w:top w:val="nil"/>
              <w:left w:val="nil"/>
              <w:bottom w:val="nil"/>
              <w:right w:val="nil"/>
            </w:tcBorders>
            <w:shd w:val="clear" w:color="auto" w:fill="auto"/>
            <w:noWrap/>
            <w:vAlign w:val="bottom"/>
            <w:hideMark/>
          </w:tcPr>
          <w:p w14:paraId="5A010E2D" w14:textId="77777777" w:rsidR="00860259" w:rsidRPr="00860259" w:rsidRDefault="00860259" w:rsidP="00860259">
            <w:pPr>
              <w:rPr>
                <w:ins w:id="198"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7589B0E2" w14:textId="77777777" w:rsidR="00860259" w:rsidRPr="00860259" w:rsidRDefault="00860259" w:rsidP="00860259">
            <w:pPr>
              <w:rPr>
                <w:ins w:id="199"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3E53B474" w14:textId="77777777" w:rsidR="00860259" w:rsidRPr="00860259" w:rsidRDefault="00860259" w:rsidP="00860259">
            <w:pPr>
              <w:rPr>
                <w:ins w:id="200" w:author="Microsoft Office User" w:date="2020-01-22T15:43:00Z"/>
                <w:rFonts w:ascii="Times New Roman" w:eastAsia="Times New Roman" w:hAnsi="Times New Roman" w:cs="Times New Roman"/>
                <w:sz w:val="20"/>
                <w:szCs w:val="20"/>
              </w:rPr>
            </w:pPr>
          </w:p>
        </w:tc>
      </w:tr>
      <w:tr w:rsidR="00860259" w:rsidRPr="00860259" w14:paraId="497DD471" w14:textId="77777777" w:rsidTr="00860259">
        <w:trPr>
          <w:trHeight w:val="320"/>
          <w:ins w:id="201" w:author="Microsoft Office User" w:date="2020-01-22T15:43:00Z"/>
        </w:trPr>
        <w:tc>
          <w:tcPr>
            <w:tcW w:w="2307" w:type="dxa"/>
            <w:tcBorders>
              <w:top w:val="nil"/>
              <w:left w:val="nil"/>
              <w:bottom w:val="nil"/>
              <w:right w:val="nil"/>
            </w:tcBorders>
            <w:shd w:val="clear" w:color="auto" w:fill="auto"/>
            <w:noWrap/>
            <w:vAlign w:val="bottom"/>
            <w:hideMark/>
          </w:tcPr>
          <w:p w14:paraId="7A442993" w14:textId="77777777" w:rsidR="00860259" w:rsidRPr="00860259" w:rsidRDefault="00860259" w:rsidP="00860259">
            <w:pPr>
              <w:rPr>
                <w:ins w:id="202" w:author="Microsoft Office User" w:date="2020-01-22T15:43:00Z"/>
                <w:rFonts w:ascii="Calibri" w:eastAsia="Times New Roman" w:hAnsi="Calibri" w:cs="Times New Roman"/>
                <w:b/>
                <w:bCs/>
                <w:color w:val="000000"/>
              </w:rPr>
            </w:pPr>
            <w:ins w:id="203" w:author="Microsoft Office User" w:date="2020-01-22T15:43:00Z">
              <w:r w:rsidRPr="00860259">
                <w:rPr>
                  <w:rFonts w:ascii="Calibri" w:eastAsia="Times New Roman" w:hAnsi="Calibri" w:cs="Times New Roman"/>
                  <w:b/>
                  <w:bCs/>
                  <w:color w:val="000000"/>
                </w:rPr>
                <w:t>Minimum Flow Rate</w:t>
              </w:r>
            </w:ins>
          </w:p>
        </w:tc>
        <w:tc>
          <w:tcPr>
            <w:tcW w:w="1641" w:type="dxa"/>
            <w:tcBorders>
              <w:top w:val="nil"/>
              <w:left w:val="nil"/>
              <w:bottom w:val="nil"/>
              <w:right w:val="nil"/>
            </w:tcBorders>
            <w:shd w:val="clear" w:color="auto" w:fill="auto"/>
            <w:noWrap/>
            <w:vAlign w:val="bottom"/>
            <w:hideMark/>
          </w:tcPr>
          <w:p w14:paraId="23FBF0F4" w14:textId="77777777" w:rsidR="00860259" w:rsidRPr="00860259" w:rsidRDefault="00860259" w:rsidP="00860259">
            <w:pPr>
              <w:rPr>
                <w:ins w:id="204" w:author="Microsoft Office User" w:date="2020-01-22T15:43:00Z"/>
                <w:rFonts w:ascii="Calibri" w:eastAsia="Times New Roman" w:hAnsi="Calibri" w:cs="Times New Roman"/>
                <w:b/>
                <w:bCs/>
                <w:color w:val="000000"/>
              </w:rPr>
            </w:pPr>
          </w:p>
        </w:tc>
        <w:tc>
          <w:tcPr>
            <w:tcW w:w="1292" w:type="dxa"/>
            <w:tcBorders>
              <w:top w:val="nil"/>
              <w:left w:val="nil"/>
              <w:bottom w:val="nil"/>
              <w:right w:val="nil"/>
            </w:tcBorders>
            <w:shd w:val="clear" w:color="auto" w:fill="auto"/>
            <w:noWrap/>
            <w:vAlign w:val="bottom"/>
            <w:hideMark/>
          </w:tcPr>
          <w:p w14:paraId="1357808F" w14:textId="77777777" w:rsidR="00860259" w:rsidRPr="00860259" w:rsidRDefault="00860259" w:rsidP="00860259">
            <w:pPr>
              <w:jc w:val="center"/>
              <w:rPr>
                <w:ins w:id="205" w:author="Microsoft Office User" w:date="2020-01-22T15:43:00Z"/>
                <w:rFonts w:ascii="Times New Roman" w:eastAsia="Times New Roman" w:hAnsi="Times New Roman" w:cs="Times New Roman"/>
                <w:sz w:val="20"/>
                <w:szCs w:val="20"/>
              </w:rPr>
            </w:pPr>
          </w:p>
        </w:tc>
        <w:tc>
          <w:tcPr>
            <w:tcW w:w="1100" w:type="dxa"/>
            <w:tcBorders>
              <w:top w:val="nil"/>
              <w:left w:val="nil"/>
              <w:bottom w:val="nil"/>
              <w:right w:val="nil"/>
            </w:tcBorders>
            <w:shd w:val="clear" w:color="auto" w:fill="auto"/>
            <w:noWrap/>
            <w:vAlign w:val="bottom"/>
            <w:hideMark/>
          </w:tcPr>
          <w:p w14:paraId="1EEB9F1B" w14:textId="77777777" w:rsidR="00860259" w:rsidRPr="00860259" w:rsidRDefault="00860259" w:rsidP="00860259">
            <w:pPr>
              <w:rPr>
                <w:ins w:id="206" w:author="Microsoft Office User" w:date="2020-01-22T15:43:00Z"/>
                <w:rFonts w:ascii="Times New Roman" w:eastAsia="Times New Roman" w:hAnsi="Times New Roman" w:cs="Times New Roman"/>
                <w:sz w:val="20"/>
                <w:szCs w:val="20"/>
              </w:rPr>
            </w:pPr>
          </w:p>
        </w:tc>
        <w:tc>
          <w:tcPr>
            <w:tcW w:w="760" w:type="dxa"/>
            <w:tcBorders>
              <w:top w:val="nil"/>
              <w:left w:val="nil"/>
              <w:bottom w:val="nil"/>
              <w:right w:val="nil"/>
            </w:tcBorders>
            <w:shd w:val="clear" w:color="auto" w:fill="auto"/>
            <w:noWrap/>
            <w:vAlign w:val="bottom"/>
            <w:hideMark/>
          </w:tcPr>
          <w:p w14:paraId="50438847" w14:textId="77777777" w:rsidR="00860259" w:rsidRPr="00860259" w:rsidRDefault="00860259" w:rsidP="00860259">
            <w:pPr>
              <w:rPr>
                <w:ins w:id="207" w:author="Microsoft Office User" w:date="2020-01-22T15:43:00Z"/>
                <w:rFonts w:ascii="Times New Roman" w:eastAsia="Times New Roman" w:hAnsi="Times New Roman" w:cs="Times New Roman"/>
                <w:sz w:val="20"/>
                <w:szCs w:val="20"/>
              </w:rPr>
            </w:pPr>
          </w:p>
        </w:tc>
        <w:tc>
          <w:tcPr>
            <w:tcW w:w="2560" w:type="dxa"/>
            <w:gridSpan w:val="2"/>
            <w:tcBorders>
              <w:top w:val="nil"/>
              <w:left w:val="nil"/>
              <w:bottom w:val="nil"/>
              <w:right w:val="nil"/>
            </w:tcBorders>
            <w:shd w:val="clear" w:color="auto" w:fill="auto"/>
            <w:noWrap/>
            <w:vAlign w:val="bottom"/>
            <w:hideMark/>
          </w:tcPr>
          <w:p w14:paraId="49CFF1D8" w14:textId="2C786576" w:rsidR="00860259" w:rsidRPr="00860259" w:rsidRDefault="00860259" w:rsidP="00860259">
            <w:pPr>
              <w:rPr>
                <w:ins w:id="208" w:author="Microsoft Office User" w:date="2020-01-22T15:43:00Z"/>
                <w:rFonts w:ascii="Calibri" w:eastAsia="Times New Roman" w:hAnsi="Calibri" w:cs="Times New Roman"/>
                <w:color w:val="000000"/>
              </w:rPr>
            </w:pPr>
          </w:p>
        </w:tc>
      </w:tr>
      <w:tr w:rsidR="00860259" w:rsidRPr="00860259" w14:paraId="76677952" w14:textId="77777777" w:rsidTr="00860259">
        <w:trPr>
          <w:trHeight w:val="320"/>
          <w:ins w:id="209" w:author="Microsoft Office User" w:date="2020-01-22T15:43:00Z"/>
        </w:trPr>
        <w:tc>
          <w:tcPr>
            <w:tcW w:w="2307" w:type="dxa"/>
            <w:tcBorders>
              <w:top w:val="nil"/>
              <w:left w:val="nil"/>
              <w:bottom w:val="nil"/>
              <w:right w:val="nil"/>
            </w:tcBorders>
            <w:shd w:val="clear" w:color="auto" w:fill="auto"/>
            <w:noWrap/>
            <w:vAlign w:val="bottom"/>
            <w:hideMark/>
          </w:tcPr>
          <w:p w14:paraId="7B4BDF3E" w14:textId="77777777" w:rsidR="00860259" w:rsidRPr="00860259" w:rsidRDefault="00860259" w:rsidP="00860259">
            <w:pPr>
              <w:rPr>
                <w:ins w:id="210" w:author="Microsoft Office User" w:date="2020-01-22T15:43:00Z"/>
                <w:rFonts w:ascii="Calibri" w:eastAsia="Times New Roman" w:hAnsi="Calibri" w:cs="Times New Roman"/>
                <w:b/>
                <w:bCs/>
                <w:color w:val="000000"/>
              </w:rPr>
            </w:pPr>
            <w:ins w:id="211" w:author="Microsoft Office User" w:date="2020-01-22T15:43:00Z">
              <w:r w:rsidRPr="00860259">
                <w:rPr>
                  <w:rFonts w:ascii="Calibri" w:eastAsia="Times New Roman" w:hAnsi="Calibri" w:cs="Times New Roman"/>
                  <w:b/>
                  <w:bCs/>
                  <w:color w:val="000000"/>
                </w:rPr>
                <w:t>Piece</w:t>
              </w:r>
            </w:ins>
          </w:p>
        </w:tc>
        <w:tc>
          <w:tcPr>
            <w:tcW w:w="1641" w:type="dxa"/>
            <w:tcBorders>
              <w:top w:val="nil"/>
              <w:left w:val="nil"/>
              <w:bottom w:val="nil"/>
              <w:right w:val="nil"/>
            </w:tcBorders>
            <w:shd w:val="clear" w:color="auto" w:fill="auto"/>
            <w:noWrap/>
            <w:vAlign w:val="bottom"/>
            <w:hideMark/>
          </w:tcPr>
          <w:p w14:paraId="28C058D1" w14:textId="77777777" w:rsidR="00860259" w:rsidRPr="00860259" w:rsidRDefault="00860259" w:rsidP="00860259">
            <w:pPr>
              <w:rPr>
                <w:ins w:id="212" w:author="Microsoft Office User" w:date="2020-01-22T15:43:00Z"/>
                <w:rFonts w:ascii="Calibri" w:eastAsia="Times New Roman" w:hAnsi="Calibri" w:cs="Times New Roman"/>
                <w:b/>
                <w:bCs/>
                <w:color w:val="000000"/>
              </w:rPr>
            </w:pPr>
            <w:ins w:id="213" w:author="Microsoft Office User" w:date="2020-01-22T15:43:00Z">
              <w:r w:rsidRPr="00860259">
                <w:rPr>
                  <w:rFonts w:ascii="Calibri" w:eastAsia="Times New Roman" w:hAnsi="Calibri" w:cs="Times New Roman"/>
                  <w:b/>
                  <w:bCs/>
                  <w:color w:val="000000"/>
                </w:rPr>
                <w:t>Nomenclature</w:t>
              </w:r>
            </w:ins>
          </w:p>
        </w:tc>
        <w:tc>
          <w:tcPr>
            <w:tcW w:w="1292" w:type="dxa"/>
            <w:tcBorders>
              <w:top w:val="nil"/>
              <w:left w:val="nil"/>
              <w:bottom w:val="nil"/>
              <w:right w:val="nil"/>
            </w:tcBorders>
            <w:shd w:val="clear" w:color="auto" w:fill="auto"/>
            <w:noWrap/>
            <w:vAlign w:val="bottom"/>
            <w:hideMark/>
          </w:tcPr>
          <w:p w14:paraId="761C172D" w14:textId="77777777" w:rsidR="00860259" w:rsidRPr="00860259" w:rsidRDefault="00860259" w:rsidP="00860259">
            <w:pPr>
              <w:jc w:val="center"/>
              <w:rPr>
                <w:ins w:id="214" w:author="Microsoft Office User" w:date="2020-01-22T15:43:00Z"/>
                <w:rFonts w:ascii="Calibri" w:eastAsia="Times New Roman" w:hAnsi="Calibri" w:cs="Times New Roman"/>
                <w:b/>
                <w:bCs/>
                <w:color w:val="000000"/>
              </w:rPr>
            </w:pPr>
            <w:proofErr w:type="gramStart"/>
            <w:ins w:id="215" w:author="Microsoft Office User" w:date="2020-01-22T15:43:00Z">
              <w:r w:rsidRPr="00860259">
                <w:rPr>
                  <w:rFonts w:ascii="Calibri" w:eastAsia="Times New Roman" w:hAnsi="Calibri" w:cs="Times New Roman"/>
                  <w:b/>
                  <w:bCs/>
                  <w:color w:val="000000"/>
                </w:rPr>
                <w:t>Power  (</w:t>
              </w:r>
              <w:proofErr w:type="gramEnd"/>
              <w:r w:rsidRPr="00860259">
                <w:rPr>
                  <w:rFonts w:ascii="Calibri" w:eastAsia="Times New Roman" w:hAnsi="Calibri" w:cs="Times New Roman"/>
                  <w:b/>
                  <w:bCs/>
                  <w:color w:val="000000"/>
                </w:rPr>
                <w:t>W)</w:t>
              </w:r>
            </w:ins>
          </w:p>
        </w:tc>
        <w:tc>
          <w:tcPr>
            <w:tcW w:w="1100" w:type="dxa"/>
            <w:tcBorders>
              <w:top w:val="nil"/>
              <w:left w:val="nil"/>
              <w:bottom w:val="nil"/>
              <w:right w:val="nil"/>
            </w:tcBorders>
            <w:shd w:val="clear" w:color="auto" w:fill="auto"/>
            <w:noWrap/>
            <w:vAlign w:val="bottom"/>
            <w:hideMark/>
          </w:tcPr>
          <w:p w14:paraId="2EB1FD9A" w14:textId="77777777" w:rsidR="00860259" w:rsidRPr="00860259" w:rsidRDefault="00860259" w:rsidP="00860259">
            <w:pPr>
              <w:jc w:val="center"/>
              <w:rPr>
                <w:ins w:id="216" w:author="Microsoft Office User" w:date="2020-01-22T15:43:00Z"/>
                <w:rFonts w:ascii="Calibri" w:eastAsia="Times New Roman" w:hAnsi="Calibri" w:cs="Times New Roman"/>
                <w:b/>
                <w:bCs/>
                <w:color w:val="000000"/>
              </w:rPr>
            </w:pPr>
            <w:ins w:id="217" w:author="Microsoft Office User" w:date="2020-01-22T15:43:00Z">
              <w:r w:rsidRPr="00860259">
                <w:rPr>
                  <w:rFonts w:ascii="Calibri" w:eastAsia="Times New Roman" w:hAnsi="Calibri" w:cs="Times New Roman"/>
                  <w:b/>
                  <w:bCs/>
                  <w:color w:val="000000"/>
                </w:rPr>
                <w:t>Factor</w:t>
              </w:r>
            </w:ins>
          </w:p>
        </w:tc>
        <w:tc>
          <w:tcPr>
            <w:tcW w:w="760" w:type="dxa"/>
            <w:tcBorders>
              <w:top w:val="nil"/>
              <w:left w:val="nil"/>
              <w:bottom w:val="nil"/>
              <w:right w:val="nil"/>
            </w:tcBorders>
            <w:shd w:val="clear" w:color="auto" w:fill="auto"/>
            <w:noWrap/>
            <w:vAlign w:val="bottom"/>
            <w:hideMark/>
          </w:tcPr>
          <w:p w14:paraId="7D5AD848" w14:textId="77777777" w:rsidR="00860259" w:rsidRPr="00860259" w:rsidRDefault="00860259" w:rsidP="00860259">
            <w:pPr>
              <w:jc w:val="center"/>
              <w:rPr>
                <w:ins w:id="218" w:author="Microsoft Office User" w:date="2020-01-22T15:43:00Z"/>
                <w:rFonts w:ascii="Calibri" w:eastAsia="Times New Roman" w:hAnsi="Calibri" w:cs="Times New Roman"/>
                <w:b/>
                <w:bCs/>
                <w:color w:val="000000"/>
              </w:rPr>
            </w:pPr>
            <w:ins w:id="219" w:author="Microsoft Office User" w:date="2020-01-22T15:43:00Z">
              <w:r w:rsidRPr="00860259">
                <w:rPr>
                  <w:rFonts w:ascii="Calibri" w:eastAsia="Times New Roman" w:hAnsi="Calibri" w:cs="Times New Roman"/>
                  <w:b/>
                  <w:bCs/>
                  <w:color w:val="000000"/>
                </w:rPr>
                <w:t>GPM</w:t>
              </w:r>
            </w:ins>
          </w:p>
        </w:tc>
        <w:tc>
          <w:tcPr>
            <w:tcW w:w="1280" w:type="dxa"/>
            <w:tcBorders>
              <w:top w:val="nil"/>
              <w:left w:val="nil"/>
              <w:bottom w:val="nil"/>
              <w:right w:val="nil"/>
            </w:tcBorders>
            <w:shd w:val="clear" w:color="auto" w:fill="auto"/>
            <w:noWrap/>
            <w:vAlign w:val="bottom"/>
            <w:hideMark/>
          </w:tcPr>
          <w:p w14:paraId="21282C1B" w14:textId="77777777" w:rsidR="00860259" w:rsidRPr="00860259" w:rsidRDefault="00860259" w:rsidP="00860259">
            <w:pPr>
              <w:jc w:val="center"/>
              <w:rPr>
                <w:ins w:id="220" w:author="Microsoft Office User" w:date="2020-01-22T15:43:00Z"/>
                <w:rFonts w:ascii="Calibri" w:eastAsia="Times New Roman" w:hAnsi="Calibri" w:cs="Times New Roman"/>
                <w:b/>
                <w:bCs/>
                <w:color w:val="000000"/>
              </w:rPr>
            </w:pPr>
            <w:ins w:id="221" w:author="Microsoft Office User" w:date="2020-01-22T15:43:00Z">
              <w:r w:rsidRPr="00860259">
                <w:rPr>
                  <w:rFonts w:ascii="Calibri" w:eastAsia="Times New Roman" w:hAnsi="Calibri" w:cs="Times New Roman"/>
                  <w:b/>
                  <w:bCs/>
                  <w:color w:val="000000"/>
                </w:rPr>
                <w:t>Delta C</w:t>
              </w:r>
            </w:ins>
          </w:p>
        </w:tc>
        <w:tc>
          <w:tcPr>
            <w:tcW w:w="1280" w:type="dxa"/>
            <w:tcBorders>
              <w:top w:val="nil"/>
              <w:left w:val="nil"/>
              <w:bottom w:val="nil"/>
              <w:right w:val="nil"/>
            </w:tcBorders>
            <w:shd w:val="clear" w:color="auto" w:fill="auto"/>
            <w:noWrap/>
            <w:vAlign w:val="bottom"/>
            <w:hideMark/>
          </w:tcPr>
          <w:p w14:paraId="1D30DBA8" w14:textId="77777777" w:rsidR="00860259" w:rsidRPr="00860259" w:rsidRDefault="00860259" w:rsidP="00860259">
            <w:pPr>
              <w:jc w:val="center"/>
              <w:rPr>
                <w:ins w:id="222" w:author="Microsoft Office User" w:date="2020-01-22T15:43:00Z"/>
                <w:rFonts w:ascii="Calibri" w:eastAsia="Times New Roman" w:hAnsi="Calibri" w:cs="Times New Roman"/>
                <w:b/>
                <w:bCs/>
                <w:color w:val="000000"/>
              </w:rPr>
            </w:pPr>
            <w:ins w:id="223" w:author="Microsoft Office User" w:date="2020-01-22T15:43:00Z">
              <w:r w:rsidRPr="00860259">
                <w:rPr>
                  <w:rFonts w:ascii="Calibri" w:eastAsia="Times New Roman" w:hAnsi="Calibri" w:cs="Times New Roman"/>
                  <w:b/>
                  <w:bCs/>
                  <w:color w:val="000000"/>
                </w:rPr>
                <w:t>Resulting T</w:t>
              </w:r>
            </w:ins>
          </w:p>
        </w:tc>
      </w:tr>
      <w:tr w:rsidR="00860259" w:rsidRPr="00860259" w14:paraId="68642FC2" w14:textId="77777777" w:rsidTr="00860259">
        <w:trPr>
          <w:trHeight w:val="320"/>
          <w:ins w:id="224" w:author="Microsoft Office User" w:date="2020-01-22T15:43:00Z"/>
        </w:trPr>
        <w:tc>
          <w:tcPr>
            <w:tcW w:w="2307" w:type="dxa"/>
            <w:tcBorders>
              <w:top w:val="nil"/>
              <w:left w:val="nil"/>
              <w:bottom w:val="nil"/>
              <w:right w:val="nil"/>
            </w:tcBorders>
            <w:shd w:val="clear" w:color="auto" w:fill="auto"/>
            <w:noWrap/>
            <w:vAlign w:val="bottom"/>
            <w:hideMark/>
          </w:tcPr>
          <w:p w14:paraId="7AA62EF4" w14:textId="77777777" w:rsidR="00860259" w:rsidRPr="00860259" w:rsidRDefault="00860259" w:rsidP="00860259">
            <w:pPr>
              <w:rPr>
                <w:ins w:id="225" w:author="Microsoft Office User" w:date="2020-01-22T15:43:00Z"/>
                <w:rFonts w:ascii="Calibri" w:eastAsia="Times New Roman" w:hAnsi="Calibri" w:cs="Times New Roman"/>
                <w:color w:val="000000"/>
              </w:rPr>
            </w:pPr>
            <w:ins w:id="226" w:author="Microsoft Office User" w:date="2020-01-22T15:43:00Z">
              <w:r w:rsidRPr="00860259">
                <w:rPr>
                  <w:rFonts w:ascii="Calibri" w:eastAsia="Times New Roman" w:hAnsi="Calibri" w:cs="Times New Roman"/>
                  <w:color w:val="000000"/>
                </w:rPr>
                <w:t>Window</w:t>
              </w:r>
            </w:ins>
          </w:p>
        </w:tc>
        <w:tc>
          <w:tcPr>
            <w:tcW w:w="1641" w:type="dxa"/>
            <w:tcBorders>
              <w:top w:val="nil"/>
              <w:left w:val="nil"/>
              <w:bottom w:val="nil"/>
              <w:right w:val="nil"/>
            </w:tcBorders>
            <w:shd w:val="clear" w:color="auto" w:fill="auto"/>
            <w:noWrap/>
            <w:vAlign w:val="bottom"/>
            <w:hideMark/>
          </w:tcPr>
          <w:p w14:paraId="546443B2" w14:textId="77777777" w:rsidR="00860259" w:rsidRPr="00860259" w:rsidRDefault="00860259" w:rsidP="00860259">
            <w:pPr>
              <w:jc w:val="center"/>
              <w:rPr>
                <w:ins w:id="227" w:author="Microsoft Office User" w:date="2020-01-22T15:43:00Z"/>
                <w:rFonts w:ascii="Calibri" w:eastAsia="Times New Roman" w:hAnsi="Calibri" w:cs="Times New Roman"/>
                <w:color w:val="000000"/>
              </w:rPr>
            </w:pPr>
            <w:ins w:id="228" w:author="Microsoft Office User" w:date="2020-01-22T15:43:00Z">
              <w:r w:rsidRPr="00860259">
                <w:rPr>
                  <w:rFonts w:ascii="Calibri" w:eastAsia="Times New Roman" w:hAnsi="Calibri" w:cs="Times New Roman"/>
                  <w:color w:val="000000"/>
                </w:rPr>
                <w:t>1X00</w:t>
              </w:r>
            </w:ins>
          </w:p>
        </w:tc>
        <w:tc>
          <w:tcPr>
            <w:tcW w:w="1292" w:type="dxa"/>
            <w:tcBorders>
              <w:top w:val="nil"/>
              <w:left w:val="nil"/>
              <w:bottom w:val="nil"/>
              <w:right w:val="nil"/>
            </w:tcBorders>
            <w:shd w:val="clear" w:color="auto" w:fill="auto"/>
            <w:noWrap/>
            <w:vAlign w:val="bottom"/>
            <w:hideMark/>
          </w:tcPr>
          <w:p w14:paraId="2585E3A6" w14:textId="77777777" w:rsidR="00860259" w:rsidRPr="00860259" w:rsidRDefault="00860259" w:rsidP="00860259">
            <w:pPr>
              <w:jc w:val="center"/>
              <w:rPr>
                <w:ins w:id="229" w:author="Microsoft Office User" w:date="2020-01-22T15:43:00Z"/>
                <w:rFonts w:ascii="Calibri" w:eastAsia="Times New Roman" w:hAnsi="Calibri" w:cs="Times New Roman"/>
                <w:color w:val="000000"/>
              </w:rPr>
            </w:pPr>
            <w:ins w:id="230" w:author="Microsoft Office User" w:date="2020-01-22T15:43:00Z">
              <w:r w:rsidRPr="00860259">
                <w:rPr>
                  <w:rFonts w:ascii="Calibri" w:eastAsia="Times New Roman" w:hAnsi="Calibri" w:cs="Times New Roman"/>
                  <w:color w:val="000000"/>
                </w:rPr>
                <w:t>5</w:t>
              </w:r>
            </w:ins>
          </w:p>
        </w:tc>
        <w:tc>
          <w:tcPr>
            <w:tcW w:w="1100" w:type="dxa"/>
            <w:tcBorders>
              <w:top w:val="nil"/>
              <w:left w:val="nil"/>
              <w:bottom w:val="nil"/>
              <w:right w:val="nil"/>
            </w:tcBorders>
            <w:shd w:val="clear" w:color="auto" w:fill="auto"/>
            <w:noWrap/>
            <w:vAlign w:val="bottom"/>
            <w:hideMark/>
          </w:tcPr>
          <w:p w14:paraId="1C7B24EF" w14:textId="77777777" w:rsidR="00860259" w:rsidRPr="00860259" w:rsidRDefault="00860259" w:rsidP="00860259">
            <w:pPr>
              <w:jc w:val="center"/>
              <w:rPr>
                <w:ins w:id="231" w:author="Microsoft Office User" w:date="2020-01-22T15:43:00Z"/>
                <w:rFonts w:ascii="Calibri" w:eastAsia="Times New Roman" w:hAnsi="Calibri" w:cs="Times New Roman"/>
                <w:color w:val="000000"/>
              </w:rPr>
            </w:pPr>
            <w:ins w:id="232" w:author="Microsoft Office User" w:date="2020-01-22T15:43:00Z">
              <w:r w:rsidRPr="00860259">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3B449F32" w14:textId="77777777" w:rsidR="00860259" w:rsidRPr="00860259" w:rsidRDefault="00860259" w:rsidP="00860259">
            <w:pPr>
              <w:jc w:val="center"/>
              <w:rPr>
                <w:ins w:id="233" w:author="Microsoft Office User" w:date="2020-01-22T15:43:00Z"/>
                <w:rFonts w:ascii="Calibri" w:eastAsia="Times New Roman" w:hAnsi="Calibri" w:cs="Times New Roman"/>
                <w:color w:val="000000"/>
              </w:rPr>
            </w:pPr>
            <w:ins w:id="234" w:author="Microsoft Office User" w:date="2020-01-22T15:43:00Z">
              <w:r w:rsidRPr="00860259">
                <w:rPr>
                  <w:rFonts w:ascii="Calibri" w:eastAsia="Times New Roman" w:hAnsi="Calibri" w:cs="Times New Roman"/>
                  <w:color w:val="000000"/>
                </w:rPr>
                <w:t>0.1</w:t>
              </w:r>
            </w:ins>
          </w:p>
        </w:tc>
        <w:tc>
          <w:tcPr>
            <w:tcW w:w="1280" w:type="dxa"/>
            <w:tcBorders>
              <w:top w:val="nil"/>
              <w:left w:val="nil"/>
              <w:bottom w:val="nil"/>
              <w:right w:val="nil"/>
            </w:tcBorders>
            <w:shd w:val="clear" w:color="auto" w:fill="auto"/>
            <w:noWrap/>
            <w:vAlign w:val="bottom"/>
            <w:hideMark/>
          </w:tcPr>
          <w:p w14:paraId="529C07BF" w14:textId="77777777" w:rsidR="00860259" w:rsidRPr="00860259" w:rsidRDefault="00860259" w:rsidP="00860259">
            <w:pPr>
              <w:jc w:val="center"/>
              <w:rPr>
                <w:ins w:id="235" w:author="Microsoft Office User" w:date="2020-01-22T15:43:00Z"/>
                <w:rFonts w:ascii="Calibri" w:eastAsia="Times New Roman" w:hAnsi="Calibri" w:cs="Times New Roman"/>
                <w:color w:val="000000"/>
              </w:rPr>
            </w:pPr>
            <w:ins w:id="236" w:author="Microsoft Office User" w:date="2020-01-22T15:43:00Z">
              <w:r w:rsidRPr="00860259">
                <w:rPr>
                  <w:rFonts w:ascii="Calibri" w:eastAsia="Times New Roman" w:hAnsi="Calibri" w:cs="Times New Roman"/>
                  <w:color w:val="000000"/>
                </w:rPr>
                <w:t>0.1887</w:t>
              </w:r>
            </w:ins>
          </w:p>
        </w:tc>
        <w:tc>
          <w:tcPr>
            <w:tcW w:w="1280" w:type="dxa"/>
            <w:tcBorders>
              <w:top w:val="nil"/>
              <w:left w:val="nil"/>
              <w:bottom w:val="nil"/>
              <w:right w:val="nil"/>
            </w:tcBorders>
            <w:shd w:val="clear" w:color="auto" w:fill="auto"/>
            <w:noWrap/>
            <w:vAlign w:val="bottom"/>
            <w:hideMark/>
          </w:tcPr>
          <w:p w14:paraId="46E20846" w14:textId="77777777" w:rsidR="00860259" w:rsidRPr="00860259" w:rsidRDefault="00860259" w:rsidP="00860259">
            <w:pPr>
              <w:jc w:val="center"/>
              <w:rPr>
                <w:ins w:id="237" w:author="Microsoft Office User" w:date="2020-01-22T15:43:00Z"/>
                <w:rFonts w:ascii="Calibri" w:eastAsia="Times New Roman" w:hAnsi="Calibri" w:cs="Times New Roman"/>
                <w:color w:val="000000"/>
              </w:rPr>
            </w:pPr>
            <w:ins w:id="238" w:author="Microsoft Office User" w:date="2020-01-22T15:43:00Z">
              <w:r w:rsidRPr="00860259">
                <w:rPr>
                  <w:rFonts w:ascii="Calibri" w:eastAsia="Times New Roman" w:hAnsi="Calibri" w:cs="Times New Roman"/>
                  <w:color w:val="000000"/>
                </w:rPr>
                <w:t>35.1887</w:t>
              </w:r>
            </w:ins>
          </w:p>
        </w:tc>
      </w:tr>
      <w:tr w:rsidR="00860259" w:rsidRPr="00860259" w14:paraId="5157F6AB" w14:textId="77777777" w:rsidTr="00860259">
        <w:trPr>
          <w:trHeight w:val="320"/>
          <w:ins w:id="239" w:author="Microsoft Office User" w:date="2020-01-22T15:43:00Z"/>
        </w:trPr>
        <w:tc>
          <w:tcPr>
            <w:tcW w:w="2307" w:type="dxa"/>
            <w:tcBorders>
              <w:top w:val="nil"/>
              <w:left w:val="nil"/>
              <w:bottom w:val="nil"/>
              <w:right w:val="nil"/>
            </w:tcBorders>
            <w:shd w:val="clear" w:color="auto" w:fill="auto"/>
            <w:noWrap/>
            <w:vAlign w:val="bottom"/>
            <w:hideMark/>
          </w:tcPr>
          <w:p w14:paraId="66890682" w14:textId="77777777" w:rsidR="00860259" w:rsidRPr="00860259" w:rsidRDefault="00860259" w:rsidP="00860259">
            <w:pPr>
              <w:rPr>
                <w:ins w:id="240" w:author="Microsoft Office User" w:date="2020-01-22T15:43:00Z"/>
                <w:rFonts w:ascii="Calibri" w:eastAsia="Times New Roman" w:hAnsi="Calibri" w:cs="Times New Roman"/>
                <w:color w:val="000000"/>
              </w:rPr>
            </w:pPr>
            <w:ins w:id="241" w:author="Microsoft Office User" w:date="2020-01-22T15:43:00Z">
              <w:r w:rsidRPr="00860259">
                <w:rPr>
                  <w:rFonts w:ascii="Calibri" w:eastAsia="Times New Roman" w:hAnsi="Calibri" w:cs="Times New Roman"/>
                  <w:color w:val="000000"/>
                </w:rPr>
                <w:t>Tungsten</w:t>
              </w:r>
            </w:ins>
          </w:p>
        </w:tc>
        <w:tc>
          <w:tcPr>
            <w:tcW w:w="1641" w:type="dxa"/>
            <w:tcBorders>
              <w:top w:val="nil"/>
              <w:left w:val="nil"/>
              <w:bottom w:val="nil"/>
              <w:right w:val="nil"/>
            </w:tcBorders>
            <w:shd w:val="clear" w:color="auto" w:fill="auto"/>
            <w:noWrap/>
            <w:vAlign w:val="bottom"/>
            <w:hideMark/>
          </w:tcPr>
          <w:p w14:paraId="31CB8BAF" w14:textId="77777777" w:rsidR="00860259" w:rsidRPr="00860259" w:rsidRDefault="00860259" w:rsidP="00860259">
            <w:pPr>
              <w:jc w:val="center"/>
              <w:rPr>
                <w:ins w:id="242" w:author="Microsoft Office User" w:date="2020-01-22T15:43:00Z"/>
                <w:rFonts w:ascii="Calibri" w:eastAsia="Times New Roman" w:hAnsi="Calibri" w:cs="Times New Roman"/>
                <w:color w:val="000000"/>
              </w:rPr>
            </w:pPr>
            <w:ins w:id="243" w:author="Microsoft Office User" w:date="2020-01-22T15:43:00Z">
              <w:r w:rsidRPr="00860259">
                <w:rPr>
                  <w:rFonts w:ascii="Calibri" w:eastAsia="Times New Roman" w:hAnsi="Calibri" w:cs="Times New Roman"/>
                  <w:color w:val="000000"/>
                </w:rPr>
                <w:t>1X00A</w:t>
              </w:r>
            </w:ins>
          </w:p>
        </w:tc>
        <w:tc>
          <w:tcPr>
            <w:tcW w:w="1292" w:type="dxa"/>
            <w:tcBorders>
              <w:top w:val="nil"/>
              <w:left w:val="nil"/>
              <w:bottom w:val="nil"/>
              <w:right w:val="nil"/>
            </w:tcBorders>
            <w:shd w:val="clear" w:color="auto" w:fill="auto"/>
            <w:noWrap/>
            <w:vAlign w:val="bottom"/>
            <w:hideMark/>
          </w:tcPr>
          <w:p w14:paraId="68BA85F9" w14:textId="77777777" w:rsidR="00860259" w:rsidRPr="00860259" w:rsidRDefault="00860259" w:rsidP="00860259">
            <w:pPr>
              <w:jc w:val="center"/>
              <w:rPr>
                <w:ins w:id="244" w:author="Microsoft Office User" w:date="2020-01-22T15:43:00Z"/>
                <w:rFonts w:ascii="Calibri" w:eastAsia="Times New Roman" w:hAnsi="Calibri" w:cs="Times New Roman"/>
                <w:color w:val="000000"/>
              </w:rPr>
            </w:pPr>
            <w:ins w:id="245" w:author="Microsoft Office User" w:date="2020-01-22T15:43:00Z">
              <w:r w:rsidRPr="00860259">
                <w:rPr>
                  <w:rFonts w:ascii="Calibri" w:eastAsia="Times New Roman" w:hAnsi="Calibri" w:cs="Times New Roman"/>
                  <w:color w:val="000000"/>
                </w:rPr>
                <w:t>103</w:t>
              </w:r>
            </w:ins>
          </w:p>
        </w:tc>
        <w:tc>
          <w:tcPr>
            <w:tcW w:w="1100" w:type="dxa"/>
            <w:tcBorders>
              <w:top w:val="nil"/>
              <w:left w:val="nil"/>
              <w:bottom w:val="nil"/>
              <w:right w:val="nil"/>
            </w:tcBorders>
            <w:shd w:val="clear" w:color="auto" w:fill="auto"/>
            <w:noWrap/>
            <w:vAlign w:val="bottom"/>
            <w:hideMark/>
          </w:tcPr>
          <w:p w14:paraId="56B293A6" w14:textId="77777777" w:rsidR="00860259" w:rsidRPr="00860259" w:rsidRDefault="00860259" w:rsidP="00860259">
            <w:pPr>
              <w:jc w:val="center"/>
              <w:rPr>
                <w:ins w:id="246" w:author="Microsoft Office User" w:date="2020-01-22T15:43:00Z"/>
                <w:rFonts w:ascii="Calibri" w:eastAsia="Times New Roman" w:hAnsi="Calibri" w:cs="Times New Roman"/>
                <w:color w:val="000000"/>
              </w:rPr>
            </w:pPr>
            <w:ins w:id="247" w:author="Microsoft Office User" w:date="2020-01-22T15:43:00Z">
              <w:r w:rsidRPr="00860259">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1BD71A41" w14:textId="77777777" w:rsidR="00860259" w:rsidRPr="00860259" w:rsidRDefault="00860259" w:rsidP="00860259">
            <w:pPr>
              <w:jc w:val="center"/>
              <w:rPr>
                <w:ins w:id="248" w:author="Microsoft Office User" w:date="2020-01-22T15:43:00Z"/>
                <w:rFonts w:ascii="Calibri" w:eastAsia="Times New Roman" w:hAnsi="Calibri" w:cs="Times New Roman"/>
                <w:color w:val="000000"/>
              </w:rPr>
            </w:pPr>
            <w:ins w:id="249" w:author="Microsoft Office User" w:date="2020-01-22T15:43:00Z">
              <w:r w:rsidRPr="00860259">
                <w:rPr>
                  <w:rFonts w:ascii="Calibri" w:eastAsia="Times New Roman" w:hAnsi="Calibri" w:cs="Times New Roman"/>
                  <w:color w:val="000000"/>
                </w:rPr>
                <w:t>0.1</w:t>
              </w:r>
            </w:ins>
          </w:p>
        </w:tc>
        <w:tc>
          <w:tcPr>
            <w:tcW w:w="1280" w:type="dxa"/>
            <w:tcBorders>
              <w:top w:val="nil"/>
              <w:left w:val="nil"/>
              <w:bottom w:val="nil"/>
              <w:right w:val="nil"/>
            </w:tcBorders>
            <w:shd w:val="clear" w:color="auto" w:fill="auto"/>
            <w:noWrap/>
            <w:vAlign w:val="bottom"/>
            <w:hideMark/>
          </w:tcPr>
          <w:p w14:paraId="2616E603" w14:textId="77777777" w:rsidR="00860259" w:rsidRPr="00860259" w:rsidRDefault="00860259" w:rsidP="00860259">
            <w:pPr>
              <w:jc w:val="center"/>
              <w:rPr>
                <w:ins w:id="250" w:author="Microsoft Office User" w:date="2020-01-22T15:43:00Z"/>
                <w:rFonts w:ascii="Calibri" w:eastAsia="Times New Roman" w:hAnsi="Calibri" w:cs="Times New Roman"/>
                <w:color w:val="000000"/>
              </w:rPr>
            </w:pPr>
            <w:ins w:id="251" w:author="Microsoft Office User" w:date="2020-01-22T15:43:00Z">
              <w:r w:rsidRPr="00860259">
                <w:rPr>
                  <w:rFonts w:ascii="Calibri" w:eastAsia="Times New Roman" w:hAnsi="Calibri" w:cs="Times New Roman"/>
                  <w:color w:val="000000"/>
                </w:rPr>
                <w:t>3.8868</w:t>
              </w:r>
            </w:ins>
          </w:p>
        </w:tc>
        <w:tc>
          <w:tcPr>
            <w:tcW w:w="1280" w:type="dxa"/>
            <w:tcBorders>
              <w:top w:val="nil"/>
              <w:left w:val="nil"/>
              <w:bottom w:val="nil"/>
              <w:right w:val="nil"/>
            </w:tcBorders>
            <w:shd w:val="clear" w:color="auto" w:fill="auto"/>
            <w:noWrap/>
            <w:vAlign w:val="bottom"/>
            <w:hideMark/>
          </w:tcPr>
          <w:p w14:paraId="5782D5FC" w14:textId="77777777" w:rsidR="00860259" w:rsidRPr="00860259" w:rsidRDefault="00860259" w:rsidP="00860259">
            <w:pPr>
              <w:jc w:val="center"/>
              <w:rPr>
                <w:ins w:id="252" w:author="Microsoft Office User" w:date="2020-01-22T15:43:00Z"/>
                <w:rFonts w:ascii="Calibri" w:eastAsia="Times New Roman" w:hAnsi="Calibri" w:cs="Times New Roman"/>
                <w:color w:val="000000"/>
              </w:rPr>
            </w:pPr>
            <w:ins w:id="253" w:author="Microsoft Office User" w:date="2020-01-22T15:43:00Z">
              <w:r w:rsidRPr="00860259">
                <w:rPr>
                  <w:rFonts w:ascii="Calibri" w:eastAsia="Times New Roman" w:hAnsi="Calibri" w:cs="Times New Roman"/>
                  <w:color w:val="000000"/>
                </w:rPr>
                <w:t>38.8868</w:t>
              </w:r>
            </w:ins>
          </w:p>
        </w:tc>
      </w:tr>
      <w:tr w:rsidR="00860259" w:rsidRPr="00860259" w14:paraId="750FD382" w14:textId="77777777" w:rsidTr="00860259">
        <w:trPr>
          <w:trHeight w:val="320"/>
          <w:ins w:id="254" w:author="Microsoft Office User" w:date="2020-01-22T15:43:00Z"/>
        </w:trPr>
        <w:tc>
          <w:tcPr>
            <w:tcW w:w="2307" w:type="dxa"/>
            <w:tcBorders>
              <w:top w:val="nil"/>
              <w:left w:val="nil"/>
              <w:bottom w:val="nil"/>
              <w:right w:val="nil"/>
            </w:tcBorders>
            <w:shd w:val="clear" w:color="auto" w:fill="auto"/>
            <w:noWrap/>
            <w:vAlign w:val="bottom"/>
            <w:hideMark/>
          </w:tcPr>
          <w:p w14:paraId="369EDAF5" w14:textId="77777777" w:rsidR="00860259" w:rsidRPr="00860259" w:rsidRDefault="00860259" w:rsidP="00860259">
            <w:pPr>
              <w:rPr>
                <w:ins w:id="255" w:author="Microsoft Office User" w:date="2020-01-22T15:43:00Z"/>
                <w:rFonts w:ascii="Calibri" w:eastAsia="Times New Roman" w:hAnsi="Calibri" w:cs="Times New Roman"/>
                <w:color w:val="000000"/>
              </w:rPr>
            </w:pPr>
            <w:proofErr w:type="spellStart"/>
            <w:ins w:id="256" w:author="Microsoft Office User" w:date="2020-01-22T15:43:00Z">
              <w:r w:rsidRPr="00860259">
                <w:rPr>
                  <w:rFonts w:ascii="Calibri" w:eastAsia="Times New Roman" w:hAnsi="Calibri" w:cs="Times New Roman"/>
                  <w:color w:val="000000"/>
                </w:rPr>
                <w:t>hBN</w:t>
              </w:r>
              <w:proofErr w:type="spellEnd"/>
              <w:r w:rsidRPr="00860259">
                <w:rPr>
                  <w:rFonts w:ascii="Calibri" w:eastAsia="Times New Roman" w:hAnsi="Calibri" w:cs="Times New Roman"/>
                  <w:color w:val="000000"/>
                </w:rPr>
                <w:t>/Gallium</w:t>
              </w:r>
            </w:ins>
          </w:p>
        </w:tc>
        <w:tc>
          <w:tcPr>
            <w:tcW w:w="1641" w:type="dxa"/>
            <w:tcBorders>
              <w:top w:val="nil"/>
              <w:left w:val="nil"/>
              <w:bottom w:val="nil"/>
              <w:right w:val="nil"/>
            </w:tcBorders>
            <w:shd w:val="clear" w:color="auto" w:fill="auto"/>
            <w:noWrap/>
            <w:vAlign w:val="bottom"/>
            <w:hideMark/>
          </w:tcPr>
          <w:p w14:paraId="0742C4DF" w14:textId="77777777" w:rsidR="00860259" w:rsidRPr="00860259" w:rsidRDefault="00860259" w:rsidP="00860259">
            <w:pPr>
              <w:jc w:val="center"/>
              <w:rPr>
                <w:ins w:id="257" w:author="Microsoft Office User" w:date="2020-01-22T15:43:00Z"/>
                <w:rFonts w:ascii="Calibri" w:eastAsia="Times New Roman" w:hAnsi="Calibri" w:cs="Times New Roman"/>
                <w:color w:val="000000"/>
              </w:rPr>
            </w:pPr>
            <w:ins w:id="258" w:author="Microsoft Office User" w:date="2020-01-22T15:43:00Z">
              <w:r w:rsidRPr="00860259">
                <w:rPr>
                  <w:rFonts w:ascii="Calibri" w:eastAsia="Times New Roman" w:hAnsi="Calibri" w:cs="Times New Roman"/>
                  <w:color w:val="000000"/>
                </w:rPr>
                <w:t>1X00B</w:t>
              </w:r>
            </w:ins>
          </w:p>
        </w:tc>
        <w:tc>
          <w:tcPr>
            <w:tcW w:w="1292" w:type="dxa"/>
            <w:tcBorders>
              <w:top w:val="nil"/>
              <w:left w:val="nil"/>
              <w:bottom w:val="nil"/>
              <w:right w:val="nil"/>
            </w:tcBorders>
            <w:shd w:val="clear" w:color="auto" w:fill="auto"/>
            <w:noWrap/>
            <w:vAlign w:val="bottom"/>
            <w:hideMark/>
          </w:tcPr>
          <w:p w14:paraId="278746A7" w14:textId="77777777" w:rsidR="00860259" w:rsidRPr="00860259" w:rsidRDefault="00860259" w:rsidP="00860259">
            <w:pPr>
              <w:jc w:val="center"/>
              <w:rPr>
                <w:ins w:id="259" w:author="Microsoft Office User" w:date="2020-01-22T15:43:00Z"/>
                <w:rFonts w:ascii="Calibri" w:eastAsia="Times New Roman" w:hAnsi="Calibri" w:cs="Times New Roman"/>
                <w:color w:val="000000"/>
              </w:rPr>
            </w:pPr>
            <w:ins w:id="260" w:author="Microsoft Office User" w:date="2020-01-22T15:43:00Z">
              <w:r w:rsidRPr="00860259">
                <w:rPr>
                  <w:rFonts w:ascii="Calibri" w:eastAsia="Times New Roman" w:hAnsi="Calibri" w:cs="Times New Roman"/>
                  <w:color w:val="000000"/>
                </w:rPr>
                <w:t>892</w:t>
              </w:r>
            </w:ins>
          </w:p>
        </w:tc>
        <w:tc>
          <w:tcPr>
            <w:tcW w:w="1100" w:type="dxa"/>
            <w:tcBorders>
              <w:top w:val="nil"/>
              <w:left w:val="nil"/>
              <w:bottom w:val="nil"/>
              <w:right w:val="nil"/>
            </w:tcBorders>
            <w:shd w:val="clear" w:color="auto" w:fill="auto"/>
            <w:noWrap/>
            <w:vAlign w:val="bottom"/>
            <w:hideMark/>
          </w:tcPr>
          <w:p w14:paraId="0BAE2B85" w14:textId="77777777" w:rsidR="00860259" w:rsidRPr="00860259" w:rsidRDefault="00860259" w:rsidP="00860259">
            <w:pPr>
              <w:jc w:val="center"/>
              <w:rPr>
                <w:ins w:id="261" w:author="Microsoft Office User" w:date="2020-01-22T15:43:00Z"/>
                <w:rFonts w:ascii="Calibri" w:eastAsia="Times New Roman" w:hAnsi="Calibri" w:cs="Times New Roman"/>
                <w:color w:val="000000"/>
              </w:rPr>
            </w:pPr>
            <w:ins w:id="262" w:author="Microsoft Office User" w:date="2020-01-22T15:43:00Z">
              <w:r w:rsidRPr="00860259">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33C83F4B" w14:textId="77777777" w:rsidR="00860259" w:rsidRPr="00860259" w:rsidRDefault="00860259" w:rsidP="00860259">
            <w:pPr>
              <w:jc w:val="center"/>
              <w:rPr>
                <w:ins w:id="263" w:author="Microsoft Office User" w:date="2020-01-22T15:43:00Z"/>
                <w:rFonts w:ascii="Calibri" w:eastAsia="Times New Roman" w:hAnsi="Calibri" w:cs="Times New Roman"/>
                <w:color w:val="000000"/>
              </w:rPr>
            </w:pPr>
            <w:ins w:id="264" w:author="Microsoft Office User" w:date="2020-01-22T15:43:00Z">
              <w:r w:rsidRPr="00860259">
                <w:rPr>
                  <w:rFonts w:ascii="Calibri" w:eastAsia="Times New Roman" w:hAnsi="Calibri" w:cs="Times New Roman"/>
                  <w:color w:val="000000"/>
                </w:rPr>
                <w:t>0.1</w:t>
              </w:r>
            </w:ins>
          </w:p>
        </w:tc>
        <w:tc>
          <w:tcPr>
            <w:tcW w:w="1280" w:type="dxa"/>
            <w:tcBorders>
              <w:top w:val="nil"/>
              <w:left w:val="nil"/>
              <w:bottom w:val="nil"/>
              <w:right w:val="nil"/>
            </w:tcBorders>
            <w:shd w:val="clear" w:color="auto" w:fill="auto"/>
            <w:noWrap/>
            <w:vAlign w:val="bottom"/>
            <w:hideMark/>
          </w:tcPr>
          <w:p w14:paraId="24310002" w14:textId="77777777" w:rsidR="00860259" w:rsidRPr="00860259" w:rsidRDefault="00860259" w:rsidP="00860259">
            <w:pPr>
              <w:jc w:val="center"/>
              <w:rPr>
                <w:ins w:id="265" w:author="Microsoft Office User" w:date="2020-01-22T15:43:00Z"/>
                <w:rFonts w:ascii="Calibri" w:eastAsia="Times New Roman" w:hAnsi="Calibri" w:cs="Times New Roman"/>
                <w:color w:val="000000"/>
              </w:rPr>
            </w:pPr>
            <w:ins w:id="266" w:author="Microsoft Office User" w:date="2020-01-22T15:43:00Z">
              <w:r w:rsidRPr="00860259">
                <w:rPr>
                  <w:rFonts w:ascii="Calibri" w:eastAsia="Times New Roman" w:hAnsi="Calibri" w:cs="Times New Roman"/>
                  <w:color w:val="000000"/>
                </w:rPr>
                <w:t>33.6604</w:t>
              </w:r>
            </w:ins>
          </w:p>
        </w:tc>
        <w:tc>
          <w:tcPr>
            <w:tcW w:w="1280" w:type="dxa"/>
            <w:tcBorders>
              <w:top w:val="nil"/>
              <w:left w:val="nil"/>
              <w:bottom w:val="nil"/>
              <w:right w:val="nil"/>
            </w:tcBorders>
            <w:shd w:val="clear" w:color="auto" w:fill="auto"/>
            <w:noWrap/>
            <w:vAlign w:val="bottom"/>
            <w:hideMark/>
          </w:tcPr>
          <w:p w14:paraId="06DA0573" w14:textId="77777777" w:rsidR="00860259" w:rsidRPr="00860259" w:rsidRDefault="00860259" w:rsidP="00860259">
            <w:pPr>
              <w:jc w:val="center"/>
              <w:rPr>
                <w:ins w:id="267" w:author="Microsoft Office User" w:date="2020-01-22T15:43:00Z"/>
                <w:rFonts w:ascii="Calibri" w:eastAsia="Times New Roman" w:hAnsi="Calibri" w:cs="Times New Roman"/>
                <w:color w:val="000000"/>
              </w:rPr>
            </w:pPr>
            <w:ins w:id="268" w:author="Microsoft Office User" w:date="2020-01-22T15:43:00Z">
              <w:r w:rsidRPr="00860259">
                <w:rPr>
                  <w:rFonts w:ascii="Calibri" w:eastAsia="Times New Roman" w:hAnsi="Calibri" w:cs="Times New Roman"/>
                  <w:color w:val="000000"/>
                </w:rPr>
                <w:t>68.6604</w:t>
              </w:r>
            </w:ins>
          </w:p>
        </w:tc>
      </w:tr>
      <w:tr w:rsidR="00860259" w:rsidRPr="00860259" w14:paraId="45803A68" w14:textId="77777777" w:rsidTr="00860259">
        <w:trPr>
          <w:trHeight w:val="320"/>
          <w:ins w:id="269" w:author="Microsoft Office User" w:date="2020-01-22T15:43:00Z"/>
        </w:trPr>
        <w:tc>
          <w:tcPr>
            <w:tcW w:w="2307" w:type="dxa"/>
            <w:tcBorders>
              <w:top w:val="nil"/>
              <w:left w:val="nil"/>
              <w:bottom w:val="nil"/>
              <w:right w:val="nil"/>
            </w:tcBorders>
            <w:shd w:val="clear" w:color="auto" w:fill="auto"/>
            <w:noWrap/>
            <w:vAlign w:val="bottom"/>
            <w:hideMark/>
          </w:tcPr>
          <w:p w14:paraId="7B320E0C" w14:textId="77777777" w:rsidR="00860259" w:rsidRPr="00860259" w:rsidRDefault="00860259" w:rsidP="00860259">
            <w:pPr>
              <w:rPr>
                <w:ins w:id="270" w:author="Microsoft Office User" w:date="2020-01-22T15:43:00Z"/>
                <w:rFonts w:ascii="Calibri" w:eastAsia="Times New Roman" w:hAnsi="Calibri" w:cs="Times New Roman"/>
                <w:color w:val="000000"/>
              </w:rPr>
            </w:pPr>
            <w:ins w:id="271" w:author="Microsoft Office User" w:date="2020-01-22T15:43:00Z">
              <w:r w:rsidRPr="00860259">
                <w:rPr>
                  <w:rFonts w:ascii="Calibri" w:eastAsia="Times New Roman" w:hAnsi="Calibri" w:cs="Times New Roman"/>
                  <w:color w:val="000000"/>
                </w:rPr>
                <w:t>Total</w:t>
              </w:r>
            </w:ins>
          </w:p>
        </w:tc>
        <w:tc>
          <w:tcPr>
            <w:tcW w:w="1641" w:type="dxa"/>
            <w:tcBorders>
              <w:top w:val="nil"/>
              <w:left w:val="nil"/>
              <w:bottom w:val="nil"/>
              <w:right w:val="nil"/>
            </w:tcBorders>
            <w:shd w:val="clear" w:color="auto" w:fill="auto"/>
            <w:noWrap/>
            <w:vAlign w:val="bottom"/>
            <w:hideMark/>
          </w:tcPr>
          <w:p w14:paraId="4A51CAE2" w14:textId="77777777" w:rsidR="00860259" w:rsidRPr="00860259" w:rsidRDefault="00860259" w:rsidP="00860259">
            <w:pPr>
              <w:rPr>
                <w:ins w:id="272" w:author="Microsoft Office User" w:date="2020-01-22T15:43:00Z"/>
                <w:rFonts w:ascii="Calibri" w:eastAsia="Times New Roman" w:hAnsi="Calibri" w:cs="Times New Roman"/>
                <w:color w:val="000000"/>
              </w:rPr>
            </w:pPr>
          </w:p>
        </w:tc>
        <w:tc>
          <w:tcPr>
            <w:tcW w:w="1292" w:type="dxa"/>
            <w:tcBorders>
              <w:top w:val="nil"/>
              <w:left w:val="nil"/>
              <w:bottom w:val="nil"/>
              <w:right w:val="nil"/>
            </w:tcBorders>
            <w:shd w:val="clear" w:color="auto" w:fill="auto"/>
            <w:noWrap/>
            <w:vAlign w:val="bottom"/>
            <w:hideMark/>
          </w:tcPr>
          <w:p w14:paraId="3EE128ED" w14:textId="77777777" w:rsidR="00860259" w:rsidRPr="00860259" w:rsidRDefault="00860259" w:rsidP="00860259">
            <w:pPr>
              <w:jc w:val="center"/>
              <w:rPr>
                <w:ins w:id="273" w:author="Microsoft Office User" w:date="2020-01-22T15:43:00Z"/>
                <w:rFonts w:ascii="Calibri" w:eastAsia="Times New Roman" w:hAnsi="Calibri" w:cs="Times New Roman"/>
                <w:color w:val="000000"/>
              </w:rPr>
            </w:pPr>
            <w:ins w:id="274" w:author="Microsoft Office User" w:date="2020-01-22T15:43:00Z">
              <w:r w:rsidRPr="00860259">
                <w:rPr>
                  <w:rFonts w:ascii="Calibri" w:eastAsia="Times New Roman" w:hAnsi="Calibri" w:cs="Times New Roman"/>
                  <w:color w:val="000000"/>
                </w:rPr>
                <w:t>1000</w:t>
              </w:r>
            </w:ins>
          </w:p>
        </w:tc>
        <w:tc>
          <w:tcPr>
            <w:tcW w:w="1100" w:type="dxa"/>
            <w:tcBorders>
              <w:top w:val="nil"/>
              <w:left w:val="nil"/>
              <w:bottom w:val="nil"/>
              <w:right w:val="nil"/>
            </w:tcBorders>
            <w:shd w:val="clear" w:color="auto" w:fill="auto"/>
            <w:noWrap/>
            <w:vAlign w:val="bottom"/>
            <w:hideMark/>
          </w:tcPr>
          <w:p w14:paraId="5EEBEA5B" w14:textId="77777777" w:rsidR="00860259" w:rsidRPr="00860259" w:rsidRDefault="00860259" w:rsidP="00860259">
            <w:pPr>
              <w:jc w:val="center"/>
              <w:rPr>
                <w:ins w:id="275" w:author="Microsoft Office User" w:date="2020-01-22T15:43:00Z"/>
                <w:rFonts w:ascii="Calibri" w:eastAsia="Times New Roman" w:hAnsi="Calibri" w:cs="Times New Roman"/>
                <w:color w:val="000000"/>
              </w:rPr>
            </w:pPr>
          </w:p>
        </w:tc>
        <w:tc>
          <w:tcPr>
            <w:tcW w:w="760" w:type="dxa"/>
            <w:tcBorders>
              <w:top w:val="nil"/>
              <w:left w:val="nil"/>
              <w:bottom w:val="nil"/>
              <w:right w:val="nil"/>
            </w:tcBorders>
            <w:shd w:val="clear" w:color="auto" w:fill="auto"/>
            <w:noWrap/>
            <w:vAlign w:val="bottom"/>
            <w:hideMark/>
          </w:tcPr>
          <w:p w14:paraId="1B8A923B" w14:textId="77777777" w:rsidR="00860259" w:rsidRPr="00860259" w:rsidRDefault="00860259" w:rsidP="00860259">
            <w:pPr>
              <w:jc w:val="center"/>
              <w:rPr>
                <w:ins w:id="276"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2E18ADDD" w14:textId="77777777" w:rsidR="00860259" w:rsidRPr="00860259" w:rsidRDefault="00860259" w:rsidP="00860259">
            <w:pPr>
              <w:jc w:val="center"/>
              <w:rPr>
                <w:ins w:id="277"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03D2B541" w14:textId="77777777" w:rsidR="00860259" w:rsidRPr="00860259" w:rsidRDefault="00860259" w:rsidP="00860259">
            <w:pPr>
              <w:jc w:val="center"/>
              <w:rPr>
                <w:ins w:id="278" w:author="Microsoft Office User" w:date="2020-01-22T15:43:00Z"/>
                <w:rFonts w:ascii="Times New Roman" w:eastAsia="Times New Roman" w:hAnsi="Times New Roman" w:cs="Times New Roman"/>
                <w:sz w:val="20"/>
                <w:szCs w:val="20"/>
              </w:rPr>
            </w:pPr>
          </w:p>
        </w:tc>
      </w:tr>
      <w:tr w:rsidR="00860259" w:rsidRPr="00860259" w14:paraId="11345074" w14:textId="77777777" w:rsidTr="00860259">
        <w:trPr>
          <w:trHeight w:val="320"/>
          <w:ins w:id="279" w:author="Microsoft Office User" w:date="2020-01-22T15:43:00Z"/>
        </w:trPr>
        <w:tc>
          <w:tcPr>
            <w:tcW w:w="2307" w:type="dxa"/>
            <w:tcBorders>
              <w:top w:val="nil"/>
              <w:left w:val="nil"/>
              <w:bottom w:val="nil"/>
              <w:right w:val="nil"/>
            </w:tcBorders>
            <w:shd w:val="clear" w:color="auto" w:fill="auto"/>
            <w:noWrap/>
            <w:vAlign w:val="bottom"/>
            <w:hideMark/>
          </w:tcPr>
          <w:p w14:paraId="634D7FAC" w14:textId="77777777" w:rsidR="00860259" w:rsidRPr="00860259" w:rsidRDefault="00860259" w:rsidP="00860259">
            <w:pPr>
              <w:jc w:val="center"/>
              <w:rPr>
                <w:ins w:id="280" w:author="Microsoft Office User" w:date="2020-01-22T15:43:00Z"/>
                <w:rFonts w:ascii="Times New Roman" w:eastAsia="Times New Roman" w:hAnsi="Times New Roman" w:cs="Times New Roman"/>
                <w:sz w:val="20"/>
                <w:szCs w:val="20"/>
              </w:rPr>
            </w:pPr>
          </w:p>
        </w:tc>
        <w:tc>
          <w:tcPr>
            <w:tcW w:w="1641" w:type="dxa"/>
            <w:tcBorders>
              <w:top w:val="nil"/>
              <w:left w:val="nil"/>
              <w:bottom w:val="nil"/>
              <w:right w:val="nil"/>
            </w:tcBorders>
            <w:shd w:val="clear" w:color="auto" w:fill="auto"/>
            <w:noWrap/>
            <w:vAlign w:val="bottom"/>
            <w:hideMark/>
          </w:tcPr>
          <w:p w14:paraId="2F27C5CC" w14:textId="77777777" w:rsidR="00860259" w:rsidRPr="00860259" w:rsidRDefault="00860259" w:rsidP="00860259">
            <w:pPr>
              <w:rPr>
                <w:ins w:id="281" w:author="Microsoft Office User" w:date="2020-01-22T15:43:00Z"/>
                <w:rFonts w:ascii="Times New Roman" w:eastAsia="Times New Roman" w:hAnsi="Times New Roman" w:cs="Times New Roman"/>
                <w:sz w:val="20"/>
                <w:szCs w:val="20"/>
              </w:rPr>
            </w:pPr>
          </w:p>
        </w:tc>
        <w:tc>
          <w:tcPr>
            <w:tcW w:w="1292" w:type="dxa"/>
            <w:tcBorders>
              <w:top w:val="nil"/>
              <w:left w:val="nil"/>
              <w:bottom w:val="nil"/>
              <w:right w:val="nil"/>
            </w:tcBorders>
            <w:shd w:val="clear" w:color="auto" w:fill="auto"/>
            <w:noWrap/>
            <w:vAlign w:val="bottom"/>
            <w:hideMark/>
          </w:tcPr>
          <w:p w14:paraId="23DBF48F" w14:textId="77777777" w:rsidR="00860259" w:rsidRPr="00860259" w:rsidRDefault="00860259" w:rsidP="00860259">
            <w:pPr>
              <w:jc w:val="center"/>
              <w:rPr>
                <w:ins w:id="282" w:author="Microsoft Office User" w:date="2020-01-22T15:43:00Z"/>
                <w:rFonts w:ascii="Times New Roman" w:eastAsia="Times New Roman" w:hAnsi="Times New Roman" w:cs="Times New Roman"/>
                <w:sz w:val="20"/>
                <w:szCs w:val="20"/>
              </w:rPr>
            </w:pPr>
          </w:p>
        </w:tc>
        <w:tc>
          <w:tcPr>
            <w:tcW w:w="1100" w:type="dxa"/>
            <w:tcBorders>
              <w:top w:val="nil"/>
              <w:left w:val="nil"/>
              <w:bottom w:val="nil"/>
              <w:right w:val="nil"/>
            </w:tcBorders>
            <w:shd w:val="clear" w:color="auto" w:fill="auto"/>
            <w:noWrap/>
            <w:vAlign w:val="bottom"/>
            <w:hideMark/>
          </w:tcPr>
          <w:p w14:paraId="4841D66F" w14:textId="77777777" w:rsidR="00860259" w:rsidRPr="00860259" w:rsidRDefault="00860259" w:rsidP="00860259">
            <w:pPr>
              <w:jc w:val="center"/>
              <w:rPr>
                <w:ins w:id="283" w:author="Microsoft Office User" w:date="2020-01-22T15:43:00Z"/>
                <w:rFonts w:ascii="Times New Roman" w:eastAsia="Times New Roman" w:hAnsi="Times New Roman" w:cs="Times New Roman"/>
                <w:sz w:val="20"/>
                <w:szCs w:val="20"/>
              </w:rPr>
            </w:pPr>
          </w:p>
        </w:tc>
        <w:tc>
          <w:tcPr>
            <w:tcW w:w="760" w:type="dxa"/>
            <w:tcBorders>
              <w:top w:val="nil"/>
              <w:left w:val="nil"/>
              <w:bottom w:val="nil"/>
              <w:right w:val="nil"/>
            </w:tcBorders>
            <w:shd w:val="clear" w:color="auto" w:fill="auto"/>
            <w:noWrap/>
            <w:vAlign w:val="bottom"/>
            <w:hideMark/>
          </w:tcPr>
          <w:p w14:paraId="20CC3AEA" w14:textId="77777777" w:rsidR="00860259" w:rsidRPr="00860259" w:rsidRDefault="00860259" w:rsidP="00860259">
            <w:pPr>
              <w:jc w:val="center"/>
              <w:rPr>
                <w:ins w:id="284"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55FCEDA3" w14:textId="77777777" w:rsidR="00860259" w:rsidRPr="00860259" w:rsidRDefault="00860259" w:rsidP="00860259">
            <w:pPr>
              <w:jc w:val="center"/>
              <w:rPr>
                <w:ins w:id="285"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63355CC1" w14:textId="77777777" w:rsidR="00860259" w:rsidRPr="00860259" w:rsidRDefault="00860259" w:rsidP="00860259">
            <w:pPr>
              <w:jc w:val="center"/>
              <w:rPr>
                <w:ins w:id="286" w:author="Microsoft Office User" w:date="2020-01-22T15:43:00Z"/>
                <w:rFonts w:ascii="Times New Roman" w:eastAsia="Times New Roman" w:hAnsi="Times New Roman" w:cs="Times New Roman"/>
                <w:sz w:val="20"/>
                <w:szCs w:val="20"/>
              </w:rPr>
            </w:pPr>
          </w:p>
        </w:tc>
      </w:tr>
      <w:tr w:rsidR="00860259" w:rsidRPr="00860259" w14:paraId="6F896697" w14:textId="77777777" w:rsidTr="00860259">
        <w:trPr>
          <w:trHeight w:val="320"/>
          <w:ins w:id="287" w:author="Microsoft Office User" w:date="2020-01-22T15:43:00Z"/>
        </w:trPr>
        <w:tc>
          <w:tcPr>
            <w:tcW w:w="2307" w:type="dxa"/>
            <w:tcBorders>
              <w:top w:val="nil"/>
              <w:left w:val="nil"/>
              <w:bottom w:val="nil"/>
              <w:right w:val="nil"/>
            </w:tcBorders>
            <w:shd w:val="clear" w:color="auto" w:fill="auto"/>
            <w:noWrap/>
            <w:vAlign w:val="bottom"/>
            <w:hideMark/>
          </w:tcPr>
          <w:p w14:paraId="1EFF1AAE" w14:textId="77777777" w:rsidR="00860259" w:rsidRPr="00860259" w:rsidRDefault="00860259" w:rsidP="00860259">
            <w:pPr>
              <w:rPr>
                <w:ins w:id="288" w:author="Microsoft Office User" w:date="2020-01-22T15:43:00Z"/>
                <w:rFonts w:ascii="Calibri" w:eastAsia="Times New Roman" w:hAnsi="Calibri" w:cs="Times New Roman"/>
                <w:b/>
                <w:bCs/>
                <w:color w:val="000000"/>
              </w:rPr>
            </w:pPr>
            <w:ins w:id="289" w:author="Microsoft Office User" w:date="2020-01-22T15:43:00Z">
              <w:r w:rsidRPr="00860259">
                <w:rPr>
                  <w:rFonts w:ascii="Calibri" w:eastAsia="Times New Roman" w:hAnsi="Calibri" w:cs="Times New Roman"/>
                  <w:b/>
                  <w:bCs/>
                  <w:color w:val="000000"/>
                </w:rPr>
                <w:t>Desired Flow Rate</w:t>
              </w:r>
            </w:ins>
          </w:p>
        </w:tc>
        <w:tc>
          <w:tcPr>
            <w:tcW w:w="1641" w:type="dxa"/>
            <w:tcBorders>
              <w:top w:val="nil"/>
              <w:left w:val="nil"/>
              <w:bottom w:val="nil"/>
              <w:right w:val="nil"/>
            </w:tcBorders>
            <w:shd w:val="clear" w:color="auto" w:fill="auto"/>
            <w:noWrap/>
            <w:vAlign w:val="bottom"/>
            <w:hideMark/>
          </w:tcPr>
          <w:p w14:paraId="3BAF42F4" w14:textId="77777777" w:rsidR="00860259" w:rsidRPr="00860259" w:rsidRDefault="00860259" w:rsidP="00860259">
            <w:pPr>
              <w:rPr>
                <w:ins w:id="290" w:author="Microsoft Office User" w:date="2020-01-22T15:43:00Z"/>
                <w:rFonts w:ascii="Calibri" w:eastAsia="Times New Roman" w:hAnsi="Calibri" w:cs="Times New Roman"/>
                <w:b/>
                <w:bCs/>
                <w:color w:val="000000"/>
              </w:rPr>
            </w:pPr>
          </w:p>
        </w:tc>
        <w:tc>
          <w:tcPr>
            <w:tcW w:w="1292" w:type="dxa"/>
            <w:tcBorders>
              <w:top w:val="nil"/>
              <w:left w:val="nil"/>
              <w:bottom w:val="nil"/>
              <w:right w:val="nil"/>
            </w:tcBorders>
            <w:shd w:val="clear" w:color="auto" w:fill="auto"/>
            <w:noWrap/>
            <w:vAlign w:val="bottom"/>
            <w:hideMark/>
          </w:tcPr>
          <w:p w14:paraId="4DA857E4" w14:textId="77777777" w:rsidR="00860259" w:rsidRPr="00860259" w:rsidRDefault="00860259" w:rsidP="00860259">
            <w:pPr>
              <w:jc w:val="center"/>
              <w:rPr>
                <w:ins w:id="291" w:author="Microsoft Office User" w:date="2020-01-22T15:43:00Z"/>
                <w:rFonts w:ascii="Times New Roman" w:eastAsia="Times New Roman" w:hAnsi="Times New Roman" w:cs="Times New Roman"/>
                <w:sz w:val="20"/>
                <w:szCs w:val="20"/>
              </w:rPr>
            </w:pPr>
          </w:p>
        </w:tc>
        <w:tc>
          <w:tcPr>
            <w:tcW w:w="1100" w:type="dxa"/>
            <w:tcBorders>
              <w:top w:val="nil"/>
              <w:left w:val="nil"/>
              <w:bottom w:val="nil"/>
              <w:right w:val="nil"/>
            </w:tcBorders>
            <w:shd w:val="clear" w:color="auto" w:fill="auto"/>
            <w:noWrap/>
            <w:vAlign w:val="bottom"/>
            <w:hideMark/>
          </w:tcPr>
          <w:p w14:paraId="4E40AA15" w14:textId="77777777" w:rsidR="00860259" w:rsidRPr="00860259" w:rsidRDefault="00860259" w:rsidP="00860259">
            <w:pPr>
              <w:jc w:val="center"/>
              <w:rPr>
                <w:ins w:id="292" w:author="Microsoft Office User" w:date="2020-01-22T15:43:00Z"/>
                <w:rFonts w:ascii="Times New Roman" w:eastAsia="Times New Roman" w:hAnsi="Times New Roman" w:cs="Times New Roman"/>
                <w:sz w:val="20"/>
                <w:szCs w:val="20"/>
              </w:rPr>
            </w:pPr>
          </w:p>
        </w:tc>
        <w:tc>
          <w:tcPr>
            <w:tcW w:w="760" w:type="dxa"/>
            <w:tcBorders>
              <w:top w:val="nil"/>
              <w:left w:val="nil"/>
              <w:bottom w:val="nil"/>
              <w:right w:val="nil"/>
            </w:tcBorders>
            <w:shd w:val="clear" w:color="auto" w:fill="auto"/>
            <w:noWrap/>
            <w:vAlign w:val="bottom"/>
            <w:hideMark/>
          </w:tcPr>
          <w:p w14:paraId="21C9C2D2" w14:textId="77777777" w:rsidR="00860259" w:rsidRPr="00860259" w:rsidRDefault="00860259" w:rsidP="00860259">
            <w:pPr>
              <w:jc w:val="center"/>
              <w:rPr>
                <w:ins w:id="293"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5443A7F0" w14:textId="77777777" w:rsidR="00860259" w:rsidRPr="00860259" w:rsidRDefault="00860259" w:rsidP="00860259">
            <w:pPr>
              <w:jc w:val="center"/>
              <w:rPr>
                <w:ins w:id="294"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428E7E20" w14:textId="77777777" w:rsidR="00860259" w:rsidRPr="00860259" w:rsidRDefault="00860259" w:rsidP="00860259">
            <w:pPr>
              <w:jc w:val="center"/>
              <w:rPr>
                <w:ins w:id="295" w:author="Microsoft Office User" w:date="2020-01-22T15:43:00Z"/>
                <w:rFonts w:ascii="Times New Roman" w:eastAsia="Times New Roman" w:hAnsi="Times New Roman" w:cs="Times New Roman"/>
                <w:sz w:val="20"/>
                <w:szCs w:val="20"/>
              </w:rPr>
            </w:pPr>
          </w:p>
        </w:tc>
      </w:tr>
      <w:tr w:rsidR="00860259" w:rsidRPr="00860259" w14:paraId="1704096F" w14:textId="77777777" w:rsidTr="00860259">
        <w:trPr>
          <w:trHeight w:val="320"/>
          <w:ins w:id="296" w:author="Microsoft Office User" w:date="2020-01-22T15:43:00Z"/>
        </w:trPr>
        <w:tc>
          <w:tcPr>
            <w:tcW w:w="2307" w:type="dxa"/>
            <w:tcBorders>
              <w:top w:val="nil"/>
              <w:left w:val="nil"/>
              <w:bottom w:val="nil"/>
              <w:right w:val="nil"/>
            </w:tcBorders>
            <w:shd w:val="clear" w:color="auto" w:fill="auto"/>
            <w:noWrap/>
            <w:vAlign w:val="bottom"/>
            <w:hideMark/>
          </w:tcPr>
          <w:p w14:paraId="0531AE50" w14:textId="77777777" w:rsidR="00860259" w:rsidRPr="00860259" w:rsidRDefault="00860259" w:rsidP="00860259">
            <w:pPr>
              <w:rPr>
                <w:ins w:id="297" w:author="Microsoft Office User" w:date="2020-01-22T15:43:00Z"/>
                <w:rFonts w:ascii="Calibri" w:eastAsia="Times New Roman" w:hAnsi="Calibri" w:cs="Times New Roman"/>
                <w:b/>
                <w:bCs/>
                <w:color w:val="000000"/>
              </w:rPr>
            </w:pPr>
            <w:ins w:id="298" w:author="Microsoft Office User" w:date="2020-01-22T15:43:00Z">
              <w:r w:rsidRPr="00860259">
                <w:rPr>
                  <w:rFonts w:ascii="Calibri" w:eastAsia="Times New Roman" w:hAnsi="Calibri" w:cs="Times New Roman"/>
                  <w:b/>
                  <w:bCs/>
                  <w:color w:val="000000"/>
                </w:rPr>
                <w:t>Piece</w:t>
              </w:r>
            </w:ins>
          </w:p>
        </w:tc>
        <w:tc>
          <w:tcPr>
            <w:tcW w:w="1641" w:type="dxa"/>
            <w:tcBorders>
              <w:top w:val="nil"/>
              <w:left w:val="nil"/>
              <w:bottom w:val="nil"/>
              <w:right w:val="nil"/>
            </w:tcBorders>
            <w:shd w:val="clear" w:color="auto" w:fill="auto"/>
            <w:noWrap/>
            <w:vAlign w:val="bottom"/>
            <w:hideMark/>
          </w:tcPr>
          <w:p w14:paraId="5DF8E57D" w14:textId="77777777" w:rsidR="00860259" w:rsidRPr="00860259" w:rsidRDefault="00860259" w:rsidP="00860259">
            <w:pPr>
              <w:rPr>
                <w:ins w:id="299" w:author="Microsoft Office User" w:date="2020-01-22T15:43:00Z"/>
                <w:rFonts w:ascii="Calibri" w:eastAsia="Times New Roman" w:hAnsi="Calibri" w:cs="Times New Roman"/>
                <w:b/>
                <w:bCs/>
                <w:color w:val="000000"/>
              </w:rPr>
            </w:pPr>
          </w:p>
        </w:tc>
        <w:tc>
          <w:tcPr>
            <w:tcW w:w="1292" w:type="dxa"/>
            <w:tcBorders>
              <w:top w:val="nil"/>
              <w:left w:val="nil"/>
              <w:bottom w:val="nil"/>
              <w:right w:val="nil"/>
            </w:tcBorders>
            <w:shd w:val="clear" w:color="auto" w:fill="auto"/>
            <w:noWrap/>
            <w:vAlign w:val="bottom"/>
            <w:hideMark/>
          </w:tcPr>
          <w:p w14:paraId="3088CF9E" w14:textId="77777777" w:rsidR="00860259" w:rsidRPr="00860259" w:rsidRDefault="00860259" w:rsidP="00860259">
            <w:pPr>
              <w:jc w:val="center"/>
              <w:rPr>
                <w:ins w:id="300" w:author="Microsoft Office User" w:date="2020-01-22T15:43:00Z"/>
                <w:rFonts w:ascii="Calibri" w:eastAsia="Times New Roman" w:hAnsi="Calibri" w:cs="Times New Roman"/>
                <w:b/>
                <w:bCs/>
                <w:color w:val="000000"/>
              </w:rPr>
            </w:pPr>
            <w:proofErr w:type="gramStart"/>
            <w:ins w:id="301" w:author="Microsoft Office User" w:date="2020-01-22T15:43:00Z">
              <w:r w:rsidRPr="00860259">
                <w:rPr>
                  <w:rFonts w:ascii="Calibri" w:eastAsia="Times New Roman" w:hAnsi="Calibri" w:cs="Times New Roman"/>
                  <w:b/>
                  <w:bCs/>
                  <w:color w:val="000000"/>
                </w:rPr>
                <w:t>Power  (</w:t>
              </w:r>
              <w:proofErr w:type="gramEnd"/>
              <w:r w:rsidRPr="00860259">
                <w:rPr>
                  <w:rFonts w:ascii="Calibri" w:eastAsia="Times New Roman" w:hAnsi="Calibri" w:cs="Times New Roman"/>
                  <w:b/>
                  <w:bCs/>
                  <w:color w:val="000000"/>
                </w:rPr>
                <w:t>W)</w:t>
              </w:r>
            </w:ins>
          </w:p>
        </w:tc>
        <w:tc>
          <w:tcPr>
            <w:tcW w:w="1100" w:type="dxa"/>
            <w:tcBorders>
              <w:top w:val="nil"/>
              <w:left w:val="nil"/>
              <w:bottom w:val="nil"/>
              <w:right w:val="nil"/>
            </w:tcBorders>
            <w:shd w:val="clear" w:color="auto" w:fill="auto"/>
            <w:noWrap/>
            <w:vAlign w:val="bottom"/>
            <w:hideMark/>
          </w:tcPr>
          <w:p w14:paraId="0B91A6C2" w14:textId="77777777" w:rsidR="00860259" w:rsidRPr="00860259" w:rsidRDefault="00860259" w:rsidP="00860259">
            <w:pPr>
              <w:jc w:val="center"/>
              <w:rPr>
                <w:ins w:id="302" w:author="Microsoft Office User" w:date="2020-01-22T15:43:00Z"/>
                <w:rFonts w:ascii="Calibri" w:eastAsia="Times New Roman" w:hAnsi="Calibri" w:cs="Times New Roman"/>
                <w:b/>
                <w:bCs/>
                <w:color w:val="000000"/>
              </w:rPr>
            </w:pPr>
            <w:ins w:id="303" w:author="Microsoft Office User" w:date="2020-01-22T15:43:00Z">
              <w:r w:rsidRPr="00860259">
                <w:rPr>
                  <w:rFonts w:ascii="Calibri" w:eastAsia="Times New Roman" w:hAnsi="Calibri" w:cs="Times New Roman"/>
                  <w:b/>
                  <w:bCs/>
                  <w:color w:val="000000"/>
                </w:rPr>
                <w:t>Factor</w:t>
              </w:r>
            </w:ins>
          </w:p>
        </w:tc>
        <w:tc>
          <w:tcPr>
            <w:tcW w:w="760" w:type="dxa"/>
            <w:tcBorders>
              <w:top w:val="nil"/>
              <w:left w:val="nil"/>
              <w:bottom w:val="nil"/>
              <w:right w:val="nil"/>
            </w:tcBorders>
            <w:shd w:val="clear" w:color="auto" w:fill="auto"/>
            <w:noWrap/>
            <w:vAlign w:val="bottom"/>
            <w:hideMark/>
          </w:tcPr>
          <w:p w14:paraId="6DB72974" w14:textId="77777777" w:rsidR="00860259" w:rsidRPr="00860259" w:rsidRDefault="00860259" w:rsidP="00860259">
            <w:pPr>
              <w:jc w:val="center"/>
              <w:rPr>
                <w:ins w:id="304" w:author="Microsoft Office User" w:date="2020-01-22T15:43:00Z"/>
                <w:rFonts w:ascii="Calibri" w:eastAsia="Times New Roman" w:hAnsi="Calibri" w:cs="Times New Roman"/>
                <w:b/>
                <w:bCs/>
                <w:color w:val="000000"/>
              </w:rPr>
            </w:pPr>
            <w:ins w:id="305" w:author="Microsoft Office User" w:date="2020-01-22T15:43:00Z">
              <w:r w:rsidRPr="00860259">
                <w:rPr>
                  <w:rFonts w:ascii="Calibri" w:eastAsia="Times New Roman" w:hAnsi="Calibri" w:cs="Times New Roman"/>
                  <w:b/>
                  <w:bCs/>
                  <w:color w:val="000000"/>
                </w:rPr>
                <w:t>GPM</w:t>
              </w:r>
            </w:ins>
          </w:p>
        </w:tc>
        <w:tc>
          <w:tcPr>
            <w:tcW w:w="1280" w:type="dxa"/>
            <w:tcBorders>
              <w:top w:val="nil"/>
              <w:left w:val="nil"/>
              <w:bottom w:val="nil"/>
              <w:right w:val="nil"/>
            </w:tcBorders>
            <w:shd w:val="clear" w:color="auto" w:fill="auto"/>
            <w:noWrap/>
            <w:vAlign w:val="bottom"/>
            <w:hideMark/>
          </w:tcPr>
          <w:p w14:paraId="26BE4433" w14:textId="77777777" w:rsidR="00860259" w:rsidRPr="00860259" w:rsidRDefault="00860259" w:rsidP="00860259">
            <w:pPr>
              <w:jc w:val="center"/>
              <w:rPr>
                <w:ins w:id="306" w:author="Microsoft Office User" w:date="2020-01-22T15:43:00Z"/>
                <w:rFonts w:ascii="Calibri" w:eastAsia="Times New Roman" w:hAnsi="Calibri" w:cs="Times New Roman"/>
                <w:b/>
                <w:bCs/>
                <w:color w:val="000000"/>
              </w:rPr>
            </w:pPr>
            <w:ins w:id="307" w:author="Microsoft Office User" w:date="2020-01-22T15:43:00Z">
              <w:r w:rsidRPr="00860259">
                <w:rPr>
                  <w:rFonts w:ascii="Calibri" w:eastAsia="Times New Roman" w:hAnsi="Calibri" w:cs="Times New Roman"/>
                  <w:b/>
                  <w:bCs/>
                  <w:color w:val="000000"/>
                </w:rPr>
                <w:t>Delta C</w:t>
              </w:r>
            </w:ins>
          </w:p>
        </w:tc>
        <w:tc>
          <w:tcPr>
            <w:tcW w:w="1280" w:type="dxa"/>
            <w:tcBorders>
              <w:top w:val="nil"/>
              <w:left w:val="nil"/>
              <w:bottom w:val="nil"/>
              <w:right w:val="nil"/>
            </w:tcBorders>
            <w:shd w:val="clear" w:color="auto" w:fill="auto"/>
            <w:noWrap/>
            <w:vAlign w:val="bottom"/>
            <w:hideMark/>
          </w:tcPr>
          <w:p w14:paraId="6C4B1225" w14:textId="77777777" w:rsidR="00860259" w:rsidRPr="00860259" w:rsidRDefault="00860259" w:rsidP="00860259">
            <w:pPr>
              <w:jc w:val="center"/>
              <w:rPr>
                <w:ins w:id="308" w:author="Microsoft Office User" w:date="2020-01-22T15:43:00Z"/>
                <w:rFonts w:ascii="Calibri" w:eastAsia="Times New Roman" w:hAnsi="Calibri" w:cs="Times New Roman"/>
                <w:b/>
                <w:bCs/>
                <w:color w:val="000000"/>
              </w:rPr>
            </w:pPr>
            <w:ins w:id="309" w:author="Microsoft Office User" w:date="2020-01-22T15:43:00Z">
              <w:r w:rsidRPr="00860259">
                <w:rPr>
                  <w:rFonts w:ascii="Calibri" w:eastAsia="Times New Roman" w:hAnsi="Calibri" w:cs="Times New Roman"/>
                  <w:b/>
                  <w:bCs/>
                  <w:color w:val="000000"/>
                </w:rPr>
                <w:t>Resulting T</w:t>
              </w:r>
            </w:ins>
          </w:p>
        </w:tc>
      </w:tr>
      <w:tr w:rsidR="00860259" w:rsidRPr="00860259" w14:paraId="58164826" w14:textId="77777777" w:rsidTr="00860259">
        <w:trPr>
          <w:trHeight w:val="320"/>
          <w:ins w:id="310" w:author="Microsoft Office User" w:date="2020-01-22T15:43:00Z"/>
        </w:trPr>
        <w:tc>
          <w:tcPr>
            <w:tcW w:w="2307" w:type="dxa"/>
            <w:tcBorders>
              <w:top w:val="nil"/>
              <w:left w:val="nil"/>
              <w:bottom w:val="nil"/>
              <w:right w:val="nil"/>
            </w:tcBorders>
            <w:shd w:val="clear" w:color="auto" w:fill="auto"/>
            <w:noWrap/>
            <w:vAlign w:val="bottom"/>
            <w:hideMark/>
          </w:tcPr>
          <w:p w14:paraId="10EAA1B2" w14:textId="77777777" w:rsidR="00860259" w:rsidRPr="00860259" w:rsidRDefault="00860259" w:rsidP="00860259">
            <w:pPr>
              <w:rPr>
                <w:ins w:id="311" w:author="Microsoft Office User" w:date="2020-01-22T15:43:00Z"/>
                <w:rFonts w:ascii="Calibri" w:eastAsia="Times New Roman" w:hAnsi="Calibri" w:cs="Times New Roman"/>
                <w:color w:val="000000"/>
              </w:rPr>
            </w:pPr>
            <w:ins w:id="312" w:author="Microsoft Office User" w:date="2020-01-22T15:43:00Z">
              <w:r w:rsidRPr="00860259">
                <w:rPr>
                  <w:rFonts w:ascii="Calibri" w:eastAsia="Times New Roman" w:hAnsi="Calibri" w:cs="Times New Roman"/>
                  <w:color w:val="000000"/>
                </w:rPr>
                <w:t>Window</w:t>
              </w:r>
            </w:ins>
          </w:p>
        </w:tc>
        <w:tc>
          <w:tcPr>
            <w:tcW w:w="1641" w:type="dxa"/>
            <w:tcBorders>
              <w:top w:val="nil"/>
              <w:left w:val="nil"/>
              <w:bottom w:val="nil"/>
              <w:right w:val="nil"/>
            </w:tcBorders>
            <w:shd w:val="clear" w:color="auto" w:fill="auto"/>
            <w:noWrap/>
            <w:vAlign w:val="bottom"/>
            <w:hideMark/>
          </w:tcPr>
          <w:p w14:paraId="1449F040" w14:textId="77777777" w:rsidR="00860259" w:rsidRPr="00860259" w:rsidRDefault="00860259" w:rsidP="00860259">
            <w:pPr>
              <w:jc w:val="center"/>
              <w:rPr>
                <w:ins w:id="313" w:author="Microsoft Office User" w:date="2020-01-22T15:43:00Z"/>
                <w:rFonts w:ascii="Calibri" w:eastAsia="Times New Roman" w:hAnsi="Calibri" w:cs="Times New Roman"/>
                <w:color w:val="000000"/>
              </w:rPr>
            </w:pPr>
            <w:ins w:id="314" w:author="Microsoft Office User" w:date="2020-01-22T15:43:00Z">
              <w:r w:rsidRPr="00860259">
                <w:rPr>
                  <w:rFonts w:ascii="Calibri" w:eastAsia="Times New Roman" w:hAnsi="Calibri" w:cs="Times New Roman"/>
                  <w:color w:val="000000"/>
                </w:rPr>
                <w:t>1X00</w:t>
              </w:r>
            </w:ins>
          </w:p>
        </w:tc>
        <w:tc>
          <w:tcPr>
            <w:tcW w:w="1292" w:type="dxa"/>
            <w:tcBorders>
              <w:top w:val="nil"/>
              <w:left w:val="nil"/>
              <w:bottom w:val="nil"/>
              <w:right w:val="nil"/>
            </w:tcBorders>
            <w:shd w:val="clear" w:color="auto" w:fill="auto"/>
            <w:noWrap/>
            <w:vAlign w:val="bottom"/>
            <w:hideMark/>
          </w:tcPr>
          <w:p w14:paraId="73927EC5" w14:textId="77777777" w:rsidR="00860259" w:rsidRPr="00860259" w:rsidRDefault="00860259" w:rsidP="00860259">
            <w:pPr>
              <w:jc w:val="center"/>
              <w:rPr>
                <w:ins w:id="315" w:author="Microsoft Office User" w:date="2020-01-22T15:43:00Z"/>
                <w:rFonts w:ascii="Calibri" w:eastAsia="Times New Roman" w:hAnsi="Calibri" w:cs="Times New Roman"/>
                <w:color w:val="000000"/>
              </w:rPr>
            </w:pPr>
            <w:ins w:id="316" w:author="Microsoft Office User" w:date="2020-01-22T15:43:00Z">
              <w:r w:rsidRPr="00860259">
                <w:rPr>
                  <w:rFonts w:ascii="Calibri" w:eastAsia="Times New Roman" w:hAnsi="Calibri" w:cs="Times New Roman"/>
                  <w:color w:val="000000"/>
                </w:rPr>
                <w:t>5</w:t>
              </w:r>
            </w:ins>
          </w:p>
        </w:tc>
        <w:tc>
          <w:tcPr>
            <w:tcW w:w="1100" w:type="dxa"/>
            <w:tcBorders>
              <w:top w:val="nil"/>
              <w:left w:val="nil"/>
              <w:bottom w:val="nil"/>
              <w:right w:val="nil"/>
            </w:tcBorders>
            <w:shd w:val="clear" w:color="auto" w:fill="auto"/>
            <w:noWrap/>
            <w:vAlign w:val="bottom"/>
            <w:hideMark/>
          </w:tcPr>
          <w:p w14:paraId="56163C42" w14:textId="77777777" w:rsidR="00860259" w:rsidRPr="00860259" w:rsidRDefault="00860259" w:rsidP="00860259">
            <w:pPr>
              <w:jc w:val="center"/>
              <w:rPr>
                <w:ins w:id="317" w:author="Microsoft Office User" w:date="2020-01-22T15:43:00Z"/>
                <w:rFonts w:ascii="Calibri" w:eastAsia="Times New Roman" w:hAnsi="Calibri" w:cs="Times New Roman"/>
                <w:color w:val="000000"/>
              </w:rPr>
            </w:pPr>
            <w:ins w:id="318" w:author="Microsoft Office User" w:date="2020-01-22T15:43:00Z">
              <w:r w:rsidRPr="00860259">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2E129103" w14:textId="77777777" w:rsidR="00860259" w:rsidRPr="00860259" w:rsidRDefault="00860259" w:rsidP="00860259">
            <w:pPr>
              <w:jc w:val="center"/>
              <w:rPr>
                <w:ins w:id="319" w:author="Microsoft Office User" w:date="2020-01-22T15:43:00Z"/>
                <w:rFonts w:ascii="Calibri" w:eastAsia="Times New Roman" w:hAnsi="Calibri" w:cs="Times New Roman"/>
                <w:color w:val="000000"/>
              </w:rPr>
            </w:pPr>
            <w:ins w:id="320" w:author="Microsoft Office User" w:date="2020-01-22T15:43:00Z">
              <w:r w:rsidRPr="00860259">
                <w:rPr>
                  <w:rFonts w:ascii="Calibri" w:eastAsia="Times New Roman" w:hAnsi="Calibri" w:cs="Times New Roman"/>
                  <w:color w:val="000000"/>
                </w:rPr>
                <w:t>0.3</w:t>
              </w:r>
            </w:ins>
          </w:p>
        </w:tc>
        <w:tc>
          <w:tcPr>
            <w:tcW w:w="1280" w:type="dxa"/>
            <w:tcBorders>
              <w:top w:val="nil"/>
              <w:left w:val="nil"/>
              <w:bottom w:val="nil"/>
              <w:right w:val="nil"/>
            </w:tcBorders>
            <w:shd w:val="clear" w:color="auto" w:fill="auto"/>
            <w:noWrap/>
            <w:vAlign w:val="bottom"/>
            <w:hideMark/>
          </w:tcPr>
          <w:p w14:paraId="1951DC2F" w14:textId="77777777" w:rsidR="00860259" w:rsidRPr="00860259" w:rsidRDefault="00860259" w:rsidP="00860259">
            <w:pPr>
              <w:jc w:val="center"/>
              <w:rPr>
                <w:ins w:id="321" w:author="Microsoft Office User" w:date="2020-01-22T15:43:00Z"/>
                <w:rFonts w:ascii="Calibri" w:eastAsia="Times New Roman" w:hAnsi="Calibri" w:cs="Times New Roman"/>
                <w:color w:val="000000"/>
              </w:rPr>
            </w:pPr>
            <w:ins w:id="322" w:author="Microsoft Office User" w:date="2020-01-22T15:43:00Z">
              <w:r w:rsidRPr="00860259">
                <w:rPr>
                  <w:rFonts w:ascii="Calibri" w:eastAsia="Times New Roman" w:hAnsi="Calibri" w:cs="Times New Roman"/>
                  <w:color w:val="000000"/>
                </w:rPr>
                <w:t>0.0629</w:t>
              </w:r>
            </w:ins>
          </w:p>
        </w:tc>
        <w:tc>
          <w:tcPr>
            <w:tcW w:w="1280" w:type="dxa"/>
            <w:tcBorders>
              <w:top w:val="nil"/>
              <w:left w:val="nil"/>
              <w:bottom w:val="nil"/>
              <w:right w:val="nil"/>
            </w:tcBorders>
            <w:shd w:val="clear" w:color="auto" w:fill="auto"/>
            <w:noWrap/>
            <w:vAlign w:val="bottom"/>
            <w:hideMark/>
          </w:tcPr>
          <w:p w14:paraId="7478C479" w14:textId="77777777" w:rsidR="00860259" w:rsidRPr="00860259" w:rsidRDefault="00860259" w:rsidP="00860259">
            <w:pPr>
              <w:jc w:val="center"/>
              <w:rPr>
                <w:ins w:id="323" w:author="Microsoft Office User" w:date="2020-01-22T15:43:00Z"/>
                <w:rFonts w:ascii="Calibri" w:eastAsia="Times New Roman" w:hAnsi="Calibri" w:cs="Times New Roman"/>
                <w:color w:val="000000"/>
              </w:rPr>
            </w:pPr>
            <w:ins w:id="324" w:author="Microsoft Office User" w:date="2020-01-22T15:43:00Z">
              <w:r w:rsidRPr="00860259">
                <w:rPr>
                  <w:rFonts w:ascii="Calibri" w:eastAsia="Times New Roman" w:hAnsi="Calibri" w:cs="Times New Roman"/>
                  <w:color w:val="000000"/>
                </w:rPr>
                <w:t>35.0629</w:t>
              </w:r>
            </w:ins>
          </w:p>
        </w:tc>
      </w:tr>
      <w:tr w:rsidR="00860259" w:rsidRPr="00860259" w14:paraId="4C2EB017" w14:textId="77777777" w:rsidTr="00860259">
        <w:trPr>
          <w:trHeight w:val="320"/>
          <w:ins w:id="325" w:author="Microsoft Office User" w:date="2020-01-22T15:43:00Z"/>
        </w:trPr>
        <w:tc>
          <w:tcPr>
            <w:tcW w:w="2307" w:type="dxa"/>
            <w:tcBorders>
              <w:top w:val="nil"/>
              <w:left w:val="nil"/>
              <w:bottom w:val="nil"/>
              <w:right w:val="nil"/>
            </w:tcBorders>
            <w:shd w:val="clear" w:color="auto" w:fill="auto"/>
            <w:noWrap/>
            <w:vAlign w:val="bottom"/>
            <w:hideMark/>
          </w:tcPr>
          <w:p w14:paraId="69DAACC0" w14:textId="77777777" w:rsidR="00860259" w:rsidRPr="00860259" w:rsidRDefault="00860259" w:rsidP="00860259">
            <w:pPr>
              <w:rPr>
                <w:ins w:id="326" w:author="Microsoft Office User" w:date="2020-01-22T15:43:00Z"/>
                <w:rFonts w:ascii="Calibri" w:eastAsia="Times New Roman" w:hAnsi="Calibri" w:cs="Times New Roman"/>
                <w:color w:val="000000"/>
              </w:rPr>
            </w:pPr>
            <w:ins w:id="327" w:author="Microsoft Office User" w:date="2020-01-22T15:43:00Z">
              <w:r w:rsidRPr="00860259">
                <w:rPr>
                  <w:rFonts w:ascii="Calibri" w:eastAsia="Times New Roman" w:hAnsi="Calibri" w:cs="Times New Roman"/>
                  <w:color w:val="000000"/>
                </w:rPr>
                <w:t>Tungsten</w:t>
              </w:r>
            </w:ins>
          </w:p>
        </w:tc>
        <w:tc>
          <w:tcPr>
            <w:tcW w:w="1641" w:type="dxa"/>
            <w:tcBorders>
              <w:top w:val="nil"/>
              <w:left w:val="nil"/>
              <w:bottom w:val="nil"/>
              <w:right w:val="nil"/>
            </w:tcBorders>
            <w:shd w:val="clear" w:color="auto" w:fill="auto"/>
            <w:noWrap/>
            <w:vAlign w:val="bottom"/>
            <w:hideMark/>
          </w:tcPr>
          <w:p w14:paraId="05221E84" w14:textId="77777777" w:rsidR="00860259" w:rsidRPr="00860259" w:rsidRDefault="00860259" w:rsidP="00860259">
            <w:pPr>
              <w:jc w:val="center"/>
              <w:rPr>
                <w:ins w:id="328" w:author="Microsoft Office User" w:date="2020-01-22T15:43:00Z"/>
                <w:rFonts w:ascii="Calibri" w:eastAsia="Times New Roman" w:hAnsi="Calibri" w:cs="Times New Roman"/>
                <w:color w:val="000000"/>
              </w:rPr>
            </w:pPr>
            <w:ins w:id="329" w:author="Microsoft Office User" w:date="2020-01-22T15:43:00Z">
              <w:r w:rsidRPr="00860259">
                <w:rPr>
                  <w:rFonts w:ascii="Calibri" w:eastAsia="Times New Roman" w:hAnsi="Calibri" w:cs="Times New Roman"/>
                  <w:color w:val="000000"/>
                </w:rPr>
                <w:t>1X00A</w:t>
              </w:r>
            </w:ins>
          </w:p>
        </w:tc>
        <w:tc>
          <w:tcPr>
            <w:tcW w:w="1292" w:type="dxa"/>
            <w:tcBorders>
              <w:top w:val="nil"/>
              <w:left w:val="nil"/>
              <w:bottom w:val="nil"/>
              <w:right w:val="nil"/>
            </w:tcBorders>
            <w:shd w:val="clear" w:color="auto" w:fill="auto"/>
            <w:noWrap/>
            <w:vAlign w:val="bottom"/>
            <w:hideMark/>
          </w:tcPr>
          <w:p w14:paraId="08F95C7D" w14:textId="77777777" w:rsidR="00860259" w:rsidRPr="00860259" w:rsidRDefault="00860259" w:rsidP="00860259">
            <w:pPr>
              <w:jc w:val="center"/>
              <w:rPr>
                <w:ins w:id="330" w:author="Microsoft Office User" w:date="2020-01-22T15:43:00Z"/>
                <w:rFonts w:ascii="Calibri" w:eastAsia="Times New Roman" w:hAnsi="Calibri" w:cs="Times New Roman"/>
                <w:color w:val="000000"/>
              </w:rPr>
            </w:pPr>
            <w:ins w:id="331" w:author="Microsoft Office User" w:date="2020-01-22T15:43:00Z">
              <w:r w:rsidRPr="00860259">
                <w:rPr>
                  <w:rFonts w:ascii="Calibri" w:eastAsia="Times New Roman" w:hAnsi="Calibri" w:cs="Times New Roman"/>
                  <w:color w:val="000000"/>
                </w:rPr>
                <w:t>103</w:t>
              </w:r>
            </w:ins>
          </w:p>
        </w:tc>
        <w:tc>
          <w:tcPr>
            <w:tcW w:w="1100" w:type="dxa"/>
            <w:tcBorders>
              <w:top w:val="nil"/>
              <w:left w:val="nil"/>
              <w:bottom w:val="nil"/>
              <w:right w:val="nil"/>
            </w:tcBorders>
            <w:shd w:val="clear" w:color="auto" w:fill="auto"/>
            <w:noWrap/>
            <w:vAlign w:val="bottom"/>
            <w:hideMark/>
          </w:tcPr>
          <w:p w14:paraId="615DD32B" w14:textId="77777777" w:rsidR="00860259" w:rsidRPr="00860259" w:rsidRDefault="00860259" w:rsidP="00860259">
            <w:pPr>
              <w:jc w:val="center"/>
              <w:rPr>
                <w:ins w:id="332" w:author="Microsoft Office User" w:date="2020-01-22T15:43:00Z"/>
                <w:rFonts w:ascii="Calibri" w:eastAsia="Times New Roman" w:hAnsi="Calibri" w:cs="Times New Roman"/>
                <w:color w:val="000000"/>
              </w:rPr>
            </w:pPr>
            <w:ins w:id="333" w:author="Microsoft Office User" w:date="2020-01-22T15:43:00Z">
              <w:r w:rsidRPr="00860259">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677AF575" w14:textId="77777777" w:rsidR="00860259" w:rsidRPr="00860259" w:rsidRDefault="00860259" w:rsidP="00860259">
            <w:pPr>
              <w:jc w:val="center"/>
              <w:rPr>
                <w:ins w:id="334" w:author="Microsoft Office User" w:date="2020-01-22T15:43:00Z"/>
                <w:rFonts w:ascii="Calibri" w:eastAsia="Times New Roman" w:hAnsi="Calibri" w:cs="Times New Roman"/>
                <w:color w:val="000000"/>
              </w:rPr>
            </w:pPr>
            <w:ins w:id="335" w:author="Microsoft Office User" w:date="2020-01-22T15:43:00Z">
              <w:r w:rsidRPr="00860259">
                <w:rPr>
                  <w:rFonts w:ascii="Calibri" w:eastAsia="Times New Roman" w:hAnsi="Calibri" w:cs="Times New Roman"/>
                  <w:color w:val="000000"/>
                </w:rPr>
                <w:t>0.3</w:t>
              </w:r>
            </w:ins>
          </w:p>
        </w:tc>
        <w:tc>
          <w:tcPr>
            <w:tcW w:w="1280" w:type="dxa"/>
            <w:tcBorders>
              <w:top w:val="nil"/>
              <w:left w:val="nil"/>
              <w:bottom w:val="nil"/>
              <w:right w:val="nil"/>
            </w:tcBorders>
            <w:shd w:val="clear" w:color="auto" w:fill="auto"/>
            <w:noWrap/>
            <w:vAlign w:val="bottom"/>
            <w:hideMark/>
          </w:tcPr>
          <w:p w14:paraId="7327655D" w14:textId="77777777" w:rsidR="00860259" w:rsidRPr="00860259" w:rsidRDefault="00860259" w:rsidP="00860259">
            <w:pPr>
              <w:jc w:val="center"/>
              <w:rPr>
                <w:ins w:id="336" w:author="Microsoft Office User" w:date="2020-01-22T15:43:00Z"/>
                <w:rFonts w:ascii="Calibri" w:eastAsia="Times New Roman" w:hAnsi="Calibri" w:cs="Times New Roman"/>
                <w:color w:val="000000"/>
              </w:rPr>
            </w:pPr>
            <w:ins w:id="337" w:author="Microsoft Office User" w:date="2020-01-22T15:43:00Z">
              <w:r w:rsidRPr="00860259">
                <w:rPr>
                  <w:rFonts w:ascii="Calibri" w:eastAsia="Times New Roman" w:hAnsi="Calibri" w:cs="Times New Roman"/>
                  <w:color w:val="000000"/>
                </w:rPr>
                <w:t>1.2956</w:t>
              </w:r>
            </w:ins>
          </w:p>
        </w:tc>
        <w:tc>
          <w:tcPr>
            <w:tcW w:w="1280" w:type="dxa"/>
            <w:tcBorders>
              <w:top w:val="nil"/>
              <w:left w:val="nil"/>
              <w:bottom w:val="nil"/>
              <w:right w:val="nil"/>
            </w:tcBorders>
            <w:shd w:val="clear" w:color="auto" w:fill="auto"/>
            <w:noWrap/>
            <w:vAlign w:val="bottom"/>
            <w:hideMark/>
          </w:tcPr>
          <w:p w14:paraId="49689526" w14:textId="77777777" w:rsidR="00860259" w:rsidRPr="00860259" w:rsidRDefault="00860259" w:rsidP="00860259">
            <w:pPr>
              <w:jc w:val="center"/>
              <w:rPr>
                <w:ins w:id="338" w:author="Microsoft Office User" w:date="2020-01-22T15:43:00Z"/>
                <w:rFonts w:ascii="Calibri" w:eastAsia="Times New Roman" w:hAnsi="Calibri" w:cs="Times New Roman"/>
                <w:color w:val="000000"/>
              </w:rPr>
            </w:pPr>
            <w:ins w:id="339" w:author="Microsoft Office User" w:date="2020-01-22T15:43:00Z">
              <w:r w:rsidRPr="00860259">
                <w:rPr>
                  <w:rFonts w:ascii="Calibri" w:eastAsia="Times New Roman" w:hAnsi="Calibri" w:cs="Times New Roman"/>
                  <w:color w:val="000000"/>
                </w:rPr>
                <w:t>36.2956</w:t>
              </w:r>
            </w:ins>
          </w:p>
        </w:tc>
      </w:tr>
      <w:tr w:rsidR="00860259" w:rsidRPr="00860259" w14:paraId="27636981" w14:textId="77777777" w:rsidTr="00860259">
        <w:trPr>
          <w:trHeight w:val="320"/>
          <w:ins w:id="340" w:author="Microsoft Office User" w:date="2020-01-22T15:43:00Z"/>
        </w:trPr>
        <w:tc>
          <w:tcPr>
            <w:tcW w:w="2307" w:type="dxa"/>
            <w:tcBorders>
              <w:top w:val="nil"/>
              <w:left w:val="nil"/>
              <w:bottom w:val="nil"/>
              <w:right w:val="nil"/>
            </w:tcBorders>
            <w:shd w:val="clear" w:color="auto" w:fill="auto"/>
            <w:noWrap/>
            <w:vAlign w:val="bottom"/>
            <w:hideMark/>
          </w:tcPr>
          <w:p w14:paraId="362641AA" w14:textId="77777777" w:rsidR="00860259" w:rsidRPr="00860259" w:rsidRDefault="00860259" w:rsidP="00860259">
            <w:pPr>
              <w:rPr>
                <w:ins w:id="341" w:author="Microsoft Office User" w:date="2020-01-22T15:43:00Z"/>
                <w:rFonts w:ascii="Calibri" w:eastAsia="Times New Roman" w:hAnsi="Calibri" w:cs="Times New Roman"/>
                <w:color w:val="000000"/>
              </w:rPr>
            </w:pPr>
            <w:proofErr w:type="spellStart"/>
            <w:ins w:id="342" w:author="Microsoft Office User" w:date="2020-01-22T15:43:00Z">
              <w:r w:rsidRPr="00860259">
                <w:rPr>
                  <w:rFonts w:ascii="Calibri" w:eastAsia="Times New Roman" w:hAnsi="Calibri" w:cs="Times New Roman"/>
                  <w:color w:val="000000"/>
                </w:rPr>
                <w:t>hBN</w:t>
              </w:r>
              <w:proofErr w:type="spellEnd"/>
              <w:r w:rsidRPr="00860259">
                <w:rPr>
                  <w:rFonts w:ascii="Calibri" w:eastAsia="Times New Roman" w:hAnsi="Calibri" w:cs="Times New Roman"/>
                  <w:color w:val="000000"/>
                </w:rPr>
                <w:t>/Gallium</w:t>
              </w:r>
            </w:ins>
          </w:p>
        </w:tc>
        <w:tc>
          <w:tcPr>
            <w:tcW w:w="1641" w:type="dxa"/>
            <w:tcBorders>
              <w:top w:val="nil"/>
              <w:left w:val="nil"/>
              <w:bottom w:val="nil"/>
              <w:right w:val="nil"/>
            </w:tcBorders>
            <w:shd w:val="clear" w:color="auto" w:fill="auto"/>
            <w:noWrap/>
            <w:vAlign w:val="bottom"/>
            <w:hideMark/>
          </w:tcPr>
          <w:p w14:paraId="74B1F264" w14:textId="77777777" w:rsidR="00860259" w:rsidRPr="00860259" w:rsidRDefault="00860259" w:rsidP="00860259">
            <w:pPr>
              <w:jc w:val="center"/>
              <w:rPr>
                <w:ins w:id="343" w:author="Microsoft Office User" w:date="2020-01-22T15:43:00Z"/>
                <w:rFonts w:ascii="Calibri" w:eastAsia="Times New Roman" w:hAnsi="Calibri" w:cs="Times New Roman"/>
                <w:color w:val="000000"/>
              </w:rPr>
            </w:pPr>
            <w:ins w:id="344" w:author="Microsoft Office User" w:date="2020-01-22T15:43:00Z">
              <w:r w:rsidRPr="00860259">
                <w:rPr>
                  <w:rFonts w:ascii="Calibri" w:eastAsia="Times New Roman" w:hAnsi="Calibri" w:cs="Times New Roman"/>
                  <w:color w:val="000000"/>
                </w:rPr>
                <w:t>1X00B</w:t>
              </w:r>
            </w:ins>
          </w:p>
        </w:tc>
        <w:tc>
          <w:tcPr>
            <w:tcW w:w="1292" w:type="dxa"/>
            <w:tcBorders>
              <w:top w:val="nil"/>
              <w:left w:val="nil"/>
              <w:bottom w:val="nil"/>
              <w:right w:val="nil"/>
            </w:tcBorders>
            <w:shd w:val="clear" w:color="auto" w:fill="auto"/>
            <w:noWrap/>
            <w:vAlign w:val="bottom"/>
            <w:hideMark/>
          </w:tcPr>
          <w:p w14:paraId="69ACEC26" w14:textId="77777777" w:rsidR="00860259" w:rsidRPr="00860259" w:rsidRDefault="00860259" w:rsidP="00860259">
            <w:pPr>
              <w:jc w:val="center"/>
              <w:rPr>
                <w:ins w:id="345" w:author="Microsoft Office User" w:date="2020-01-22T15:43:00Z"/>
                <w:rFonts w:ascii="Calibri" w:eastAsia="Times New Roman" w:hAnsi="Calibri" w:cs="Times New Roman"/>
                <w:color w:val="000000"/>
              </w:rPr>
            </w:pPr>
            <w:ins w:id="346" w:author="Microsoft Office User" w:date="2020-01-22T15:43:00Z">
              <w:r w:rsidRPr="00860259">
                <w:rPr>
                  <w:rFonts w:ascii="Calibri" w:eastAsia="Times New Roman" w:hAnsi="Calibri" w:cs="Times New Roman"/>
                  <w:color w:val="000000"/>
                </w:rPr>
                <w:t>892</w:t>
              </w:r>
            </w:ins>
          </w:p>
        </w:tc>
        <w:tc>
          <w:tcPr>
            <w:tcW w:w="1100" w:type="dxa"/>
            <w:tcBorders>
              <w:top w:val="nil"/>
              <w:left w:val="nil"/>
              <w:bottom w:val="nil"/>
              <w:right w:val="nil"/>
            </w:tcBorders>
            <w:shd w:val="clear" w:color="auto" w:fill="auto"/>
            <w:noWrap/>
            <w:vAlign w:val="bottom"/>
            <w:hideMark/>
          </w:tcPr>
          <w:p w14:paraId="29EC5788" w14:textId="77777777" w:rsidR="00860259" w:rsidRPr="00860259" w:rsidRDefault="00860259" w:rsidP="00860259">
            <w:pPr>
              <w:jc w:val="center"/>
              <w:rPr>
                <w:ins w:id="347" w:author="Microsoft Office User" w:date="2020-01-22T15:43:00Z"/>
                <w:rFonts w:ascii="Calibri" w:eastAsia="Times New Roman" w:hAnsi="Calibri" w:cs="Times New Roman"/>
                <w:color w:val="000000"/>
              </w:rPr>
            </w:pPr>
            <w:ins w:id="348" w:author="Microsoft Office User" w:date="2020-01-22T15:43:00Z">
              <w:r w:rsidRPr="00860259">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6AE6BB32" w14:textId="77777777" w:rsidR="00860259" w:rsidRPr="00860259" w:rsidRDefault="00860259" w:rsidP="00860259">
            <w:pPr>
              <w:jc w:val="center"/>
              <w:rPr>
                <w:ins w:id="349" w:author="Microsoft Office User" w:date="2020-01-22T15:43:00Z"/>
                <w:rFonts w:ascii="Calibri" w:eastAsia="Times New Roman" w:hAnsi="Calibri" w:cs="Times New Roman"/>
                <w:color w:val="000000"/>
              </w:rPr>
            </w:pPr>
            <w:ins w:id="350" w:author="Microsoft Office User" w:date="2020-01-22T15:43:00Z">
              <w:r w:rsidRPr="00860259">
                <w:rPr>
                  <w:rFonts w:ascii="Calibri" w:eastAsia="Times New Roman" w:hAnsi="Calibri" w:cs="Times New Roman"/>
                  <w:color w:val="000000"/>
                </w:rPr>
                <w:t>0.3</w:t>
              </w:r>
            </w:ins>
          </w:p>
        </w:tc>
        <w:tc>
          <w:tcPr>
            <w:tcW w:w="1280" w:type="dxa"/>
            <w:tcBorders>
              <w:top w:val="nil"/>
              <w:left w:val="nil"/>
              <w:bottom w:val="nil"/>
              <w:right w:val="nil"/>
            </w:tcBorders>
            <w:shd w:val="clear" w:color="auto" w:fill="auto"/>
            <w:noWrap/>
            <w:vAlign w:val="bottom"/>
            <w:hideMark/>
          </w:tcPr>
          <w:p w14:paraId="30A84F3F" w14:textId="77777777" w:rsidR="00860259" w:rsidRPr="00860259" w:rsidRDefault="00860259" w:rsidP="00860259">
            <w:pPr>
              <w:jc w:val="center"/>
              <w:rPr>
                <w:ins w:id="351" w:author="Microsoft Office User" w:date="2020-01-22T15:43:00Z"/>
                <w:rFonts w:ascii="Calibri" w:eastAsia="Times New Roman" w:hAnsi="Calibri" w:cs="Times New Roman"/>
                <w:color w:val="000000"/>
              </w:rPr>
            </w:pPr>
            <w:ins w:id="352" w:author="Microsoft Office User" w:date="2020-01-22T15:43:00Z">
              <w:r w:rsidRPr="00860259">
                <w:rPr>
                  <w:rFonts w:ascii="Calibri" w:eastAsia="Times New Roman" w:hAnsi="Calibri" w:cs="Times New Roman"/>
                  <w:color w:val="000000"/>
                </w:rPr>
                <w:t>11.2201</w:t>
              </w:r>
            </w:ins>
          </w:p>
        </w:tc>
        <w:tc>
          <w:tcPr>
            <w:tcW w:w="1280" w:type="dxa"/>
            <w:tcBorders>
              <w:top w:val="nil"/>
              <w:left w:val="nil"/>
              <w:bottom w:val="nil"/>
              <w:right w:val="nil"/>
            </w:tcBorders>
            <w:shd w:val="clear" w:color="auto" w:fill="auto"/>
            <w:noWrap/>
            <w:vAlign w:val="bottom"/>
            <w:hideMark/>
          </w:tcPr>
          <w:p w14:paraId="43F4F4E2" w14:textId="77777777" w:rsidR="00860259" w:rsidRPr="00860259" w:rsidRDefault="00860259" w:rsidP="00860259">
            <w:pPr>
              <w:jc w:val="center"/>
              <w:rPr>
                <w:ins w:id="353" w:author="Microsoft Office User" w:date="2020-01-22T15:43:00Z"/>
                <w:rFonts w:ascii="Calibri" w:eastAsia="Times New Roman" w:hAnsi="Calibri" w:cs="Times New Roman"/>
                <w:color w:val="000000"/>
              </w:rPr>
            </w:pPr>
            <w:ins w:id="354" w:author="Microsoft Office User" w:date="2020-01-22T15:43:00Z">
              <w:r w:rsidRPr="00860259">
                <w:rPr>
                  <w:rFonts w:ascii="Calibri" w:eastAsia="Times New Roman" w:hAnsi="Calibri" w:cs="Times New Roman"/>
                  <w:color w:val="000000"/>
                </w:rPr>
                <w:t>46.2201</w:t>
              </w:r>
            </w:ins>
          </w:p>
        </w:tc>
      </w:tr>
      <w:tr w:rsidR="00860259" w:rsidRPr="00860259" w14:paraId="6A4BA48B" w14:textId="77777777" w:rsidTr="00860259">
        <w:trPr>
          <w:trHeight w:val="320"/>
          <w:ins w:id="355" w:author="Microsoft Office User" w:date="2020-01-22T15:43:00Z"/>
        </w:trPr>
        <w:tc>
          <w:tcPr>
            <w:tcW w:w="2307" w:type="dxa"/>
            <w:tcBorders>
              <w:top w:val="nil"/>
              <w:left w:val="nil"/>
              <w:bottom w:val="nil"/>
              <w:right w:val="nil"/>
            </w:tcBorders>
            <w:shd w:val="clear" w:color="auto" w:fill="auto"/>
            <w:noWrap/>
            <w:vAlign w:val="bottom"/>
            <w:hideMark/>
          </w:tcPr>
          <w:p w14:paraId="2BD346D1" w14:textId="77777777" w:rsidR="00860259" w:rsidRPr="00860259" w:rsidRDefault="00860259" w:rsidP="00860259">
            <w:pPr>
              <w:rPr>
                <w:ins w:id="356" w:author="Microsoft Office User" w:date="2020-01-22T15:43:00Z"/>
                <w:rFonts w:ascii="Calibri" w:eastAsia="Times New Roman" w:hAnsi="Calibri" w:cs="Times New Roman"/>
                <w:color w:val="000000"/>
              </w:rPr>
            </w:pPr>
            <w:ins w:id="357" w:author="Microsoft Office User" w:date="2020-01-22T15:43:00Z">
              <w:r w:rsidRPr="00860259">
                <w:rPr>
                  <w:rFonts w:ascii="Calibri" w:eastAsia="Times New Roman" w:hAnsi="Calibri" w:cs="Times New Roman"/>
                  <w:color w:val="000000"/>
                </w:rPr>
                <w:t>Total</w:t>
              </w:r>
            </w:ins>
          </w:p>
        </w:tc>
        <w:tc>
          <w:tcPr>
            <w:tcW w:w="1641" w:type="dxa"/>
            <w:tcBorders>
              <w:top w:val="nil"/>
              <w:left w:val="nil"/>
              <w:bottom w:val="nil"/>
              <w:right w:val="nil"/>
            </w:tcBorders>
            <w:shd w:val="clear" w:color="auto" w:fill="auto"/>
            <w:noWrap/>
            <w:vAlign w:val="bottom"/>
            <w:hideMark/>
          </w:tcPr>
          <w:p w14:paraId="6350884E" w14:textId="77777777" w:rsidR="00860259" w:rsidRPr="00860259" w:rsidRDefault="00860259" w:rsidP="00860259">
            <w:pPr>
              <w:rPr>
                <w:ins w:id="358" w:author="Microsoft Office User" w:date="2020-01-22T15:43:00Z"/>
                <w:rFonts w:ascii="Calibri" w:eastAsia="Times New Roman" w:hAnsi="Calibri" w:cs="Times New Roman"/>
                <w:color w:val="000000"/>
              </w:rPr>
            </w:pPr>
          </w:p>
        </w:tc>
        <w:tc>
          <w:tcPr>
            <w:tcW w:w="1292" w:type="dxa"/>
            <w:tcBorders>
              <w:top w:val="nil"/>
              <w:left w:val="nil"/>
              <w:bottom w:val="nil"/>
              <w:right w:val="nil"/>
            </w:tcBorders>
            <w:shd w:val="clear" w:color="auto" w:fill="auto"/>
            <w:noWrap/>
            <w:vAlign w:val="bottom"/>
            <w:hideMark/>
          </w:tcPr>
          <w:p w14:paraId="238A0403" w14:textId="77777777" w:rsidR="00860259" w:rsidRPr="00860259" w:rsidRDefault="00860259" w:rsidP="00860259">
            <w:pPr>
              <w:jc w:val="center"/>
              <w:rPr>
                <w:ins w:id="359" w:author="Microsoft Office User" w:date="2020-01-22T15:43:00Z"/>
                <w:rFonts w:ascii="Calibri" w:eastAsia="Times New Roman" w:hAnsi="Calibri" w:cs="Times New Roman"/>
                <w:color w:val="000000"/>
              </w:rPr>
            </w:pPr>
            <w:ins w:id="360" w:author="Microsoft Office User" w:date="2020-01-22T15:43:00Z">
              <w:r w:rsidRPr="00860259">
                <w:rPr>
                  <w:rFonts w:ascii="Calibri" w:eastAsia="Times New Roman" w:hAnsi="Calibri" w:cs="Times New Roman"/>
                  <w:color w:val="000000"/>
                </w:rPr>
                <w:t>1000</w:t>
              </w:r>
            </w:ins>
          </w:p>
        </w:tc>
        <w:tc>
          <w:tcPr>
            <w:tcW w:w="1100" w:type="dxa"/>
            <w:tcBorders>
              <w:top w:val="nil"/>
              <w:left w:val="nil"/>
              <w:bottom w:val="nil"/>
              <w:right w:val="nil"/>
            </w:tcBorders>
            <w:shd w:val="clear" w:color="auto" w:fill="auto"/>
            <w:noWrap/>
            <w:vAlign w:val="bottom"/>
            <w:hideMark/>
          </w:tcPr>
          <w:p w14:paraId="00C89B3E" w14:textId="77777777" w:rsidR="00860259" w:rsidRPr="00860259" w:rsidRDefault="00860259" w:rsidP="00860259">
            <w:pPr>
              <w:jc w:val="center"/>
              <w:rPr>
                <w:ins w:id="361" w:author="Microsoft Office User" w:date="2020-01-22T15:43:00Z"/>
                <w:rFonts w:ascii="Calibri" w:eastAsia="Times New Roman" w:hAnsi="Calibri" w:cs="Times New Roman"/>
                <w:color w:val="000000"/>
              </w:rPr>
            </w:pPr>
          </w:p>
        </w:tc>
        <w:tc>
          <w:tcPr>
            <w:tcW w:w="760" w:type="dxa"/>
            <w:tcBorders>
              <w:top w:val="nil"/>
              <w:left w:val="nil"/>
              <w:bottom w:val="nil"/>
              <w:right w:val="nil"/>
            </w:tcBorders>
            <w:shd w:val="clear" w:color="auto" w:fill="auto"/>
            <w:noWrap/>
            <w:vAlign w:val="bottom"/>
            <w:hideMark/>
          </w:tcPr>
          <w:p w14:paraId="2AF85D2F" w14:textId="77777777" w:rsidR="00860259" w:rsidRPr="00860259" w:rsidRDefault="00860259" w:rsidP="00860259">
            <w:pPr>
              <w:jc w:val="center"/>
              <w:rPr>
                <w:ins w:id="362"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151BAEBE" w14:textId="77777777" w:rsidR="00860259" w:rsidRPr="00860259" w:rsidRDefault="00860259" w:rsidP="00860259">
            <w:pPr>
              <w:jc w:val="center"/>
              <w:rPr>
                <w:ins w:id="363"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620B65C2" w14:textId="77777777" w:rsidR="00860259" w:rsidRPr="00860259" w:rsidRDefault="00860259" w:rsidP="00860259">
            <w:pPr>
              <w:jc w:val="center"/>
              <w:rPr>
                <w:ins w:id="364" w:author="Microsoft Office User" w:date="2020-01-22T15:43:00Z"/>
                <w:rFonts w:ascii="Times New Roman" w:eastAsia="Times New Roman" w:hAnsi="Times New Roman" w:cs="Times New Roman"/>
                <w:sz w:val="20"/>
                <w:szCs w:val="20"/>
              </w:rPr>
            </w:pPr>
          </w:p>
        </w:tc>
      </w:tr>
    </w:tbl>
    <w:p w14:paraId="7C9F5954" w14:textId="16042EE6" w:rsidR="00860259" w:rsidRDefault="00860259">
      <w:pPr>
        <w:rPr>
          <w:ins w:id="365" w:author="Microsoft Office User" w:date="2020-01-22T15:41:00Z"/>
          <w:b/>
          <w:sz w:val="28"/>
          <w:szCs w:val="28"/>
        </w:rPr>
      </w:pPr>
    </w:p>
    <w:p w14:paraId="0F609855" w14:textId="77777777" w:rsidR="00C57A24" w:rsidRDefault="00514334">
      <w:pPr>
        <w:rPr>
          <w:ins w:id="366" w:author="Microsoft Office User" w:date="2020-01-22T15:56:00Z"/>
        </w:rPr>
      </w:pPr>
      <w:ins w:id="367" w:author="Microsoft Office User" w:date="2020-01-22T15:50:00Z">
        <w:r>
          <w:t xml:space="preserve">Once </w:t>
        </w:r>
      </w:ins>
      <w:ins w:id="368" w:author="Microsoft Office User" w:date="2020-01-22T15:52:00Z">
        <w:r>
          <w:t>the</w:t>
        </w:r>
      </w:ins>
      <w:ins w:id="369" w:author="Microsoft Office User" w:date="2020-01-22T15:50:00Z">
        <w:r>
          <w:t xml:space="preserve"> </w:t>
        </w:r>
      </w:ins>
      <w:ins w:id="370" w:author="Microsoft Office User" w:date="2020-01-22T15:52:00Z">
        <w:r>
          <w:t>exposure begins the temperatures should stabilize within</w:t>
        </w:r>
      </w:ins>
      <w:ins w:id="371" w:author="Microsoft Office User" w:date="2020-01-22T15:53:00Z">
        <w:r>
          <w:t xml:space="preserve"> an hour or so, the first data will be the commissioning run. This run will be </w:t>
        </w:r>
      </w:ins>
      <w:ins w:id="372" w:author="Microsoft Office User" w:date="2020-01-22T15:54:00Z">
        <w:r>
          <w:t xml:space="preserve">with </w:t>
        </w:r>
      </w:ins>
      <w:ins w:id="373" w:author="Microsoft Office User" w:date="2020-01-22T15:53:00Z">
        <w:r>
          <w:t>a</w:t>
        </w:r>
      </w:ins>
      <w:ins w:id="374" w:author="Microsoft Office User" w:date="2020-01-22T15:54:00Z">
        <w:r>
          <w:t xml:space="preserve"> solid</w:t>
        </w:r>
      </w:ins>
      <w:ins w:id="375" w:author="Microsoft Office User" w:date="2020-01-22T15:53:00Z">
        <w:r>
          <w:t xml:space="preserve"> </w:t>
        </w:r>
      </w:ins>
      <w:ins w:id="376" w:author="Microsoft Office User" w:date="2020-01-22T15:54:00Z">
        <w:r>
          <w:t>hexagonal Boron Nitride crucible (no Gallium)</w:t>
        </w:r>
      </w:ins>
      <w:ins w:id="377" w:author="Microsoft Office User" w:date="2020-01-22T15:55:00Z">
        <w:r w:rsidR="00C57A24">
          <w:t xml:space="preserve">, but the remaining hardware is the same as for the irradiation experiment. </w:t>
        </w:r>
      </w:ins>
      <w:ins w:id="378" w:author="Microsoft Office User" w:date="2020-01-22T15:56:00Z">
        <w:r w:rsidR="00C57A24">
          <w:t>At this point the final numbers will be entered into the alarm handler. These are anticipated to be:</w:t>
        </w:r>
      </w:ins>
    </w:p>
    <w:p w14:paraId="62403005" w14:textId="77777777" w:rsidR="00C57A24" w:rsidRDefault="00C57A24">
      <w:pPr>
        <w:rPr>
          <w:ins w:id="379" w:author="Microsoft Office User" w:date="2020-01-22T15:57:00Z"/>
        </w:rPr>
      </w:pPr>
    </w:p>
    <w:p w14:paraId="537F0AB5" w14:textId="023DBE46" w:rsidR="00C57A24" w:rsidRDefault="00C57A24">
      <w:pPr>
        <w:rPr>
          <w:ins w:id="380" w:author="Microsoft Office User" w:date="2020-01-22T15:57:00Z"/>
        </w:rPr>
      </w:pPr>
      <w:ins w:id="381" w:author="Microsoft Office User" w:date="2020-01-22T15:57:00Z">
        <w:r>
          <w:t>Window</w:t>
        </w:r>
      </w:ins>
      <w:ins w:id="382" w:author="Microsoft Office User" w:date="2020-01-22T15:54:00Z">
        <w:r w:rsidR="00514334">
          <w:t xml:space="preserve"> </w:t>
        </w:r>
      </w:ins>
      <w:ins w:id="383" w:author="Microsoft Office User" w:date="2020-01-22T15:57:00Z">
        <w:r>
          <w:t>Alarm at 40</w:t>
        </w:r>
      </w:ins>
      <w:ins w:id="384" w:author="Microsoft Office User" w:date="2020-01-22T15:58:00Z">
        <w:r>
          <w:t>˚</w:t>
        </w:r>
      </w:ins>
      <w:ins w:id="385" w:author="Microsoft Office User" w:date="2020-01-22T15:57:00Z">
        <w:r>
          <w:t>C</w:t>
        </w:r>
      </w:ins>
    </w:p>
    <w:p w14:paraId="15B93483" w14:textId="77777777" w:rsidR="00C57A24" w:rsidRDefault="00C57A24">
      <w:pPr>
        <w:rPr>
          <w:ins w:id="386" w:author="Microsoft Office User" w:date="2020-01-22T15:58:00Z"/>
        </w:rPr>
      </w:pPr>
      <w:ins w:id="387" w:author="Microsoft Office User" w:date="2020-01-22T15:57:00Z">
        <w:r>
          <w:t>Tungsten alarm at 50</w:t>
        </w:r>
      </w:ins>
      <w:ins w:id="388" w:author="Microsoft Office User" w:date="2020-01-22T15:58:00Z">
        <w:r>
          <w:t>˚C</w:t>
        </w:r>
      </w:ins>
    </w:p>
    <w:p w14:paraId="5814CB88" w14:textId="77777777" w:rsidR="00C57A24" w:rsidRDefault="00C57A24">
      <w:pPr>
        <w:rPr>
          <w:ins w:id="389" w:author="Microsoft Office User" w:date="2020-01-22T15:58:00Z"/>
        </w:rPr>
      </w:pPr>
      <w:ins w:id="390" w:author="Microsoft Office User" w:date="2020-01-22T15:58:00Z">
        <w:r>
          <w:t>Base (Crucible + Gallium) alarm at 60˚C</w:t>
        </w:r>
      </w:ins>
    </w:p>
    <w:p w14:paraId="5CF78ABA" w14:textId="77777777" w:rsidR="00C57A24" w:rsidRDefault="00C57A24">
      <w:pPr>
        <w:rPr>
          <w:ins w:id="391" w:author="Microsoft Office User" w:date="2020-01-22T15:59:00Z"/>
        </w:rPr>
      </w:pPr>
    </w:p>
    <w:p w14:paraId="2C32DF92" w14:textId="77777777" w:rsidR="00C57A24" w:rsidRDefault="00C57A24">
      <w:pPr>
        <w:rPr>
          <w:ins w:id="392" w:author="Microsoft Office User" w:date="2020-01-22T15:59:00Z"/>
        </w:rPr>
      </w:pPr>
      <w:ins w:id="393" w:author="Microsoft Office User" w:date="2020-01-22T15:59:00Z">
        <w:r>
          <w:t>If these alarm instructions are to call the experimental run coordinator:</w:t>
        </w:r>
      </w:ins>
    </w:p>
    <w:p w14:paraId="39729CE1" w14:textId="36B7AC7F" w:rsidR="00860259" w:rsidRPr="00BC14AB" w:rsidRDefault="00C57A24">
      <w:pPr>
        <w:rPr>
          <w:ins w:id="394" w:author="Microsoft Office User" w:date="2020-01-22T15:50:00Z"/>
          <w:rPrChange w:id="395" w:author="Microsoft Office User" w:date="2020-01-22T15:50:00Z">
            <w:rPr>
              <w:ins w:id="396" w:author="Microsoft Office User" w:date="2020-01-22T15:50:00Z"/>
              <w:b/>
              <w:sz w:val="28"/>
              <w:szCs w:val="28"/>
            </w:rPr>
          </w:rPrChange>
        </w:rPr>
      </w:pPr>
      <w:ins w:id="397" w:author="Microsoft Office User" w:date="2020-01-22T15:59:00Z">
        <w:r>
          <w:t>Kevin Jordan</w:t>
        </w:r>
      </w:ins>
      <w:ins w:id="398" w:author="Microsoft Office User" w:date="2020-01-22T16:00:00Z">
        <w:r>
          <w:t xml:space="preserve"> at 757-876-1742</w:t>
        </w:r>
      </w:ins>
      <w:ins w:id="399" w:author="Microsoft Office User" w:date="2020-01-22T15:43:00Z">
        <w:r w:rsidR="00860259" w:rsidRPr="00BC14AB">
          <w:rPr>
            <w:rPrChange w:id="400" w:author="Microsoft Office User" w:date="2020-01-22T15:50:00Z">
              <w:rPr>
                <w:b/>
                <w:sz w:val="28"/>
                <w:szCs w:val="28"/>
              </w:rPr>
            </w:rPrChange>
          </w:rPr>
          <w:br w:type="page"/>
        </w:r>
      </w:ins>
    </w:p>
    <w:p w14:paraId="5F32FC6A" w14:textId="77777777" w:rsidR="00BC14AB" w:rsidRDefault="00BC14AB">
      <w:pPr>
        <w:rPr>
          <w:ins w:id="401" w:author="Microsoft Office User" w:date="2020-01-22T15:43:00Z"/>
          <w:b/>
          <w:sz w:val="28"/>
          <w:szCs w:val="28"/>
        </w:rPr>
      </w:pPr>
    </w:p>
    <w:p w14:paraId="0832F157" w14:textId="245058FD" w:rsidR="00860259" w:rsidRDefault="00860259" w:rsidP="007D6FB3">
      <w:pPr>
        <w:jc w:val="center"/>
        <w:rPr>
          <w:ins w:id="402" w:author="Microsoft Office User" w:date="2020-01-22T15:43:00Z"/>
          <w:b/>
          <w:sz w:val="28"/>
          <w:szCs w:val="28"/>
        </w:rPr>
      </w:pPr>
      <w:ins w:id="403" w:author="Microsoft Office User" w:date="2020-01-22T15:41:00Z">
        <w:r>
          <w:rPr>
            <w:b/>
            <w:sz w:val="28"/>
            <w:szCs w:val="28"/>
          </w:rPr>
          <w:t>Chapter 5</w:t>
        </w:r>
      </w:ins>
    </w:p>
    <w:p w14:paraId="7CF93BB3" w14:textId="77777777" w:rsidR="00860259" w:rsidRDefault="00860259" w:rsidP="007D6FB3">
      <w:pPr>
        <w:jc w:val="center"/>
        <w:rPr>
          <w:ins w:id="404" w:author="Microsoft Office User" w:date="2020-01-22T15:41:00Z"/>
          <w:b/>
          <w:sz w:val="28"/>
          <w:szCs w:val="28"/>
        </w:rPr>
      </w:pPr>
    </w:p>
    <w:p w14:paraId="0B908E46" w14:textId="256159F8" w:rsidR="006B46EF" w:rsidRPr="00DF5430" w:rsidRDefault="006B46EF" w:rsidP="007D6FB3">
      <w:pPr>
        <w:jc w:val="center"/>
        <w:rPr>
          <w:b/>
          <w:sz w:val="28"/>
          <w:szCs w:val="28"/>
        </w:rPr>
      </w:pPr>
      <w:r w:rsidRPr="00DF5430">
        <w:rPr>
          <w:b/>
          <w:sz w:val="28"/>
          <w:szCs w:val="28"/>
        </w:rPr>
        <w:t>Machine Protection System</w:t>
      </w:r>
      <w:r w:rsidR="00743A32" w:rsidRPr="00DF5430">
        <w:rPr>
          <w:b/>
          <w:sz w:val="28"/>
          <w:szCs w:val="28"/>
        </w:rPr>
        <w:t xml:space="preserve"> (MPS)</w:t>
      </w:r>
      <w:r w:rsidRPr="00DF5430">
        <w:rPr>
          <w:b/>
          <w:sz w:val="28"/>
          <w:szCs w:val="28"/>
        </w:rPr>
        <w:t xml:space="preserve"> Interlocks</w:t>
      </w:r>
    </w:p>
    <w:p w14:paraId="6C65C865" w14:textId="77777777" w:rsidR="006B46EF" w:rsidRPr="00DF5430" w:rsidRDefault="006B46EF" w:rsidP="007D6FB3">
      <w:pPr>
        <w:jc w:val="center"/>
        <w:rPr>
          <w:sz w:val="28"/>
          <w:szCs w:val="28"/>
        </w:rPr>
      </w:pPr>
    </w:p>
    <w:p w14:paraId="63FF5B83" w14:textId="0CE5278D" w:rsidR="00F009AD" w:rsidRPr="00DF5430" w:rsidRDefault="006B46EF" w:rsidP="00312990">
      <w:r w:rsidRPr="00DF5430">
        <w:t xml:space="preserve">Each of the three water cooling loops </w:t>
      </w:r>
      <w:r w:rsidR="00147695" w:rsidRPr="00DF5430">
        <w:t xml:space="preserve">and the Nitrogen gas has a </w:t>
      </w:r>
      <w:r w:rsidRPr="00DF5430">
        <w:t>flow interlock switch that is connected to the LERF MPS</w:t>
      </w:r>
      <w:r w:rsidR="00147695" w:rsidRPr="00DF5430">
        <w:t xml:space="preserve">. The MPS </w:t>
      </w:r>
      <w:r w:rsidR="00F009AD" w:rsidRPr="00DF5430">
        <w:t>is designed around Beam Modes (allowable total beam power) and Machine Modes (beam destination), Twelve spare channels have been assigned for use wit</w:t>
      </w:r>
      <w:r w:rsidR="00492697">
        <w:t>h the isotope e</w:t>
      </w:r>
      <w:r w:rsidR="003365F8">
        <w:t xml:space="preserve">xperiment. (Fig. </w:t>
      </w:r>
      <w:ins w:id="405" w:author="Microsoft Office User" w:date="2020-01-22T16:03:00Z">
        <w:r w:rsidR="00C57A24">
          <w:t>8</w:t>
        </w:r>
      </w:ins>
      <w:del w:id="406" w:author="Microsoft Office User" w:date="2020-01-22T16:03:00Z">
        <w:r w:rsidR="003365F8" w:rsidDel="00C57A24">
          <w:delText>6</w:delText>
        </w:r>
      </w:del>
      <w:r w:rsidR="00F009AD" w:rsidRPr="00DF5430">
        <w:t>)</w:t>
      </w:r>
      <w:r w:rsidR="008E1646" w:rsidRPr="00DF5430">
        <w:t xml:space="preserve"> All of these channels must be green or the Beam Mode will drop from CW to Pulsed – low duty cycle.</w:t>
      </w:r>
      <w:ins w:id="407" w:author="Steve Benson" w:date="2020-01-23T09:04:00Z">
        <w:r w:rsidR="00312990">
          <w:t xml:space="preserve"> If any MPS channel trips, call the experimental run coordinator:  Kevin Jordan at 757-876-1742</w:t>
        </w:r>
      </w:ins>
    </w:p>
    <w:p w14:paraId="6FF007F1" w14:textId="737081EA" w:rsidR="008E1646" w:rsidRPr="008E1646" w:rsidRDefault="008E1646" w:rsidP="008E1646">
      <w:pPr>
        <w:rPr>
          <w:rFonts w:eastAsia="Times New Roman" w:cs="Times New Roman"/>
        </w:rPr>
      </w:pPr>
    </w:p>
    <w:p w14:paraId="56668DF3" w14:textId="7CD299AB" w:rsidR="00F009AD" w:rsidRDefault="008E1646">
      <w:pPr>
        <w:jc w:val="center"/>
        <w:pPrChange w:id="408" w:author="Steve Benson" w:date="2020-01-23T09:05:00Z">
          <w:pPr/>
        </w:pPrChange>
      </w:pPr>
      <w:r w:rsidRPr="00DF5430">
        <w:rPr>
          <w:rFonts w:eastAsia="Times New Roman" w:cs="Times New Roman"/>
          <w:noProof/>
        </w:rPr>
        <w:drawing>
          <wp:inline distT="0" distB="0" distL="0" distR="0" wp14:anchorId="365E1F98" wp14:editId="373D3B77">
            <wp:extent cx="4022361" cy="5029717"/>
            <wp:effectExtent l="0" t="0" r="3810" b="0"/>
            <wp:docPr id="30" name="Picture 30" descr="https://logbooks.jlab.org/files/styles/plentybig/public/2020/01/3764159/200131191.1.png?itok=jScFXv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ogbooks.jlab.org/files/styles/plentybig/public/2020/01/3764159/200131191.1.png?itok=jScFXvDi"/>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4163349" cy="5206014"/>
                    </a:xfrm>
                    <a:prstGeom prst="rect">
                      <a:avLst/>
                    </a:prstGeom>
                    <a:noFill/>
                    <a:ln>
                      <a:noFill/>
                    </a:ln>
                  </pic:spPr>
                </pic:pic>
              </a:graphicData>
            </a:graphic>
          </wp:inline>
        </w:drawing>
      </w:r>
    </w:p>
    <w:p w14:paraId="1972E580" w14:textId="77777777" w:rsidR="00312990" w:rsidRDefault="00312990" w:rsidP="006B46EF">
      <w:pPr>
        <w:rPr>
          <w:ins w:id="409" w:author="Steve Benson" w:date="2020-01-23T09:05:00Z"/>
          <w:b/>
          <w:bCs/>
          <w:sz w:val="28"/>
          <w:szCs w:val="28"/>
        </w:rPr>
      </w:pPr>
    </w:p>
    <w:p w14:paraId="0F324D2E" w14:textId="431F0E42" w:rsidR="00492697" w:rsidRPr="00492697" w:rsidRDefault="003365F8" w:rsidP="006B46EF">
      <w:pPr>
        <w:rPr>
          <w:sz w:val="28"/>
          <w:szCs w:val="28"/>
        </w:rPr>
      </w:pPr>
      <w:r w:rsidRPr="00B007E6">
        <w:rPr>
          <w:b/>
          <w:bCs/>
          <w:sz w:val="28"/>
          <w:szCs w:val="28"/>
          <w:rPrChange w:id="410" w:author="Steve Benson" w:date="2020-01-23T09:01:00Z">
            <w:rPr>
              <w:sz w:val="28"/>
              <w:szCs w:val="28"/>
            </w:rPr>
          </w:rPrChange>
        </w:rPr>
        <w:t xml:space="preserve">Figure </w:t>
      </w:r>
      <w:ins w:id="411" w:author="Microsoft Office User" w:date="2020-01-22T16:03:00Z">
        <w:r w:rsidR="00C57A24" w:rsidRPr="00B007E6">
          <w:rPr>
            <w:b/>
            <w:bCs/>
            <w:sz w:val="28"/>
            <w:szCs w:val="28"/>
            <w:rPrChange w:id="412" w:author="Steve Benson" w:date="2020-01-23T09:01:00Z">
              <w:rPr>
                <w:sz w:val="28"/>
                <w:szCs w:val="28"/>
              </w:rPr>
            </w:rPrChange>
          </w:rPr>
          <w:t>8</w:t>
        </w:r>
      </w:ins>
      <w:del w:id="413" w:author="Microsoft Office User" w:date="2020-01-22T16:03:00Z">
        <w:r w:rsidDel="00C57A24">
          <w:rPr>
            <w:sz w:val="28"/>
            <w:szCs w:val="28"/>
          </w:rPr>
          <w:delText>6</w:delText>
        </w:r>
      </w:del>
      <w:ins w:id="414" w:author="Steve Benson" w:date="2020-01-23T09:01:00Z">
        <w:r w:rsidR="00B007E6">
          <w:rPr>
            <w:sz w:val="28"/>
            <w:szCs w:val="28"/>
          </w:rPr>
          <w:t>.</w:t>
        </w:r>
      </w:ins>
      <w:del w:id="415" w:author="Steve Benson" w:date="2020-01-23T09:01:00Z">
        <w:r w:rsidR="00492697" w:rsidDel="00B007E6">
          <w:rPr>
            <w:sz w:val="28"/>
            <w:szCs w:val="28"/>
          </w:rPr>
          <w:delText>;</w:delText>
        </w:r>
      </w:del>
      <w:r w:rsidR="00492697">
        <w:rPr>
          <w:sz w:val="28"/>
          <w:szCs w:val="28"/>
        </w:rPr>
        <w:t xml:space="preserve"> MPS EPICS Screen with 1X interlocks</w:t>
      </w:r>
      <w:ins w:id="416" w:author="Steve Benson" w:date="2020-01-23T09:01:00Z">
        <w:r w:rsidR="00B007E6">
          <w:rPr>
            <w:sz w:val="28"/>
            <w:szCs w:val="28"/>
          </w:rPr>
          <w:t>. One channel is tripped due to the nitrogen flow being off.</w:t>
        </w:r>
      </w:ins>
    </w:p>
    <w:p w14:paraId="04EC68FC" w14:textId="23EF30FE" w:rsidR="00B52BF6" w:rsidRPr="00DF5430" w:rsidRDefault="00B52BF6" w:rsidP="006B46EF">
      <w:r w:rsidRPr="00DF5430">
        <w:lastRenderedPageBreak/>
        <w:t xml:space="preserve">There is an interface box in the tunnel near the isotope 1X beamline. The interface has 12, 2-pin connectors that tie into the flow switches, the spare channels have a jumper (short) on each of those cables. </w:t>
      </w:r>
      <w:r w:rsidR="003365F8">
        <w:t xml:space="preserve">(Fig. </w:t>
      </w:r>
      <w:ins w:id="417" w:author="Microsoft Office User" w:date="2020-01-22T16:03:00Z">
        <w:r w:rsidR="00C57A24">
          <w:t>9</w:t>
        </w:r>
      </w:ins>
      <w:del w:id="418" w:author="Microsoft Office User" w:date="2020-01-22T16:03:00Z">
        <w:r w:rsidR="003365F8" w:rsidDel="00C57A24">
          <w:delText>7</w:delText>
        </w:r>
      </w:del>
      <w:r w:rsidR="00ED3599" w:rsidRPr="00DF5430">
        <w:t>)</w:t>
      </w:r>
    </w:p>
    <w:p w14:paraId="4298EE95" w14:textId="77777777" w:rsidR="00F009AD" w:rsidRPr="00DF5430" w:rsidRDefault="00F009AD" w:rsidP="006B46EF">
      <w:r w:rsidRPr="00DF5430">
        <w:rPr>
          <w:noProof/>
        </w:rPr>
        <w:drawing>
          <wp:inline distT="0" distB="0" distL="0" distR="0" wp14:anchorId="7E5ADD17" wp14:editId="7B6A9311">
            <wp:extent cx="5943600" cy="4457700"/>
            <wp:effectExtent l="6350" t="0" r="635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Uje%y8HTOqCTnk+SbebAA.jpg"/>
                    <pic:cNvPicPr/>
                  </pic:nvPicPr>
                  <pic:blipFill>
                    <a:blip r:embed="rId17" cstate="screen">
                      <a:extLst>
                        <a:ext uri="{28A0092B-C50C-407E-A947-70E740481C1C}">
                          <a14:useLocalDpi xmlns:a14="http://schemas.microsoft.com/office/drawing/2010/main"/>
                        </a:ext>
                      </a:extLst>
                    </a:blip>
                    <a:stretch>
                      <a:fillRect/>
                    </a:stretch>
                  </pic:blipFill>
                  <pic:spPr>
                    <a:xfrm rot="5400000">
                      <a:off x="0" y="0"/>
                      <a:ext cx="5943600" cy="4457700"/>
                    </a:xfrm>
                    <a:prstGeom prst="rect">
                      <a:avLst/>
                    </a:prstGeom>
                  </pic:spPr>
                </pic:pic>
              </a:graphicData>
            </a:graphic>
          </wp:inline>
        </w:drawing>
      </w:r>
    </w:p>
    <w:p w14:paraId="161467E5" w14:textId="1C54FC58" w:rsidR="00ED3599" w:rsidRPr="00DF5430" w:rsidRDefault="003365F8" w:rsidP="006B46EF">
      <w:pPr>
        <w:rPr>
          <w:sz w:val="28"/>
          <w:szCs w:val="28"/>
        </w:rPr>
      </w:pPr>
      <w:r w:rsidRPr="008A4187">
        <w:rPr>
          <w:b/>
          <w:bCs/>
          <w:sz w:val="28"/>
          <w:szCs w:val="28"/>
          <w:rPrChange w:id="419" w:author="Steve Benson" w:date="2020-01-23T09:00:00Z">
            <w:rPr>
              <w:sz w:val="28"/>
              <w:szCs w:val="28"/>
            </w:rPr>
          </w:rPrChange>
        </w:rPr>
        <w:t xml:space="preserve">Figure </w:t>
      </w:r>
      <w:ins w:id="420" w:author="Microsoft Office User" w:date="2020-01-22T16:03:00Z">
        <w:r w:rsidR="00C57A24" w:rsidRPr="008A4187">
          <w:rPr>
            <w:b/>
            <w:bCs/>
            <w:sz w:val="28"/>
            <w:szCs w:val="28"/>
            <w:rPrChange w:id="421" w:author="Steve Benson" w:date="2020-01-23T09:00:00Z">
              <w:rPr>
                <w:sz w:val="28"/>
                <w:szCs w:val="28"/>
              </w:rPr>
            </w:rPrChange>
          </w:rPr>
          <w:t>9</w:t>
        </w:r>
      </w:ins>
      <w:del w:id="422" w:author="Microsoft Office User" w:date="2020-01-22T16:03:00Z">
        <w:r w:rsidRPr="008A4187" w:rsidDel="00C57A24">
          <w:rPr>
            <w:b/>
            <w:bCs/>
            <w:sz w:val="28"/>
            <w:szCs w:val="28"/>
            <w:rPrChange w:id="423" w:author="Steve Benson" w:date="2020-01-23T09:00:00Z">
              <w:rPr>
                <w:sz w:val="28"/>
                <w:szCs w:val="28"/>
              </w:rPr>
            </w:rPrChange>
          </w:rPr>
          <w:delText>7</w:delText>
        </w:r>
      </w:del>
      <w:ins w:id="424" w:author="Steve Benson" w:date="2020-01-23T09:00:00Z">
        <w:r w:rsidR="008A4187" w:rsidRPr="008A4187">
          <w:rPr>
            <w:b/>
            <w:bCs/>
            <w:sz w:val="28"/>
            <w:szCs w:val="28"/>
            <w:rPrChange w:id="425" w:author="Steve Benson" w:date="2020-01-23T09:00:00Z">
              <w:rPr>
                <w:sz w:val="28"/>
                <w:szCs w:val="28"/>
              </w:rPr>
            </w:rPrChange>
          </w:rPr>
          <w:t>.</w:t>
        </w:r>
      </w:ins>
      <w:del w:id="426" w:author="Steve Benson" w:date="2020-01-23T09:00:00Z">
        <w:r w:rsidR="00ED3599" w:rsidRPr="008A4187" w:rsidDel="008A4187">
          <w:rPr>
            <w:b/>
            <w:bCs/>
            <w:sz w:val="28"/>
            <w:szCs w:val="28"/>
            <w:rPrChange w:id="427" w:author="Steve Benson" w:date="2020-01-23T09:00:00Z">
              <w:rPr>
                <w:sz w:val="28"/>
                <w:szCs w:val="28"/>
              </w:rPr>
            </w:rPrChange>
          </w:rPr>
          <w:delText>;</w:delText>
        </w:r>
      </w:del>
      <w:r w:rsidR="00ED3599" w:rsidRPr="00DF5430">
        <w:rPr>
          <w:sz w:val="28"/>
          <w:szCs w:val="28"/>
        </w:rPr>
        <w:t xml:space="preserve"> MPS Interface box</w:t>
      </w:r>
      <w:ins w:id="428" w:author="Steve Benson" w:date="2020-01-23T09:00:00Z">
        <w:r w:rsidR="008A4187">
          <w:rPr>
            <w:sz w:val="28"/>
            <w:szCs w:val="28"/>
          </w:rPr>
          <w:t xml:space="preserve">. The nitrogen </w:t>
        </w:r>
      </w:ins>
      <w:ins w:id="429" w:author="Steve Benson" w:date="2020-01-23T09:01:00Z">
        <w:r w:rsidR="00B007E6">
          <w:rPr>
            <w:sz w:val="28"/>
            <w:szCs w:val="28"/>
          </w:rPr>
          <w:t>flow</w:t>
        </w:r>
      </w:ins>
      <w:ins w:id="430" w:author="Steve Benson" w:date="2020-01-23T09:00:00Z">
        <w:r w:rsidR="008A4187">
          <w:rPr>
            <w:sz w:val="28"/>
            <w:szCs w:val="28"/>
          </w:rPr>
          <w:t xml:space="preserve"> is not </w:t>
        </w:r>
        <w:r w:rsidR="00B007E6">
          <w:rPr>
            <w:sz w:val="28"/>
            <w:szCs w:val="28"/>
          </w:rPr>
          <w:t>turn</w:t>
        </w:r>
      </w:ins>
      <w:ins w:id="431" w:author="Steve Benson" w:date="2020-01-23T09:01:00Z">
        <w:r w:rsidR="00B007E6">
          <w:rPr>
            <w:sz w:val="28"/>
            <w:szCs w:val="28"/>
          </w:rPr>
          <w:t>ed</w:t>
        </w:r>
      </w:ins>
      <w:ins w:id="432" w:author="Steve Benson" w:date="2020-01-23T09:00:00Z">
        <w:r w:rsidR="00B007E6">
          <w:rPr>
            <w:sz w:val="28"/>
            <w:szCs w:val="28"/>
          </w:rPr>
          <w:t xml:space="preserve"> on</w:t>
        </w:r>
      </w:ins>
      <w:ins w:id="433" w:author="Steve Benson" w:date="2020-01-23T09:01:00Z">
        <w:r w:rsidR="00B007E6">
          <w:rPr>
            <w:sz w:val="28"/>
            <w:szCs w:val="28"/>
          </w:rPr>
          <w:t xml:space="preserve">, </w:t>
        </w:r>
      </w:ins>
      <w:ins w:id="434" w:author="Steve Benson" w:date="2020-01-23T09:00:00Z">
        <w:r w:rsidR="00B007E6">
          <w:rPr>
            <w:sz w:val="28"/>
            <w:szCs w:val="28"/>
          </w:rPr>
          <w:t xml:space="preserve">so the </w:t>
        </w:r>
      </w:ins>
      <w:ins w:id="435" w:author="Steve Benson" w:date="2020-01-23T09:01:00Z">
        <w:r w:rsidR="00B007E6">
          <w:rPr>
            <w:sz w:val="28"/>
            <w:szCs w:val="28"/>
          </w:rPr>
          <w:t>LED is off for that channel.</w:t>
        </w:r>
      </w:ins>
    </w:p>
    <w:p w14:paraId="7461A7E6" w14:textId="77777777" w:rsidR="00F009AD" w:rsidRPr="00DF5430" w:rsidRDefault="00F009AD" w:rsidP="006B46EF"/>
    <w:p w14:paraId="2BBC2653" w14:textId="0005AA44" w:rsidR="006B46EF" w:rsidRPr="00DF5430" w:rsidRDefault="00743A32" w:rsidP="006B46EF">
      <w:r w:rsidRPr="00DF5430">
        <w:t xml:space="preserve"> </w:t>
      </w:r>
    </w:p>
    <w:p w14:paraId="43AEC1BC" w14:textId="224B2CE1" w:rsidR="006B46EF" w:rsidRPr="00DF5430" w:rsidRDefault="006B46EF" w:rsidP="006B46EF">
      <w:pPr>
        <w:jc w:val="center"/>
      </w:pPr>
      <w:r w:rsidRPr="00DF5430">
        <w:rPr>
          <w:sz w:val="28"/>
          <w:szCs w:val="28"/>
        </w:rPr>
        <w:br w:type="page"/>
      </w:r>
    </w:p>
    <w:p w14:paraId="39057693" w14:textId="22C53DE3" w:rsidR="006B46EF" w:rsidRPr="00DF5430" w:rsidRDefault="006B46EF" w:rsidP="007D6FB3">
      <w:pPr>
        <w:jc w:val="center"/>
        <w:rPr>
          <w:b/>
          <w:sz w:val="28"/>
          <w:szCs w:val="28"/>
        </w:rPr>
      </w:pPr>
      <w:r w:rsidRPr="00DF5430">
        <w:rPr>
          <w:b/>
          <w:sz w:val="28"/>
          <w:szCs w:val="28"/>
        </w:rPr>
        <w:lastRenderedPageBreak/>
        <w:t xml:space="preserve">Chapter </w:t>
      </w:r>
      <w:ins w:id="436" w:author="Microsoft Office User" w:date="2020-01-22T15:42:00Z">
        <w:r w:rsidR="00860259">
          <w:rPr>
            <w:b/>
            <w:sz w:val="28"/>
            <w:szCs w:val="28"/>
          </w:rPr>
          <w:t>6</w:t>
        </w:r>
      </w:ins>
      <w:del w:id="437" w:author="Microsoft Office User" w:date="2020-01-22T15:42:00Z">
        <w:r w:rsidRPr="00DF5430" w:rsidDel="00860259">
          <w:rPr>
            <w:b/>
            <w:sz w:val="28"/>
            <w:szCs w:val="28"/>
          </w:rPr>
          <w:delText>5</w:delText>
        </w:r>
      </w:del>
    </w:p>
    <w:p w14:paraId="6A2BCF80" w14:textId="77777777" w:rsidR="007D6FB3" w:rsidRPr="00DF5430" w:rsidRDefault="007D6FB3" w:rsidP="007D6FB3">
      <w:pPr>
        <w:rPr>
          <w:rFonts w:cs="Times New Roman"/>
          <w:b/>
          <w:sz w:val="20"/>
          <w:szCs w:val="20"/>
        </w:rPr>
      </w:pPr>
    </w:p>
    <w:p w14:paraId="2DC459B0" w14:textId="77777777" w:rsidR="007D6FB3" w:rsidRPr="00DF5430" w:rsidRDefault="007D6FB3" w:rsidP="007D6FB3">
      <w:pPr>
        <w:jc w:val="center"/>
        <w:rPr>
          <w:b/>
          <w:sz w:val="28"/>
          <w:szCs w:val="28"/>
        </w:rPr>
      </w:pPr>
      <w:r w:rsidRPr="00DF5430">
        <w:rPr>
          <w:b/>
          <w:sz w:val="28"/>
          <w:szCs w:val="28"/>
        </w:rPr>
        <w:t>Procedure for Draining LCW from Isotope Rig</w:t>
      </w:r>
    </w:p>
    <w:p w14:paraId="60B175E6" w14:textId="77777777" w:rsidR="007D6FB3" w:rsidRPr="00DF5430" w:rsidRDefault="007D6FB3" w:rsidP="007D6FB3">
      <w:pPr>
        <w:rPr>
          <w:sz w:val="28"/>
          <w:szCs w:val="28"/>
        </w:rPr>
      </w:pPr>
    </w:p>
    <w:p w14:paraId="1304E4E7" w14:textId="77777777" w:rsidR="007D6FB3" w:rsidRPr="00DF5430" w:rsidRDefault="007D6FB3" w:rsidP="007D6FB3">
      <w:pPr>
        <w:jc w:val="center"/>
        <w:rPr>
          <w:sz w:val="28"/>
          <w:szCs w:val="28"/>
        </w:rPr>
      </w:pPr>
    </w:p>
    <w:p w14:paraId="3DCE3E6C" w14:textId="284C7EED" w:rsidR="007D6FB3" w:rsidRPr="00DF5430" w:rsidRDefault="007D6FB3" w:rsidP="007D6FB3">
      <w:pPr>
        <w:pStyle w:val="ListParagraph"/>
        <w:numPr>
          <w:ilvl w:val="0"/>
          <w:numId w:val="11"/>
        </w:numPr>
      </w:pPr>
      <w:r w:rsidRPr="00DF5430">
        <w:t>Close IMV1X00C Supply, then IMV1X00C Return. These are the DUMP LCW cooling connections to the isotope rig (</w:t>
      </w:r>
      <w:r w:rsidR="007C6443" w:rsidRPr="00DF5430">
        <w:t xml:space="preserve">Fig. </w:t>
      </w:r>
      <w:ins w:id="438" w:author="Microsoft Office User" w:date="2020-01-22T16:04:00Z">
        <w:r w:rsidR="00C57A24">
          <w:t>10</w:t>
        </w:r>
      </w:ins>
      <w:del w:id="439" w:author="Microsoft Office User" w:date="2020-01-22T16:04:00Z">
        <w:r w:rsidR="003365F8" w:rsidDel="00C57A24">
          <w:delText>8</w:delText>
        </w:r>
      </w:del>
      <w:r w:rsidRPr="00DF5430">
        <w:t>)</w:t>
      </w:r>
    </w:p>
    <w:p w14:paraId="2C3D7A2C" w14:textId="19AE06F1" w:rsidR="007D6FB3" w:rsidRPr="00DF5430" w:rsidRDefault="007D6FB3" w:rsidP="007D6FB3">
      <w:pPr>
        <w:pStyle w:val="ListParagraph"/>
        <w:numPr>
          <w:ilvl w:val="0"/>
          <w:numId w:val="11"/>
        </w:numPr>
      </w:pPr>
      <w:r w:rsidRPr="00DF5430">
        <w:t>Close the supply first then return for the following valves: IMV1X00, IMV1X00A, IMV1X00B. These are the three cooling circuits for the window, tung</w:t>
      </w:r>
      <w:r w:rsidR="007C6443" w:rsidRPr="00DF5430">
        <w:t xml:space="preserve">sten, and base plate. (Fig. </w:t>
      </w:r>
      <w:ins w:id="440" w:author="Microsoft Office User" w:date="2020-01-22T16:04:00Z">
        <w:r w:rsidR="00C57A24">
          <w:t>11</w:t>
        </w:r>
      </w:ins>
      <w:del w:id="441" w:author="Microsoft Office User" w:date="2020-01-22T16:04:00Z">
        <w:r w:rsidR="003365F8" w:rsidDel="00C57A24">
          <w:delText>9</w:delText>
        </w:r>
      </w:del>
      <w:r w:rsidRPr="00DF5430">
        <w:t>)</w:t>
      </w:r>
    </w:p>
    <w:p w14:paraId="4D84A1A8" w14:textId="444D11E9" w:rsidR="007D6FB3" w:rsidRPr="00DF5430" w:rsidRDefault="007D6FB3" w:rsidP="007D6FB3">
      <w:pPr>
        <w:pStyle w:val="ListParagraph"/>
        <w:numPr>
          <w:ilvl w:val="0"/>
          <w:numId w:val="11"/>
        </w:numPr>
      </w:pPr>
      <w:r w:rsidRPr="00DF5430">
        <w:t>Place the ¼” drain line connected to IMV1X00D securely in a bucket. Open this valve slowly to avoid any splashing of the LCW. (</w:t>
      </w:r>
      <w:r w:rsidR="007C6443" w:rsidRPr="00DF5430">
        <w:t xml:space="preserve">Fig. </w:t>
      </w:r>
      <w:r w:rsidR="003365F8">
        <w:t>1</w:t>
      </w:r>
      <w:ins w:id="442" w:author="Microsoft Office User" w:date="2020-01-22T16:04:00Z">
        <w:r w:rsidR="00C57A24">
          <w:t>2</w:t>
        </w:r>
      </w:ins>
      <w:del w:id="443" w:author="Microsoft Office User" w:date="2020-01-22T16:04:00Z">
        <w:r w:rsidR="003365F8" w:rsidDel="00C57A24">
          <w:delText>0</w:delText>
        </w:r>
      </w:del>
      <w:r w:rsidRPr="00DF5430">
        <w:t>)</w:t>
      </w:r>
    </w:p>
    <w:p w14:paraId="743A824B" w14:textId="5BB4E0A0" w:rsidR="007D6FB3" w:rsidRPr="00DF5430" w:rsidRDefault="007D6FB3" w:rsidP="007D6FB3">
      <w:pPr>
        <w:pStyle w:val="ListParagraph"/>
        <w:numPr>
          <w:ilvl w:val="0"/>
          <w:numId w:val="11"/>
        </w:numPr>
      </w:pPr>
      <w:r w:rsidRPr="00DF5430">
        <w:t>Open both the Supply &amp; Return ball valves of the LCW circuit you wish to drain, then slowly open IMV1X00D Nitrogen Supply valve to push the LCW out of this circuit, repeat as needed. Be careful not to splash or spill the Dump LCW water. (</w:t>
      </w:r>
      <w:r w:rsidR="007C6443" w:rsidRPr="00DF5430">
        <w:t>Fig.</w:t>
      </w:r>
      <w:r w:rsidR="003365F8">
        <w:t xml:space="preserve"> 1</w:t>
      </w:r>
      <w:ins w:id="444" w:author="Microsoft Office User" w:date="2020-01-22T16:04:00Z">
        <w:r w:rsidR="00C57A24">
          <w:t>3</w:t>
        </w:r>
      </w:ins>
      <w:del w:id="445" w:author="Microsoft Office User" w:date="2020-01-22T16:04:00Z">
        <w:r w:rsidR="003365F8" w:rsidDel="00C57A24">
          <w:delText>1</w:delText>
        </w:r>
      </w:del>
      <w:r w:rsidRPr="00DF5430">
        <w:t>)</w:t>
      </w:r>
    </w:p>
    <w:p w14:paraId="7DBC0A55" w14:textId="77777777" w:rsidR="007D6FB3" w:rsidRPr="00DF5430" w:rsidRDefault="007D6FB3" w:rsidP="007D6FB3"/>
    <w:p w14:paraId="31E55292" w14:textId="77777777" w:rsidR="007D6FB3" w:rsidRPr="00DF5430" w:rsidRDefault="007D6FB3" w:rsidP="007D6FB3">
      <w:r w:rsidRPr="00DF5430">
        <w:rPr>
          <w:noProof/>
        </w:rPr>
        <w:drawing>
          <wp:inline distT="0" distB="0" distL="0" distR="0" wp14:anchorId="79674705" wp14:editId="0A1C72BF">
            <wp:extent cx="4786789" cy="3590092"/>
            <wp:effectExtent l="0" t="11113" r="2858" b="2857"/>
            <wp:docPr id="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oSEwfkbQUCtGmUz1dgbAQ.jpg"/>
                    <pic:cNvPicPr/>
                  </pic:nvPicPr>
                  <pic:blipFill>
                    <a:blip r:embed="rId18" cstate="screen">
                      <a:extLst>
                        <a:ext uri="{28A0092B-C50C-407E-A947-70E740481C1C}">
                          <a14:useLocalDpi xmlns:a14="http://schemas.microsoft.com/office/drawing/2010/main"/>
                        </a:ext>
                      </a:extLst>
                    </a:blip>
                    <a:stretch>
                      <a:fillRect/>
                    </a:stretch>
                  </pic:blipFill>
                  <pic:spPr>
                    <a:xfrm rot="5400000">
                      <a:off x="0" y="0"/>
                      <a:ext cx="4810740" cy="3608055"/>
                    </a:xfrm>
                    <a:prstGeom prst="rect">
                      <a:avLst/>
                    </a:prstGeom>
                  </pic:spPr>
                </pic:pic>
              </a:graphicData>
            </a:graphic>
          </wp:inline>
        </w:drawing>
      </w:r>
    </w:p>
    <w:p w14:paraId="459D6FE6" w14:textId="721FDEBE" w:rsidR="007D6FB3" w:rsidRPr="00DF5430" w:rsidRDefault="007C6443" w:rsidP="007D6FB3">
      <w:pPr>
        <w:rPr>
          <w:sz w:val="28"/>
          <w:szCs w:val="28"/>
        </w:rPr>
      </w:pPr>
      <w:r w:rsidRPr="00B007E6">
        <w:rPr>
          <w:b/>
          <w:bCs/>
          <w:sz w:val="28"/>
          <w:szCs w:val="28"/>
          <w:rPrChange w:id="446" w:author="Steve Benson" w:date="2020-01-23T09:02:00Z">
            <w:rPr>
              <w:sz w:val="28"/>
              <w:szCs w:val="28"/>
            </w:rPr>
          </w:rPrChange>
        </w:rPr>
        <w:t xml:space="preserve">Figure </w:t>
      </w:r>
      <w:ins w:id="447" w:author="Microsoft Office User" w:date="2020-01-22T16:04:00Z">
        <w:r w:rsidR="00C57A24" w:rsidRPr="00B007E6">
          <w:rPr>
            <w:b/>
            <w:bCs/>
            <w:sz w:val="28"/>
            <w:szCs w:val="28"/>
            <w:rPrChange w:id="448" w:author="Steve Benson" w:date="2020-01-23T09:02:00Z">
              <w:rPr>
                <w:sz w:val="28"/>
                <w:szCs w:val="28"/>
              </w:rPr>
            </w:rPrChange>
          </w:rPr>
          <w:t>10</w:t>
        </w:r>
      </w:ins>
      <w:del w:id="449" w:author="Microsoft Office User" w:date="2020-01-22T16:04:00Z">
        <w:r w:rsidR="003365F8" w:rsidRPr="00B007E6" w:rsidDel="00C57A24">
          <w:rPr>
            <w:b/>
            <w:bCs/>
            <w:sz w:val="28"/>
            <w:szCs w:val="28"/>
            <w:rPrChange w:id="450" w:author="Steve Benson" w:date="2020-01-23T09:02:00Z">
              <w:rPr>
                <w:sz w:val="28"/>
                <w:szCs w:val="28"/>
              </w:rPr>
            </w:rPrChange>
          </w:rPr>
          <w:delText>8</w:delText>
        </w:r>
      </w:del>
      <w:ins w:id="451" w:author="Steve Benson" w:date="2020-01-23T09:02:00Z">
        <w:r w:rsidR="00B007E6" w:rsidRPr="00B007E6">
          <w:rPr>
            <w:b/>
            <w:bCs/>
            <w:sz w:val="28"/>
            <w:szCs w:val="28"/>
            <w:rPrChange w:id="452" w:author="Steve Benson" w:date="2020-01-23T09:02:00Z">
              <w:rPr>
                <w:sz w:val="28"/>
                <w:szCs w:val="28"/>
              </w:rPr>
            </w:rPrChange>
          </w:rPr>
          <w:t>.</w:t>
        </w:r>
      </w:ins>
      <w:del w:id="453" w:author="Steve Benson" w:date="2020-01-23T09:02:00Z">
        <w:r w:rsidR="007D6FB3" w:rsidRPr="00B007E6" w:rsidDel="00B007E6">
          <w:rPr>
            <w:b/>
            <w:bCs/>
            <w:sz w:val="28"/>
            <w:szCs w:val="28"/>
            <w:rPrChange w:id="454" w:author="Steve Benson" w:date="2020-01-23T09:02:00Z">
              <w:rPr>
                <w:sz w:val="28"/>
                <w:szCs w:val="28"/>
              </w:rPr>
            </w:rPrChange>
          </w:rPr>
          <w:delText>;</w:delText>
        </w:r>
      </w:del>
      <w:r w:rsidR="007D6FB3" w:rsidRPr="00DF5430">
        <w:rPr>
          <w:sz w:val="28"/>
          <w:szCs w:val="28"/>
        </w:rPr>
        <w:t xml:space="preserve"> Dump LCW Supply &amp; Return Valves</w:t>
      </w:r>
    </w:p>
    <w:p w14:paraId="43DAA19F" w14:textId="77777777" w:rsidR="007D6FB3" w:rsidRPr="00DF5430" w:rsidRDefault="007D6FB3" w:rsidP="007D6FB3">
      <w:pPr>
        <w:rPr>
          <w:b/>
          <w:sz w:val="28"/>
          <w:szCs w:val="28"/>
        </w:rPr>
      </w:pPr>
      <w:r w:rsidRPr="00DF5430">
        <w:rPr>
          <w:b/>
          <w:noProof/>
          <w:sz w:val="28"/>
          <w:szCs w:val="28"/>
        </w:rPr>
        <w:lastRenderedPageBreak/>
        <w:drawing>
          <wp:inline distT="0" distB="0" distL="0" distR="0" wp14:anchorId="006ABA78" wp14:editId="19804019">
            <wp:extent cx="7882890" cy="5912168"/>
            <wp:effectExtent l="0" t="5080" r="11430" b="11430"/>
            <wp:docPr id="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YsKhYPuKQrWa01ma9zNiWw.jpg"/>
                    <pic:cNvPicPr/>
                  </pic:nvPicPr>
                  <pic:blipFill>
                    <a:blip r:embed="rId19" cstate="screen">
                      <a:extLst>
                        <a:ext uri="{28A0092B-C50C-407E-A947-70E740481C1C}">
                          <a14:useLocalDpi xmlns:a14="http://schemas.microsoft.com/office/drawing/2010/main"/>
                        </a:ext>
                      </a:extLst>
                    </a:blip>
                    <a:stretch>
                      <a:fillRect/>
                    </a:stretch>
                  </pic:blipFill>
                  <pic:spPr>
                    <a:xfrm rot="5400000">
                      <a:off x="0" y="0"/>
                      <a:ext cx="7903318" cy="5927489"/>
                    </a:xfrm>
                    <a:prstGeom prst="rect">
                      <a:avLst/>
                    </a:prstGeom>
                  </pic:spPr>
                </pic:pic>
              </a:graphicData>
            </a:graphic>
          </wp:inline>
        </w:drawing>
      </w:r>
    </w:p>
    <w:p w14:paraId="35772D26" w14:textId="65EADBAC" w:rsidR="007D6FB3" w:rsidRPr="003365F8" w:rsidRDefault="007C6443" w:rsidP="007D6FB3">
      <w:pPr>
        <w:rPr>
          <w:sz w:val="28"/>
          <w:szCs w:val="28"/>
        </w:rPr>
      </w:pPr>
      <w:r w:rsidRPr="00B007E6">
        <w:rPr>
          <w:b/>
          <w:bCs/>
          <w:sz w:val="28"/>
          <w:szCs w:val="28"/>
          <w:rPrChange w:id="455" w:author="Steve Benson" w:date="2020-01-23T09:02:00Z">
            <w:rPr>
              <w:sz w:val="28"/>
              <w:szCs w:val="28"/>
            </w:rPr>
          </w:rPrChange>
        </w:rPr>
        <w:t xml:space="preserve">Figure </w:t>
      </w:r>
      <w:ins w:id="456" w:author="Microsoft Office User" w:date="2020-01-22T16:04:00Z">
        <w:r w:rsidR="00C57A24" w:rsidRPr="00B007E6">
          <w:rPr>
            <w:b/>
            <w:bCs/>
            <w:sz w:val="28"/>
            <w:szCs w:val="28"/>
            <w:rPrChange w:id="457" w:author="Steve Benson" w:date="2020-01-23T09:02:00Z">
              <w:rPr>
                <w:sz w:val="28"/>
                <w:szCs w:val="28"/>
              </w:rPr>
            </w:rPrChange>
          </w:rPr>
          <w:t>11</w:t>
        </w:r>
      </w:ins>
      <w:del w:id="458" w:author="Microsoft Office User" w:date="2020-01-22T16:04:00Z">
        <w:r w:rsidR="003365F8" w:rsidRPr="00B007E6" w:rsidDel="00C57A24">
          <w:rPr>
            <w:b/>
            <w:bCs/>
            <w:sz w:val="28"/>
            <w:szCs w:val="28"/>
            <w:rPrChange w:id="459" w:author="Steve Benson" w:date="2020-01-23T09:02:00Z">
              <w:rPr>
                <w:sz w:val="28"/>
                <w:szCs w:val="28"/>
              </w:rPr>
            </w:rPrChange>
          </w:rPr>
          <w:delText>9</w:delText>
        </w:r>
      </w:del>
      <w:ins w:id="460" w:author="Steve Benson" w:date="2020-01-23T09:02:00Z">
        <w:r w:rsidR="00B007E6" w:rsidRPr="00B007E6">
          <w:rPr>
            <w:b/>
            <w:bCs/>
            <w:sz w:val="28"/>
            <w:szCs w:val="28"/>
            <w:rPrChange w:id="461" w:author="Steve Benson" w:date="2020-01-23T09:02:00Z">
              <w:rPr>
                <w:sz w:val="28"/>
                <w:szCs w:val="28"/>
              </w:rPr>
            </w:rPrChange>
          </w:rPr>
          <w:t>.</w:t>
        </w:r>
        <w:r w:rsidR="00B007E6">
          <w:rPr>
            <w:sz w:val="28"/>
            <w:szCs w:val="28"/>
          </w:rPr>
          <w:t xml:space="preserve"> </w:t>
        </w:r>
      </w:ins>
      <w:del w:id="462" w:author="Steve Benson" w:date="2020-01-23T09:02:00Z">
        <w:r w:rsidR="007D6FB3" w:rsidRPr="003365F8" w:rsidDel="00B007E6">
          <w:rPr>
            <w:sz w:val="28"/>
            <w:szCs w:val="28"/>
          </w:rPr>
          <w:delText xml:space="preserve">; </w:delText>
        </w:r>
      </w:del>
      <w:r w:rsidR="007D6FB3" w:rsidRPr="003365F8">
        <w:rPr>
          <w:sz w:val="28"/>
          <w:szCs w:val="28"/>
        </w:rPr>
        <w:t>Three branch cooling circuits</w:t>
      </w:r>
    </w:p>
    <w:p w14:paraId="380BE339" w14:textId="77777777" w:rsidR="007D6FB3" w:rsidRPr="00DF5430" w:rsidRDefault="007D6FB3" w:rsidP="007D6FB3">
      <w:pPr>
        <w:rPr>
          <w:b/>
          <w:sz w:val="28"/>
          <w:szCs w:val="28"/>
        </w:rPr>
      </w:pPr>
      <w:r w:rsidRPr="00DF5430">
        <w:rPr>
          <w:b/>
          <w:noProof/>
          <w:sz w:val="28"/>
          <w:szCs w:val="28"/>
        </w:rPr>
        <w:lastRenderedPageBreak/>
        <w:drawing>
          <wp:inline distT="0" distB="0" distL="0" distR="0" wp14:anchorId="6827C2E4" wp14:editId="586C98EE">
            <wp:extent cx="3866514" cy="2899886"/>
            <wp:effectExtent l="635" t="0" r="0" b="0"/>
            <wp:docPr id="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Lhf9ygcQ8+zcJTCCR580A.jpg"/>
                    <pic:cNvPicPr/>
                  </pic:nvPicPr>
                  <pic:blipFill>
                    <a:blip r:embed="rId20" cstate="screen">
                      <a:extLst>
                        <a:ext uri="{28A0092B-C50C-407E-A947-70E740481C1C}">
                          <a14:useLocalDpi xmlns:a14="http://schemas.microsoft.com/office/drawing/2010/main"/>
                        </a:ext>
                      </a:extLst>
                    </a:blip>
                    <a:stretch>
                      <a:fillRect/>
                    </a:stretch>
                  </pic:blipFill>
                  <pic:spPr>
                    <a:xfrm rot="5400000">
                      <a:off x="0" y="0"/>
                      <a:ext cx="3928808" cy="2946607"/>
                    </a:xfrm>
                    <a:prstGeom prst="rect">
                      <a:avLst/>
                    </a:prstGeom>
                  </pic:spPr>
                </pic:pic>
              </a:graphicData>
            </a:graphic>
          </wp:inline>
        </w:drawing>
      </w:r>
    </w:p>
    <w:p w14:paraId="3B18C212" w14:textId="06EFBB89" w:rsidR="007D6FB3" w:rsidRPr="003365F8" w:rsidRDefault="007C6443" w:rsidP="007D6FB3">
      <w:pPr>
        <w:rPr>
          <w:sz w:val="28"/>
          <w:szCs w:val="28"/>
        </w:rPr>
      </w:pPr>
      <w:r w:rsidRPr="00B007E6">
        <w:rPr>
          <w:b/>
          <w:bCs/>
          <w:sz w:val="28"/>
          <w:szCs w:val="28"/>
          <w:rPrChange w:id="463" w:author="Steve Benson" w:date="2020-01-23T09:03:00Z">
            <w:rPr>
              <w:sz w:val="28"/>
              <w:szCs w:val="28"/>
            </w:rPr>
          </w:rPrChange>
        </w:rPr>
        <w:t xml:space="preserve">Figure </w:t>
      </w:r>
      <w:r w:rsidR="003365F8" w:rsidRPr="00B007E6">
        <w:rPr>
          <w:b/>
          <w:bCs/>
          <w:sz w:val="28"/>
          <w:szCs w:val="28"/>
          <w:rPrChange w:id="464" w:author="Steve Benson" w:date="2020-01-23T09:03:00Z">
            <w:rPr>
              <w:sz w:val="28"/>
              <w:szCs w:val="28"/>
            </w:rPr>
          </w:rPrChange>
        </w:rPr>
        <w:t>1</w:t>
      </w:r>
      <w:ins w:id="465" w:author="Microsoft Office User" w:date="2020-01-22T16:04:00Z">
        <w:r w:rsidR="00C57A24" w:rsidRPr="00B007E6">
          <w:rPr>
            <w:b/>
            <w:bCs/>
            <w:sz w:val="28"/>
            <w:szCs w:val="28"/>
            <w:rPrChange w:id="466" w:author="Steve Benson" w:date="2020-01-23T09:03:00Z">
              <w:rPr>
                <w:sz w:val="28"/>
                <w:szCs w:val="28"/>
              </w:rPr>
            </w:rPrChange>
          </w:rPr>
          <w:t>2</w:t>
        </w:r>
      </w:ins>
      <w:del w:id="467" w:author="Microsoft Office User" w:date="2020-01-22T16:04:00Z">
        <w:r w:rsidR="003365F8" w:rsidRPr="00B007E6" w:rsidDel="00C57A24">
          <w:rPr>
            <w:b/>
            <w:bCs/>
            <w:sz w:val="28"/>
            <w:szCs w:val="28"/>
            <w:rPrChange w:id="468" w:author="Steve Benson" w:date="2020-01-23T09:03:00Z">
              <w:rPr>
                <w:sz w:val="28"/>
                <w:szCs w:val="28"/>
              </w:rPr>
            </w:rPrChange>
          </w:rPr>
          <w:delText>0</w:delText>
        </w:r>
      </w:del>
      <w:ins w:id="469" w:author="Steve Benson" w:date="2020-01-23T09:02:00Z">
        <w:r w:rsidR="00B007E6" w:rsidRPr="00B007E6">
          <w:rPr>
            <w:b/>
            <w:bCs/>
            <w:sz w:val="28"/>
            <w:szCs w:val="28"/>
            <w:rPrChange w:id="470" w:author="Steve Benson" w:date="2020-01-23T09:03:00Z">
              <w:rPr>
                <w:sz w:val="28"/>
                <w:szCs w:val="28"/>
              </w:rPr>
            </w:rPrChange>
          </w:rPr>
          <w:t>.</w:t>
        </w:r>
      </w:ins>
      <w:del w:id="471" w:author="Steve Benson" w:date="2020-01-23T09:02:00Z">
        <w:r w:rsidR="007D6FB3" w:rsidRPr="00B007E6" w:rsidDel="00B007E6">
          <w:rPr>
            <w:b/>
            <w:bCs/>
            <w:sz w:val="28"/>
            <w:szCs w:val="28"/>
            <w:rPrChange w:id="472" w:author="Steve Benson" w:date="2020-01-23T09:03:00Z">
              <w:rPr>
                <w:sz w:val="28"/>
                <w:szCs w:val="28"/>
              </w:rPr>
            </w:rPrChange>
          </w:rPr>
          <w:delText>;</w:delText>
        </w:r>
      </w:del>
      <w:r w:rsidR="007D6FB3" w:rsidRPr="003365F8">
        <w:rPr>
          <w:sz w:val="28"/>
          <w:szCs w:val="28"/>
        </w:rPr>
        <w:t xml:space="preserve"> ¼” Nylon drain line</w:t>
      </w:r>
    </w:p>
    <w:p w14:paraId="3FDA0781" w14:textId="77777777" w:rsidR="007D6FB3" w:rsidRPr="00DF5430" w:rsidRDefault="007D6FB3" w:rsidP="007D6FB3">
      <w:pPr>
        <w:rPr>
          <w:b/>
          <w:sz w:val="28"/>
          <w:szCs w:val="28"/>
        </w:rPr>
      </w:pPr>
      <w:r w:rsidRPr="00DF5430">
        <w:rPr>
          <w:b/>
          <w:noProof/>
          <w:sz w:val="28"/>
          <w:szCs w:val="28"/>
        </w:rPr>
        <w:drawing>
          <wp:inline distT="0" distB="0" distL="0" distR="0" wp14:anchorId="5933BA6D" wp14:editId="3083CAE1">
            <wp:extent cx="3884824" cy="2913618"/>
            <wp:effectExtent l="2858" t="0" r="4762" b="4763"/>
            <wp:docPr id="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0FG9wVRT6Gc6p4rzr4KbQ.jpg"/>
                    <pic:cNvPicPr/>
                  </pic:nvPicPr>
                  <pic:blipFill>
                    <a:blip r:embed="rId21" cstate="screen">
                      <a:extLst>
                        <a:ext uri="{28A0092B-C50C-407E-A947-70E740481C1C}">
                          <a14:useLocalDpi xmlns:a14="http://schemas.microsoft.com/office/drawing/2010/main"/>
                        </a:ext>
                      </a:extLst>
                    </a:blip>
                    <a:stretch>
                      <a:fillRect/>
                    </a:stretch>
                  </pic:blipFill>
                  <pic:spPr>
                    <a:xfrm rot="5400000">
                      <a:off x="0" y="0"/>
                      <a:ext cx="3919191" cy="2939393"/>
                    </a:xfrm>
                    <a:prstGeom prst="rect">
                      <a:avLst/>
                    </a:prstGeom>
                  </pic:spPr>
                </pic:pic>
              </a:graphicData>
            </a:graphic>
          </wp:inline>
        </w:drawing>
      </w:r>
    </w:p>
    <w:p w14:paraId="4BCF0467" w14:textId="7DFA5083" w:rsidR="004B547F" w:rsidRPr="003365F8" w:rsidRDefault="007C6443">
      <w:pPr>
        <w:rPr>
          <w:sz w:val="28"/>
          <w:szCs w:val="28"/>
        </w:rPr>
      </w:pPr>
      <w:r w:rsidRPr="00B007E6">
        <w:rPr>
          <w:b/>
          <w:bCs/>
          <w:sz w:val="28"/>
          <w:szCs w:val="28"/>
          <w:rPrChange w:id="473" w:author="Steve Benson" w:date="2020-01-23T09:02:00Z">
            <w:rPr>
              <w:sz w:val="28"/>
              <w:szCs w:val="28"/>
            </w:rPr>
          </w:rPrChange>
        </w:rPr>
        <w:t xml:space="preserve">Figure </w:t>
      </w:r>
      <w:r w:rsidR="003365F8" w:rsidRPr="00B007E6">
        <w:rPr>
          <w:b/>
          <w:bCs/>
          <w:sz w:val="28"/>
          <w:szCs w:val="28"/>
          <w:rPrChange w:id="474" w:author="Steve Benson" w:date="2020-01-23T09:02:00Z">
            <w:rPr>
              <w:sz w:val="28"/>
              <w:szCs w:val="28"/>
            </w:rPr>
          </w:rPrChange>
        </w:rPr>
        <w:t>1</w:t>
      </w:r>
      <w:ins w:id="475" w:author="Microsoft Office User" w:date="2020-01-22T16:04:00Z">
        <w:r w:rsidR="00C57A24" w:rsidRPr="00B007E6">
          <w:rPr>
            <w:b/>
            <w:bCs/>
            <w:sz w:val="28"/>
            <w:szCs w:val="28"/>
            <w:rPrChange w:id="476" w:author="Steve Benson" w:date="2020-01-23T09:02:00Z">
              <w:rPr>
                <w:sz w:val="28"/>
                <w:szCs w:val="28"/>
              </w:rPr>
            </w:rPrChange>
          </w:rPr>
          <w:t>3</w:t>
        </w:r>
      </w:ins>
      <w:del w:id="477" w:author="Microsoft Office User" w:date="2020-01-22T16:04:00Z">
        <w:r w:rsidR="003365F8" w:rsidRPr="00B007E6" w:rsidDel="00C57A24">
          <w:rPr>
            <w:b/>
            <w:bCs/>
            <w:sz w:val="28"/>
            <w:szCs w:val="28"/>
            <w:rPrChange w:id="478" w:author="Steve Benson" w:date="2020-01-23T09:02:00Z">
              <w:rPr>
                <w:sz w:val="28"/>
                <w:szCs w:val="28"/>
              </w:rPr>
            </w:rPrChange>
          </w:rPr>
          <w:delText>1</w:delText>
        </w:r>
      </w:del>
      <w:ins w:id="479" w:author="Steve Benson" w:date="2020-01-23T09:02:00Z">
        <w:r w:rsidR="00B007E6" w:rsidRPr="00B007E6">
          <w:rPr>
            <w:b/>
            <w:bCs/>
            <w:sz w:val="28"/>
            <w:szCs w:val="28"/>
            <w:rPrChange w:id="480" w:author="Steve Benson" w:date="2020-01-23T09:02:00Z">
              <w:rPr>
                <w:sz w:val="28"/>
                <w:szCs w:val="28"/>
              </w:rPr>
            </w:rPrChange>
          </w:rPr>
          <w:t>.</w:t>
        </w:r>
      </w:ins>
      <w:del w:id="481" w:author="Steve Benson" w:date="2020-01-23T09:02:00Z">
        <w:r w:rsidR="007D6FB3" w:rsidRPr="00B007E6" w:rsidDel="00B007E6">
          <w:rPr>
            <w:b/>
            <w:bCs/>
            <w:sz w:val="28"/>
            <w:szCs w:val="28"/>
            <w:rPrChange w:id="482" w:author="Steve Benson" w:date="2020-01-23T09:02:00Z">
              <w:rPr>
                <w:sz w:val="28"/>
                <w:szCs w:val="28"/>
              </w:rPr>
            </w:rPrChange>
          </w:rPr>
          <w:delText>;</w:delText>
        </w:r>
      </w:del>
      <w:r w:rsidR="007D6FB3" w:rsidRPr="003365F8">
        <w:rPr>
          <w:sz w:val="28"/>
          <w:szCs w:val="28"/>
        </w:rPr>
        <w:t xml:space="preserve"> Nitrogen supply to blow circuits dry</w:t>
      </w:r>
      <w:r w:rsidR="004B547F" w:rsidRPr="003365F8">
        <w:rPr>
          <w:sz w:val="28"/>
          <w:szCs w:val="28"/>
        </w:rPr>
        <w:br w:type="page"/>
      </w:r>
    </w:p>
    <w:p w14:paraId="5FE8BA1C" w14:textId="77777777" w:rsidR="00D75AAA" w:rsidRPr="00DF5430" w:rsidRDefault="00D75AAA">
      <w:pPr>
        <w:rPr>
          <w:sz w:val="28"/>
          <w:szCs w:val="28"/>
        </w:rPr>
      </w:pPr>
    </w:p>
    <w:p w14:paraId="7E38A414" w14:textId="77777777" w:rsidR="00E747F7" w:rsidRPr="00DF5430" w:rsidRDefault="00E747F7" w:rsidP="00D75AAA">
      <w:pPr>
        <w:widowControl w:val="0"/>
        <w:autoSpaceDE w:val="0"/>
        <w:autoSpaceDN w:val="0"/>
        <w:adjustRightInd w:val="0"/>
        <w:spacing w:after="240" w:line="440" w:lineRule="atLeast"/>
        <w:rPr>
          <w:rFonts w:cs="Helvetica"/>
          <w:bCs/>
          <w:color w:val="000000"/>
          <w:sz w:val="28"/>
          <w:szCs w:val="37"/>
        </w:rPr>
      </w:pPr>
      <w:r w:rsidRPr="00DF5430">
        <w:rPr>
          <w:rFonts w:cs="Helvetica"/>
          <w:bCs/>
          <w:color w:val="000000"/>
          <w:sz w:val="28"/>
          <w:szCs w:val="37"/>
        </w:rPr>
        <w:t>Appendix A Technical Reference</w:t>
      </w:r>
    </w:p>
    <w:p w14:paraId="5DFB8049" w14:textId="77777777" w:rsidR="00736D67" w:rsidRPr="00DF5430" w:rsidRDefault="00736D67" w:rsidP="00736D67">
      <w:pPr>
        <w:pStyle w:val="ListParagraph"/>
        <w:numPr>
          <w:ilvl w:val="0"/>
          <w:numId w:val="8"/>
        </w:numPr>
        <w:rPr>
          <w:rFonts w:cs="Helvetica"/>
          <w:bCs/>
          <w:color w:val="000000"/>
          <w:sz w:val="28"/>
          <w:szCs w:val="37"/>
        </w:rPr>
      </w:pPr>
      <w:r w:rsidRPr="00DF5430">
        <w:rPr>
          <w:rFonts w:cs="Helvetica"/>
          <w:bCs/>
          <w:color w:val="000000"/>
          <w:sz w:val="28"/>
          <w:szCs w:val="37"/>
        </w:rPr>
        <w:t>P &amp; I Diagram</w:t>
      </w:r>
    </w:p>
    <w:p w14:paraId="14755573" w14:textId="10BC4013" w:rsidR="00736D67" w:rsidRPr="00DF5430" w:rsidRDefault="009C061C" w:rsidP="00736D67">
      <w:pPr>
        <w:pStyle w:val="ListParagraph"/>
        <w:numPr>
          <w:ilvl w:val="0"/>
          <w:numId w:val="8"/>
        </w:numPr>
        <w:rPr>
          <w:rFonts w:cs="Helvetica"/>
          <w:bCs/>
          <w:color w:val="000000"/>
          <w:sz w:val="28"/>
          <w:szCs w:val="37"/>
        </w:rPr>
      </w:pPr>
      <w:r>
        <w:rPr>
          <w:rFonts w:cs="Helvetica"/>
          <w:bCs/>
          <w:color w:val="000000"/>
          <w:sz w:val="28"/>
          <w:szCs w:val="37"/>
        </w:rPr>
        <w:t>TC/RTD Routing to ADC</w:t>
      </w:r>
    </w:p>
    <w:p w14:paraId="745BE9F3" w14:textId="1BD70B16" w:rsidR="00736D67" w:rsidRDefault="009C061C" w:rsidP="00736D67">
      <w:pPr>
        <w:pStyle w:val="ListParagraph"/>
        <w:numPr>
          <w:ilvl w:val="0"/>
          <w:numId w:val="8"/>
        </w:numPr>
        <w:rPr>
          <w:rFonts w:cs="Helvetica"/>
          <w:bCs/>
          <w:color w:val="000000"/>
          <w:sz w:val="28"/>
          <w:szCs w:val="37"/>
        </w:rPr>
      </w:pPr>
      <w:r>
        <w:rPr>
          <w:rFonts w:cs="Helvetica"/>
          <w:bCs/>
          <w:color w:val="000000"/>
          <w:sz w:val="28"/>
          <w:szCs w:val="37"/>
        </w:rPr>
        <w:t>MPS Interface</w:t>
      </w:r>
    </w:p>
    <w:p w14:paraId="20F2C0B1" w14:textId="0164F354" w:rsidR="009C061C" w:rsidRPr="00DF5430" w:rsidRDefault="009C061C" w:rsidP="00736D67">
      <w:pPr>
        <w:pStyle w:val="ListParagraph"/>
        <w:numPr>
          <w:ilvl w:val="0"/>
          <w:numId w:val="8"/>
        </w:numPr>
        <w:rPr>
          <w:rFonts w:cs="Helvetica"/>
          <w:bCs/>
          <w:color w:val="000000"/>
          <w:sz w:val="28"/>
          <w:szCs w:val="37"/>
        </w:rPr>
      </w:pPr>
      <w:r>
        <w:rPr>
          <w:rFonts w:cs="Helvetica"/>
          <w:bCs/>
          <w:color w:val="000000"/>
          <w:sz w:val="28"/>
          <w:szCs w:val="37"/>
        </w:rPr>
        <w:t>Ozone Monitor Manual</w:t>
      </w:r>
    </w:p>
    <w:p w14:paraId="052B12EE" w14:textId="77777777" w:rsidR="00736D67" w:rsidRPr="00DF5430" w:rsidRDefault="00736D67">
      <w:pPr>
        <w:rPr>
          <w:rFonts w:cs="Helvetica"/>
          <w:b/>
          <w:bCs/>
          <w:color w:val="000000"/>
          <w:sz w:val="37"/>
          <w:szCs w:val="37"/>
        </w:rPr>
      </w:pPr>
      <w:r w:rsidRPr="00DF5430">
        <w:rPr>
          <w:rFonts w:cs="Helvetica"/>
          <w:bCs/>
          <w:color w:val="000000"/>
          <w:sz w:val="28"/>
          <w:szCs w:val="37"/>
        </w:rPr>
        <w:br w:type="page"/>
      </w:r>
    </w:p>
    <w:p w14:paraId="6081ED7B" w14:textId="77777777" w:rsidR="00736D67" w:rsidRPr="00DF5430" w:rsidRDefault="00736D67" w:rsidP="00736D67">
      <w:pPr>
        <w:pStyle w:val="ListParagraph"/>
        <w:widowControl w:val="0"/>
        <w:numPr>
          <w:ilvl w:val="0"/>
          <w:numId w:val="9"/>
        </w:numPr>
        <w:autoSpaceDE w:val="0"/>
        <w:autoSpaceDN w:val="0"/>
        <w:adjustRightInd w:val="0"/>
        <w:spacing w:line="280" w:lineRule="atLeast"/>
        <w:rPr>
          <w:rFonts w:cs="Times"/>
          <w:color w:val="000000"/>
        </w:rPr>
      </w:pPr>
      <w:r w:rsidRPr="00DF5430">
        <w:rPr>
          <w:rFonts w:cs="Times"/>
          <w:color w:val="000000"/>
        </w:rPr>
        <w:lastRenderedPageBreak/>
        <w:t>P &amp; I Diagram</w:t>
      </w:r>
    </w:p>
    <w:p w14:paraId="73806A49" w14:textId="02F0F146" w:rsidR="00736D67" w:rsidRPr="00DF5430" w:rsidRDefault="009C061C" w:rsidP="00736D67">
      <w:pPr>
        <w:widowControl w:val="0"/>
        <w:autoSpaceDE w:val="0"/>
        <w:autoSpaceDN w:val="0"/>
        <w:adjustRightInd w:val="0"/>
        <w:spacing w:line="280" w:lineRule="atLeast"/>
        <w:rPr>
          <w:rFonts w:cs="Times"/>
          <w:color w:val="000000"/>
        </w:rPr>
      </w:pPr>
      <w:r w:rsidRPr="009C061C">
        <w:rPr>
          <w:rFonts w:cs="Times"/>
          <w:noProof/>
          <w:color w:val="000000"/>
        </w:rPr>
        <w:drawing>
          <wp:inline distT="0" distB="0" distL="0" distR="0" wp14:anchorId="7064C53F" wp14:editId="12458998">
            <wp:extent cx="5943600" cy="38633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5943600" cy="3863340"/>
                    </a:xfrm>
                    <a:prstGeom prst="rect">
                      <a:avLst/>
                    </a:prstGeom>
                  </pic:spPr>
                </pic:pic>
              </a:graphicData>
            </a:graphic>
          </wp:inline>
        </w:drawing>
      </w:r>
      <w:r w:rsidR="00736D67" w:rsidRPr="00DF5430">
        <w:rPr>
          <w:rFonts w:cs="Times"/>
          <w:color w:val="000000"/>
        </w:rPr>
        <w:t xml:space="preserve"> </w:t>
      </w:r>
    </w:p>
    <w:p w14:paraId="207A7439" w14:textId="77777777" w:rsidR="00736D67" w:rsidRPr="00DF5430" w:rsidRDefault="00736D67">
      <w:pPr>
        <w:rPr>
          <w:rFonts w:cs="Helvetica"/>
          <w:b/>
          <w:bCs/>
          <w:color w:val="000000"/>
          <w:sz w:val="37"/>
          <w:szCs w:val="37"/>
        </w:rPr>
      </w:pPr>
    </w:p>
    <w:p w14:paraId="2874CA92" w14:textId="77777777" w:rsidR="00AB24DD" w:rsidRDefault="00AB24DD">
      <w:pPr>
        <w:rPr>
          <w:rFonts w:cs="Helvetica"/>
          <w:bCs/>
          <w:color w:val="000000"/>
          <w:sz w:val="28"/>
          <w:szCs w:val="37"/>
        </w:rPr>
      </w:pPr>
      <w:r w:rsidRPr="00AB24DD">
        <w:rPr>
          <w:rFonts w:cs="Helvetica"/>
          <w:bCs/>
          <w:noProof/>
          <w:color w:val="000000"/>
          <w:sz w:val="28"/>
          <w:szCs w:val="37"/>
        </w:rPr>
        <w:drawing>
          <wp:inline distT="0" distB="0" distL="0" distR="0" wp14:anchorId="7BCF3DF4" wp14:editId="02F9EFD0">
            <wp:extent cx="5943600" cy="385445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5943600" cy="3854450"/>
                    </a:xfrm>
                    <a:prstGeom prst="rect">
                      <a:avLst/>
                    </a:prstGeom>
                  </pic:spPr>
                </pic:pic>
              </a:graphicData>
            </a:graphic>
          </wp:inline>
        </w:drawing>
      </w:r>
    </w:p>
    <w:p w14:paraId="4D01062A" w14:textId="77777777" w:rsidR="00AB24DD" w:rsidRDefault="00AB24DD">
      <w:pPr>
        <w:rPr>
          <w:rFonts w:cs="Helvetica"/>
          <w:bCs/>
          <w:color w:val="000000"/>
          <w:sz w:val="28"/>
          <w:szCs w:val="37"/>
        </w:rPr>
      </w:pPr>
    </w:p>
    <w:p w14:paraId="3B5665C1" w14:textId="77777777" w:rsidR="00AB24DD" w:rsidRDefault="00AB24DD">
      <w:pPr>
        <w:rPr>
          <w:rFonts w:cs="Helvetica"/>
          <w:bCs/>
          <w:color w:val="000000"/>
          <w:sz w:val="28"/>
          <w:szCs w:val="37"/>
        </w:rPr>
      </w:pPr>
    </w:p>
    <w:p w14:paraId="347BB811" w14:textId="238C00A2" w:rsidR="00D8239C" w:rsidRDefault="00D8239C">
      <w:pPr>
        <w:rPr>
          <w:rFonts w:cs="Helvetica"/>
          <w:bCs/>
          <w:color w:val="000000"/>
          <w:sz w:val="28"/>
          <w:szCs w:val="37"/>
        </w:rPr>
      </w:pPr>
      <w:r w:rsidRPr="00D8239C">
        <w:rPr>
          <w:rFonts w:cs="Helvetica"/>
          <w:bCs/>
          <w:noProof/>
          <w:color w:val="000000"/>
          <w:sz w:val="28"/>
          <w:szCs w:val="37"/>
        </w:rPr>
        <w:drawing>
          <wp:inline distT="0" distB="0" distL="0" distR="0" wp14:anchorId="02EE6DD9" wp14:editId="429DA2CF">
            <wp:extent cx="5943600" cy="3852545"/>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5943600" cy="3852545"/>
                    </a:xfrm>
                    <a:prstGeom prst="rect">
                      <a:avLst/>
                    </a:prstGeom>
                  </pic:spPr>
                </pic:pic>
              </a:graphicData>
            </a:graphic>
          </wp:inline>
        </w:drawing>
      </w:r>
    </w:p>
    <w:p w14:paraId="14C9725F" w14:textId="4971A932" w:rsidR="00736D67" w:rsidRDefault="00736D67">
      <w:pPr>
        <w:rPr>
          <w:rFonts w:cs="Helvetica"/>
          <w:bCs/>
          <w:color w:val="000000"/>
          <w:sz w:val="28"/>
          <w:szCs w:val="37"/>
        </w:rPr>
      </w:pPr>
    </w:p>
    <w:p w14:paraId="34790EC2" w14:textId="77777777" w:rsidR="00D8239C" w:rsidRPr="00DF5430" w:rsidRDefault="00D8239C">
      <w:pPr>
        <w:rPr>
          <w:rFonts w:cs="Helvetica"/>
          <w:bCs/>
          <w:color w:val="000000"/>
          <w:sz w:val="28"/>
          <w:szCs w:val="37"/>
        </w:rPr>
      </w:pPr>
    </w:p>
    <w:p w14:paraId="5D389C34" w14:textId="10967C24" w:rsidR="009C061C" w:rsidRDefault="00BF5C9B" w:rsidP="009C061C">
      <w:pPr>
        <w:widowControl w:val="0"/>
        <w:autoSpaceDE w:val="0"/>
        <w:autoSpaceDN w:val="0"/>
        <w:adjustRightInd w:val="0"/>
        <w:spacing w:line="280" w:lineRule="atLeast"/>
        <w:rPr>
          <w:rFonts w:ascii="Times" w:hAnsi="Times" w:cs="Times"/>
          <w:color w:val="000000"/>
        </w:rPr>
      </w:pPr>
      <w:r>
        <w:rPr>
          <w:rFonts w:ascii="Times" w:hAnsi="Times" w:cs="Times"/>
          <w:noProof/>
          <w:color w:val="000000"/>
        </w:rPr>
        <w:lastRenderedPageBreak/>
        <w:drawing>
          <wp:inline distT="0" distB="0" distL="0" distR="0" wp14:anchorId="6EDAA520" wp14:editId="76E43D3D">
            <wp:extent cx="5766435" cy="9492654"/>
            <wp:effectExtent l="0" t="0" r="0" b="6985"/>
            <wp:docPr id="38" name="Picture 38" descr="Ozone%20Monito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zone%20Monitor.pdf"/>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5769364" cy="9497475"/>
                    </a:xfrm>
                    <a:prstGeom prst="rect">
                      <a:avLst/>
                    </a:prstGeom>
                    <a:noFill/>
                    <a:ln>
                      <a:noFill/>
                    </a:ln>
                  </pic:spPr>
                </pic:pic>
              </a:graphicData>
            </a:graphic>
          </wp:inline>
        </w:drawing>
      </w:r>
      <w:r w:rsidR="009C061C">
        <w:rPr>
          <w:rFonts w:ascii="Times" w:hAnsi="Times" w:cs="Times"/>
          <w:color w:val="000000"/>
        </w:rPr>
        <w:t xml:space="preserve"> </w:t>
      </w:r>
    </w:p>
    <w:p w14:paraId="07E1B848" w14:textId="404C2E64" w:rsidR="00D75AAA" w:rsidRPr="003365F8" w:rsidRDefault="00BF5C9B" w:rsidP="003365F8">
      <w:pPr>
        <w:widowControl w:val="0"/>
        <w:autoSpaceDE w:val="0"/>
        <w:autoSpaceDN w:val="0"/>
        <w:adjustRightInd w:val="0"/>
        <w:spacing w:line="280" w:lineRule="atLeast"/>
        <w:rPr>
          <w:rFonts w:ascii="Times" w:hAnsi="Times" w:cs="Times"/>
          <w:color w:val="000000"/>
        </w:rPr>
      </w:pPr>
      <w:r>
        <w:rPr>
          <w:rFonts w:ascii="Times" w:hAnsi="Times" w:cs="Times"/>
          <w:noProof/>
          <w:color w:val="000000"/>
        </w:rPr>
        <w:lastRenderedPageBreak/>
        <w:drawing>
          <wp:inline distT="0" distB="0" distL="0" distR="0" wp14:anchorId="002CE6E6" wp14:editId="38E9CD5B">
            <wp:extent cx="5652135" cy="9303317"/>
            <wp:effectExtent l="0" t="0" r="1206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684075" cy="9355889"/>
                    </a:xfrm>
                    <a:prstGeom prst="rect">
                      <a:avLst/>
                    </a:prstGeom>
                    <a:noFill/>
                    <a:ln>
                      <a:noFill/>
                    </a:ln>
                  </pic:spPr>
                </pic:pic>
              </a:graphicData>
            </a:graphic>
          </wp:inline>
        </w:drawing>
      </w:r>
      <w:r>
        <w:rPr>
          <w:rFonts w:ascii="Times" w:hAnsi="Times" w:cs="Times"/>
          <w:color w:val="000000"/>
        </w:rPr>
        <w:t xml:space="preserve"> </w:t>
      </w:r>
    </w:p>
    <w:sectPr w:rsidR="00D75AAA" w:rsidRPr="003365F8" w:rsidSect="00FA0A8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9AE29B" w14:textId="77777777" w:rsidR="00A51EA7" w:rsidRDefault="00A51EA7" w:rsidP="00B52BF6">
      <w:r>
        <w:separator/>
      </w:r>
    </w:p>
  </w:endnote>
  <w:endnote w:type="continuationSeparator" w:id="0">
    <w:p w14:paraId="02F8BCEF" w14:textId="77777777" w:rsidR="00A51EA7" w:rsidRDefault="00A51EA7" w:rsidP="00B52B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panose1 w:val="02020609040205080304"/>
    <w:charset w:val="80"/>
    <w:family w:val="roman"/>
    <w:pitch w:val="fixed"/>
    <w:sig w:usb0="E00002FF" w:usb1="6AC7FDFB" w:usb2="08000012" w:usb3="00000000" w:csb0="0002009F" w:csb1="00000000"/>
  </w:font>
  <w:font w:name="Helvetica">
    <w:panose1 w:val="00000000000000000000"/>
    <w:charset w:val="00"/>
    <w:family w:val="swiss"/>
    <w:pitch w:val="variable"/>
    <w:sig w:usb0="E00002FF" w:usb1="5000785B" w:usb2="00000000" w:usb3="00000000" w:csb0="0000019F" w:csb1="00000000"/>
  </w:font>
  <w:font w:name="Times">
    <w:panose1 w:val="020005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DEEECD" w14:textId="77777777" w:rsidR="00A51EA7" w:rsidRDefault="00A51EA7" w:rsidP="00B52BF6">
      <w:r>
        <w:separator/>
      </w:r>
    </w:p>
  </w:footnote>
  <w:footnote w:type="continuationSeparator" w:id="0">
    <w:p w14:paraId="1AFF9FCE" w14:textId="77777777" w:rsidR="00A51EA7" w:rsidRDefault="00A51EA7" w:rsidP="00B52BF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3A87686"/>
    <w:multiLevelType w:val="multilevel"/>
    <w:tmpl w:val="9E4EC6E8"/>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
    <w:nsid w:val="187F04FA"/>
    <w:multiLevelType w:val="multilevel"/>
    <w:tmpl w:val="2B62B10E"/>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
    <w:nsid w:val="18E84149"/>
    <w:multiLevelType w:val="hybridMultilevel"/>
    <w:tmpl w:val="09C4E72C"/>
    <w:lvl w:ilvl="0" w:tplc="8F923A6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5A2602B"/>
    <w:multiLevelType w:val="hybridMultilevel"/>
    <w:tmpl w:val="FEB655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E227805"/>
    <w:multiLevelType w:val="hybridMultilevel"/>
    <w:tmpl w:val="A5960B90"/>
    <w:lvl w:ilvl="0" w:tplc="87F445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37FF6B49"/>
    <w:multiLevelType w:val="hybridMultilevel"/>
    <w:tmpl w:val="B2481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1411417"/>
    <w:multiLevelType w:val="hybridMultilevel"/>
    <w:tmpl w:val="EBBC3E12"/>
    <w:lvl w:ilvl="0" w:tplc="AE98A5B6">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7972873"/>
    <w:multiLevelType w:val="hybridMultilevel"/>
    <w:tmpl w:val="886C41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5C11574"/>
    <w:multiLevelType w:val="multilevel"/>
    <w:tmpl w:val="6B56579C"/>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1">
    <w:nsid w:val="5C266E60"/>
    <w:multiLevelType w:val="hybridMultilevel"/>
    <w:tmpl w:val="3FAC02B0"/>
    <w:lvl w:ilvl="0" w:tplc="7E3091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61107015"/>
    <w:multiLevelType w:val="hybridMultilevel"/>
    <w:tmpl w:val="4DA884D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62F8102D"/>
    <w:multiLevelType w:val="hybridMultilevel"/>
    <w:tmpl w:val="F4120918"/>
    <w:lvl w:ilvl="0" w:tplc="F202CAF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64026C96"/>
    <w:multiLevelType w:val="hybridMultilevel"/>
    <w:tmpl w:val="B80416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0"/>
  </w:num>
  <w:num w:numId="3">
    <w:abstractNumId w:val="1"/>
  </w:num>
  <w:num w:numId="4">
    <w:abstractNumId w:val="13"/>
  </w:num>
  <w:num w:numId="5">
    <w:abstractNumId w:val="6"/>
  </w:num>
  <w:num w:numId="6">
    <w:abstractNumId w:val="11"/>
  </w:num>
  <w:num w:numId="7">
    <w:abstractNumId w:val="14"/>
  </w:num>
  <w:num w:numId="8">
    <w:abstractNumId w:val="7"/>
  </w:num>
  <w:num w:numId="9">
    <w:abstractNumId w:val="5"/>
  </w:num>
  <w:num w:numId="10">
    <w:abstractNumId w:val="12"/>
  </w:num>
  <w:num w:numId="11">
    <w:abstractNumId w:val="9"/>
  </w:num>
  <w:num w:numId="12">
    <w:abstractNumId w:val="4"/>
  </w:num>
  <w:num w:numId="13">
    <w:abstractNumId w:val="3"/>
  </w:num>
  <w:num w:numId="14">
    <w:abstractNumId w:val="10"/>
  </w:num>
  <w:num w:numId="15">
    <w:abstractNumId w:val="2"/>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rson w15:author="Steve Benson">
    <w15:presenceInfo w15:providerId="AD" w15:userId="S::felman@jlab.org::601eed2b-1e01-4a10-8bad-36aa4c2c465d"/>
  </w15:person>
  <w15:person w15:author="Andrew Hutton">
    <w15:presenceInfo w15:providerId="AD" w15:userId="S::andrew@jlab.org::129d4a6d-d92b-4b08-a409-8aa5a53c124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3"/>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4349"/>
    <w:rsid w:val="00000D37"/>
    <w:rsid w:val="000720C4"/>
    <w:rsid w:val="000723B4"/>
    <w:rsid w:val="000A568F"/>
    <w:rsid w:val="000C4894"/>
    <w:rsid w:val="000E75A6"/>
    <w:rsid w:val="000E7DFD"/>
    <w:rsid w:val="00102D2C"/>
    <w:rsid w:val="00110E0D"/>
    <w:rsid w:val="00141954"/>
    <w:rsid w:val="00147695"/>
    <w:rsid w:val="00150873"/>
    <w:rsid w:val="001C086F"/>
    <w:rsid w:val="001D3BB1"/>
    <w:rsid w:val="002248F5"/>
    <w:rsid w:val="00225BCA"/>
    <w:rsid w:val="00243D8B"/>
    <w:rsid w:val="00280CF6"/>
    <w:rsid w:val="002A1C46"/>
    <w:rsid w:val="00307585"/>
    <w:rsid w:val="00312990"/>
    <w:rsid w:val="00321133"/>
    <w:rsid w:val="003365F8"/>
    <w:rsid w:val="00374F97"/>
    <w:rsid w:val="0038111D"/>
    <w:rsid w:val="00464B37"/>
    <w:rsid w:val="0048737A"/>
    <w:rsid w:val="00492697"/>
    <w:rsid w:val="004B547F"/>
    <w:rsid w:val="004B5F6C"/>
    <w:rsid w:val="004C7DD1"/>
    <w:rsid w:val="00514334"/>
    <w:rsid w:val="00545D20"/>
    <w:rsid w:val="00563C98"/>
    <w:rsid w:val="0056700A"/>
    <w:rsid w:val="005843B6"/>
    <w:rsid w:val="00594FFB"/>
    <w:rsid w:val="005C3F18"/>
    <w:rsid w:val="00686C93"/>
    <w:rsid w:val="006B46EF"/>
    <w:rsid w:val="00736D67"/>
    <w:rsid w:val="00743A32"/>
    <w:rsid w:val="007B77D9"/>
    <w:rsid w:val="007C29A1"/>
    <w:rsid w:val="007C6443"/>
    <w:rsid w:val="007D6FB3"/>
    <w:rsid w:val="00820B4A"/>
    <w:rsid w:val="00844D5C"/>
    <w:rsid w:val="00860259"/>
    <w:rsid w:val="008628FE"/>
    <w:rsid w:val="008A3EE4"/>
    <w:rsid w:val="008A4187"/>
    <w:rsid w:val="008A7492"/>
    <w:rsid w:val="008C360F"/>
    <w:rsid w:val="008C5B0F"/>
    <w:rsid w:val="008E1646"/>
    <w:rsid w:val="008F1374"/>
    <w:rsid w:val="009306BF"/>
    <w:rsid w:val="00986837"/>
    <w:rsid w:val="009C061C"/>
    <w:rsid w:val="00A24FFB"/>
    <w:rsid w:val="00A51EA7"/>
    <w:rsid w:val="00A56B0D"/>
    <w:rsid w:val="00AA4A28"/>
    <w:rsid w:val="00AB24DD"/>
    <w:rsid w:val="00AB3B6A"/>
    <w:rsid w:val="00AE7A05"/>
    <w:rsid w:val="00AF2A1F"/>
    <w:rsid w:val="00B007E6"/>
    <w:rsid w:val="00B11DB4"/>
    <w:rsid w:val="00B52BF6"/>
    <w:rsid w:val="00B8474C"/>
    <w:rsid w:val="00BC14AB"/>
    <w:rsid w:val="00BF5C9B"/>
    <w:rsid w:val="00C01D4A"/>
    <w:rsid w:val="00C32EE3"/>
    <w:rsid w:val="00C57A24"/>
    <w:rsid w:val="00C75092"/>
    <w:rsid w:val="00CD603A"/>
    <w:rsid w:val="00CF6208"/>
    <w:rsid w:val="00D434C8"/>
    <w:rsid w:val="00D53E21"/>
    <w:rsid w:val="00D71B21"/>
    <w:rsid w:val="00D75AAA"/>
    <w:rsid w:val="00D8239C"/>
    <w:rsid w:val="00DF5430"/>
    <w:rsid w:val="00E33AC6"/>
    <w:rsid w:val="00E747F7"/>
    <w:rsid w:val="00E94349"/>
    <w:rsid w:val="00EC7657"/>
    <w:rsid w:val="00ED3599"/>
    <w:rsid w:val="00EE1D55"/>
    <w:rsid w:val="00F009AD"/>
    <w:rsid w:val="00F46C56"/>
    <w:rsid w:val="00F813AA"/>
    <w:rsid w:val="00FA0A8F"/>
    <w:rsid w:val="00FF53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50F7D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53E2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94349"/>
    <w:rPr>
      <w:color w:val="0563C1" w:themeColor="hyperlink"/>
      <w:u w:val="single"/>
    </w:rPr>
  </w:style>
  <w:style w:type="paragraph" w:styleId="ListParagraph">
    <w:name w:val="List Paragraph"/>
    <w:basedOn w:val="Normal"/>
    <w:uiPriority w:val="34"/>
    <w:qFormat/>
    <w:rsid w:val="00E94349"/>
    <w:pPr>
      <w:ind w:left="720"/>
      <w:contextualSpacing/>
    </w:pPr>
  </w:style>
  <w:style w:type="paragraph" w:styleId="Header">
    <w:name w:val="header"/>
    <w:basedOn w:val="Normal"/>
    <w:link w:val="HeaderChar"/>
    <w:uiPriority w:val="99"/>
    <w:unhideWhenUsed/>
    <w:rsid w:val="00B52BF6"/>
    <w:pPr>
      <w:tabs>
        <w:tab w:val="center" w:pos="4680"/>
        <w:tab w:val="right" w:pos="9360"/>
      </w:tabs>
    </w:pPr>
  </w:style>
  <w:style w:type="character" w:customStyle="1" w:styleId="HeaderChar">
    <w:name w:val="Header Char"/>
    <w:basedOn w:val="DefaultParagraphFont"/>
    <w:link w:val="Header"/>
    <w:uiPriority w:val="99"/>
    <w:rsid w:val="00B52BF6"/>
  </w:style>
  <w:style w:type="paragraph" w:styleId="Footer">
    <w:name w:val="footer"/>
    <w:basedOn w:val="Normal"/>
    <w:link w:val="FooterChar"/>
    <w:uiPriority w:val="99"/>
    <w:unhideWhenUsed/>
    <w:rsid w:val="00B52BF6"/>
    <w:pPr>
      <w:tabs>
        <w:tab w:val="center" w:pos="4680"/>
        <w:tab w:val="right" w:pos="9360"/>
      </w:tabs>
    </w:pPr>
  </w:style>
  <w:style w:type="character" w:customStyle="1" w:styleId="FooterChar">
    <w:name w:val="Footer Char"/>
    <w:basedOn w:val="DefaultParagraphFont"/>
    <w:link w:val="Footer"/>
    <w:uiPriority w:val="99"/>
    <w:rsid w:val="00B52BF6"/>
  </w:style>
  <w:style w:type="paragraph" w:styleId="BalloonText">
    <w:name w:val="Balloon Text"/>
    <w:basedOn w:val="Normal"/>
    <w:link w:val="BalloonTextChar"/>
    <w:uiPriority w:val="99"/>
    <w:semiHidden/>
    <w:unhideWhenUsed/>
    <w:rsid w:val="0030758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07585"/>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1028875">
      <w:bodyDiv w:val="1"/>
      <w:marLeft w:val="0"/>
      <w:marRight w:val="0"/>
      <w:marTop w:val="0"/>
      <w:marBottom w:val="0"/>
      <w:divBdr>
        <w:top w:val="none" w:sz="0" w:space="0" w:color="auto"/>
        <w:left w:val="none" w:sz="0" w:space="0" w:color="auto"/>
        <w:bottom w:val="none" w:sz="0" w:space="0" w:color="auto"/>
        <w:right w:val="none" w:sz="0" w:space="0" w:color="auto"/>
      </w:divBdr>
    </w:div>
    <w:div w:id="530806756">
      <w:bodyDiv w:val="1"/>
      <w:marLeft w:val="0"/>
      <w:marRight w:val="0"/>
      <w:marTop w:val="0"/>
      <w:marBottom w:val="0"/>
      <w:divBdr>
        <w:top w:val="none" w:sz="0" w:space="0" w:color="auto"/>
        <w:left w:val="none" w:sz="0" w:space="0" w:color="auto"/>
        <w:bottom w:val="none" w:sz="0" w:space="0" w:color="auto"/>
        <w:right w:val="none" w:sz="0" w:space="0" w:color="auto"/>
      </w:divBdr>
    </w:div>
    <w:div w:id="820080525">
      <w:bodyDiv w:val="1"/>
      <w:marLeft w:val="0"/>
      <w:marRight w:val="0"/>
      <w:marTop w:val="0"/>
      <w:marBottom w:val="0"/>
      <w:divBdr>
        <w:top w:val="none" w:sz="0" w:space="0" w:color="auto"/>
        <w:left w:val="none" w:sz="0" w:space="0" w:color="auto"/>
        <w:bottom w:val="none" w:sz="0" w:space="0" w:color="auto"/>
        <w:right w:val="none" w:sz="0" w:space="0" w:color="auto"/>
      </w:divBdr>
    </w:div>
    <w:div w:id="1185483887">
      <w:bodyDiv w:val="1"/>
      <w:marLeft w:val="0"/>
      <w:marRight w:val="0"/>
      <w:marTop w:val="0"/>
      <w:marBottom w:val="0"/>
      <w:divBdr>
        <w:top w:val="none" w:sz="0" w:space="0" w:color="auto"/>
        <w:left w:val="none" w:sz="0" w:space="0" w:color="auto"/>
        <w:bottom w:val="none" w:sz="0" w:space="0" w:color="auto"/>
        <w:right w:val="none" w:sz="0" w:space="0" w:color="auto"/>
      </w:divBdr>
    </w:div>
    <w:div w:id="1500583239">
      <w:bodyDiv w:val="1"/>
      <w:marLeft w:val="0"/>
      <w:marRight w:val="0"/>
      <w:marTop w:val="0"/>
      <w:marBottom w:val="0"/>
      <w:divBdr>
        <w:top w:val="none" w:sz="0" w:space="0" w:color="auto"/>
        <w:left w:val="none" w:sz="0" w:space="0" w:color="auto"/>
        <w:bottom w:val="none" w:sz="0" w:space="0" w:color="auto"/>
        <w:right w:val="none" w:sz="0" w:space="0" w:color="auto"/>
      </w:divBdr>
    </w:div>
    <w:div w:id="200462138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tiff"/><Relationship Id="rId23" Type="http://schemas.openxmlformats.org/officeDocument/2006/relationships/image" Target="media/image16.tiff"/><Relationship Id="rId24" Type="http://schemas.openxmlformats.org/officeDocument/2006/relationships/image" Target="media/image17.tiff"/><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fontTable" Target="fontTable.xml"/><Relationship Id="rId28" Type="http://schemas.microsoft.com/office/2011/relationships/people" Target="people.xml"/><Relationship Id="rId29"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tiff"/><Relationship Id="rId13" Type="http://schemas.openxmlformats.org/officeDocument/2006/relationships/image" Target="media/image6.pn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pn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mailto:jordan@jlab.org" TargetMode="Externa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18</Pages>
  <Words>1339</Words>
  <Characters>7633</Characters>
  <Application>Microsoft Macintosh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cp:lastPrinted>2020-01-21T14:08:00Z</cp:lastPrinted>
  <dcterms:created xsi:type="dcterms:W3CDTF">2020-01-23T14:23:00Z</dcterms:created>
  <dcterms:modified xsi:type="dcterms:W3CDTF">2020-01-23T14:23:00Z</dcterms:modified>
</cp:coreProperties>
</file>