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2.xml" ContentType="application/vnd.openxmlformats-officedocument.drawingml.chartshap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DF8F7ED" w14:textId="77777777" w:rsidR="00F75BEF" w:rsidRPr="00CD4A85" w:rsidRDefault="00F75BEF" w:rsidP="00F75BEF">
      <w:pPr>
        <w:jc w:val="center"/>
        <w:rPr>
          <w:rFonts w:cs="Arial"/>
          <w:b/>
        </w:rPr>
      </w:pPr>
      <w:bookmarkStart w:id="0" w:name="_Hlk17125420"/>
      <w:r w:rsidRPr="001D3799">
        <w:rPr>
          <w:rFonts w:cs="Arial"/>
          <w:b/>
        </w:rPr>
        <w:t>A</w:t>
      </w:r>
      <w:r>
        <w:rPr>
          <w:rFonts w:cs="Arial"/>
          <w:b/>
          <w:color w:val="000000" w:themeColor="text1"/>
        </w:rPr>
        <w:t xml:space="preserve"> </w:t>
      </w:r>
      <w:r w:rsidRPr="0098404F">
        <w:rPr>
          <w:rFonts w:cs="Arial"/>
          <w:b/>
          <w:color w:val="000000" w:themeColor="text1"/>
        </w:rPr>
        <w:t xml:space="preserve">High Precision </w:t>
      </w:r>
      <w:r w:rsidRPr="00CD4A85">
        <w:rPr>
          <w:rFonts w:cs="Arial"/>
          <w:b/>
        </w:rPr>
        <w:t>5 MeV Mott Polarimeter</w:t>
      </w:r>
    </w:p>
    <w:p w14:paraId="434C0EE5" w14:textId="77777777" w:rsidR="00F75BEF" w:rsidRPr="00054B72" w:rsidRDefault="00F75BEF" w:rsidP="00F75BEF">
      <w:pPr>
        <w:rPr>
          <w:rFonts w:cs="Arial"/>
        </w:rPr>
      </w:pPr>
    </w:p>
    <w:p w14:paraId="57E45230" w14:textId="77777777" w:rsidR="00F75BEF" w:rsidRDefault="00F75BEF" w:rsidP="00F75BEF">
      <w:pPr>
        <w:jc w:val="center"/>
        <w:rPr>
          <w:rFonts w:cs="Arial"/>
        </w:rPr>
      </w:pPr>
      <w:r w:rsidRPr="002300BF">
        <w:rPr>
          <w:rFonts w:cs="Arial"/>
        </w:rPr>
        <w:t>J. M. Grames</w:t>
      </w:r>
      <w:r w:rsidRPr="000240F3">
        <w:rPr>
          <w:rFonts w:cs="Arial"/>
          <w:vertAlign w:val="superscript"/>
        </w:rPr>
        <w:t>1</w:t>
      </w:r>
      <w:r w:rsidRPr="2125459C">
        <w:rPr>
          <w:rFonts w:cs="Arial"/>
        </w:rPr>
        <w:t>, C. K. Sinclair</w:t>
      </w:r>
      <w:r w:rsidRPr="2125459C">
        <w:rPr>
          <w:rFonts w:cs="Arial"/>
          <w:vertAlign w:val="superscript"/>
        </w:rPr>
        <w:t>1,</w:t>
      </w:r>
      <w:r w:rsidRPr="2125459C">
        <w:rPr>
          <w:rFonts w:cs="Arial"/>
        </w:rPr>
        <w:t>*, M. Poelker</w:t>
      </w:r>
      <w:r w:rsidRPr="2125459C">
        <w:rPr>
          <w:rFonts w:cs="Arial"/>
          <w:vertAlign w:val="superscript"/>
        </w:rPr>
        <w:t>1</w:t>
      </w:r>
      <w:r w:rsidRPr="2125459C">
        <w:rPr>
          <w:rFonts w:cs="Arial"/>
        </w:rPr>
        <w:t>, X. Roca-Maza</w:t>
      </w:r>
      <w:r w:rsidRPr="2125459C">
        <w:rPr>
          <w:rFonts w:cs="Arial"/>
          <w:vertAlign w:val="superscript"/>
        </w:rPr>
        <w:t>2</w:t>
      </w:r>
      <w:r w:rsidRPr="2125459C">
        <w:rPr>
          <w:rFonts w:cs="Arial"/>
        </w:rPr>
        <w:t>,</w:t>
      </w:r>
    </w:p>
    <w:p w14:paraId="6D31E3F6" w14:textId="77777777" w:rsidR="00F75BEF" w:rsidRDefault="00F75BEF" w:rsidP="00F75BEF">
      <w:pPr>
        <w:jc w:val="center"/>
        <w:rPr>
          <w:rFonts w:cs="Arial"/>
        </w:rPr>
      </w:pPr>
      <w:r w:rsidRPr="2125459C">
        <w:rPr>
          <w:rFonts w:cs="Arial"/>
        </w:rPr>
        <w:t>M. L. Stutzman</w:t>
      </w:r>
      <w:r w:rsidRPr="2125459C">
        <w:rPr>
          <w:rFonts w:cs="Arial"/>
          <w:vertAlign w:val="superscript"/>
        </w:rPr>
        <w:t>1</w:t>
      </w:r>
      <w:r w:rsidRPr="2125459C">
        <w:rPr>
          <w:rFonts w:cs="Arial"/>
        </w:rPr>
        <w:t>,</w:t>
      </w:r>
      <w:r>
        <w:rPr>
          <w:rFonts w:cs="Arial"/>
        </w:rPr>
        <w:t xml:space="preserve"> </w:t>
      </w:r>
      <w:r w:rsidRPr="2125459C">
        <w:rPr>
          <w:rFonts w:cs="Arial"/>
        </w:rPr>
        <w:t>R. Sule</w:t>
      </w:r>
      <w:r w:rsidRPr="008D5673">
        <w:rPr>
          <w:rFonts w:cs="Arial"/>
        </w:rPr>
        <w:t>i</w:t>
      </w:r>
      <w:r w:rsidRPr="000240F3">
        <w:rPr>
          <w:rFonts w:cs="Arial"/>
        </w:rPr>
        <w:t>man</w:t>
      </w:r>
      <w:r w:rsidRPr="2125459C">
        <w:rPr>
          <w:rFonts w:cs="Arial"/>
          <w:vertAlign w:val="superscript"/>
        </w:rPr>
        <w:t>1</w:t>
      </w:r>
      <w:r w:rsidRPr="2125459C">
        <w:rPr>
          <w:rFonts w:cs="Arial"/>
        </w:rPr>
        <w:t>,</w:t>
      </w:r>
      <w:r w:rsidRPr="2125459C">
        <w:rPr>
          <w:rFonts w:cs="Arial"/>
          <w:vertAlign w:val="superscript"/>
        </w:rPr>
        <w:t xml:space="preserve"> </w:t>
      </w:r>
      <w:r w:rsidRPr="2125459C">
        <w:rPr>
          <w:rFonts w:cs="Arial"/>
          <w:vertAlign w:val="superscript"/>
        </w:rPr>
        <w:softHyphen/>
        <w:t xml:space="preserve"> </w:t>
      </w:r>
      <w:r w:rsidRPr="2125459C">
        <w:rPr>
          <w:rFonts w:cs="Arial"/>
        </w:rPr>
        <w:t>Md. A. Mamun</w:t>
      </w:r>
      <w:r w:rsidRPr="007B5C27">
        <w:rPr>
          <w:rFonts w:cs="Arial"/>
          <w:vertAlign w:val="superscript"/>
        </w:rPr>
        <w:t>1</w:t>
      </w:r>
      <w:r>
        <w:rPr>
          <w:rFonts w:cs="Arial"/>
          <w:vertAlign w:val="superscript"/>
        </w:rPr>
        <w:t>,</w:t>
      </w:r>
      <w:r w:rsidRPr="000240F3">
        <w:rPr>
          <w:rFonts w:cs="Arial"/>
          <w:vertAlign w:val="superscript"/>
        </w:rPr>
        <w:t>3</w:t>
      </w:r>
      <w:r w:rsidRPr="2125459C">
        <w:rPr>
          <w:rFonts w:cs="Arial"/>
        </w:rPr>
        <w:t>, M. McHugh</w:t>
      </w:r>
      <w:r w:rsidRPr="2125459C">
        <w:rPr>
          <w:rFonts w:cs="Arial"/>
          <w:vertAlign w:val="superscript"/>
        </w:rPr>
        <w:t>4#</w:t>
      </w:r>
      <w:r w:rsidRPr="2125459C">
        <w:rPr>
          <w:rFonts w:cs="Arial"/>
        </w:rPr>
        <w:t>,</w:t>
      </w:r>
    </w:p>
    <w:p w14:paraId="2E033D1E" w14:textId="77777777" w:rsidR="00F75BEF" w:rsidRPr="00CD4A85" w:rsidRDefault="00F75BEF" w:rsidP="00F75BEF">
      <w:pPr>
        <w:jc w:val="center"/>
        <w:rPr>
          <w:rFonts w:cs="Arial"/>
        </w:rPr>
      </w:pPr>
      <w:r w:rsidRPr="2125459C">
        <w:rPr>
          <w:rFonts w:cs="Arial"/>
        </w:rPr>
        <w:t>D. Moser</w:t>
      </w:r>
      <w:r w:rsidRPr="2125459C">
        <w:rPr>
          <w:rFonts w:cs="Arial"/>
          <w:vertAlign w:val="superscript"/>
        </w:rPr>
        <w:t>1</w:t>
      </w:r>
      <w:r w:rsidRPr="2125459C">
        <w:rPr>
          <w:rFonts w:cs="Arial"/>
        </w:rPr>
        <w:t>, J. Hansknecht</w:t>
      </w:r>
      <w:r w:rsidRPr="2125459C">
        <w:rPr>
          <w:rFonts w:cs="Arial"/>
          <w:vertAlign w:val="superscript"/>
        </w:rPr>
        <w:t>1</w:t>
      </w:r>
      <w:r w:rsidRPr="2125459C">
        <w:rPr>
          <w:rFonts w:cs="Arial"/>
        </w:rPr>
        <w:t>, B. Moffit</w:t>
      </w:r>
      <w:r w:rsidRPr="2125459C">
        <w:rPr>
          <w:rFonts w:cs="Arial"/>
          <w:vertAlign w:val="superscript"/>
        </w:rPr>
        <w:t>1</w:t>
      </w:r>
      <w:r w:rsidRPr="2125459C">
        <w:rPr>
          <w:rFonts w:cs="Arial"/>
        </w:rPr>
        <w:t>, and T. J. Gay</w:t>
      </w:r>
      <w:r w:rsidRPr="008D5673">
        <w:rPr>
          <w:rFonts w:cs="Arial"/>
          <w:vertAlign w:val="superscript"/>
        </w:rPr>
        <w:t>5</w:t>
      </w:r>
    </w:p>
    <w:p w14:paraId="4D4C7F57" w14:textId="77777777" w:rsidR="00F75BEF" w:rsidRPr="00054B72" w:rsidRDefault="00F75BEF" w:rsidP="00F75BEF">
      <w:pPr>
        <w:jc w:val="center"/>
        <w:rPr>
          <w:rFonts w:cs="Arial"/>
        </w:rPr>
      </w:pPr>
    </w:p>
    <w:p w14:paraId="0ABE0579" w14:textId="77777777" w:rsidR="00F75BEF" w:rsidRPr="00054B72" w:rsidRDefault="00F75BEF" w:rsidP="00F75BEF">
      <w:pPr>
        <w:jc w:val="center"/>
        <w:rPr>
          <w:rFonts w:cs="Arial"/>
        </w:rPr>
      </w:pPr>
      <w:r w:rsidRPr="00054B72">
        <w:rPr>
          <w:rFonts w:cs="Arial"/>
          <w:vertAlign w:val="superscript"/>
        </w:rPr>
        <w:t>1</w:t>
      </w:r>
      <w:r w:rsidRPr="00054B72">
        <w:rPr>
          <w:rFonts w:cs="Arial"/>
        </w:rPr>
        <w:t>Thomas Jefferson National Accelerator Facility</w:t>
      </w:r>
    </w:p>
    <w:p w14:paraId="36E4B6C5" w14:textId="77777777" w:rsidR="00F75BEF" w:rsidRPr="00054B72" w:rsidRDefault="00F75BEF" w:rsidP="00F75BEF">
      <w:pPr>
        <w:jc w:val="center"/>
        <w:rPr>
          <w:rFonts w:cs="Arial"/>
        </w:rPr>
      </w:pPr>
      <w:r w:rsidRPr="00054B72">
        <w:rPr>
          <w:rFonts w:cs="Arial"/>
        </w:rPr>
        <w:t>Newport News, VA  23606</w:t>
      </w:r>
    </w:p>
    <w:p w14:paraId="7F4465CD" w14:textId="77777777" w:rsidR="00F75BEF" w:rsidRPr="00054B72" w:rsidRDefault="00F75BEF" w:rsidP="00F75BEF">
      <w:pPr>
        <w:jc w:val="center"/>
        <w:rPr>
          <w:rFonts w:cs="Arial"/>
        </w:rPr>
      </w:pPr>
      <w:r w:rsidRPr="00054B72">
        <w:rPr>
          <w:rFonts w:cs="Arial"/>
          <w:vertAlign w:val="superscript"/>
        </w:rPr>
        <w:t>2</w:t>
      </w:r>
      <w:r w:rsidRPr="00054B72">
        <w:rPr>
          <w:rFonts w:cs="Arial"/>
        </w:rPr>
        <w:t xml:space="preserve">Departimento di </w:t>
      </w:r>
      <w:proofErr w:type="spellStart"/>
      <w:r w:rsidRPr="00054B72">
        <w:rPr>
          <w:rFonts w:cs="Arial"/>
        </w:rPr>
        <w:t>Fisica</w:t>
      </w:r>
      <w:proofErr w:type="spellEnd"/>
      <w:r w:rsidRPr="00054B72">
        <w:rPr>
          <w:rFonts w:cs="Arial"/>
        </w:rPr>
        <w:t xml:space="preserve">, </w:t>
      </w:r>
      <w:proofErr w:type="spellStart"/>
      <w:r w:rsidRPr="00054B72">
        <w:rPr>
          <w:rFonts w:cs="Arial"/>
        </w:rPr>
        <w:t>Universita</w:t>
      </w:r>
      <w:proofErr w:type="spellEnd"/>
      <w:r w:rsidRPr="00054B72">
        <w:rPr>
          <w:rFonts w:cs="Arial"/>
        </w:rPr>
        <w:t xml:space="preserve"> </w:t>
      </w:r>
      <w:proofErr w:type="spellStart"/>
      <w:r w:rsidRPr="00054B72">
        <w:rPr>
          <w:rFonts w:cs="Arial"/>
        </w:rPr>
        <w:t>degli</w:t>
      </w:r>
      <w:proofErr w:type="spellEnd"/>
      <w:r w:rsidRPr="00054B72">
        <w:rPr>
          <w:rFonts w:cs="Arial"/>
        </w:rPr>
        <w:t xml:space="preserve"> </w:t>
      </w:r>
      <w:proofErr w:type="spellStart"/>
      <w:r w:rsidRPr="00054B72">
        <w:rPr>
          <w:rFonts w:cs="Arial"/>
        </w:rPr>
        <w:t>Studi</w:t>
      </w:r>
      <w:proofErr w:type="spellEnd"/>
      <w:r w:rsidRPr="00054B72">
        <w:rPr>
          <w:rFonts w:cs="Arial"/>
        </w:rPr>
        <w:t xml:space="preserve"> di Milano, and INFN </w:t>
      </w:r>
      <w:proofErr w:type="spellStart"/>
      <w:r w:rsidRPr="00054B72">
        <w:rPr>
          <w:rFonts w:cs="Arial"/>
        </w:rPr>
        <w:t>Sezione</w:t>
      </w:r>
      <w:proofErr w:type="spellEnd"/>
      <w:r w:rsidRPr="00054B72">
        <w:rPr>
          <w:rFonts w:cs="Arial"/>
        </w:rPr>
        <w:t xml:space="preserve"> di Milano, Milano 20133, Italy</w:t>
      </w:r>
    </w:p>
    <w:p w14:paraId="7E025930" w14:textId="77777777" w:rsidR="00F75BEF" w:rsidRPr="00054B72" w:rsidRDefault="00F75BEF" w:rsidP="00F75BEF">
      <w:pPr>
        <w:jc w:val="center"/>
        <w:rPr>
          <w:rFonts w:cs="Arial"/>
        </w:rPr>
      </w:pPr>
      <w:r w:rsidRPr="00054B72">
        <w:rPr>
          <w:rFonts w:cs="Arial"/>
          <w:vertAlign w:val="superscript"/>
        </w:rPr>
        <w:t>3</w:t>
      </w:r>
      <w:r w:rsidRPr="00054B72">
        <w:rPr>
          <w:rFonts w:cs="Arial"/>
        </w:rPr>
        <w:t>Department of Mechanical and Aerospace Engineering, Old Dominion University</w:t>
      </w:r>
    </w:p>
    <w:p w14:paraId="3B24800C" w14:textId="77777777" w:rsidR="00F75BEF" w:rsidRPr="00054B72" w:rsidRDefault="00F75BEF" w:rsidP="00F75BEF">
      <w:pPr>
        <w:jc w:val="center"/>
        <w:rPr>
          <w:rFonts w:cs="Arial"/>
        </w:rPr>
      </w:pPr>
      <w:r w:rsidRPr="00054B72">
        <w:rPr>
          <w:rFonts w:cs="Arial"/>
        </w:rPr>
        <w:t>Norfolk, VA  23529</w:t>
      </w:r>
    </w:p>
    <w:p w14:paraId="02511EB6" w14:textId="77777777" w:rsidR="00F75BEF" w:rsidRPr="00054B72" w:rsidRDefault="00F75BEF" w:rsidP="00F75BEF">
      <w:pPr>
        <w:jc w:val="center"/>
        <w:rPr>
          <w:rFonts w:cs="Arial"/>
        </w:rPr>
      </w:pPr>
      <w:r w:rsidRPr="00054B72">
        <w:rPr>
          <w:rFonts w:cs="Arial"/>
          <w:vertAlign w:val="superscript"/>
        </w:rPr>
        <w:t>4</w:t>
      </w:r>
      <w:r w:rsidRPr="00054B72">
        <w:rPr>
          <w:rFonts w:cs="Arial"/>
        </w:rPr>
        <w:t>Physics Department, George Washington University</w:t>
      </w:r>
    </w:p>
    <w:p w14:paraId="7D13D121" w14:textId="77777777" w:rsidR="00F75BEF" w:rsidRPr="00054B72" w:rsidRDefault="00F75BEF" w:rsidP="00F75BEF">
      <w:pPr>
        <w:jc w:val="center"/>
        <w:rPr>
          <w:rFonts w:cs="Arial"/>
        </w:rPr>
      </w:pPr>
      <w:r w:rsidRPr="00054B72">
        <w:rPr>
          <w:rFonts w:cs="Arial"/>
        </w:rPr>
        <w:t>Washington, DC  20052</w:t>
      </w:r>
    </w:p>
    <w:p w14:paraId="7C4AD4D9" w14:textId="77777777" w:rsidR="00F75BEF" w:rsidRPr="00054B72" w:rsidRDefault="00F75BEF" w:rsidP="00F75BEF">
      <w:pPr>
        <w:jc w:val="center"/>
        <w:rPr>
          <w:rFonts w:cs="Arial"/>
        </w:rPr>
      </w:pPr>
      <w:r w:rsidRPr="00054B72">
        <w:rPr>
          <w:rFonts w:cs="Arial"/>
          <w:vertAlign w:val="superscript"/>
        </w:rPr>
        <w:t>5</w:t>
      </w:r>
      <w:r>
        <w:rPr>
          <w:rFonts w:cs="Arial"/>
        </w:rPr>
        <w:t>Jorgensen Hall</w:t>
      </w:r>
      <w:r w:rsidRPr="00054B72">
        <w:rPr>
          <w:rFonts w:cs="Arial"/>
        </w:rPr>
        <w:t>, University of Nebraska</w:t>
      </w:r>
      <w:r>
        <w:rPr>
          <w:rFonts w:cs="Arial"/>
        </w:rPr>
        <w:t>,</w:t>
      </w:r>
    </w:p>
    <w:p w14:paraId="5DD49552" w14:textId="77777777" w:rsidR="00F75BEF" w:rsidRPr="00054B72" w:rsidRDefault="00F75BEF" w:rsidP="00F75BEF">
      <w:pPr>
        <w:jc w:val="center"/>
        <w:rPr>
          <w:rFonts w:cs="Arial"/>
        </w:rPr>
      </w:pPr>
      <w:r w:rsidRPr="00054B72">
        <w:rPr>
          <w:rFonts w:cs="Arial"/>
        </w:rPr>
        <w:t>Lincoln, NE  68588</w:t>
      </w:r>
      <w:r>
        <w:rPr>
          <w:rFonts w:cs="Arial"/>
        </w:rPr>
        <w:t>-0299</w:t>
      </w:r>
    </w:p>
    <w:p w14:paraId="1FF7BBEC" w14:textId="77777777" w:rsidR="00F75BEF" w:rsidRPr="00054B72" w:rsidRDefault="00F75BEF" w:rsidP="00E8650D">
      <w:pPr>
        <w:rPr>
          <w:rFonts w:cs="Arial"/>
        </w:rPr>
      </w:pPr>
    </w:p>
    <w:p w14:paraId="7DF116D6" w14:textId="5CCAE603" w:rsidR="00F75BEF" w:rsidRPr="00997F88" w:rsidRDefault="00F75BEF" w:rsidP="00F75BEF">
      <w:pPr>
        <w:jc w:val="both"/>
        <w:rPr>
          <w:rFonts w:cs="Arial"/>
          <w:color w:val="000000" w:themeColor="text1"/>
        </w:rPr>
      </w:pPr>
      <w:r w:rsidRPr="00054B72">
        <w:rPr>
          <w:rFonts w:cs="Arial"/>
        </w:rPr>
        <w:t xml:space="preserve">We report on the design and performance of a Mott polarimeter optimized for </w:t>
      </w:r>
      <w:r>
        <w:rPr>
          <w:rFonts w:cs="Arial"/>
        </w:rPr>
        <w:t xml:space="preserve">a </w:t>
      </w:r>
      <w:r w:rsidRPr="00054B72">
        <w:rPr>
          <w:rFonts w:cs="Arial"/>
        </w:rPr>
        <w:t>nominal 5 MeV electron beam from the CEBAF injector.  The RF time structure of this beam allows the use of time-of-flight in the scattered electron detection</w:t>
      </w:r>
      <w:r w:rsidR="00BD15A9">
        <w:rPr>
          <w:rFonts w:cs="Arial"/>
        </w:rPr>
        <w:t>,</w:t>
      </w:r>
      <w:r w:rsidRPr="00054B72">
        <w:rPr>
          <w:rFonts w:cs="Arial"/>
        </w:rPr>
        <w:t xml:space="preserve"> making it possible to cleanly isolate those detected electrons that originate from the scattering foil</w:t>
      </w:r>
      <w:r>
        <w:rPr>
          <w:rFonts w:cs="Arial"/>
        </w:rPr>
        <w:t xml:space="preserve">, </w:t>
      </w:r>
      <w:r w:rsidR="00BD15A9">
        <w:rPr>
          <w:rFonts w:cs="Arial"/>
        </w:rPr>
        <w:t xml:space="preserve">and </w:t>
      </w:r>
      <w:r w:rsidRPr="00054B72">
        <w:rPr>
          <w:rFonts w:cs="Arial"/>
        </w:rPr>
        <w:t>result</w:t>
      </w:r>
      <w:r>
        <w:rPr>
          <w:rFonts w:cs="Arial"/>
        </w:rPr>
        <w:t>ing</w:t>
      </w:r>
      <w:r w:rsidRPr="00054B72">
        <w:rPr>
          <w:rFonts w:cs="Arial"/>
        </w:rPr>
        <w:t xml:space="preserve"> in measured scattering asymmetries which are exceptionally stable over a broad range of beam conditions, beam currents, and foil thicknesses.  In two separate series of measurements from two different photocathode electron sources, we have measured the Mott scattering asymmetries produced by an approximately 86% transversely polarized electron beam incident on ten gold foils with </w:t>
      </w:r>
      <w:r>
        <w:rPr>
          <w:rFonts w:cs="Arial"/>
        </w:rPr>
        <w:t>nominal thicknesses between 50 and 1000 nm</w:t>
      </w:r>
      <w:r w:rsidRPr="00054B72">
        <w:rPr>
          <w:rFonts w:cs="Arial"/>
        </w:rPr>
        <w:t xml:space="preserve">.  The statistical uncertainty of the measured asymmetry from each foil is below 0.25%.  Within this statistical precision, the measured asymmetry was unaffected </w:t>
      </w:r>
      <w:r w:rsidRPr="0098404F">
        <w:rPr>
          <w:rFonts w:cs="Arial"/>
          <w:color w:val="000000" w:themeColor="text1"/>
        </w:rPr>
        <w:t xml:space="preserve">by ±1 mm shifts in the beam position on the target foil, and by beam current changes and deadtime effects over a wide range of beam currents. A simulation of the polarimeter using GEANT4 has confirmed that double scattering in the target foil is the sole source of the dependence of the measured asymmetry on foil thickness, and gives a result for the asymmetry versus foil thickness in good agreement with both our measurements and a simple calculation.  Future measurements at different beam energies and with target foils of different atomic numbers will seek to bound uncertainties from small effects such as radiative corrections to the calculation of the polarimeter </w:t>
      </w:r>
      <w:r>
        <w:rPr>
          <w:rFonts w:cs="Arial"/>
        </w:rPr>
        <w:t>analyzing power</w:t>
      </w:r>
      <w:r w:rsidRPr="00054B72">
        <w:rPr>
          <w:rFonts w:cs="Arial"/>
        </w:rPr>
        <w:t>.  A simultaneous high</w:t>
      </w:r>
      <w:r>
        <w:rPr>
          <w:rFonts w:cs="Arial"/>
        </w:rPr>
        <w:t>-</w:t>
      </w:r>
      <w:r w:rsidRPr="00054B72">
        <w:rPr>
          <w:rFonts w:cs="Arial"/>
        </w:rPr>
        <w:t>precision measurement of the beam polarization with a different polarimeter, clearly possible at the CEBAF accelerator, will allow a high precision comparison of our measured asymmetries with theoretical calculations of the Mott analyzing power</w:t>
      </w:r>
      <w:r w:rsidRPr="00997F88">
        <w:rPr>
          <w:rFonts w:cs="Arial"/>
          <w:color w:val="000000" w:themeColor="text1"/>
        </w:rPr>
        <w:t>.</w:t>
      </w:r>
      <w:r w:rsidR="00BD15A9" w:rsidRPr="00997F88">
        <w:rPr>
          <w:rFonts w:cs="Arial"/>
          <w:color w:val="000000" w:themeColor="text1"/>
        </w:rPr>
        <w:t xml:space="preserve">  Finally, the improved precision of the current Mott polarimeter along with similar improvements to other Jefferson Lab polarimeters warrants another precision comparison of all of these polarimeters when measuring a beam of the same polarization.</w:t>
      </w:r>
    </w:p>
    <w:p w14:paraId="2506023C" w14:textId="77777777" w:rsidR="00F75BEF" w:rsidRPr="00054B72" w:rsidRDefault="00F75BEF" w:rsidP="00F75BEF">
      <w:pPr>
        <w:jc w:val="both"/>
        <w:rPr>
          <w:rFonts w:cs="Arial"/>
        </w:rPr>
      </w:pPr>
    </w:p>
    <w:p w14:paraId="72908040" w14:textId="77777777" w:rsidR="00F75BEF" w:rsidRPr="00054B72" w:rsidRDefault="00F75BEF" w:rsidP="00F75BEF">
      <w:pPr>
        <w:pBdr>
          <w:top w:val="single" w:sz="6" w:space="1" w:color="auto"/>
          <w:bottom w:val="single" w:sz="6" w:space="1" w:color="auto"/>
        </w:pBdr>
        <w:ind w:left="720"/>
        <w:rPr>
          <w:rFonts w:cs="Arial"/>
        </w:rPr>
      </w:pPr>
      <w:r w:rsidRPr="00054B72">
        <w:rPr>
          <w:rFonts w:cs="Arial"/>
        </w:rPr>
        <w:t>*Present address:  P.O. Box 8713, Medford, OR  97501</w:t>
      </w:r>
    </w:p>
    <w:p w14:paraId="2C9509E4" w14:textId="77777777" w:rsidR="00F75BEF" w:rsidRPr="00054B72" w:rsidRDefault="00F75BEF" w:rsidP="00F75BEF">
      <w:pPr>
        <w:pBdr>
          <w:top w:val="single" w:sz="6" w:space="1" w:color="auto"/>
          <w:bottom w:val="single" w:sz="6" w:space="1" w:color="auto"/>
        </w:pBdr>
        <w:ind w:left="720"/>
        <w:rPr>
          <w:rFonts w:cs="Arial"/>
        </w:rPr>
      </w:pPr>
      <w:r w:rsidRPr="00054B72">
        <w:rPr>
          <w:rFonts w:cs="Arial"/>
          <w:vertAlign w:val="superscript"/>
        </w:rPr>
        <w:t>#</w:t>
      </w:r>
      <w:r w:rsidRPr="00054B72">
        <w:rPr>
          <w:rFonts w:cs="Arial"/>
        </w:rPr>
        <w:t xml:space="preserve">Present </w:t>
      </w:r>
      <w:r>
        <w:rPr>
          <w:rFonts w:cs="Arial"/>
        </w:rPr>
        <w:t>contact</w:t>
      </w:r>
      <w:r w:rsidRPr="00054B72">
        <w:rPr>
          <w:rFonts w:cs="Arial"/>
        </w:rPr>
        <w:t xml:space="preserve">:  </w:t>
      </w:r>
      <w:r>
        <w:t>m.j.mchughiii@gmail.com</w:t>
      </w:r>
    </w:p>
    <w:bookmarkEnd w:id="0"/>
    <w:p w14:paraId="6CA9465E" w14:textId="77777777" w:rsidR="00F75BEF" w:rsidRPr="00054B72" w:rsidRDefault="00F75BEF" w:rsidP="00F75BEF">
      <w:pPr>
        <w:rPr>
          <w:rFonts w:cs="Arial"/>
          <w:b/>
          <w:u w:val="single"/>
        </w:rPr>
      </w:pPr>
    </w:p>
    <w:p w14:paraId="63A51BB3" w14:textId="77777777" w:rsidR="00FB13FE" w:rsidRDefault="00FB13FE" w:rsidP="007C25D9">
      <w:pPr>
        <w:outlineLvl w:val="0"/>
        <w:rPr>
          <w:b/>
        </w:rPr>
      </w:pPr>
    </w:p>
    <w:p w14:paraId="6F7FA45A" w14:textId="77777777" w:rsidR="00C02481" w:rsidRDefault="00C02481" w:rsidP="007C25D9">
      <w:pPr>
        <w:outlineLvl w:val="0"/>
        <w:rPr>
          <w:b/>
        </w:rPr>
      </w:pPr>
    </w:p>
    <w:p w14:paraId="476B4032" w14:textId="1189D366" w:rsidR="007C25D9" w:rsidRPr="007C25D9" w:rsidRDefault="007C25D9" w:rsidP="007C25D9">
      <w:pPr>
        <w:outlineLvl w:val="0"/>
        <w:rPr>
          <w:rFonts w:cs="Arial"/>
          <w:b/>
        </w:rPr>
      </w:pPr>
      <w:r w:rsidRPr="007C25D9">
        <w:rPr>
          <w:b/>
        </w:rPr>
        <w:lastRenderedPageBreak/>
        <w:t>Section 1 - Introduction</w:t>
      </w:r>
    </w:p>
    <w:p w14:paraId="788A90E2" w14:textId="77777777" w:rsidR="007C25D9" w:rsidRPr="007C25D9" w:rsidRDefault="007C25D9" w:rsidP="007C25D9">
      <w:pPr>
        <w:rPr>
          <w:rFonts w:cs="Arial"/>
        </w:rPr>
      </w:pPr>
    </w:p>
    <w:p w14:paraId="76E51C51" w14:textId="79705E06" w:rsidR="007C25D9" w:rsidRPr="007C25D9" w:rsidRDefault="007C25D9" w:rsidP="007C25D9">
      <w:pPr>
        <w:jc w:val="both"/>
        <w:rPr>
          <w:rFonts w:cs="Arial"/>
          <w:b/>
          <w:u w:val="single"/>
        </w:rPr>
      </w:pPr>
      <w:r w:rsidRPr="007C25D9">
        <w:rPr>
          <w:rFonts w:cs="Arial"/>
        </w:rPr>
        <w:t xml:space="preserve">Soon after the publication of Dirac’s revolutionary equation for the electron, Mott calculated the elastic scattering of electrons by the Coulomb field of the nucleus in this new formalism (M-1).  His motivation was to determine whether the anticipated polarization of the scattered electron, produced by spin-orbit coupling and in principle measurable in a double scattering experiment, could be used to determine the magnetic moment of the free electron.  At that time, the then unusual g-factor of 2 for the electron was both inferred from measurements of the fine structure of atomic spectra, and predicted by Dirac’s equation.  It was understood at </w:t>
      </w:r>
      <w:r w:rsidR="00A609F5">
        <w:rPr>
          <w:rFonts w:cs="Arial"/>
        </w:rPr>
        <w:t>the</w:t>
      </w:r>
      <w:r w:rsidR="00A609F5" w:rsidRPr="007C25D9">
        <w:rPr>
          <w:rFonts w:cs="Arial"/>
        </w:rPr>
        <w:t xml:space="preserve"> </w:t>
      </w:r>
      <w:r w:rsidRPr="007C25D9">
        <w:rPr>
          <w:rFonts w:cs="Arial"/>
        </w:rPr>
        <w:t xml:space="preserve">time that the uncertainty principle precluded the separation of free electron spins </w:t>
      </w:r>
      <w:r w:rsidRPr="008272B2">
        <w:rPr>
          <w:rFonts w:cs="Arial"/>
          <w:color w:val="000000" w:themeColor="text1"/>
        </w:rPr>
        <w:t xml:space="preserve">with static </w:t>
      </w:r>
      <w:r w:rsidRPr="007C25D9">
        <w:rPr>
          <w:rFonts w:cs="Arial"/>
        </w:rPr>
        <w:t xml:space="preserve">electromagnetic fields, and thus a direct measurement of the electron magnetic moment. </w:t>
      </w:r>
    </w:p>
    <w:p w14:paraId="4E7C571F" w14:textId="77777777" w:rsidR="007C25D9" w:rsidRPr="007C25D9" w:rsidRDefault="007C25D9" w:rsidP="007C25D9">
      <w:pPr>
        <w:rPr>
          <w:rFonts w:cs="Arial"/>
        </w:rPr>
      </w:pPr>
    </w:p>
    <w:p w14:paraId="1327184E" w14:textId="77777777" w:rsidR="007C25D9" w:rsidRPr="007C25D9" w:rsidRDefault="007C25D9" w:rsidP="007C25D9">
      <w:pPr>
        <w:jc w:val="both"/>
        <w:rPr>
          <w:rFonts w:cs="Arial"/>
        </w:rPr>
      </w:pPr>
      <w:r w:rsidRPr="007C25D9">
        <w:rPr>
          <w:rFonts w:cs="Arial"/>
        </w:rPr>
        <w:t xml:space="preserve">Mott’s solutions for the spin-flip and non-spin-flip scattering amplitudes are conditionally convergent series in which pairs of </w:t>
      </w:r>
      <w:r w:rsidRPr="0098404F">
        <w:rPr>
          <w:rFonts w:cs="Arial"/>
          <w:color w:val="000000" w:themeColor="text1"/>
        </w:rPr>
        <w:t xml:space="preserve">terms very </w:t>
      </w:r>
      <w:r w:rsidRPr="007C25D9">
        <w:rPr>
          <w:rFonts w:cs="Arial"/>
        </w:rPr>
        <w:t>nearly cancel, requiring the calculation of many terms to obtain reasonably precise values for the scattering cross section and scattered beam polarization.  Although various mathematical transformations were employed to reduce the complexity of the calculations, they remained tedious (McK-1 and references therein).  Before the advent of digital computers, calculated values for the cross section and polarization were restricted to a limited number of electron energies and a 90</w:t>
      </w:r>
      <w:r w:rsidRPr="007C25D9">
        <w:rPr>
          <w:rFonts w:cs="Arial"/>
          <w:vertAlign w:val="superscript"/>
        </w:rPr>
        <w:t>o</w:t>
      </w:r>
      <w:r w:rsidRPr="007C25D9">
        <w:rPr>
          <w:rFonts w:cs="Arial"/>
        </w:rPr>
        <w:t xml:space="preserve"> scattering angle.  The first extensive computer calculations of the cross section were published in 1956 by Doggett and Spencer, and by Sherman, who also calculated the scattered beam polarization, which is transverse to the plane of scattering (D-1, S-1).  Since that time, the analyzing power of Mott scattering has been known as the Sherman function.</w:t>
      </w:r>
    </w:p>
    <w:p w14:paraId="5DDC2C38" w14:textId="77777777" w:rsidR="007C25D9" w:rsidRPr="007C25D9" w:rsidRDefault="007C25D9" w:rsidP="007C25D9">
      <w:pPr>
        <w:rPr>
          <w:rFonts w:cs="Arial"/>
        </w:rPr>
      </w:pPr>
    </w:p>
    <w:p w14:paraId="62994FE9" w14:textId="48EFE240" w:rsidR="007C25D9" w:rsidRDefault="007C25D9" w:rsidP="007C25D9">
      <w:pPr>
        <w:jc w:val="both"/>
        <w:rPr>
          <w:rFonts w:cs="Arial"/>
        </w:rPr>
      </w:pPr>
      <w:r w:rsidRPr="007C25D9">
        <w:rPr>
          <w:rFonts w:cs="Arial"/>
        </w:rPr>
        <w:t xml:space="preserve">Several early attempts to demonstrate electron polarization in a double scattering experiment gave negative or inconclusive results prior to the first successful measurement by Shull et al. (S-2).  As Mott scattering was the only demonstrated method for producing polarized electrons at the time, experiments using them were uncommon.  One early application was a measurement of the free electron g-factor with 0.5% precision, satisfying Mott’s original motivation (though not in the way he envisioned) (L-1).  Following the experimental demonstrations of parity violation in the weak interactions in 1957, Mott polarimeters, coupled with electrostatic spin rotators, were developed in a number of laboratories to measure the longitudinal polarization of beta decay electrons.  This led to a much-improved understanding of the experimental technique, and to several well-designed polarimeters (G-1, G-8, B-1).  The development of polarized electron sources began in the late 1950s, and required polarimetry to quantify and improve their performance (S-3, K-1).  Mott scattering at modest energies was universally employed for these studies.  All of these early Mott polarimeters operated at energies well below 1 MeV.  The experimental challenges, and the problems in computing the effective Sherman function at these relatively low energies, are decidedly different than those encountered </w:t>
      </w:r>
      <w:proofErr w:type="spellStart"/>
      <w:r w:rsidRPr="007C25D9">
        <w:rPr>
          <w:rFonts w:cs="Arial"/>
        </w:rPr>
        <w:t>at</w:t>
      </w:r>
      <w:proofErr w:type="spellEnd"/>
      <w:r w:rsidRPr="007C25D9">
        <w:rPr>
          <w:rFonts w:cs="Arial"/>
        </w:rPr>
        <w:t xml:space="preserve"> few MeV energies, and will not be discussed here.</w:t>
      </w:r>
    </w:p>
    <w:p w14:paraId="2D9CDFC9" w14:textId="7641F9AF" w:rsidR="00385B11" w:rsidRDefault="00385B11" w:rsidP="007C25D9">
      <w:pPr>
        <w:jc w:val="both"/>
        <w:rPr>
          <w:rFonts w:cs="Arial"/>
        </w:rPr>
      </w:pPr>
    </w:p>
    <w:p w14:paraId="137A73C6" w14:textId="77777777" w:rsidR="00385B11" w:rsidRPr="00054B72" w:rsidRDefault="00385B11" w:rsidP="00385B11">
      <w:pPr>
        <w:jc w:val="both"/>
        <w:rPr>
          <w:rFonts w:cs="Arial"/>
        </w:rPr>
      </w:pPr>
      <w:r w:rsidRPr="00054B72">
        <w:rPr>
          <w:rFonts w:cs="Arial"/>
        </w:rPr>
        <w:t xml:space="preserve">Mott polarimetry at energies well above 1 MeV was first employed in a search for possible time-reversal violation in the beta decay of </w:t>
      </w:r>
      <w:r w:rsidRPr="00054B72">
        <w:rPr>
          <w:rFonts w:cs="Arial"/>
          <w:vertAlign w:val="superscript"/>
        </w:rPr>
        <w:t>8</w:t>
      </w:r>
      <w:r w:rsidRPr="00054B72">
        <w:rPr>
          <w:rFonts w:cs="Arial"/>
        </w:rPr>
        <w:t xml:space="preserve">Li (A-1, S-4).  The success of this experiment led some of its participants, with collaborators at the MAMI accelerator at Mainz, to make detailed measurements of the analyzing power of </w:t>
      </w:r>
      <w:r w:rsidRPr="00054B72">
        <w:rPr>
          <w:rFonts w:cs="Arial"/>
          <w:vertAlign w:val="superscript"/>
        </w:rPr>
        <w:t>208</w:t>
      </w:r>
      <w:r w:rsidRPr="00054B72">
        <w:rPr>
          <w:rFonts w:cs="Arial"/>
        </w:rPr>
        <w:t>Pb foils at 14 MeV</w:t>
      </w:r>
      <w:r>
        <w:rPr>
          <w:rFonts w:cs="Arial"/>
        </w:rPr>
        <w:t xml:space="preserve"> </w:t>
      </w:r>
      <w:r w:rsidRPr="00054B72">
        <w:rPr>
          <w:rFonts w:cs="Arial"/>
        </w:rPr>
        <w:t xml:space="preserve">(C-1, S-5).  Their measurements were the first to convincingly show the reduction in analyzing power from the nuclear size effect, in agreement with the calculations of </w:t>
      </w:r>
      <w:proofErr w:type="spellStart"/>
      <w:r w:rsidRPr="00054B72">
        <w:rPr>
          <w:rFonts w:cs="Arial"/>
        </w:rPr>
        <w:t>Ungin</w:t>
      </w:r>
      <w:r>
        <w:rPr>
          <w:rFonts w:cs="Arial"/>
        </w:rPr>
        <w:t>č</w:t>
      </w:r>
      <w:r w:rsidRPr="00054B72">
        <w:rPr>
          <w:rFonts w:cs="Arial"/>
        </w:rPr>
        <w:t>ius</w:t>
      </w:r>
      <w:proofErr w:type="spellEnd"/>
      <w:r w:rsidRPr="00054B72">
        <w:rPr>
          <w:rFonts w:cs="Arial"/>
        </w:rPr>
        <w:t xml:space="preserve"> et al. (U-1).  These measurements are consistent, </w:t>
      </w:r>
      <w:r w:rsidRPr="00054B72">
        <w:rPr>
          <w:rFonts w:cs="Arial"/>
        </w:rPr>
        <w:lastRenderedPageBreak/>
        <w:t>within their approximately 3% statistical uncertainty, with the dependence of the analyzing power on target thickness arising entirely from double scattering in the target foil, with no net polarization dependence in the second scattering.  These double scattering events must belong to one of two categories, viz. (a) a first scattering very close to 90</w:t>
      </w:r>
      <w:r w:rsidRPr="00054B72">
        <w:rPr>
          <w:rFonts w:cs="Arial"/>
          <w:vertAlign w:val="superscript"/>
        </w:rPr>
        <w:t>o</w:t>
      </w:r>
      <w:r w:rsidRPr="00054B72">
        <w:rPr>
          <w:rFonts w:cs="Arial"/>
        </w:rPr>
        <w:t>, followed by a second scattering making the remainder of the total large scattering angle</w:t>
      </w:r>
      <w:r>
        <w:rPr>
          <w:rFonts w:cs="Arial"/>
        </w:rPr>
        <w:t>,</w:t>
      </w:r>
      <w:r w:rsidRPr="00054B72">
        <w:rPr>
          <w:rFonts w:cs="Arial"/>
        </w:rPr>
        <w:t xml:space="preserve">  or (b) a first relatively large angle scattering followed by a second relatively small angle scattering completing the net large scattering angle (or vice versa).  The very thin target foils, and the strong dependence of the differential cross section on angle, effectively restrict events from other than these two classes from significant contributions at few MeV energies.  Only events from category (b) above have useful analyzing power.</w:t>
      </w:r>
    </w:p>
    <w:p w14:paraId="5BB82654" w14:textId="77777777" w:rsidR="00385B11" w:rsidRDefault="00385B11" w:rsidP="00385B11">
      <w:pPr>
        <w:jc w:val="both"/>
        <w:rPr>
          <w:rFonts w:cs="Arial"/>
        </w:rPr>
      </w:pPr>
    </w:p>
    <w:p w14:paraId="42A35595" w14:textId="77777777" w:rsidR="00385B11" w:rsidRPr="00054B72" w:rsidRDefault="00385B11" w:rsidP="00385B11">
      <w:pPr>
        <w:jc w:val="both"/>
        <w:rPr>
          <w:rFonts w:cs="Arial"/>
        </w:rPr>
      </w:pPr>
      <w:r w:rsidRPr="00054B72">
        <w:rPr>
          <w:rFonts w:cs="Arial"/>
        </w:rPr>
        <w:t>Detection of Mott</w:t>
      </w:r>
      <w:r>
        <w:rPr>
          <w:rFonts w:cs="Arial"/>
        </w:rPr>
        <w:t>-</w:t>
      </w:r>
      <w:r w:rsidRPr="00054B72">
        <w:rPr>
          <w:rFonts w:cs="Arial"/>
        </w:rPr>
        <w:t xml:space="preserve">scattered </w:t>
      </w:r>
      <w:r>
        <w:rPr>
          <w:rFonts w:cs="Arial"/>
        </w:rPr>
        <w:t xml:space="preserve">electrons at a </w:t>
      </w:r>
      <w:r w:rsidRPr="00054B72">
        <w:rPr>
          <w:rFonts w:cs="Arial"/>
        </w:rPr>
        <w:t xml:space="preserve">few MeV for precision electron transverse polarization measurement is not experimentally </w:t>
      </w:r>
      <w:r w:rsidRPr="0098404F">
        <w:rPr>
          <w:rFonts w:cs="Arial"/>
          <w:color w:val="000000" w:themeColor="text1"/>
        </w:rPr>
        <w:t xml:space="preserve">simple, as a quick examination of the relevant cross sections and analyzing powers reveals.  Scattering foils with high atomic number, Z, must be used to provide a large spin-orbit effect.  The analyzing power is greatest at large scattering angles, while the cross section drops dramatically at larger scattering angles – facts which become ever more pronounced with increasing electron energy.  As a result, for every large angle scattering event providing useful polarization information, a much larger number of electrons scattered at smaller angles are also generated.  If one detects only electrons independent of their origin, it is essentially impossible to assure that a detected electron originated from a single or double large angle scattering in the target foil, as opposed to a scattering in the target foil followed by scattering from the apparatus walls, etc.  Since each scattering is primarily elastic or quasi-elastic, the scattered electron energy is not a very useful discriminant, particularly when the energy resolution of typical detectors is included.  Thus MeV energy Mott scattering asymmetry measurements generally include an uncertain and potentially significant contamination from the detection of electrons which did not arise from a single or double elastic scattering in the target foil, and which have </w:t>
      </w:r>
      <w:r w:rsidRPr="00054B72">
        <w:rPr>
          <w:rFonts w:cs="Arial"/>
        </w:rPr>
        <w:t>a very different scattering asymmetry.</w:t>
      </w:r>
    </w:p>
    <w:p w14:paraId="0F1712A5" w14:textId="77777777" w:rsidR="00385B11" w:rsidRPr="00054B72" w:rsidRDefault="00385B11" w:rsidP="00385B11">
      <w:pPr>
        <w:rPr>
          <w:rFonts w:cs="Arial"/>
        </w:rPr>
      </w:pPr>
    </w:p>
    <w:p w14:paraId="04C60238" w14:textId="78C84F7A" w:rsidR="00385B11" w:rsidRPr="00054B72" w:rsidRDefault="00385B11" w:rsidP="00385B11">
      <w:pPr>
        <w:jc w:val="both"/>
        <w:rPr>
          <w:rFonts w:cs="Arial"/>
        </w:rPr>
      </w:pPr>
      <w:r w:rsidRPr="00054B72">
        <w:rPr>
          <w:rFonts w:cs="Arial"/>
        </w:rPr>
        <w:t>With the high average current available from contemporary polarized electron sources, precision experimental study of Mott polarimetry at accelerator energies in the MeV range becomes practical.  Beam from these accelerators has RF time structure, offering the prospect of time-of-flight discrimination against electrons that do not originate from the primary scattering foil. The RF time structure and high average beam current make continuous precision monitoring of the beam current and position on the target foil possible.  Optical transition radiation (OTR) provides a visible signal with a non-saturating intensity directly proportional to the local current density incident on the scattering foil, and can be measured continuously for each polarization state during a</w:t>
      </w:r>
      <w:r w:rsidR="005478B8">
        <w:rPr>
          <w:rFonts w:cs="Arial"/>
        </w:rPr>
        <w:t xml:space="preserve"> </w:t>
      </w:r>
      <w:r w:rsidRPr="00054B72">
        <w:rPr>
          <w:rFonts w:cs="Arial"/>
        </w:rPr>
        <w:t>polarization measurement.  Finally, the scattering foils may be considerably thicker than those used at lower energies without introducing overwhelming plural</w:t>
      </w:r>
      <w:r>
        <w:rPr>
          <w:rFonts w:cs="Arial"/>
        </w:rPr>
        <w:t>-</w:t>
      </w:r>
      <w:r w:rsidRPr="00054B72">
        <w:rPr>
          <w:rFonts w:cs="Arial"/>
        </w:rPr>
        <w:t xml:space="preserve">scattering problems.  </w:t>
      </w:r>
    </w:p>
    <w:p w14:paraId="3B4FBE90" w14:textId="77777777" w:rsidR="00385B11" w:rsidRPr="00054B72" w:rsidRDefault="00385B11" w:rsidP="00385B11">
      <w:pPr>
        <w:jc w:val="both"/>
        <w:rPr>
          <w:rFonts w:cs="Arial"/>
        </w:rPr>
      </w:pPr>
    </w:p>
    <w:p w14:paraId="7D4E7832" w14:textId="77777777" w:rsidR="00385B11" w:rsidRDefault="00385B11" w:rsidP="00385B11">
      <w:pPr>
        <w:jc w:val="both"/>
        <w:rPr>
          <w:rFonts w:cs="Arial"/>
        </w:rPr>
      </w:pPr>
      <w:r w:rsidRPr="007E3957">
        <w:rPr>
          <w:rFonts w:cs="Arial"/>
        </w:rPr>
        <w:t xml:space="preserve">Along with these experimental advantages, calculation of the Sherman function with good precision at MeV energies is also practical.  Screening effects are very small at few MeV energies, while the energy is still low enough that nuclear size effects are also quite small (Z-1, U-1).  Each of these effects can be calculated with ample precision at the beam energies in question, and contribute very little to the uncertainty in the calculated Sherman function.  Exchange scattering is no greater than ~ 0.1%, and inelastic scattering in the target foil makes a negligible contribution.  The two leading-order radiative corrections, vacuum polarization and self-energy, each of order </w:t>
      </w:r>
      <w:r>
        <w:rPr>
          <w:rFonts w:ascii="Symbol" w:hAnsi="Symbol" w:cs="Arial"/>
        </w:rPr>
        <w:t></w:t>
      </w:r>
      <w:r w:rsidRPr="007E3957">
        <w:rPr>
          <w:rFonts w:cs="Arial"/>
        </w:rPr>
        <w:t>(</w:t>
      </w:r>
      <w:r>
        <w:rPr>
          <w:rFonts w:ascii="Symbol" w:hAnsi="Symbol" w:cs="Arial"/>
        </w:rPr>
        <w:t></w:t>
      </w:r>
      <w:r w:rsidRPr="007E3957">
        <w:rPr>
          <w:rFonts w:cs="Arial"/>
        </w:rPr>
        <w:t xml:space="preserve">Z), increase with both Z and energy, and are difficult to calculate.  They are, however, believed </w:t>
      </w:r>
      <w:r w:rsidRPr="007E3957">
        <w:rPr>
          <w:rFonts w:cs="Arial"/>
        </w:rPr>
        <w:lastRenderedPageBreak/>
        <w:t xml:space="preserve">to be of comparable magnitude and opposite sign, as discussed later, leading to some cancellation. The vacuum polarization contribution can be calculated in a reasonable approximation, and </w:t>
      </w:r>
      <w:r>
        <w:rPr>
          <w:rFonts w:cs="Arial"/>
        </w:rPr>
        <w:t xml:space="preserve">is </w:t>
      </w:r>
      <w:r w:rsidRPr="007E3957">
        <w:rPr>
          <w:rFonts w:cs="Arial"/>
        </w:rPr>
        <w:t>~ 0.4% at our 5 MeV beam energy</w:t>
      </w:r>
      <w:r>
        <w:rPr>
          <w:rFonts w:cs="Arial"/>
        </w:rPr>
        <w:t xml:space="preserve"> (R-1)</w:t>
      </w:r>
      <w:r w:rsidRPr="007E3957">
        <w:rPr>
          <w:rFonts w:cs="Arial"/>
        </w:rPr>
        <w:t>.  The total radiative corrections give the largest contribution to the theoretical uncertainty in the Sherman function in the few MeV energy range, and are estimated to be no greater than ~ 0.5%</w:t>
      </w:r>
      <w:r>
        <w:rPr>
          <w:rFonts w:cs="Arial"/>
        </w:rPr>
        <w:t xml:space="preserve">.  </w:t>
      </w:r>
      <w:r w:rsidRPr="00054B72">
        <w:rPr>
          <w:rFonts w:cs="Arial"/>
        </w:rPr>
        <w:t xml:space="preserve">By measuring the Mott asymmetry from foils of several different </w:t>
      </w:r>
      <w:r>
        <w:rPr>
          <w:rFonts w:cs="Arial"/>
        </w:rPr>
        <w:t>atomic numbers</w:t>
      </w:r>
      <w:r w:rsidRPr="00054B72">
        <w:rPr>
          <w:rFonts w:cs="Arial"/>
        </w:rPr>
        <w:t xml:space="preserve"> and at several different energies it may be practical to place meaningful bounds on this theoretical uncertainty</w:t>
      </w:r>
      <w:r>
        <w:rPr>
          <w:rFonts w:cs="Arial"/>
        </w:rPr>
        <w:t>.</w:t>
      </w:r>
    </w:p>
    <w:p w14:paraId="466606DB" w14:textId="77777777" w:rsidR="00385B11" w:rsidRDefault="00385B11" w:rsidP="00385B11">
      <w:pPr>
        <w:jc w:val="both"/>
        <w:rPr>
          <w:rFonts w:cs="Arial"/>
        </w:rPr>
      </w:pPr>
    </w:p>
    <w:p w14:paraId="5321E097" w14:textId="77777777" w:rsidR="00385B11" w:rsidRDefault="00385B11" w:rsidP="00385B11">
      <w:pPr>
        <w:jc w:val="both"/>
      </w:pPr>
      <w:r w:rsidRPr="00054B72">
        <w:rPr>
          <w:rFonts w:cs="Arial"/>
        </w:rPr>
        <w:t>These favorable experimental and theoretical considerations led us to develop a Mott polarimeter capable of high statistical precision measurements</w:t>
      </w:r>
      <w:r>
        <w:rPr>
          <w:rFonts w:cs="Arial"/>
        </w:rPr>
        <w:t>, which was optimized for a 5 MeV electron beam, the nominal</w:t>
      </w:r>
      <w:r w:rsidRPr="00054B72">
        <w:rPr>
          <w:rFonts w:cs="Arial"/>
        </w:rPr>
        <w:t xml:space="preserve"> </w:t>
      </w:r>
      <w:r>
        <w:rPr>
          <w:rFonts w:cs="Arial"/>
        </w:rPr>
        <w:t>value at</w:t>
      </w:r>
      <w:r w:rsidRPr="00054B72">
        <w:rPr>
          <w:rFonts w:cs="Arial"/>
        </w:rPr>
        <w:t xml:space="preserve"> the </w:t>
      </w:r>
      <w:r>
        <w:rPr>
          <w:rFonts w:cs="Arial"/>
        </w:rPr>
        <w:t>Continuous Electron Beam Accelerator Facility (</w:t>
      </w:r>
      <w:r w:rsidRPr="00054B72">
        <w:rPr>
          <w:rFonts w:cs="Arial"/>
        </w:rPr>
        <w:t>CEBAF</w:t>
      </w:r>
      <w:r>
        <w:rPr>
          <w:rFonts w:cs="Arial"/>
        </w:rPr>
        <w:t>)</w:t>
      </w:r>
      <w:r w:rsidRPr="00054B72">
        <w:rPr>
          <w:rFonts w:cs="Arial"/>
        </w:rPr>
        <w:t xml:space="preserve"> </w:t>
      </w:r>
      <w:r>
        <w:rPr>
          <w:rFonts w:cs="Arial"/>
        </w:rPr>
        <w:t>injector</w:t>
      </w:r>
      <w:r w:rsidRPr="00054B72">
        <w:rPr>
          <w:rFonts w:cs="Arial"/>
        </w:rPr>
        <w:t>.</w:t>
      </w:r>
      <w:r>
        <w:rPr>
          <w:rFonts w:cs="Arial"/>
        </w:rPr>
        <w:t xml:space="preserve"> </w:t>
      </w:r>
      <w:r w:rsidRPr="00054B72">
        <w:rPr>
          <w:rFonts w:cs="Arial"/>
        </w:rPr>
        <w:t>The 5 MeV polarimeter we describe here has been in use for</w:t>
      </w:r>
      <w:r>
        <w:rPr>
          <w:rFonts w:cs="Arial"/>
        </w:rPr>
        <w:t xml:space="preserve"> over</w:t>
      </w:r>
      <w:r w:rsidRPr="00054B72">
        <w:rPr>
          <w:rFonts w:cs="Arial"/>
        </w:rPr>
        <w:t xml:space="preserve"> twenty years, and has proven to be a readily available, easily used, and reliable monitor of beam polarization in the low energy region of the injector.</w:t>
      </w:r>
      <w:r>
        <w:rPr>
          <w:rFonts w:cs="Arial"/>
        </w:rPr>
        <w:t xml:space="preserve">  </w:t>
      </w:r>
      <w:r>
        <w:t xml:space="preserve">For beam energies now reaching 11 GeV, the beam polarization is not measurably degraded during multiple acceleration passes through the full CEBAF accelerator, and remains entirely in the horizontal plane in both the polarized injector and the experimental halls, despite the intervening vertical bends to separate and recombine the beams from different passes through the </w:t>
      </w:r>
      <w:proofErr w:type="spellStart"/>
      <w:r>
        <w:t>linacs</w:t>
      </w:r>
      <w:proofErr w:type="spellEnd"/>
      <w:r>
        <w:t xml:space="preserve"> (G-4).  Thus the polarization measured in the low energy region of the injector is directly relevant to the polarization measured at the final energy in the experimental halls over the full energy range of the present accelerator. </w:t>
      </w:r>
    </w:p>
    <w:p w14:paraId="55B1E34F" w14:textId="77777777" w:rsidR="00385B11" w:rsidRPr="00054B72" w:rsidRDefault="00385B11" w:rsidP="00385B11">
      <w:pPr>
        <w:jc w:val="both"/>
        <w:rPr>
          <w:rFonts w:cs="Arial"/>
        </w:rPr>
      </w:pPr>
    </w:p>
    <w:p w14:paraId="0EE2DD9C" w14:textId="08CFFF5C" w:rsidR="00385B11" w:rsidRDefault="00385B11" w:rsidP="00385B11">
      <w:pPr>
        <w:jc w:val="both"/>
        <w:rPr>
          <w:rFonts w:cs="Arial"/>
        </w:rPr>
      </w:pPr>
      <w:r w:rsidRPr="00054B72">
        <w:rPr>
          <w:rFonts w:cs="Arial"/>
        </w:rPr>
        <w:t xml:space="preserve">Since our original development of this polarimeter, significant improvements to the shielding, detectors, electronics, time-of-flight system, and beam dump have been made, resulting in the current version of the polarimeter presented below.  A very early result reported asymmetry measurements from foils of three different </w:t>
      </w:r>
      <w:proofErr w:type="spellStart"/>
      <w:r w:rsidRPr="00054B72">
        <w:rPr>
          <w:rFonts w:cs="Arial"/>
        </w:rPr>
        <w:t>Zs</w:t>
      </w:r>
      <w:proofErr w:type="spellEnd"/>
      <w:r w:rsidRPr="00054B72">
        <w:rPr>
          <w:rFonts w:cs="Arial"/>
        </w:rPr>
        <w:t xml:space="preserve"> (29, 47, and 79) in reasonable agreement with expectations, as well as OTR measurements showing that the beam profile was independent of the beam polarization to a high degree (P-1).  Detailed measurements of a beam with constant polarization at three different beam energies (2.75 MeV, 5.0 MeV, and 8.2 MeV) made with the original polarimeter with the addition of time-of-flight background rejection have been presented, along with fits to</w:t>
      </w:r>
      <w:r w:rsidR="005478B8">
        <w:rPr>
          <w:rFonts w:cs="Arial"/>
        </w:rPr>
        <w:t xml:space="preserve"> </w:t>
      </w:r>
      <w:r w:rsidRPr="00054B72">
        <w:rPr>
          <w:rFonts w:cs="Arial"/>
        </w:rPr>
        <w:t xml:space="preserve">the asymmetry versus target foil thickness at each energy using a semi-empirical model based on Wegener’s study of the double scattering problem (S-6, W-1).  The entire three energy data set was fit very well with this model, as shown in </w:t>
      </w:r>
      <w:r>
        <w:rPr>
          <w:rFonts w:cs="Arial"/>
        </w:rPr>
        <w:t>fi</w:t>
      </w:r>
      <w:r w:rsidRPr="00054B72">
        <w:rPr>
          <w:rFonts w:cs="Arial"/>
        </w:rPr>
        <w:t xml:space="preserve">gure 1, and is consistent with the polarization at all three beam energies being the same within about 0.3%.  It is worth noting that foil thicknesses spanning a factor of 100, from 0.05 </w:t>
      </w:r>
      <w:r w:rsidRPr="00054B72">
        <w:rPr>
          <w:rFonts w:ascii="Symbol" w:hAnsi="Symbol" w:cs="Arial"/>
        </w:rPr>
        <w:t></w:t>
      </w:r>
      <w:r w:rsidRPr="00054B72">
        <w:rPr>
          <w:rFonts w:cs="Arial"/>
        </w:rPr>
        <w:t xml:space="preserve">m to 5 </w:t>
      </w:r>
      <w:r w:rsidRPr="00054B72">
        <w:rPr>
          <w:rFonts w:ascii="Symbol" w:hAnsi="Symbol" w:cs="Arial"/>
        </w:rPr>
        <w:t></w:t>
      </w:r>
      <w:r w:rsidRPr="00054B72">
        <w:rPr>
          <w:rFonts w:cs="Arial"/>
        </w:rPr>
        <w:t xml:space="preserve">m were used in these measurements.   Using an unpolarized beam, it was determined that the instrumental asymmetry of the polarimeter was (4 </w:t>
      </w:r>
      <w:r>
        <w:rPr>
          <w:rFonts w:cs="Arial"/>
        </w:rPr>
        <w:t>±</w:t>
      </w:r>
      <w:r w:rsidRPr="00054B72">
        <w:rPr>
          <w:rFonts w:cs="Arial"/>
        </w:rPr>
        <w:t xml:space="preserve"> 6) x 10</w:t>
      </w:r>
      <w:r w:rsidRPr="00054B72">
        <w:rPr>
          <w:rFonts w:cs="Arial"/>
          <w:vertAlign w:val="superscript"/>
        </w:rPr>
        <w:t>-4</w:t>
      </w:r>
      <w:r w:rsidRPr="00054B72">
        <w:rPr>
          <w:rFonts w:cs="Arial"/>
        </w:rPr>
        <w:t xml:space="preserve">.  Finally, it should be noted that no radiative corrections were included in the computation of the Sherman function at these three energies.  Given the dependence of the leading order radiative corrections on energy, this result provides strong circumstantial support </w:t>
      </w:r>
      <w:r w:rsidRPr="000F30A4">
        <w:rPr>
          <w:rFonts w:cs="Arial"/>
        </w:rPr>
        <w:t xml:space="preserve">that the net effect of these corrections largely </w:t>
      </w:r>
      <w:r w:rsidRPr="0098404F">
        <w:rPr>
          <w:rFonts w:cs="Arial"/>
          <w:color w:val="000000" w:themeColor="text1"/>
        </w:rPr>
        <w:t>cancels</w:t>
      </w:r>
      <w:r w:rsidRPr="000F30A4">
        <w:rPr>
          <w:rFonts w:cs="Arial"/>
        </w:rPr>
        <w:t>,</w:t>
      </w:r>
      <w:r w:rsidRPr="00054B72">
        <w:rPr>
          <w:rFonts w:cs="Arial"/>
        </w:rPr>
        <w:t xml:space="preserve"> as theoretically anticipated.</w:t>
      </w:r>
    </w:p>
    <w:p w14:paraId="2E8433AE" w14:textId="20BF6A16" w:rsidR="00C02481" w:rsidRDefault="00C02481" w:rsidP="00385B11">
      <w:pPr>
        <w:jc w:val="both"/>
        <w:rPr>
          <w:rFonts w:cs="Arial"/>
        </w:rPr>
      </w:pPr>
    </w:p>
    <w:p w14:paraId="70F2409F" w14:textId="77777777" w:rsidR="00C02481" w:rsidRDefault="00C02481" w:rsidP="00C02481">
      <w:pPr>
        <w:jc w:val="both"/>
        <w:rPr>
          <w:rFonts w:cs="Arial"/>
        </w:rPr>
      </w:pPr>
      <w:r w:rsidRPr="00054B72">
        <w:rPr>
          <w:rFonts w:cs="Arial"/>
        </w:rPr>
        <w:t>One other polarimeter operating in the MeV range at an accelerator has been reported (T-1).  This device was operated between 1 and 3.5 MeV at the MAMI microtron accelerator at Mainz.  It employed two double</w:t>
      </w:r>
      <w:r>
        <w:rPr>
          <w:rFonts w:cs="Arial"/>
        </w:rPr>
        <w:t>-</w:t>
      </w:r>
      <w:r w:rsidRPr="00054B72">
        <w:rPr>
          <w:rFonts w:cs="Arial"/>
        </w:rPr>
        <w:t xml:space="preserve">focusing spectrometer magnets followed by scintillation </w:t>
      </w:r>
      <w:r>
        <w:rPr>
          <w:rFonts w:cs="Arial"/>
        </w:rPr>
        <w:t>detector</w:t>
      </w:r>
      <w:r w:rsidRPr="00054B72">
        <w:rPr>
          <w:rFonts w:cs="Arial"/>
        </w:rPr>
        <w:t>s, with a fixed scattering angle of 164</w:t>
      </w:r>
      <w:r w:rsidRPr="00054B72">
        <w:rPr>
          <w:rFonts w:cs="Arial"/>
          <w:vertAlign w:val="superscript"/>
        </w:rPr>
        <w:t>o</w:t>
      </w:r>
      <w:r w:rsidRPr="00054B72">
        <w:rPr>
          <w:rFonts w:cs="Arial"/>
        </w:rPr>
        <w:t>, corresponding to the maximum analyzing power at 2 MeV.  They reported a reproducibility better than 1% in their asymmetry measurements, and believe they reach an absolute accuracy for the measured polarization of about 1%.</w:t>
      </w:r>
    </w:p>
    <w:p w14:paraId="6A559998" w14:textId="77777777" w:rsidR="00C02481" w:rsidRDefault="00C02481" w:rsidP="00385B11">
      <w:pPr>
        <w:jc w:val="both"/>
        <w:rPr>
          <w:rFonts w:cs="Arial"/>
        </w:rPr>
      </w:pPr>
    </w:p>
    <w:p w14:paraId="305C756D" w14:textId="77777777" w:rsidR="00385B11" w:rsidRDefault="00385B11" w:rsidP="00385B11">
      <w:pPr>
        <w:jc w:val="center"/>
        <w:rPr>
          <w:rFonts w:cs="Arial"/>
        </w:rPr>
      </w:pPr>
      <w:r>
        <w:rPr>
          <w:noProof/>
        </w:rPr>
        <w:drawing>
          <wp:inline distT="0" distB="0" distL="0" distR="0" wp14:anchorId="70873846" wp14:editId="0E86C6E0">
            <wp:extent cx="5241851" cy="3366624"/>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a:extLst>
                        <a:ext uri="{28A0092B-C50C-407E-A947-70E740481C1C}">
                          <a14:useLocalDpi xmlns:a14="http://schemas.microsoft.com/office/drawing/2010/main" val="0"/>
                        </a:ext>
                      </a:extLst>
                    </a:blip>
                    <a:srcRect t="6271" b="3669"/>
                    <a:stretch/>
                  </pic:blipFill>
                  <pic:spPr bwMode="auto">
                    <a:xfrm>
                      <a:off x="0" y="0"/>
                      <a:ext cx="5248153" cy="3370672"/>
                    </a:xfrm>
                    <a:prstGeom prst="rect">
                      <a:avLst/>
                    </a:prstGeom>
                    <a:noFill/>
                    <a:ln>
                      <a:noFill/>
                    </a:ln>
                    <a:extLst>
                      <a:ext uri="{53640926-AAD7-44d8-BBD7-CCE9431645EC}">
                        <a14:shadowObscure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6611A293" w14:textId="00F2252C" w:rsidR="00385B11" w:rsidRDefault="00385B11" w:rsidP="00385B11">
      <w:pPr>
        <w:jc w:val="both"/>
        <w:rPr>
          <w:rFonts w:cs="Arial"/>
        </w:rPr>
      </w:pPr>
      <w:r>
        <w:rPr>
          <w:rFonts w:cs="Arial"/>
        </w:rPr>
        <w:t xml:space="preserve">Figure 1. </w:t>
      </w:r>
      <w:r w:rsidR="009F7F7D">
        <w:rPr>
          <w:rFonts w:cs="Arial"/>
        </w:rPr>
        <w:t xml:space="preserve">(color) </w:t>
      </w:r>
      <w:r>
        <w:rPr>
          <w:rFonts w:cs="Arial"/>
        </w:rPr>
        <w:t xml:space="preserve">Asymmetry versus foil thickness measured at three different energies with the original version of the polarimeter.  The fits to the data are based on a semi-empirical model developed by M. </w:t>
      </w:r>
      <w:proofErr w:type="spellStart"/>
      <w:r>
        <w:rPr>
          <w:rFonts w:cs="Arial"/>
        </w:rPr>
        <w:t>Steigerwald</w:t>
      </w:r>
      <w:proofErr w:type="spellEnd"/>
      <w:r>
        <w:rPr>
          <w:rFonts w:cs="Arial"/>
        </w:rPr>
        <w:t xml:space="preserve"> (S-1).</w:t>
      </w:r>
    </w:p>
    <w:p w14:paraId="53FE439A" w14:textId="68733F2F" w:rsidR="00385B11" w:rsidRDefault="00385B11" w:rsidP="00385B11">
      <w:pPr>
        <w:jc w:val="both"/>
        <w:rPr>
          <w:rFonts w:cs="Arial"/>
        </w:rPr>
      </w:pPr>
    </w:p>
    <w:p w14:paraId="478F2D91" w14:textId="77777777" w:rsidR="00E762A9" w:rsidRPr="00E762A9" w:rsidRDefault="00E762A9" w:rsidP="00E762A9">
      <w:pPr>
        <w:outlineLvl w:val="0"/>
        <w:rPr>
          <w:b/>
        </w:rPr>
      </w:pPr>
      <w:r w:rsidRPr="00E762A9">
        <w:rPr>
          <w:b/>
        </w:rPr>
        <w:t>Section 2 – Motivation and Methods</w:t>
      </w:r>
    </w:p>
    <w:p w14:paraId="5AD40082" w14:textId="77777777" w:rsidR="00E762A9" w:rsidRPr="00E762A9" w:rsidRDefault="00E762A9" w:rsidP="00E762A9">
      <w:pPr>
        <w:jc w:val="both"/>
        <w:rPr>
          <w:rFonts w:cs="Arial"/>
          <w:b/>
          <w:u w:val="single"/>
        </w:rPr>
      </w:pPr>
    </w:p>
    <w:p w14:paraId="122461E2" w14:textId="46D6C57A" w:rsidR="00E762A9" w:rsidRPr="0098404F" w:rsidRDefault="00E762A9" w:rsidP="00E762A9">
      <w:pPr>
        <w:jc w:val="both"/>
        <w:rPr>
          <w:rFonts w:cs="Arial"/>
          <w:color w:val="000000" w:themeColor="text1"/>
        </w:rPr>
      </w:pPr>
      <w:r w:rsidRPr="00E762A9">
        <w:rPr>
          <w:rFonts w:cs="Arial"/>
        </w:rPr>
        <w:t xml:space="preserve">The motivation for our MeV Mott polarimetry studies has been to reduce the uncertainty in the measured polarization of longitudinally polarized electron beams used for parity violation studies at CEBAF.  </w:t>
      </w:r>
      <w:r w:rsidRPr="0098404F">
        <w:rPr>
          <w:rFonts w:cs="Arial"/>
          <w:color w:val="000000" w:themeColor="text1"/>
        </w:rPr>
        <w:t xml:space="preserve">This is because uncertainty in the beam polarization is the dominant uncertainty in the measured parity violating asymmetry in the scattering of longitudinally polarized electrons from nuclear or electron targets.  The high precision Mott polarimeter described here not only provides an independent measurement of the beam polarization from the injector, but is a very useful instrument to normalize the polarization measured by various polarimeters in the experimental halls (G-2).  </w:t>
      </w:r>
      <w:r w:rsidR="00A609F5">
        <w:rPr>
          <w:rFonts w:cs="Arial"/>
          <w:color w:val="000000" w:themeColor="text1"/>
        </w:rPr>
        <w:t>A</w:t>
      </w:r>
      <w:r w:rsidRPr="0098404F">
        <w:rPr>
          <w:rFonts w:cs="Arial"/>
          <w:color w:val="000000" w:themeColor="text1"/>
        </w:rPr>
        <w:t xml:space="preserve"> meaningful reduction in the </w:t>
      </w:r>
      <w:r w:rsidR="00EF6DC9">
        <w:rPr>
          <w:rFonts w:cs="Arial"/>
          <w:color w:val="000000" w:themeColor="text1"/>
        </w:rPr>
        <w:t xml:space="preserve">uncertainty of the </w:t>
      </w:r>
      <w:r w:rsidRPr="0098404F">
        <w:rPr>
          <w:rFonts w:cs="Arial"/>
          <w:color w:val="000000" w:themeColor="text1"/>
        </w:rPr>
        <w:t>electron beam polarization will directly impact the physics interpretation of high energy parity violation measurements.</w:t>
      </w:r>
    </w:p>
    <w:p w14:paraId="18CBC8BC" w14:textId="77777777" w:rsidR="00E762A9" w:rsidRPr="0098404F" w:rsidRDefault="00E762A9" w:rsidP="00E762A9">
      <w:pPr>
        <w:jc w:val="both"/>
        <w:rPr>
          <w:rFonts w:cs="Arial"/>
          <w:color w:val="000000" w:themeColor="text1"/>
        </w:rPr>
      </w:pPr>
    </w:p>
    <w:p w14:paraId="5CE09F86" w14:textId="77777777" w:rsidR="00E762A9" w:rsidRPr="0098404F" w:rsidRDefault="00E762A9" w:rsidP="00E762A9">
      <w:pPr>
        <w:jc w:val="both"/>
        <w:rPr>
          <w:rFonts w:cs="Arial"/>
          <w:color w:val="000000" w:themeColor="text1"/>
        </w:rPr>
      </w:pPr>
      <w:r w:rsidRPr="0098404F">
        <w:rPr>
          <w:rFonts w:cs="Arial"/>
          <w:color w:val="000000" w:themeColor="text1"/>
        </w:rPr>
        <w:t>In this paper we have employed methods to test and improve both the accuracy and precision of the measured beam polarization. The accuracy was improved by performing new theoretical calculations of the Sherman function, applying new statistical analyses to the analyzing power dependence on polarimeter target thickness, and by developing GEANT4 simulations to model and validate the analyses.  The precision of the polarimeter was investigated by detailed examination of the dependence of the measured physics asymmetry on the detector signals that are recorded to isolate the polarization dependent Mott elastic signal, as well as a number of potentially important systematic effects.</w:t>
      </w:r>
    </w:p>
    <w:p w14:paraId="3054BF9B" w14:textId="77777777" w:rsidR="00E762A9" w:rsidRPr="00E762A9" w:rsidRDefault="00E762A9" w:rsidP="00E762A9">
      <w:pPr>
        <w:jc w:val="both"/>
        <w:rPr>
          <w:rFonts w:cs="Arial"/>
        </w:rPr>
      </w:pPr>
    </w:p>
    <w:p w14:paraId="3E4774AD" w14:textId="30833B30" w:rsidR="00E762A9" w:rsidRPr="00E762A9" w:rsidRDefault="00E762A9" w:rsidP="00E762A9">
      <w:pPr>
        <w:jc w:val="both"/>
        <w:rPr>
          <w:rFonts w:cs="Arial"/>
        </w:rPr>
      </w:pPr>
      <w:r w:rsidRPr="00E762A9">
        <w:rPr>
          <w:rFonts w:cs="Arial"/>
        </w:rPr>
        <w:lastRenderedPageBreak/>
        <w:t xml:space="preserve">For a given beam polarization the measured experimental asymmetry is proportional to the analyzing power of the polarimeter.   </w:t>
      </w:r>
      <w:r w:rsidR="00EF6DC9">
        <w:rPr>
          <w:rFonts w:cs="Arial"/>
        </w:rPr>
        <w:t>Theoretically, the analyzing power of Mott scattering from a single atom is known as the Sherman function.  Experimentally, in a real target foil, an electron may scatter from more than a single atom leading to a lower analyzing power, known as the effective Sherman function.</w:t>
      </w:r>
      <w:r w:rsidRPr="00E762A9">
        <w:rPr>
          <w:rFonts w:cs="Arial"/>
        </w:rPr>
        <w:t xml:space="preserve">  The usual way to determine the effective Sherman function for a particular foil thickness and unknown polarimeter is to measure the asymmetry for several foil thicknesses and extrapolate to the zero-thickness, single-atom value.   The extrapolated asymmetry in conjunction with the theoretical Sherman function is then used to determine the beam polarization and also calibrate the effective Sherman function of each target foil tested. </w:t>
      </w:r>
    </w:p>
    <w:p w14:paraId="5653E2BE" w14:textId="77777777" w:rsidR="00E762A9" w:rsidRPr="00E762A9" w:rsidRDefault="00E762A9" w:rsidP="00E762A9">
      <w:pPr>
        <w:jc w:val="both"/>
        <w:rPr>
          <w:rFonts w:cs="Arial"/>
        </w:rPr>
      </w:pPr>
    </w:p>
    <w:p w14:paraId="6B2E8151" w14:textId="77777777" w:rsidR="00E762A9" w:rsidRPr="00E762A9" w:rsidRDefault="00E762A9" w:rsidP="00E762A9">
      <w:pPr>
        <w:jc w:val="both"/>
        <w:rPr>
          <w:rFonts w:cs="Arial"/>
        </w:rPr>
      </w:pPr>
      <w:r w:rsidRPr="00E762A9">
        <w:rPr>
          <w:rFonts w:cs="Arial"/>
        </w:rPr>
        <w:t xml:space="preserve">Data obtained over two run periods (referred to as Run 1 and 2) were used for this paper.   The two runs were performed six months apart, each run employing a similar but physically different photocathode to produce the polarized beams. Systematic studies of possible sensitivities of the results on various beam parameters were performed during both run periods.  In the sections that follow, the purpose and methods are discussed for each significant aspect of the measurements, and the corresponding systematic and statistical uncertainties associated with each are analyzed.  </w:t>
      </w:r>
    </w:p>
    <w:p w14:paraId="284BDD7F" w14:textId="6C154AB8" w:rsidR="00E762A9" w:rsidRDefault="00E762A9" w:rsidP="00385B11">
      <w:pPr>
        <w:jc w:val="both"/>
        <w:rPr>
          <w:rFonts w:cs="Arial"/>
        </w:rPr>
      </w:pPr>
    </w:p>
    <w:p w14:paraId="474AD273" w14:textId="77777777" w:rsidR="003B7F53" w:rsidRPr="003B7F53" w:rsidRDefault="003B7F53" w:rsidP="003B7F53">
      <w:pPr>
        <w:outlineLvl w:val="0"/>
        <w:rPr>
          <w:b/>
        </w:rPr>
      </w:pPr>
      <w:r w:rsidRPr="003B7F53">
        <w:rPr>
          <w:b/>
        </w:rPr>
        <w:t>Section 3 - Calculation of the Theoretical Sherman Function</w:t>
      </w:r>
    </w:p>
    <w:p w14:paraId="1C786D55" w14:textId="77777777" w:rsidR="003B7F53" w:rsidRPr="003B7F53" w:rsidRDefault="003B7F53" w:rsidP="003B7F53">
      <w:pPr>
        <w:rPr>
          <w:rFonts w:cs="Arial"/>
        </w:rPr>
      </w:pPr>
    </w:p>
    <w:p w14:paraId="53070A67" w14:textId="77777777" w:rsidR="003B7F53" w:rsidRPr="003B7F53" w:rsidRDefault="003B7F53" w:rsidP="003B7F53">
      <w:pPr>
        <w:jc w:val="both"/>
      </w:pPr>
      <w:r w:rsidRPr="003B7F53">
        <w:rPr>
          <w:rFonts w:cs="Arial"/>
        </w:rPr>
        <w:t>For electron scattering at few MeV energies, the scattering potential is modified from the Coulomb field of a point nucleus by four effects.  In order of importance for our case, these are: (</w:t>
      </w:r>
      <w:proofErr w:type="spellStart"/>
      <w:r w:rsidRPr="003B7F53">
        <w:rPr>
          <w:rFonts w:cs="Arial"/>
        </w:rPr>
        <w:t>i</w:t>
      </w:r>
      <w:proofErr w:type="spellEnd"/>
      <w:r w:rsidRPr="003B7F53">
        <w:rPr>
          <w:rFonts w:cs="Arial"/>
        </w:rPr>
        <w:t xml:space="preserve">) the finite size of the nucleus; (ii) screening of the nuclear Coulomb field by the atomic electrons (essentially only those in the K-shell); (iii) the exchange interaction between the incident electron and the atomic electrons, and (iv) inelastic scattering of the incident electron on the atomic electrons.  Each of these effects reduces the Sherman function below that calculated for a point nucleus.  These four effects were calculated with the code ELSEPA (S-8, R-2), which does relativistic partial-wave calculations of the differential cross section and spin polarization functions with state-of-the-art potentials.  In addition to these effects, </w:t>
      </w:r>
      <w:r w:rsidRPr="003B7F53">
        <w:rPr>
          <w:rFonts w:cs="Arial"/>
          <w:color w:val="000000"/>
        </w:rPr>
        <w:t>bremsstrahlung</w:t>
      </w:r>
      <w:r w:rsidRPr="003B7F53">
        <w:rPr>
          <w:rFonts w:cs="Arial"/>
          <w:color w:val="FF3333"/>
        </w:rPr>
        <w:t xml:space="preserve"> </w:t>
      </w:r>
      <w:r w:rsidRPr="003B7F53">
        <w:rPr>
          <w:rFonts w:cs="Arial"/>
        </w:rPr>
        <w:t>and QED radiative corrections must also be considered.  We discuss the impact of each of these effects below.  Considerable detail on the calculation of the Sherman function for our experiment is given in a recent paper by X. Roca-</w:t>
      </w:r>
      <w:proofErr w:type="spellStart"/>
      <w:r w:rsidRPr="003B7F53">
        <w:rPr>
          <w:rFonts w:cs="Arial"/>
        </w:rPr>
        <w:t>Maza</w:t>
      </w:r>
      <w:proofErr w:type="spellEnd"/>
      <w:r w:rsidRPr="003B7F53">
        <w:rPr>
          <w:rFonts w:cs="Arial"/>
        </w:rPr>
        <w:t xml:space="preserve"> (R-3). </w:t>
      </w:r>
    </w:p>
    <w:p w14:paraId="5026F7EB" w14:textId="77777777" w:rsidR="003B7F53" w:rsidRPr="003B7F53" w:rsidRDefault="003B7F53" w:rsidP="003B7F53">
      <w:pPr>
        <w:jc w:val="both"/>
        <w:rPr>
          <w:rFonts w:cs="Arial"/>
        </w:rPr>
      </w:pPr>
    </w:p>
    <w:p w14:paraId="0201DECC" w14:textId="77777777" w:rsidR="003B7F53" w:rsidRPr="003B7F53" w:rsidRDefault="003B7F53" w:rsidP="003B7F53">
      <w:pPr>
        <w:jc w:val="both"/>
      </w:pPr>
      <w:r w:rsidRPr="003B7F53">
        <w:rPr>
          <w:rFonts w:cs="Arial"/>
        </w:rPr>
        <w:t xml:space="preserve">For calculations of the effect of nuclear size on the polarization functions and differential cross section, the nuclear charge density was modeled by a two parameter Fermi function. As the de Broglie wavelength of a 5 MeV electron (226 </w:t>
      </w:r>
      <w:proofErr w:type="spellStart"/>
      <w:r w:rsidRPr="003B7F53">
        <w:rPr>
          <w:rFonts w:cs="Arial"/>
        </w:rPr>
        <w:t>fm</w:t>
      </w:r>
      <w:proofErr w:type="spellEnd"/>
      <w:r w:rsidRPr="003B7F53">
        <w:rPr>
          <w:rFonts w:cs="Arial"/>
        </w:rPr>
        <w:t xml:space="preserve">) is very large compared to the </w:t>
      </w:r>
      <w:proofErr w:type="spellStart"/>
      <w:r w:rsidRPr="003B7F53">
        <w:rPr>
          <w:rFonts w:cs="Arial"/>
        </w:rPr>
        <w:t>rms</w:t>
      </w:r>
      <w:proofErr w:type="spellEnd"/>
      <w:r w:rsidRPr="003B7F53">
        <w:rPr>
          <w:rFonts w:cs="Arial"/>
        </w:rPr>
        <w:t xml:space="preserve"> charge radius of </w:t>
      </w:r>
      <w:r w:rsidRPr="003B7F53">
        <w:rPr>
          <w:rFonts w:cs="Arial"/>
          <w:vertAlign w:val="superscript"/>
        </w:rPr>
        <w:t>197</w:t>
      </w:r>
      <w:r w:rsidRPr="003B7F53">
        <w:rPr>
          <w:rFonts w:cs="Arial"/>
        </w:rPr>
        <w:t xml:space="preserve">Au (5.437 </w:t>
      </w:r>
      <w:proofErr w:type="spellStart"/>
      <w:r w:rsidRPr="003B7F53">
        <w:rPr>
          <w:rFonts w:cs="Arial"/>
        </w:rPr>
        <w:t>fm</w:t>
      </w:r>
      <w:proofErr w:type="spellEnd"/>
      <w:r w:rsidRPr="003B7F53">
        <w:rPr>
          <w:rFonts w:cs="Arial"/>
        </w:rPr>
        <w:t xml:space="preserve"> in the two parameter Fermi function model), greater detail for the nuclear charge distribution is safely neglected (cf.  Figs.1 and 7 in Ref. R-3).  Indeed, the Sherman function calculated with the two parameter Fermi function agrees with that calculated using a multi-parameter self-consistent mean field (SCMF) model of the nuclear charge distribution to within 0.1% in the region of interest.  For 5 MeV electrons on </w:t>
      </w:r>
      <w:r w:rsidRPr="003B7F53">
        <w:rPr>
          <w:rFonts w:cs="Arial"/>
          <w:vertAlign w:val="superscript"/>
        </w:rPr>
        <w:t>197</w:t>
      </w:r>
      <w:r w:rsidRPr="003B7F53">
        <w:rPr>
          <w:rFonts w:cs="Arial"/>
        </w:rPr>
        <w:t xml:space="preserve">Au, the nuclear size effect reduces the Sherman function </w:t>
      </w:r>
      <w:r w:rsidRPr="0098404F">
        <w:rPr>
          <w:rFonts w:cs="Arial"/>
          <w:color w:val="000000" w:themeColor="text1"/>
        </w:rPr>
        <w:t xml:space="preserve">of a point nucleus by </w:t>
      </w:r>
      <w:r w:rsidRPr="003B7F53">
        <w:rPr>
          <w:rFonts w:cs="Arial"/>
        </w:rPr>
        <w:t>1.4%, with an uncertainty less than 0.1%.</w:t>
      </w:r>
    </w:p>
    <w:p w14:paraId="1CCCE538" w14:textId="77777777" w:rsidR="003B7F53" w:rsidRPr="003B7F53" w:rsidRDefault="003B7F53" w:rsidP="003B7F53">
      <w:pPr>
        <w:jc w:val="both"/>
        <w:rPr>
          <w:rFonts w:cs="Arial"/>
        </w:rPr>
      </w:pPr>
    </w:p>
    <w:p w14:paraId="7B825628" w14:textId="20F70E9F" w:rsidR="003B7F53" w:rsidRPr="003B7F53" w:rsidRDefault="003B7F53" w:rsidP="003B7F53">
      <w:pPr>
        <w:jc w:val="both"/>
      </w:pPr>
      <w:r w:rsidRPr="003B7F53">
        <w:rPr>
          <w:rFonts w:cs="Arial"/>
        </w:rPr>
        <w:t>To calculate the effects associated with atomic electrons, the most accurate electron densities obtained from self-consistent relativistic Dirac-</w:t>
      </w:r>
      <w:proofErr w:type="spellStart"/>
      <w:r w:rsidRPr="003B7F53">
        <w:rPr>
          <w:rFonts w:cs="Arial"/>
        </w:rPr>
        <w:t>Fock</w:t>
      </w:r>
      <w:proofErr w:type="spellEnd"/>
      <w:r w:rsidRPr="003B7F53">
        <w:rPr>
          <w:rFonts w:cs="Arial"/>
        </w:rPr>
        <w:t xml:space="preserve"> calculations have been used (D-2).  For the calculation of exchange scattering, the Furness-McCarthy exchange potential was used (F-2).  Inelastic scattering was calculated using a potential proposed by </w:t>
      </w:r>
      <w:proofErr w:type="spellStart"/>
      <w:r w:rsidRPr="003B7F53">
        <w:rPr>
          <w:rFonts w:cs="Arial"/>
        </w:rPr>
        <w:t>Salvat</w:t>
      </w:r>
      <w:proofErr w:type="spellEnd"/>
      <w:r w:rsidRPr="003B7F53">
        <w:rPr>
          <w:rFonts w:cs="Arial"/>
        </w:rPr>
        <w:t xml:space="preserve"> (S-9). The effects of </w:t>
      </w:r>
      <w:r w:rsidRPr="003B7F53">
        <w:rPr>
          <w:rFonts w:cs="Arial"/>
        </w:rPr>
        <w:lastRenderedPageBreak/>
        <w:t xml:space="preserve">screening, exchange, and inelastic scattering on the Sherman function in our kinematic region are all very small. </w:t>
      </w:r>
      <w:r w:rsidR="00A609F5" w:rsidRPr="00101F9F">
        <w:rPr>
          <w:rFonts w:cs="Arial"/>
          <w:color w:val="000000" w:themeColor="text1"/>
        </w:rPr>
        <w:t xml:space="preserve">Specifically, for 5 MeV electrons on </w:t>
      </w:r>
      <w:r w:rsidR="00A609F5" w:rsidRPr="00101F9F">
        <w:rPr>
          <w:rFonts w:cs="Arial"/>
          <w:color w:val="000000" w:themeColor="text1"/>
          <w:vertAlign w:val="superscript"/>
        </w:rPr>
        <w:t>197</w:t>
      </w:r>
      <w:r w:rsidR="00A609F5" w:rsidRPr="00101F9F">
        <w:rPr>
          <w:rFonts w:cs="Arial"/>
          <w:color w:val="000000" w:themeColor="text1"/>
        </w:rPr>
        <w:t>Au at 172.6°, screening is about 0.02%, and exchange is about 0.01%.  Inelastic scattering is 0.03% for 1 MeV electrons, and is expected to be smaller at higher energies.</w:t>
      </w:r>
      <w:r w:rsidRPr="00101F9F">
        <w:rPr>
          <w:rFonts w:cs="Arial"/>
          <w:color w:val="000000" w:themeColor="text1"/>
        </w:rPr>
        <w:t xml:space="preserve"> </w:t>
      </w:r>
      <w:r w:rsidRPr="003B7F53">
        <w:rPr>
          <w:rFonts w:cs="Arial"/>
        </w:rPr>
        <w:t>The uncertainties in each of these corrections are no greater than 10% of the corrections.  The details are covered in R-3.</w:t>
      </w:r>
    </w:p>
    <w:p w14:paraId="523031F1" w14:textId="77777777" w:rsidR="003B7F53" w:rsidRPr="003B7F53" w:rsidRDefault="003B7F53" w:rsidP="003B7F53">
      <w:pPr>
        <w:jc w:val="both"/>
        <w:rPr>
          <w:rFonts w:cs="Arial"/>
        </w:rPr>
      </w:pPr>
    </w:p>
    <w:p w14:paraId="612C69C7" w14:textId="77777777" w:rsidR="00180190" w:rsidRDefault="003B7F53" w:rsidP="00180190">
      <w:pPr>
        <w:jc w:val="both"/>
        <w:rPr>
          <w:rFonts w:cs="Arial"/>
        </w:rPr>
      </w:pPr>
      <w:r w:rsidRPr="003B7F53">
        <w:rPr>
          <w:rFonts w:cs="Arial"/>
        </w:rPr>
        <w:t xml:space="preserve">We are unaware of any complete calculation of the two lowest order radiative corrections to Mott scattering, vacuum polarization and self-energy, each of order </w:t>
      </w:r>
      <w:r w:rsidRPr="003B7F53">
        <w:rPr>
          <w:rFonts w:ascii="Symbol" w:hAnsi="Symbol" w:cs="Arial"/>
        </w:rPr>
        <w:t></w:t>
      </w:r>
      <w:r w:rsidRPr="003B7F53">
        <w:rPr>
          <w:rFonts w:cs="Arial"/>
        </w:rPr>
        <w:t>(</w:t>
      </w:r>
      <w:r w:rsidRPr="003B7F53">
        <w:rPr>
          <w:rFonts w:ascii="Symbol" w:hAnsi="Symbol" w:cs="Arial"/>
        </w:rPr>
        <w:t></w:t>
      </w:r>
      <w:r w:rsidRPr="003B7F53">
        <w:rPr>
          <w:rFonts w:cs="Arial"/>
        </w:rPr>
        <w:t xml:space="preserve">Z). The vacuum polarization correction can be calculated with the aid of the </w:t>
      </w:r>
      <w:proofErr w:type="spellStart"/>
      <w:r w:rsidRPr="003B7F53">
        <w:rPr>
          <w:rFonts w:cs="Arial"/>
        </w:rPr>
        <w:t>Uehling</w:t>
      </w:r>
      <w:proofErr w:type="spellEnd"/>
      <w:r w:rsidRPr="003B7F53">
        <w:rPr>
          <w:rFonts w:cs="Arial"/>
        </w:rPr>
        <w:t xml:space="preserve"> potential, as has been done recently by </w:t>
      </w:r>
      <w:proofErr w:type="spellStart"/>
      <w:r w:rsidRPr="003B7F53">
        <w:rPr>
          <w:rFonts w:cs="Arial"/>
        </w:rPr>
        <w:t>Jakubassa</w:t>
      </w:r>
      <w:proofErr w:type="spellEnd"/>
      <w:r w:rsidRPr="003B7F53">
        <w:rPr>
          <w:rFonts w:cs="Arial"/>
        </w:rPr>
        <w:t xml:space="preserve">-Amundsen (J-A-1).  As the </w:t>
      </w:r>
      <w:proofErr w:type="spellStart"/>
      <w:r w:rsidRPr="003B7F53">
        <w:rPr>
          <w:rFonts w:cs="Arial"/>
        </w:rPr>
        <w:t>Uehling</w:t>
      </w:r>
      <w:proofErr w:type="spellEnd"/>
      <w:r w:rsidRPr="003B7F53">
        <w:rPr>
          <w:rFonts w:cs="Arial"/>
        </w:rPr>
        <w:t xml:space="preserve"> potential has the same sign as the Coulomb potential, the vacuum polarization effect increases the analyzing power.  At our 5 MeV energy, the calculated effect is +0.39%.  The size of this correction increases with energy.</w:t>
      </w:r>
    </w:p>
    <w:p w14:paraId="3D49C255" w14:textId="77777777" w:rsidR="00180190" w:rsidRDefault="00180190" w:rsidP="00180190">
      <w:pPr>
        <w:jc w:val="both"/>
        <w:rPr>
          <w:rFonts w:cs="Arial"/>
        </w:rPr>
      </w:pPr>
    </w:p>
    <w:p w14:paraId="30F92847" w14:textId="77777777" w:rsidR="00180190" w:rsidRDefault="003B7F53" w:rsidP="00180190">
      <w:pPr>
        <w:jc w:val="both"/>
        <w:rPr>
          <w:rFonts w:cs="Arial"/>
        </w:rPr>
      </w:pPr>
      <w:r w:rsidRPr="003B7F53">
        <w:rPr>
          <w:rFonts w:cs="Arial"/>
        </w:rPr>
        <w:t xml:space="preserve">While the lowest order self-energy terms have not been calculated for Mott scattering, a subset of these terms has been calculated for the related process of radiative electron capture by a bare heavy nucleus, which is the time-reversed analog of the photoelectric effect (S-10).  As with the Mott calculation, the vacuum polarization terms were evaluated with the aid of the </w:t>
      </w:r>
      <w:proofErr w:type="spellStart"/>
      <w:r w:rsidRPr="003B7F53">
        <w:rPr>
          <w:rFonts w:cs="Arial"/>
        </w:rPr>
        <w:t>Uehling</w:t>
      </w:r>
      <w:proofErr w:type="spellEnd"/>
      <w:r w:rsidRPr="003B7F53">
        <w:rPr>
          <w:rFonts w:cs="Arial"/>
        </w:rPr>
        <w:t xml:space="preserve"> potential.  The self-energy correction was calculated only for the part involving the bound-state electron wave function, omitting</w:t>
      </w:r>
      <w:r w:rsidR="00097719" w:rsidRPr="00097719">
        <w:rPr>
          <w:rFonts w:cs="Arial"/>
        </w:rPr>
        <w:t xml:space="preserve"> </w:t>
      </w:r>
      <w:r w:rsidR="00097719">
        <w:rPr>
          <w:rFonts w:cs="Arial"/>
        </w:rPr>
        <w:t>the part involving the continuum-state wave function.  The calculations were done for three incident heavy ion (U</w:t>
      </w:r>
      <w:r w:rsidR="00097719">
        <w:rPr>
          <w:rFonts w:cs="Arial"/>
          <w:vertAlign w:val="superscript"/>
        </w:rPr>
        <w:t>92+</w:t>
      </w:r>
      <w:r w:rsidR="00097719">
        <w:rPr>
          <w:rFonts w:cs="Arial"/>
        </w:rPr>
        <w:t xml:space="preserve">) energies.  In all cases, the magnitude of the corrections increased with energy, the vacuum polarization terms were positive, and the self-energy terms calculated were negative and about </w:t>
      </w:r>
      <w:r w:rsidR="00097719" w:rsidRPr="005028E7">
        <w:rPr>
          <w:rFonts w:cs="Arial"/>
        </w:rPr>
        <w:t>a factor of three larger than the calculated vacuum polarization terms</w:t>
      </w:r>
      <w:r w:rsidR="00097719">
        <w:rPr>
          <w:rFonts w:cs="Arial"/>
        </w:rPr>
        <w:t xml:space="preserve">.  This gives some cancellation between the vacuum polarization and self-energy terms for the total first order radiative corrections.  Given the similarity of the vacuum polarization and self-energy effects in both radiative electron capture and Mott scattering, it is widely believed that these two terms will be of opposite sign and </w:t>
      </w:r>
      <w:r w:rsidR="00097719" w:rsidRPr="005028E7">
        <w:rPr>
          <w:rFonts w:cs="Arial"/>
        </w:rPr>
        <w:t>similar magnitude</w:t>
      </w:r>
      <w:r w:rsidR="00097719">
        <w:rPr>
          <w:rFonts w:cs="Arial"/>
        </w:rPr>
        <w:t xml:space="preserve"> in Mott scattering.</w:t>
      </w:r>
    </w:p>
    <w:p w14:paraId="2BC8DC05" w14:textId="77777777" w:rsidR="00180190" w:rsidRDefault="00180190" w:rsidP="00180190">
      <w:pPr>
        <w:jc w:val="both"/>
        <w:rPr>
          <w:rFonts w:cs="Arial"/>
        </w:rPr>
      </w:pPr>
    </w:p>
    <w:p w14:paraId="337FC831" w14:textId="77777777" w:rsidR="00180190" w:rsidRDefault="00097719" w:rsidP="00180190">
      <w:pPr>
        <w:jc w:val="both"/>
        <w:rPr>
          <w:rFonts w:cs="Arial"/>
        </w:rPr>
      </w:pPr>
      <w:r>
        <w:rPr>
          <w:rFonts w:cs="Arial"/>
        </w:rPr>
        <w:t xml:space="preserve">There is also a correction due to bremsstrahlung.  One calculation of this correction at several energies between 128 and 661 </w:t>
      </w:r>
      <w:proofErr w:type="spellStart"/>
      <w:r>
        <w:rPr>
          <w:rFonts w:cs="Arial"/>
        </w:rPr>
        <w:t>keV</w:t>
      </w:r>
      <w:proofErr w:type="spellEnd"/>
      <w:r>
        <w:rPr>
          <w:rFonts w:cs="Arial"/>
        </w:rPr>
        <w:t>, and at five angles in 30° steps to 150°</w:t>
      </w:r>
      <w:r>
        <w:t xml:space="preserve"> </w:t>
      </w:r>
      <w:r>
        <w:rPr>
          <w:rFonts w:cs="Arial"/>
        </w:rPr>
        <w:t>has been reported (J-2).  The</w:t>
      </w:r>
      <w:r w:rsidRPr="00A71495">
        <w:rPr>
          <w:rFonts w:cs="Arial"/>
        </w:rPr>
        <w:t xml:space="preserve"> calculated</w:t>
      </w:r>
      <w:r>
        <w:rPr>
          <w:rFonts w:cs="Arial"/>
        </w:rPr>
        <w:t xml:space="preserve"> correction increased the measured polarization at all points.  The correction decreased with energy for the central angles and increased with energy at both forward and backward angles.  The increase was more pronounced at forward angles than backward angles.  The correction calculated at 661 </w:t>
      </w:r>
      <w:proofErr w:type="spellStart"/>
      <w:r>
        <w:rPr>
          <w:rFonts w:cs="Arial"/>
        </w:rPr>
        <w:t>keV</w:t>
      </w:r>
      <w:proofErr w:type="spellEnd"/>
      <w:r>
        <w:rPr>
          <w:rFonts w:cs="Arial"/>
        </w:rPr>
        <w:t xml:space="preserve"> and 150° was +1.18%.  </w:t>
      </w:r>
      <w:r w:rsidRPr="005028E7">
        <w:rPr>
          <w:rFonts w:cs="Arial"/>
        </w:rPr>
        <w:t>These calculations are not useful for making any projection about the bremsstrahlung corrections at our beam energy and scattering angle</w:t>
      </w:r>
      <w:r>
        <w:rPr>
          <w:rFonts w:cs="Arial"/>
        </w:rPr>
        <w:t>, but it appears possible to calculate this correction for our conditions, using the complex expressions presented in the paper.  If this correction remains positive with our kinematics, this will counter the anticipated net negative effect of the first order radiative corrections.</w:t>
      </w:r>
    </w:p>
    <w:p w14:paraId="6B8CDEFA" w14:textId="77777777" w:rsidR="00180190" w:rsidRDefault="00180190" w:rsidP="00180190">
      <w:pPr>
        <w:jc w:val="both"/>
        <w:rPr>
          <w:rFonts w:cs="Arial"/>
        </w:rPr>
      </w:pPr>
    </w:p>
    <w:p w14:paraId="5C09ECAA" w14:textId="77777777" w:rsidR="00180190" w:rsidRDefault="00097719" w:rsidP="00180190">
      <w:pPr>
        <w:jc w:val="both"/>
      </w:pPr>
      <w:r>
        <w:rPr>
          <w:rFonts w:cs="Arial"/>
        </w:rPr>
        <w:t xml:space="preserve">The </w:t>
      </w:r>
      <w:r w:rsidRPr="00C930DC">
        <w:rPr>
          <w:rFonts w:cs="Arial"/>
          <w:vertAlign w:val="superscript"/>
        </w:rPr>
        <w:t>197</w:t>
      </w:r>
      <w:r w:rsidRPr="00C930DC">
        <w:rPr>
          <w:rFonts w:cs="Arial"/>
        </w:rPr>
        <w:t>Au</w:t>
      </w:r>
      <w:r>
        <w:rPr>
          <w:rFonts w:cs="Arial"/>
        </w:rPr>
        <w:t xml:space="preserve"> nucleus has a spin of 3/2 and a relatively small magnetic moment of ~ 0.147 nm.  </w:t>
      </w:r>
      <w:proofErr w:type="spellStart"/>
      <w:r>
        <w:rPr>
          <w:rFonts w:cs="Arial"/>
        </w:rPr>
        <w:t>Jakubassa</w:t>
      </w:r>
      <w:proofErr w:type="spellEnd"/>
      <w:r>
        <w:rPr>
          <w:rFonts w:cs="Arial"/>
        </w:rPr>
        <w:t>-Amundsen has calculated the effect of magnetic scattering in the case of Pb</w:t>
      </w:r>
      <w:r>
        <w:rPr>
          <w:rFonts w:cs="Arial"/>
          <w:vertAlign w:val="superscript"/>
        </w:rPr>
        <w:t>207</w:t>
      </w:r>
      <w:r>
        <w:rPr>
          <w:rFonts w:cs="Arial"/>
        </w:rPr>
        <w:t>, with its much larger magnetic moment of 0.593 nm, and has shown that it is completely negligible below energies of ~ 100 MeV and angles less than ~ 178° (J-A 1).  We therefore believe that magnetic scattering is negligible for Au</w:t>
      </w:r>
      <w:r>
        <w:rPr>
          <w:rFonts w:cs="Arial"/>
          <w:vertAlign w:val="superscript"/>
        </w:rPr>
        <w:t>197</w:t>
      </w:r>
      <w:r>
        <w:rPr>
          <w:rFonts w:cs="Arial"/>
        </w:rPr>
        <w:t xml:space="preserve"> with our kinematics and make no correction for the effect.  Finally, we have made no correction for recoil effects, which we believe to be small.  The </w:t>
      </w:r>
      <w:r>
        <w:rPr>
          <w:rFonts w:ascii="Symbol" w:hAnsi="Symbol" w:cs="Arial"/>
        </w:rPr>
        <w:t></w:t>
      </w:r>
      <w:r>
        <w:t xml:space="preserve"> of the recoiling gold nucleus is ~ 0.5 x 10</w:t>
      </w:r>
      <w:r>
        <w:rPr>
          <w:vertAlign w:val="superscript"/>
        </w:rPr>
        <w:t>-5</w:t>
      </w:r>
      <w:r>
        <w:t xml:space="preserve"> for 5 MeV incident electrons.</w:t>
      </w:r>
    </w:p>
    <w:p w14:paraId="53CFAD99" w14:textId="77777777" w:rsidR="00180190" w:rsidRDefault="00180190" w:rsidP="00180190">
      <w:pPr>
        <w:jc w:val="both"/>
        <w:rPr>
          <w:rFonts w:cs="Arial"/>
        </w:rPr>
      </w:pPr>
    </w:p>
    <w:p w14:paraId="364999C9" w14:textId="03C9124C" w:rsidR="00097719" w:rsidRPr="00180190" w:rsidRDefault="00097719" w:rsidP="00180190">
      <w:pPr>
        <w:jc w:val="both"/>
        <w:rPr>
          <w:rFonts w:cs="Arial"/>
        </w:rPr>
      </w:pPr>
      <w:r>
        <w:rPr>
          <w:rFonts w:cs="Arial"/>
        </w:rPr>
        <w:lastRenderedPageBreak/>
        <w:t xml:space="preserve">Two experiments have previously reported Mott scattering polarization measurements over a range of energies between 1.0 and 8.2 MeV.  The first of these reported measurements at three energies between 2.75 MeV and 8.2 MeV, with a range of foil thicknesses spanning a factor of 100, from 50 nm to 5µm (S-6).  These data were fit with a single semi-empirical function based on Wegener’s study of double scattering (W-1).  The results, shown in figure </w:t>
      </w:r>
      <w:r w:rsidRPr="00BA24A3">
        <w:rPr>
          <w:rFonts w:cs="Arial"/>
        </w:rPr>
        <w:t>1</w:t>
      </w:r>
      <w:r>
        <w:rPr>
          <w:rFonts w:cs="Arial"/>
        </w:rPr>
        <w:t>, show the same polarization at all three energies within about 0.3%.  These results included no corrections for QED radiative effects or bremsstrahlung.  The second measurement covered the energy range between 1.0 and 3.5 MeV and showed a polarization consistent with a constant value to within about 0.5%, as shown in figure 2 (T-1).   Again, no corrections for QED radiative effects or bremsstrahlung were made.</w:t>
      </w:r>
    </w:p>
    <w:p w14:paraId="409D8D56" w14:textId="77777777" w:rsidR="00097719" w:rsidRDefault="00097719" w:rsidP="00097719">
      <w:pPr>
        <w:pStyle w:val="NoSpacing"/>
        <w:jc w:val="both"/>
        <w:rPr>
          <w:rFonts w:cs="Arial"/>
          <w:szCs w:val="24"/>
        </w:rPr>
      </w:pPr>
    </w:p>
    <w:p w14:paraId="7743E37F" w14:textId="77777777" w:rsidR="00097719" w:rsidRPr="008D5673" w:rsidRDefault="00097719" w:rsidP="00097719">
      <w:pPr>
        <w:pStyle w:val="NoSpacing"/>
        <w:jc w:val="both"/>
        <w:rPr>
          <w:rFonts w:cs="Arial"/>
        </w:rPr>
      </w:pPr>
    </w:p>
    <w:p w14:paraId="3C8CC39E" w14:textId="77777777" w:rsidR="00180190" w:rsidRDefault="00097719" w:rsidP="00180190">
      <w:pPr>
        <w:pStyle w:val="NoSpacing"/>
        <w:jc w:val="center"/>
        <w:rPr>
          <w:rFonts w:cs="Arial"/>
          <w:szCs w:val="24"/>
        </w:rPr>
      </w:pPr>
      <w:r w:rsidRPr="005906AC">
        <w:rPr>
          <w:rFonts w:cs="Arial"/>
          <w:noProof/>
          <w:szCs w:val="24"/>
        </w:rPr>
        <w:drawing>
          <wp:inline distT="0" distB="0" distL="0" distR="0" wp14:anchorId="3FE47527" wp14:editId="3A6F29F1">
            <wp:extent cx="4995334" cy="3707113"/>
            <wp:effectExtent l="0" t="0" r="0" b="1905"/>
            <wp:docPr id="3075" name="Picture 3">
              <a:extLst xmlns:a="http://schemas.openxmlformats.org/drawingml/2006/main">
                <a:ext uri="{FF2B5EF4-FFF2-40B4-BE49-F238E27FC236}">
                  <a16:creationId xmlns:a16="http://schemas.microsoft.com/office/drawing/2014/main" id="{C4FC851E-EE6C-9E4D-8475-DAA73D7CBA2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 name="Picture 3">
                      <a:extLst>
                        <a:ext uri="{FF2B5EF4-FFF2-40B4-BE49-F238E27FC236}">
                          <a16:creationId xmlns:a16="http://schemas.microsoft.com/office/drawing/2014/main" id="{C4FC851E-EE6C-9E4D-8475-DAA73D7CBA28}"/>
                        </a:ext>
                      </a:extLs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51417" cy="3748733"/>
                    </a:xfrm>
                    <a:prstGeom prst="rect">
                      <a:avLst/>
                    </a:prstGeom>
                    <a:noFill/>
                    <a:ln>
                      <a:noFill/>
                    </a:ln>
                    <a:effectLst/>
                  </pic:spPr>
                </pic:pic>
              </a:graphicData>
            </a:graphic>
          </wp:inline>
        </w:drawing>
      </w:r>
    </w:p>
    <w:p w14:paraId="58344C92" w14:textId="77777777" w:rsidR="00180190" w:rsidRPr="00180190" w:rsidRDefault="00180190" w:rsidP="00180190">
      <w:pPr>
        <w:pStyle w:val="NoSpacing"/>
        <w:jc w:val="center"/>
        <w:rPr>
          <w:rFonts w:ascii="Times New Roman" w:hAnsi="Times New Roman" w:cs="Times New Roman"/>
        </w:rPr>
      </w:pPr>
    </w:p>
    <w:p w14:paraId="0C78E7EC" w14:textId="1F0446A5" w:rsidR="008B130F" w:rsidRDefault="00097719" w:rsidP="00BB51F6">
      <w:pPr>
        <w:pStyle w:val="NoSpacing"/>
        <w:jc w:val="both"/>
        <w:rPr>
          <w:rFonts w:ascii="Times New Roman" w:hAnsi="Times New Roman" w:cs="Times New Roman"/>
        </w:rPr>
      </w:pPr>
      <w:r w:rsidRPr="00180190">
        <w:rPr>
          <w:rFonts w:ascii="Times New Roman" w:hAnsi="Times New Roman" w:cs="Times New Roman"/>
        </w:rPr>
        <w:t xml:space="preserve">Figure 2. (excerpted from Ref. T-1) </w:t>
      </w:r>
      <w:r w:rsidR="00023D5B">
        <w:rPr>
          <w:rFonts w:ascii="Times New Roman" w:hAnsi="Times New Roman" w:cs="Times New Roman"/>
        </w:rPr>
        <w:t>Polarization</w:t>
      </w:r>
      <w:r w:rsidR="00023D5B" w:rsidRPr="00180190">
        <w:rPr>
          <w:rFonts w:ascii="Times New Roman" w:hAnsi="Times New Roman" w:cs="Times New Roman"/>
        </w:rPr>
        <w:t xml:space="preserve"> </w:t>
      </w:r>
      <w:r w:rsidRPr="00180190">
        <w:rPr>
          <w:rFonts w:ascii="Times New Roman" w:hAnsi="Times New Roman" w:cs="Times New Roman"/>
        </w:rPr>
        <w:t xml:space="preserve">determination for several energies using two different fit functions.  </w:t>
      </w:r>
      <w:r w:rsidR="00A660AA">
        <w:rPr>
          <w:rFonts w:ascii="Times New Roman" w:hAnsi="Times New Roman" w:cs="Times New Roman"/>
        </w:rPr>
        <w:t>Uncertainties</w:t>
      </w:r>
      <w:r w:rsidRPr="00180190">
        <w:rPr>
          <w:rFonts w:ascii="Times New Roman" w:hAnsi="Times New Roman" w:cs="Times New Roman"/>
        </w:rPr>
        <w:t xml:space="preserve"> (±2</w:t>
      </w:r>
      <w:r w:rsidRPr="00180190">
        <w:rPr>
          <w:rFonts w:ascii="Symbol" w:hAnsi="Symbol" w:cs="Times New Roman"/>
        </w:rPr>
        <w:t></w:t>
      </w:r>
      <w:r w:rsidRPr="00180190">
        <w:rPr>
          <w:rFonts w:ascii="Times New Roman" w:hAnsi="Times New Roman" w:cs="Times New Roman"/>
        </w:rPr>
        <w:t xml:space="preserve">) are </w:t>
      </w:r>
      <w:r w:rsidR="00A660AA">
        <w:rPr>
          <w:rFonts w:ascii="Times New Roman" w:hAnsi="Times New Roman" w:cs="Times New Roman"/>
        </w:rPr>
        <w:t xml:space="preserve">from the </w:t>
      </w:r>
      <w:r w:rsidRPr="00180190">
        <w:rPr>
          <w:rFonts w:ascii="Times New Roman" w:hAnsi="Times New Roman" w:cs="Times New Roman"/>
        </w:rPr>
        <w:t>fit only.</w:t>
      </w:r>
    </w:p>
    <w:p w14:paraId="60287F77" w14:textId="640770A2" w:rsidR="00097719" w:rsidRPr="00180190" w:rsidRDefault="00097719" w:rsidP="00180190">
      <w:pPr>
        <w:pStyle w:val="NoSpacing"/>
        <w:jc w:val="center"/>
        <w:rPr>
          <w:rFonts w:ascii="Times New Roman" w:hAnsi="Times New Roman" w:cs="Times New Roman"/>
          <w:szCs w:val="24"/>
        </w:rPr>
      </w:pPr>
      <w:r w:rsidRPr="00180190">
        <w:rPr>
          <w:rFonts w:ascii="Times New Roman" w:hAnsi="Times New Roman" w:cs="Times New Roman"/>
        </w:rPr>
        <w:t xml:space="preserve">  </w:t>
      </w:r>
    </w:p>
    <w:p w14:paraId="2E3E7A5A" w14:textId="3015EE00" w:rsidR="00097719" w:rsidRPr="00180190" w:rsidRDefault="00097719" w:rsidP="00097719">
      <w:pPr>
        <w:pStyle w:val="NoSpacing"/>
        <w:jc w:val="both"/>
        <w:rPr>
          <w:rFonts w:ascii="Times New Roman" w:hAnsi="Times New Roman" w:cs="Times New Roman"/>
          <w:szCs w:val="24"/>
        </w:rPr>
      </w:pPr>
      <w:r w:rsidRPr="00180190">
        <w:rPr>
          <w:rFonts w:ascii="Times New Roman" w:hAnsi="Times New Roman" w:cs="Times New Roman"/>
          <w:color w:val="000000" w:themeColor="text1"/>
          <w:szCs w:val="24"/>
        </w:rPr>
        <w:t xml:space="preserve">These two experiments, using different polarimeters and conducted by different groups </w:t>
      </w:r>
      <w:r w:rsidR="00FE59B8" w:rsidRPr="00180190">
        <w:rPr>
          <w:rFonts w:ascii="Times New Roman" w:hAnsi="Times New Roman" w:cs="Times New Roman"/>
          <w:color w:val="000000" w:themeColor="text1"/>
          <w:szCs w:val="24"/>
        </w:rPr>
        <w:t xml:space="preserve">at different laboratories, </w:t>
      </w:r>
      <w:r w:rsidRPr="00180190">
        <w:rPr>
          <w:rFonts w:ascii="Times New Roman" w:hAnsi="Times New Roman" w:cs="Times New Roman"/>
          <w:color w:val="000000" w:themeColor="text1"/>
          <w:szCs w:val="24"/>
        </w:rPr>
        <w:t xml:space="preserve">present strong circumstantial evidence that the total effect of QED radiative corrections, bremsstrahlung, and recoil are no larger than about </w:t>
      </w:r>
      <w:r w:rsidRPr="00180190">
        <w:rPr>
          <w:rFonts w:ascii="Times New Roman" w:hAnsi="Times New Roman" w:cs="Times New Roman"/>
          <w:bCs/>
          <w:color w:val="000000" w:themeColor="text1"/>
          <w:szCs w:val="24"/>
        </w:rPr>
        <w:t>0.4% over the full energy range measured</w:t>
      </w:r>
      <w:r w:rsidRPr="00180190">
        <w:rPr>
          <w:rFonts w:ascii="Times New Roman" w:hAnsi="Times New Roman" w:cs="Times New Roman"/>
          <w:color w:val="000000" w:themeColor="text1"/>
          <w:szCs w:val="24"/>
        </w:rPr>
        <w:t xml:space="preserve">.  There is good reason to believe that the vacuum polarization correction, known to be positive, is a fraction of the self-energy correction, and there is some evidence that the bremsstrahlung correction may have the same sign as the vacuum polarization term over this kinematic range.  The vacuum polarization correction calculated with the aid of the </w:t>
      </w:r>
      <w:proofErr w:type="spellStart"/>
      <w:r w:rsidRPr="00180190">
        <w:rPr>
          <w:rFonts w:ascii="Times New Roman" w:hAnsi="Times New Roman" w:cs="Times New Roman"/>
          <w:color w:val="000000" w:themeColor="text1"/>
          <w:szCs w:val="24"/>
        </w:rPr>
        <w:t>Uehling</w:t>
      </w:r>
      <w:proofErr w:type="spellEnd"/>
      <w:r w:rsidRPr="00180190">
        <w:rPr>
          <w:rFonts w:ascii="Times New Roman" w:hAnsi="Times New Roman" w:cs="Times New Roman"/>
          <w:color w:val="000000" w:themeColor="text1"/>
          <w:szCs w:val="24"/>
        </w:rPr>
        <w:t xml:space="preserve"> potential is known to increase significantly with energy over the range in question, and the self-energy terms calculated for radiative recombination also increase with energy.  It therefore appears that the net effect of these corrections nearly cancels over the full energy range measured.  The </w:t>
      </w:r>
      <w:r w:rsidRPr="00180190">
        <w:rPr>
          <w:rFonts w:ascii="Times New Roman" w:hAnsi="Times New Roman" w:cs="Times New Roman"/>
          <w:color w:val="000000" w:themeColor="text1"/>
          <w:szCs w:val="24"/>
        </w:rPr>
        <w:lastRenderedPageBreak/>
        <w:t xml:space="preserve">QED corrections are proportional to Z, and it has been demonstrated practical to measure Mott scattering with different Z foils with our polarimeter.  In the </w:t>
      </w:r>
      <w:r w:rsidRPr="00180190">
        <w:rPr>
          <w:rFonts w:ascii="Times New Roman" w:hAnsi="Times New Roman" w:cs="Times New Roman"/>
          <w:szCs w:val="24"/>
        </w:rPr>
        <w:t xml:space="preserve">future, such measurements may lead to improved limits on the total magnitude of these corrections. </w:t>
      </w:r>
    </w:p>
    <w:p w14:paraId="2DE8A52A" w14:textId="77777777" w:rsidR="00097719" w:rsidRDefault="00097719" w:rsidP="00097719">
      <w:pPr>
        <w:pStyle w:val="NoSpacing"/>
        <w:jc w:val="both"/>
        <w:rPr>
          <w:rFonts w:cs="Arial"/>
          <w:szCs w:val="24"/>
        </w:rPr>
      </w:pPr>
    </w:p>
    <w:p w14:paraId="4C4F96D6" w14:textId="09AEFB21" w:rsidR="00347EB3" w:rsidRPr="00A22A31" w:rsidRDefault="00A609F5" w:rsidP="00347EB3">
      <w:pPr>
        <w:jc w:val="both"/>
        <w:rPr>
          <w:rFonts w:cs="Arial"/>
        </w:rPr>
      </w:pPr>
      <w:r w:rsidRPr="00FB13FE">
        <w:rPr>
          <w:color w:val="000000" w:themeColor="text1"/>
        </w:rPr>
        <w:t xml:space="preserve">Our estimate is that the net effect of the QED corrections, bremsstrahlung, and recoil is negligible, with an uncertainty of about </w:t>
      </w:r>
      <w:r w:rsidRPr="00FB13FE">
        <w:rPr>
          <w:bCs/>
          <w:color w:val="000000" w:themeColor="text1"/>
        </w:rPr>
        <w:t>0.4%</w:t>
      </w:r>
      <w:r w:rsidRPr="00FB13FE">
        <w:rPr>
          <w:color w:val="000000" w:themeColor="text1"/>
        </w:rPr>
        <w:t xml:space="preserve">. </w:t>
      </w:r>
      <w:r w:rsidR="009D2F97">
        <w:rPr>
          <w:color w:val="000000" w:themeColor="text1"/>
        </w:rPr>
        <w:t xml:space="preserve">For a nominal </w:t>
      </w:r>
      <w:r w:rsidR="00B62E2F">
        <w:rPr>
          <w:color w:val="000000" w:themeColor="text1"/>
        </w:rPr>
        <w:t xml:space="preserve">electron </w:t>
      </w:r>
      <w:r w:rsidR="009D2F97">
        <w:rPr>
          <w:color w:val="000000" w:themeColor="text1"/>
        </w:rPr>
        <w:t>beam kinetic energy of 5.0 MeV</w:t>
      </w:r>
      <w:r w:rsidR="0095318B">
        <w:rPr>
          <w:color w:val="000000" w:themeColor="text1"/>
        </w:rPr>
        <w:t xml:space="preserve"> and </w:t>
      </w:r>
      <w:r w:rsidR="00B62E2F">
        <w:rPr>
          <w:color w:val="000000" w:themeColor="text1"/>
        </w:rPr>
        <w:t xml:space="preserve">a </w:t>
      </w:r>
      <w:r w:rsidR="0095318B">
        <w:rPr>
          <w:color w:val="000000" w:themeColor="text1"/>
        </w:rPr>
        <w:t>scattering angle of 172.6 degrees</w:t>
      </w:r>
      <w:r w:rsidR="009D2F97">
        <w:rPr>
          <w:color w:val="000000" w:themeColor="text1"/>
        </w:rPr>
        <w:t xml:space="preserve">, the </w:t>
      </w:r>
      <w:r w:rsidR="00BA6EB5">
        <w:rPr>
          <w:color w:val="000000" w:themeColor="text1"/>
        </w:rPr>
        <w:t xml:space="preserve">theoretically </w:t>
      </w:r>
      <w:r w:rsidR="00BA6EB5" w:rsidRPr="00FB13FE">
        <w:rPr>
          <w:color w:val="000000" w:themeColor="text1"/>
        </w:rPr>
        <w:t>calculated</w:t>
      </w:r>
      <w:r w:rsidRPr="00FB13FE">
        <w:rPr>
          <w:color w:val="000000" w:themeColor="text1"/>
        </w:rPr>
        <w:t xml:space="preserve"> Sherman function </w:t>
      </w:r>
      <w:r w:rsidR="009D2F97">
        <w:rPr>
          <w:color w:val="000000" w:themeColor="text1"/>
        </w:rPr>
        <w:t>is</w:t>
      </w:r>
      <w:r w:rsidRPr="00FB13FE">
        <w:rPr>
          <w:color w:val="000000" w:themeColor="text1"/>
        </w:rPr>
        <w:t xml:space="preserve"> 0.5140 ± 0.0026, having increased the total uncertainty to 0.5%.</w:t>
      </w:r>
    </w:p>
    <w:p w14:paraId="07E069E3" w14:textId="2DA5BE97" w:rsidR="003B7F53" w:rsidRDefault="003B7F53" w:rsidP="003B7F53">
      <w:pPr>
        <w:jc w:val="both"/>
        <w:rPr>
          <w:rFonts w:cs="Arial"/>
        </w:rPr>
      </w:pPr>
    </w:p>
    <w:p w14:paraId="69F0CA2C" w14:textId="77777777" w:rsidR="00A22A31" w:rsidRPr="00A22A31" w:rsidRDefault="00A22A31" w:rsidP="00A22A31">
      <w:pPr>
        <w:outlineLvl w:val="0"/>
        <w:rPr>
          <w:b/>
        </w:rPr>
      </w:pPr>
      <w:r w:rsidRPr="00A22A31">
        <w:rPr>
          <w:b/>
        </w:rPr>
        <w:t>Section 4 – The Polarized Electron Injector</w:t>
      </w:r>
    </w:p>
    <w:p w14:paraId="5588E103" w14:textId="77777777" w:rsidR="00A22A31" w:rsidRPr="00A22A31" w:rsidRDefault="00A22A31" w:rsidP="00A22A31">
      <w:pPr>
        <w:jc w:val="both"/>
        <w:rPr>
          <w:rFonts w:cs="Arial"/>
        </w:rPr>
      </w:pPr>
    </w:p>
    <w:p w14:paraId="7F2D008F" w14:textId="4CA94D5B" w:rsidR="00A22A31" w:rsidRPr="00A22A31" w:rsidRDefault="00A22A31" w:rsidP="00A22A31">
      <w:pPr>
        <w:jc w:val="both"/>
        <w:rPr>
          <w:rFonts w:cs="Arial"/>
        </w:rPr>
      </w:pPr>
      <w:r w:rsidRPr="00A22A31">
        <w:rPr>
          <w:rFonts w:cs="Arial"/>
        </w:rPr>
        <w:t>The CEBAF polarized electron injector comprises several subsystems, including a DC high voltage electron gun with a photoemission cathode</w:t>
      </w:r>
      <w:r w:rsidR="00191047">
        <w:rPr>
          <w:rFonts w:cs="Arial"/>
        </w:rPr>
        <w:t>;</w:t>
      </w:r>
      <w:r w:rsidRPr="00A22A31">
        <w:rPr>
          <w:rFonts w:cs="Arial"/>
        </w:rPr>
        <w:t xml:space="preserve"> a laser system for illumination of the photocathode</w:t>
      </w:r>
      <w:r w:rsidR="00191047">
        <w:rPr>
          <w:rFonts w:cs="Arial"/>
        </w:rPr>
        <w:t>;</w:t>
      </w:r>
      <w:r w:rsidRPr="00A22A31">
        <w:rPr>
          <w:rFonts w:cs="Arial"/>
        </w:rPr>
        <w:t xml:space="preserve"> a group of electromagnetic elements to orient the spin of the electron beam</w:t>
      </w:r>
      <w:r w:rsidR="00191047">
        <w:rPr>
          <w:rFonts w:cs="Arial"/>
        </w:rPr>
        <w:t>;</w:t>
      </w:r>
      <w:r w:rsidRPr="00A22A31">
        <w:rPr>
          <w:rFonts w:cs="Arial"/>
        </w:rPr>
        <w:t xml:space="preserve"> several RF cavities to temporally shape the individual electron bunches and accelerate them to several MeV</w:t>
      </w:r>
      <w:r w:rsidR="00191047">
        <w:rPr>
          <w:rFonts w:cs="Arial"/>
        </w:rPr>
        <w:t>;</w:t>
      </w:r>
      <w:r w:rsidRPr="00A22A31">
        <w:rPr>
          <w:rFonts w:cs="Arial"/>
        </w:rPr>
        <w:t xml:space="preserve"> a number of conventional steering and focusing magnets</w:t>
      </w:r>
      <w:r w:rsidR="00191047">
        <w:rPr>
          <w:rFonts w:cs="Arial"/>
        </w:rPr>
        <w:t>;</w:t>
      </w:r>
      <w:r w:rsidRPr="00A22A31">
        <w:rPr>
          <w:rFonts w:cs="Arial"/>
        </w:rPr>
        <w:t xml:space="preserve"> and beam diagnostic elements </w:t>
      </w:r>
      <w:r w:rsidR="00191047">
        <w:rPr>
          <w:rFonts w:cs="Arial"/>
        </w:rPr>
        <w:t xml:space="preserve">which allow us </w:t>
      </w:r>
      <w:r w:rsidRPr="00A22A31">
        <w:rPr>
          <w:rFonts w:cs="Arial"/>
        </w:rPr>
        <w:t>to establish and maintain the desired beam conditions.  A plan view of the injector, from the electron gun to downstream of the Wien filter spin orientation section, is shown in figure 3.</w:t>
      </w:r>
    </w:p>
    <w:p w14:paraId="7C7B714C" w14:textId="77777777" w:rsidR="00A22A31" w:rsidRPr="00A22A31" w:rsidRDefault="00A22A31" w:rsidP="00A22A31">
      <w:pPr>
        <w:jc w:val="both"/>
        <w:rPr>
          <w:rFonts w:cs="Arial"/>
        </w:rPr>
      </w:pPr>
    </w:p>
    <w:p w14:paraId="26B65A7C" w14:textId="21E51535" w:rsidR="00A22A31" w:rsidRPr="00A22A31" w:rsidRDefault="008272B2" w:rsidP="00A22A31">
      <w:pPr>
        <w:tabs>
          <w:tab w:val="left" w:pos="360"/>
        </w:tabs>
        <w:jc w:val="both"/>
      </w:pPr>
      <w:r>
        <w:rPr>
          <w:noProof/>
        </w:rPr>
        <w:drawing>
          <wp:inline distT="0" distB="0" distL="0" distR="0" wp14:anchorId="5962432E" wp14:editId="28F03319">
            <wp:extent cx="5943600" cy="1518285"/>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3_small.pdf"/>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1518285"/>
                    </a:xfrm>
                    <a:prstGeom prst="rect">
                      <a:avLst/>
                    </a:prstGeom>
                  </pic:spPr>
                </pic:pic>
              </a:graphicData>
            </a:graphic>
          </wp:inline>
        </w:drawing>
      </w:r>
    </w:p>
    <w:p w14:paraId="2289D5A3" w14:textId="77777777" w:rsidR="007A0716" w:rsidRDefault="007A0716" w:rsidP="00A22A31">
      <w:pPr>
        <w:tabs>
          <w:tab w:val="left" w:pos="360"/>
        </w:tabs>
        <w:jc w:val="both"/>
      </w:pPr>
    </w:p>
    <w:p w14:paraId="3CBA13D9" w14:textId="26CD06C7" w:rsidR="00A22A31" w:rsidRDefault="00A22A31" w:rsidP="00A22A31">
      <w:pPr>
        <w:tabs>
          <w:tab w:val="left" w:pos="360"/>
        </w:tabs>
        <w:jc w:val="both"/>
      </w:pPr>
      <w:r w:rsidRPr="00A22A31">
        <w:t xml:space="preserve">Figure 3.  </w:t>
      </w:r>
      <w:r w:rsidR="00191047" w:rsidRPr="00A22A31">
        <w:t xml:space="preserve">This plan view of the first part of the CEBAF injector </w:t>
      </w:r>
      <w:r w:rsidR="00191047">
        <w:t>highlights</w:t>
      </w:r>
      <w:r w:rsidR="00191047" w:rsidRPr="00A22A31">
        <w:t xml:space="preserve"> the </w:t>
      </w:r>
      <w:r w:rsidR="00191047">
        <w:t>polarized</w:t>
      </w:r>
      <w:r w:rsidR="00191047" w:rsidRPr="00A22A31">
        <w:t xml:space="preserve"> </w:t>
      </w:r>
      <w:proofErr w:type="spellStart"/>
      <w:r w:rsidR="00191047" w:rsidRPr="00A22A31">
        <w:t>photogun</w:t>
      </w:r>
      <w:proofErr w:type="spellEnd"/>
      <w:r w:rsidR="00191047" w:rsidRPr="00A22A31">
        <w:t xml:space="preserve"> followed </w:t>
      </w:r>
      <w:r w:rsidR="00191047">
        <w:t xml:space="preserve">by the </w:t>
      </w:r>
      <w:r w:rsidR="00191047" w:rsidRPr="007A0716">
        <w:rPr>
          <w:color w:val="000000" w:themeColor="text1"/>
        </w:rPr>
        <w:t xml:space="preserve">electromagnetic elements that determine the spin </w:t>
      </w:r>
      <w:r w:rsidR="00191047">
        <w:t xml:space="preserve">direction of the beam.   </w:t>
      </w:r>
      <w:r w:rsidR="00191047" w:rsidRPr="00A22A31">
        <w:t xml:space="preserve">The orientation of the electron polarization is longitudinal as the beam exits the </w:t>
      </w:r>
      <w:proofErr w:type="spellStart"/>
      <w:r w:rsidR="00191047" w:rsidRPr="00A22A31">
        <w:t>photogun</w:t>
      </w:r>
      <w:proofErr w:type="spellEnd"/>
      <w:r w:rsidR="00191047" w:rsidRPr="00A22A31">
        <w:t>.</w:t>
      </w:r>
    </w:p>
    <w:p w14:paraId="2FAD4F6E" w14:textId="77777777" w:rsidR="007A0716" w:rsidRPr="00A22A31" w:rsidRDefault="007A0716" w:rsidP="00A22A31">
      <w:pPr>
        <w:tabs>
          <w:tab w:val="left" w:pos="360"/>
        </w:tabs>
        <w:jc w:val="both"/>
      </w:pPr>
    </w:p>
    <w:p w14:paraId="49984CA4" w14:textId="4360F9B2" w:rsidR="00A22A31" w:rsidRPr="00A22A31" w:rsidRDefault="00A22A31" w:rsidP="00A22A31">
      <w:pPr>
        <w:jc w:val="both"/>
        <w:rPr>
          <w:rFonts w:cs="Arial"/>
        </w:rPr>
      </w:pPr>
      <w:r w:rsidRPr="00A22A31">
        <w:rPr>
          <w:rFonts w:cs="Arial"/>
        </w:rPr>
        <w:t>The inverted-insulator DC high voltage electron gun has a load lock to allow exchange of photocathodes without breaking the ultrahigh vacuum in the gun (A-2).  The photocathode is a strained multilayer GaAs-Ga</w:t>
      </w:r>
      <w:r w:rsidRPr="00A22A31">
        <w:rPr>
          <w:rFonts w:cs="Arial"/>
        </w:rPr>
        <w:softHyphen/>
      </w:r>
      <w:r w:rsidRPr="00A22A31">
        <w:rPr>
          <w:rFonts w:cs="Arial"/>
        </w:rPr>
        <w:softHyphen/>
      </w:r>
      <w:r w:rsidRPr="00A22A31">
        <w:rPr>
          <w:rFonts w:cs="Arial"/>
        </w:rPr>
        <w:softHyphen/>
        <w:t>As</w:t>
      </w:r>
      <w:r w:rsidRPr="00A22A31">
        <w:rPr>
          <w:rFonts w:cs="Arial"/>
          <w:vertAlign w:val="subscript"/>
        </w:rPr>
        <w:t>1-x</w:t>
      </w:r>
      <w:r w:rsidRPr="00A22A31">
        <w:rPr>
          <w:rFonts w:cs="Arial"/>
        </w:rPr>
        <w:softHyphen/>
        <w:t>P</w:t>
      </w:r>
      <w:r w:rsidRPr="00A22A31">
        <w:rPr>
          <w:rFonts w:cs="Arial"/>
        </w:rPr>
        <w:softHyphen/>
      </w:r>
      <w:r w:rsidRPr="00A22A31">
        <w:rPr>
          <w:rFonts w:cs="Arial"/>
          <w:vertAlign w:val="subscript"/>
        </w:rPr>
        <w:t>x</w:t>
      </w:r>
      <w:r w:rsidRPr="00A22A31">
        <w:rPr>
          <w:rFonts w:cs="Arial"/>
        </w:rPr>
        <w:t xml:space="preserve"> structure which delivers ~ 86% longitudinally polarized electrons when illuminated at normal incidence by 100% circularly polarized light of near-bandgap photon energy (M-2).  Any small residual linear polarization of the optical beam does not result in any polarization of the electron beam.  Under normal CEBAF operating conditions, the photocathode is illuminated with laser light from three RF gain-switched diode lasers, each delivering a pulse train at 499 MHz, which is one third of the 1497 MHz fundamental RF frequency of the CEBAF accelerator (H-1).  For the work reported here, only a single laser was used.  This laser was operated on the 16</w:t>
      </w:r>
      <w:r w:rsidRPr="00A22A31">
        <w:rPr>
          <w:rFonts w:cs="Arial"/>
          <w:vertAlign w:val="superscript"/>
        </w:rPr>
        <w:t>th</w:t>
      </w:r>
      <w:r w:rsidRPr="00A22A31">
        <w:rPr>
          <w:rFonts w:cs="Arial"/>
        </w:rPr>
        <w:t xml:space="preserve"> sub-harmonic of 499 MHz, producing a train of electron bunches at a 31.1875 MHz, and thus providing a separation of 32.0641 ns between bunches.  Producing an optical pulse train at this low frequency was accomplished by a digital laser gain-switching technique, which produced optical pulses largely free of secondary pulses (F-1).  The fundamental </w:t>
      </w:r>
      <w:r w:rsidRPr="00A22A31">
        <w:rPr>
          <w:rFonts w:cs="Arial"/>
        </w:rPr>
        <w:lastRenderedPageBreak/>
        <w:t>laser wavelength is 1560 nm, which was frequency doubled to 780 nm, providing maximum electron polarization from the photocathode.  The linear polarization of the doubled laser beam was converted to circular polarization with a Pockels cell</w:t>
      </w:r>
      <w:r w:rsidR="005478B8">
        <w:rPr>
          <w:rFonts w:cs="Arial"/>
        </w:rPr>
        <w:t xml:space="preserve"> which </w:t>
      </w:r>
      <w:r w:rsidR="00184B17">
        <w:rPr>
          <w:rFonts w:cs="Arial"/>
        </w:rPr>
        <w:t>rapidly reverses the beam helicity</w:t>
      </w:r>
      <w:r w:rsidRPr="00A22A31">
        <w:rPr>
          <w:rFonts w:cs="Arial"/>
        </w:rPr>
        <w:t xml:space="preserve">.  </w:t>
      </w:r>
      <w:r w:rsidRPr="00A22A31">
        <w:t>A high quality zero-order mica halfwave plate before the Pockels cell allows the sense of the circular polarization, and hence the electron beam polarization, to be reversed while leaving the Pockels cell voltages unchanged.</w:t>
      </w:r>
    </w:p>
    <w:p w14:paraId="72C0FD20" w14:textId="77777777" w:rsidR="00A22A31" w:rsidRPr="00A22A31" w:rsidRDefault="00A22A31" w:rsidP="00A22A31">
      <w:pPr>
        <w:jc w:val="both"/>
        <w:rPr>
          <w:rFonts w:cs="Arial"/>
        </w:rPr>
      </w:pPr>
    </w:p>
    <w:p w14:paraId="70BBB4C0" w14:textId="77777777" w:rsidR="00A22A31" w:rsidRPr="00A22A31" w:rsidRDefault="00A22A31" w:rsidP="00A22A31">
      <w:pPr>
        <w:jc w:val="both"/>
        <w:rPr>
          <w:rFonts w:cs="Arial"/>
        </w:rPr>
      </w:pPr>
      <w:r w:rsidRPr="00A22A31">
        <w:rPr>
          <w:rFonts w:cs="Arial"/>
        </w:rPr>
        <w:t xml:space="preserve">Jefferson Lab polarized electron experiments generally require longitudinally polarized electrons.  There is a very large polarization precession in the horizontal plane of the CEBAF accelerator between the polarized electron source and the experimental targets, requiring the polarization of the beam exiting the electron injector to be properly oriented to give maximum longitudinal polarization at the experiment.  This orientation is done by two Wien filters and two nominally identical solenoids between them.  Small quadrupoles allow correction of the electron-optical astigmatism of the Wien filters.  This scheme allows the beam exiting the second Wien filter to have any spin orientation while keeping the beam properly focused.  The Wien filters are described in detail in Grames et al. (G-2).  They are capable of providing a 90° spin rotation to a 130 </w:t>
      </w:r>
      <w:proofErr w:type="spellStart"/>
      <w:r w:rsidRPr="00A22A31">
        <w:rPr>
          <w:rFonts w:cs="Arial"/>
        </w:rPr>
        <w:t>keV</w:t>
      </w:r>
      <w:proofErr w:type="spellEnd"/>
      <w:r w:rsidRPr="00A22A31">
        <w:rPr>
          <w:rFonts w:cs="Arial"/>
        </w:rPr>
        <w:t xml:space="preserve"> electron beam, the current electron gun operating voltage.  The two solenoids between the Wien filters allow reversal of the beam polarization without altering the focusing through the injector, which is valuable for understanding polarization associated systematic effects, particularly in experiments such as parity violation studies, which must measure very small asymmetries.  The complete polarization orientation system, including the details of its electron optics, is described in Grames et al. (G-5).</w:t>
      </w:r>
    </w:p>
    <w:p w14:paraId="6C121AF7" w14:textId="77777777" w:rsidR="00A22A31" w:rsidRPr="00A22A31" w:rsidRDefault="00A22A31" w:rsidP="00A22A31">
      <w:pPr>
        <w:jc w:val="both"/>
        <w:rPr>
          <w:rFonts w:cs="Arial"/>
        </w:rPr>
      </w:pPr>
    </w:p>
    <w:p w14:paraId="0DA16142" w14:textId="77777777" w:rsidR="00A22A31" w:rsidRPr="00A22A31" w:rsidRDefault="00A22A31" w:rsidP="00A22A31">
      <w:pPr>
        <w:jc w:val="both"/>
        <w:rPr>
          <w:rFonts w:cs="Arial"/>
        </w:rPr>
      </w:pPr>
      <w:r w:rsidRPr="00A22A31">
        <w:rPr>
          <w:rFonts w:cs="Arial"/>
        </w:rPr>
        <w:t>Magnetic solenoids with their magnetic field axis colinear with the beam axis both rotate any transverse component of electron spin passing through them about the beam axis (leaving any longitudinal component undisturbed) and focus the beam.  The spin rotation is proportional to the magnetic field integral of the solenoid, while the focusing is proportional to the integral of the square of the field through the solenoid.  A compound solenoid with a pair of magnetically separated equal and opposite excitation coils (a so-called “counter-wound” or Stabenow configuration) produces a net beam focusing from the net square of the field integral, but no net spin rotation from the net zero field integral.  All solenoids in the CEBAF injector following the Wien filter section are of this type.  This assures that the spin orientation established in the Wien filter section is maintained through the injector.</w:t>
      </w:r>
    </w:p>
    <w:p w14:paraId="031CC745" w14:textId="77777777" w:rsidR="00A22A31" w:rsidRPr="00A22A31" w:rsidRDefault="00A22A31" w:rsidP="00A22A31">
      <w:pPr>
        <w:jc w:val="both"/>
        <w:rPr>
          <w:rFonts w:cs="Arial"/>
        </w:rPr>
      </w:pPr>
    </w:p>
    <w:p w14:paraId="02154E94" w14:textId="77777777" w:rsidR="00A22A31" w:rsidRPr="00263F58" w:rsidRDefault="00A22A31" w:rsidP="00A22A31">
      <w:pPr>
        <w:jc w:val="both"/>
        <w:rPr>
          <w:rFonts w:cs="Arial"/>
          <w:color w:val="000000" w:themeColor="text1"/>
        </w:rPr>
      </w:pPr>
      <w:r w:rsidRPr="00263F58">
        <w:rPr>
          <w:rFonts w:cs="Arial"/>
          <w:color w:val="000000" w:themeColor="text1"/>
        </w:rPr>
        <w:t xml:space="preserve">The two Wien filters and the associated solenoids orient the electron spin for all CEBAF experiments, as well as providing spin orientation reversals for systematic error cancellations.  We conducted two independent series of Mott polarization measurements from two different photocathode sources (Runs 1 and 2).  In the Run 1 measurements, the Vertical Wien filter oriented the electron spin vertical, and the two solenoids rotated the spin to the horizontal direction. This provided an electron beam maximally polarized in the horizontal plane at the Mott polarimeter, and thus nominally gave a maximum “up-down” asymmetry and a zero “left-right” asymmetry in the polarimeter detectors. In Run 2, the Vertical Wien filter again oriented the electron spin vertical, but the two solenoids were set to only focus the beam, without polarization rotation, and thus gave a maximum “left-right” asymmetry with a zero “up-down” asymmetry. In both runs the second Horizontal Wien filter remained unpowered. </w:t>
      </w:r>
    </w:p>
    <w:p w14:paraId="06743334" w14:textId="77777777" w:rsidR="00A22A31" w:rsidRPr="00263F58" w:rsidRDefault="00A22A31" w:rsidP="00A22A31">
      <w:pPr>
        <w:jc w:val="both"/>
        <w:rPr>
          <w:rFonts w:cs="Arial"/>
          <w:color w:val="000000" w:themeColor="text1"/>
        </w:rPr>
      </w:pPr>
    </w:p>
    <w:p w14:paraId="32DCF52E" w14:textId="2D19FB26" w:rsidR="00A22A31" w:rsidRPr="00101F9F" w:rsidRDefault="00A22A31" w:rsidP="00A22A31">
      <w:pPr>
        <w:jc w:val="both"/>
        <w:rPr>
          <w:rFonts w:cs="Arial"/>
          <w:color w:val="000000" w:themeColor="text1"/>
        </w:rPr>
      </w:pPr>
      <w:r w:rsidRPr="00A22A31">
        <w:rPr>
          <w:rFonts w:cs="Arial"/>
        </w:rPr>
        <w:lastRenderedPageBreak/>
        <w:t xml:space="preserve">The electrons for the Mott experiment are accelerated first </w:t>
      </w:r>
      <w:r w:rsidRPr="00E82F11">
        <w:rPr>
          <w:rFonts w:cs="Arial"/>
          <w:color w:val="000000" w:themeColor="text1"/>
        </w:rPr>
        <w:t xml:space="preserve">to 500 </w:t>
      </w:r>
      <w:proofErr w:type="spellStart"/>
      <w:r w:rsidRPr="00E82F11">
        <w:rPr>
          <w:rFonts w:cs="Arial"/>
          <w:color w:val="000000" w:themeColor="text1"/>
        </w:rPr>
        <w:t>keV</w:t>
      </w:r>
      <w:proofErr w:type="spellEnd"/>
      <w:r w:rsidRPr="00E82F11">
        <w:rPr>
          <w:rFonts w:cs="Arial"/>
          <w:color w:val="000000" w:themeColor="text1"/>
        </w:rPr>
        <w:t xml:space="preserve"> by a normal conducting accelerating cavity and then by two 5-cell superconducting (SRF) accelerating cavities designed to maximally accelerate electrons moving </w:t>
      </w:r>
      <w:r w:rsidR="00191047">
        <w:rPr>
          <w:rFonts w:cs="Arial"/>
          <w:color w:val="000000" w:themeColor="text1"/>
        </w:rPr>
        <w:t>at</w:t>
      </w:r>
      <w:r w:rsidRPr="00E82F11">
        <w:rPr>
          <w:rFonts w:cs="Arial"/>
          <w:color w:val="000000" w:themeColor="text1"/>
        </w:rPr>
        <w:t xml:space="preserve"> the velocity of light.  For the Mott measurements, </w:t>
      </w:r>
      <w:r w:rsidRPr="00101F9F">
        <w:rPr>
          <w:rFonts w:cs="Arial"/>
          <w:color w:val="000000" w:themeColor="text1"/>
        </w:rPr>
        <w:t xml:space="preserve">these cavities produced a beam of 5 MeV nominal energy, accelerating electrons from </w:t>
      </w:r>
      <w:r w:rsidRPr="00101F9F">
        <w:rPr>
          <w:rFonts w:ascii="Symbol" w:hAnsi="Symbol" w:cs="Arial"/>
          <w:color w:val="000000" w:themeColor="text1"/>
        </w:rPr>
        <w:t></w:t>
      </w:r>
      <w:r w:rsidRPr="00101F9F">
        <w:rPr>
          <w:rFonts w:cs="Arial"/>
          <w:color w:val="000000" w:themeColor="text1"/>
        </w:rPr>
        <w:t xml:space="preserve"> = v/c of 0.86 to </w:t>
      </w:r>
      <w:r w:rsidRPr="00101F9F">
        <w:rPr>
          <w:rFonts w:ascii="Symbol" w:hAnsi="Symbol" w:cs="Arial"/>
          <w:color w:val="000000" w:themeColor="text1"/>
        </w:rPr>
        <w:t></w:t>
      </w:r>
      <w:r w:rsidRPr="00101F9F">
        <w:rPr>
          <w:rFonts w:cs="Arial"/>
          <w:color w:val="000000" w:themeColor="text1"/>
        </w:rPr>
        <w:t xml:space="preserve"> = 0.996.   Since </w:t>
      </w:r>
      <w:r w:rsidRPr="00101F9F">
        <w:rPr>
          <w:rFonts w:ascii="Symbol" w:hAnsi="Symbol" w:cs="Arial"/>
          <w:color w:val="000000" w:themeColor="text1"/>
        </w:rPr>
        <w:t></w:t>
      </w:r>
      <w:r w:rsidRPr="00101F9F">
        <w:rPr>
          <w:rFonts w:ascii="Symbol" w:hAnsi="Symbol" w:cs="Arial"/>
          <w:color w:val="000000" w:themeColor="text1"/>
        </w:rPr>
        <w:t></w:t>
      </w:r>
      <w:r w:rsidRPr="00101F9F">
        <w:rPr>
          <w:rFonts w:ascii="Symbol" w:hAnsi="Symbol" w:cs="Arial"/>
          <w:color w:val="000000" w:themeColor="text1"/>
        </w:rPr>
        <w:t></w:t>
      </w:r>
      <w:r w:rsidRPr="00101F9F">
        <w:rPr>
          <w:rFonts w:ascii="Symbol" w:hAnsi="Symbol" w:cs="Arial"/>
          <w:color w:val="000000" w:themeColor="text1"/>
        </w:rPr>
        <w:t></w:t>
      </w:r>
      <w:r w:rsidRPr="00101F9F">
        <w:rPr>
          <w:rFonts w:ascii="Symbol" w:hAnsi="Symbol" w:cs="Arial"/>
          <w:color w:val="000000" w:themeColor="text1"/>
        </w:rPr>
        <w:t></w:t>
      </w:r>
      <w:r w:rsidRPr="00101F9F">
        <w:rPr>
          <w:rFonts w:ascii="Symbol" w:hAnsi="Symbol" w:cs="Arial"/>
          <w:color w:val="000000" w:themeColor="text1"/>
        </w:rPr>
        <w:t></w:t>
      </w:r>
      <w:r w:rsidR="00191047" w:rsidRPr="00101F9F">
        <w:rPr>
          <w:rFonts w:cs="Arial"/>
          <w:color w:val="000000" w:themeColor="text1"/>
        </w:rPr>
        <w:t xml:space="preserve"> care must be taken to assure the phase of the RF power to the SRF cavities</w:t>
      </w:r>
      <w:r w:rsidRPr="00101F9F">
        <w:rPr>
          <w:rFonts w:cs="Arial"/>
          <w:color w:val="000000" w:themeColor="text1"/>
        </w:rPr>
        <w:t xml:space="preserve">, which are designed for accelerating </w:t>
      </w:r>
      <w:r w:rsidRPr="00101F9F">
        <w:rPr>
          <w:rFonts w:ascii="Symbol" w:hAnsi="Symbol" w:cs="Arial"/>
          <w:color w:val="000000" w:themeColor="text1"/>
        </w:rPr>
        <w:t></w:t>
      </w:r>
      <w:r w:rsidRPr="00101F9F">
        <w:rPr>
          <w:rFonts w:cs="Arial"/>
          <w:color w:val="000000" w:themeColor="text1"/>
        </w:rPr>
        <w:t xml:space="preserve"> = 1 beams, produce both a high energy gain and a minimal energy spread.</w:t>
      </w:r>
    </w:p>
    <w:p w14:paraId="61B6A6C3" w14:textId="77777777" w:rsidR="00A22A31" w:rsidRPr="00101F9F" w:rsidRDefault="00A22A31" w:rsidP="00A22A31">
      <w:pPr>
        <w:jc w:val="both"/>
        <w:rPr>
          <w:rFonts w:cs="Arial"/>
          <w:color w:val="000000" w:themeColor="text1"/>
        </w:rPr>
      </w:pPr>
    </w:p>
    <w:p w14:paraId="37286AAF" w14:textId="7C987B08" w:rsidR="00A22A31" w:rsidRPr="00A22A31" w:rsidRDefault="00A22A31" w:rsidP="00A22A31">
      <w:pPr>
        <w:jc w:val="both"/>
        <w:rPr>
          <w:rFonts w:cs="Arial"/>
        </w:rPr>
      </w:pPr>
      <w:r w:rsidRPr="00101F9F">
        <w:rPr>
          <w:rFonts w:cs="Arial"/>
          <w:color w:val="000000" w:themeColor="text1"/>
        </w:rPr>
        <w:t xml:space="preserve">The beamline between the SRF cavities and the Mott polarimeter is shown in figure 4.  The magnets through this section are conventional quadrupoles, air core steering correctors, and a dipole.  These magnets do not have any significant effect on the polarization orientation.  The dipole is used to deflect the beam to a spectrometer at -30°, to the Mott polarimeter at -12.5°, or to a well-instrumented beamline leading to various other injector energy experiments at 25°.  Following the two experimental runs, the vertical bending component of the magnetic field through this region, typically ~0.5 Gauss, was measured.  </w:t>
      </w:r>
      <w:r w:rsidR="00703AEB" w:rsidRPr="00101F9F">
        <w:rPr>
          <w:rFonts w:cs="Arial"/>
          <w:color w:val="000000" w:themeColor="text1"/>
        </w:rPr>
        <w:t xml:space="preserve">This information, coupled with details of the corrector fields, quadrupole strengths, and the centering of the beam as it passed through the quadrupoles and the position monitors led to a detailed calculation of the beam kinetic energy entering the Mott polarimeter.  The resulting beam energies and uncertainties for the two runs are </w:t>
      </w:r>
      <w:r w:rsidR="00703AEB" w:rsidRPr="00A22A31">
        <w:rPr>
          <w:rFonts w:cs="Arial"/>
        </w:rPr>
        <w:t xml:space="preserve">described in detail in a </w:t>
      </w:r>
      <w:r w:rsidR="00184B17">
        <w:rPr>
          <w:rFonts w:cs="Arial"/>
        </w:rPr>
        <w:t xml:space="preserve">Jefferson Lab </w:t>
      </w:r>
      <w:r w:rsidR="00703AEB" w:rsidRPr="00A22A31">
        <w:rPr>
          <w:rFonts w:cs="Arial"/>
        </w:rPr>
        <w:t>Technical Note (G-6).</w:t>
      </w:r>
      <w:r w:rsidRPr="00A22A31">
        <w:rPr>
          <w:rFonts w:cs="Arial"/>
        </w:rPr>
        <w:t xml:space="preserve">  The beam kinetic energies were 4.806 ± 0.097 MeV for Run 1, and 4.917 ± 0.013 MeV for Run 2.</w:t>
      </w:r>
    </w:p>
    <w:p w14:paraId="249183A8" w14:textId="77777777" w:rsidR="00A22A31" w:rsidRPr="00A22A31" w:rsidRDefault="00A22A31" w:rsidP="00A22A31">
      <w:pPr>
        <w:jc w:val="both"/>
        <w:rPr>
          <w:rFonts w:cs="Arial"/>
        </w:rPr>
      </w:pPr>
    </w:p>
    <w:p w14:paraId="7D7493D4" w14:textId="5B8D53E0" w:rsidR="00A22A31" w:rsidRPr="00A22A31" w:rsidRDefault="007A5BE8" w:rsidP="00A22A31">
      <w:pPr>
        <w:tabs>
          <w:tab w:val="left" w:pos="360"/>
        </w:tabs>
        <w:jc w:val="both"/>
      </w:pPr>
      <w:r>
        <w:rPr>
          <w:noProof/>
        </w:rPr>
        <w:drawing>
          <wp:inline distT="0" distB="0" distL="0" distR="0" wp14:anchorId="6B15809B" wp14:editId="254823AC">
            <wp:extent cx="5943600" cy="1607185"/>
            <wp:effectExtent l="0" t="0" r="0"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igure4_small.pd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1607185"/>
                    </a:xfrm>
                    <a:prstGeom prst="rect">
                      <a:avLst/>
                    </a:prstGeom>
                  </pic:spPr>
                </pic:pic>
              </a:graphicData>
            </a:graphic>
          </wp:inline>
        </w:drawing>
      </w:r>
    </w:p>
    <w:p w14:paraId="7C581703" w14:textId="29AA91CC" w:rsidR="00A22A31" w:rsidRPr="007A0716" w:rsidRDefault="00A22A31" w:rsidP="00A22A31">
      <w:pPr>
        <w:tabs>
          <w:tab w:val="left" w:pos="360"/>
        </w:tabs>
        <w:jc w:val="both"/>
        <w:rPr>
          <w:color w:val="000000" w:themeColor="text1"/>
        </w:rPr>
      </w:pPr>
      <w:r w:rsidRPr="00A22A31">
        <w:t xml:space="preserve">Figure 4.  Plan view of the injector illustrating the </w:t>
      </w:r>
      <w:r w:rsidR="00E82F11">
        <w:t>RF accelerating cavities</w:t>
      </w:r>
      <w:r w:rsidRPr="00A22A31">
        <w:t>, the 12.5</w:t>
      </w:r>
      <w:r w:rsidRPr="00A22A31">
        <w:rPr>
          <w:rFonts w:cs="Arial"/>
        </w:rPr>
        <w:t>°</w:t>
      </w:r>
      <w:r w:rsidRPr="00A22A31">
        <w:t xml:space="preserve"> beam line through the Mott polarimeter, the spectrometer beam lines at </w:t>
      </w:r>
      <w:r w:rsidR="00EF36C9">
        <w:t>-</w:t>
      </w:r>
      <w:r w:rsidRPr="00A22A31">
        <w:t>30</w:t>
      </w:r>
      <w:r w:rsidRPr="00A22A31">
        <w:rPr>
          <w:rFonts w:cs="Arial"/>
        </w:rPr>
        <w:t>°</w:t>
      </w:r>
      <w:r w:rsidRPr="00A22A31">
        <w:t xml:space="preserve"> and 25</w:t>
      </w:r>
      <w:r w:rsidRPr="00A22A31">
        <w:rPr>
          <w:rFonts w:cs="Arial"/>
        </w:rPr>
        <w:t>°</w:t>
      </w:r>
      <w:r w:rsidRPr="00A22A31">
        <w:t xml:space="preserve">, and the straight beam line leading to the rest of the CEBAF injector </w:t>
      </w:r>
      <w:r w:rsidR="00EF36C9" w:rsidRPr="007A0716">
        <w:rPr>
          <w:color w:val="000000" w:themeColor="text1"/>
        </w:rPr>
        <w:t>including an RF cavity beam current monitor (BCM) and a Faraday cup (FC).</w:t>
      </w:r>
    </w:p>
    <w:p w14:paraId="0FA80DB6" w14:textId="77777777" w:rsidR="00101F9F" w:rsidRPr="00A22A31" w:rsidRDefault="00101F9F" w:rsidP="00A22A31">
      <w:pPr>
        <w:tabs>
          <w:tab w:val="left" w:pos="360"/>
        </w:tabs>
        <w:jc w:val="both"/>
        <w:rPr>
          <w:rFonts w:cs="Arial"/>
        </w:rPr>
      </w:pPr>
    </w:p>
    <w:p w14:paraId="5A77B69D" w14:textId="3715C484" w:rsidR="00A22A31" w:rsidRDefault="00A22A31" w:rsidP="00A22A31">
      <w:pPr>
        <w:jc w:val="both"/>
        <w:rPr>
          <w:rFonts w:cs="Arial"/>
        </w:rPr>
      </w:pPr>
      <w:r w:rsidRPr="00A22A31">
        <w:rPr>
          <w:rFonts w:cs="Arial"/>
        </w:rPr>
        <w:t xml:space="preserve">The beam emittance was measured following Run 1 by the quadrupole scan method using the first quadrupole in the beam line and a downstream wire scanner.  The horizontal normalized </w:t>
      </w:r>
      <w:proofErr w:type="spellStart"/>
      <w:r w:rsidRPr="00A22A31">
        <w:rPr>
          <w:rFonts w:cs="Arial"/>
        </w:rPr>
        <w:t>rms</w:t>
      </w:r>
      <w:proofErr w:type="spellEnd"/>
      <w:r w:rsidRPr="00A22A31">
        <w:rPr>
          <w:rFonts w:cs="Arial"/>
        </w:rPr>
        <w:t xml:space="preserve"> emittance was about 0.56 </w:t>
      </w:r>
      <w:r w:rsidRPr="00A22A31">
        <w:rPr>
          <w:rFonts w:ascii="Symbol" w:hAnsi="Symbol" w:cs="Arial"/>
        </w:rPr>
        <w:t></w:t>
      </w:r>
      <w:r w:rsidRPr="00A22A31">
        <w:rPr>
          <w:rFonts w:cs="Arial"/>
        </w:rPr>
        <w:t xml:space="preserve">m, and the vertical normalized </w:t>
      </w:r>
      <w:proofErr w:type="spellStart"/>
      <w:r w:rsidRPr="00A22A31">
        <w:rPr>
          <w:rFonts w:cs="Arial"/>
        </w:rPr>
        <w:t>rms</w:t>
      </w:r>
      <w:proofErr w:type="spellEnd"/>
      <w:r w:rsidRPr="00A22A31">
        <w:rPr>
          <w:rFonts w:cs="Arial"/>
        </w:rPr>
        <w:t xml:space="preserve"> emittance about 0.4 </w:t>
      </w:r>
      <w:r w:rsidRPr="00A22A31">
        <w:rPr>
          <w:rFonts w:ascii="Symbol" w:hAnsi="Symbol" w:cs="Arial"/>
        </w:rPr>
        <w:t></w:t>
      </w:r>
      <w:r w:rsidRPr="00A22A31">
        <w:rPr>
          <w:rFonts w:cs="Arial"/>
        </w:rPr>
        <w:t xml:space="preserve">m.  These emittances, though small, reflect the relatively large illuminated area of the photocathode as used in a recent parity violation study (A-4).  Given these small emittances, they were not remeasured in Run 2.  These emittances resulted in beam sizes of typically ~0.5 mm </w:t>
      </w:r>
      <w:proofErr w:type="spellStart"/>
      <w:r w:rsidRPr="00A22A31">
        <w:rPr>
          <w:rFonts w:cs="Arial"/>
        </w:rPr>
        <w:t>rms</w:t>
      </w:r>
      <w:proofErr w:type="spellEnd"/>
      <w:r w:rsidRPr="00A22A31">
        <w:rPr>
          <w:rFonts w:cs="Arial"/>
        </w:rPr>
        <w:t xml:space="preserve"> at the Mott scattering foil, and similarly small diameters throughout the entire beam line.</w:t>
      </w:r>
    </w:p>
    <w:p w14:paraId="5920C622" w14:textId="595DD972" w:rsidR="00845731" w:rsidRDefault="00845731" w:rsidP="00A22A31">
      <w:pPr>
        <w:jc w:val="both"/>
        <w:rPr>
          <w:rFonts w:cs="Arial"/>
        </w:rPr>
      </w:pPr>
    </w:p>
    <w:p w14:paraId="32E36450" w14:textId="77777777" w:rsidR="00C02481" w:rsidRDefault="00C02481" w:rsidP="00845731">
      <w:pPr>
        <w:outlineLvl w:val="0"/>
        <w:rPr>
          <w:b/>
        </w:rPr>
      </w:pPr>
    </w:p>
    <w:p w14:paraId="100F82DE" w14:textId="77777777" w:rsidR="00C02481" w:rsidRDefault="00C02481" w:rsidP="00845731">
      <w:pPr>
        <w:outlineLvl w:val="0"/>
        <w:rPr>
          <w:b/>
        </w:rPr>
      </w:pPr>
    </w:p>
    <w:p w14:paraId="5A402CDB" w14:textId="77777777" w:rsidR="00C02481" w:rsidRDefault="00C02481" w:rsidP="00845731">
      <w:pPr>
        <w:outlineLvl w:val="0"/>
        <w:rPr>
          <w:b/>
        </w:rPr>
      </w:pPr>
    </w:p>
    <w:p w14:paraId="3D4061F5" w14:textId="3E1C2EE7" w:rsidR="00845731" w:rsidRPr="00845731" w:rsidRDefault="00845731" w:rsidP="00845731">
      <w:pPr>
        <w:outlineLvl w:val="0"/>
        <w:rPr>
          <w:rFonts w:cs="Arial"/>
          <w:b/>
        </w:rPr>
      </w:pPr>
      <w:r w:rsidRPr="00845731">
        <w:rPr>
          <w:b/>
        </w:rPr>
        <w:lastRenderedPageBreak/>
        <w:t>Section 5 – The Design of the Polarimeter</w:t>
      </w:r>
    </w:p>
    <w:p w14:paraId="69FAC500" w14:textId="77777777" w:rsidR="00845731" w:rsidRPr="00845731" w:rsidRDefault="00845731" w:rsidP="00845731">
      <w:pPr>
        <w:rPr>
          <w:rFonts w:cs="Arial"/>
        </w:rPr>
      </w:pPr>
    </w:p>
    <w:p w14:paraId="54647866" w14:textId="4A7AA366" w:rsidR="00845731" w:rsidRDefault="00845731" w:rsidP="00845731">
      <w:pPr>
        <w:jc w:val="both"/>
        <w:rPr>
          <w:rFonts w:cs="Arial"/>
        </w:rPr>
      </w:pPr>
      <w:r w:rsidRPr="00845731">
        <w:rPr>
          <w:rFonts w:cs="Arial"/>
        </w:rPr>
        <w:t xml:space="preserve">The polarimeter vacuum chamber, shown in </w:t>
      </w:r>
      <w:r w:rsidR="00237F6B">
        <w:rPr>
          <w:rFonts w:cs="Arial"/>
        </w:rPr>
        <w:t xml:space="preserve">figure </w:t>
      </w:r>
      <w:r w:rsidR="00C02481">
        <w:rPr>
          <w:rFonts w:cs="Arial"/>
        </w:rPr>
        <w:t>5</w:t>
      </w:r>
      <w:r w:rsidRPr="00845731">
        <w:rPr>
          <w:rFonts w:cs="Arial"/>
        </w:rPr>
        <w:t xml:space="preserve">, is comprised of three segments – a scattering chamber containing the target foils, </w:t>
      </w:r>
      <w:r w:rsidR="001805DD">
        <w:rPr>
          <w:rFonts w:cs="Arial"/>
        </w:rPr>
        <w:t>apertures</w:t>
      </w:r>
      <w:r w:rsidRPr="00845731">
        <w:rPr>
          <w:rFonts w:cs="Arial"/>
        </w:rPr>
        <w:t>, and detector ports, an extension section providing a vacuum pump port, and a long drift chamber ending in a beryllium and copper beam dump structure.  The polarimeter is connected directly to a beam port 12.5° off the main accelerator beam line, with no intervening vacuum windows.  The beam is steered to the polarimeter by a dipole magnet.  When not in use, the polarimeter is isolated with a beam line vacuum valve.  Vacuum in the chamber is maintained below a nominal pressure of ~ 10</w:t>
      </w:r>
      <w:r w:rsidRPr="00845731">
        <w:rPr>
          <w:rFonts w:cs="Arial"/>
          <w:vertAlign w:val="superscript"/>
        </w:rPr>
        <w:t>-7</w:t>
      </w:r>
      <w:r w:rsidRPr="00845731">
        <w:rPr>
          <w:rFonts w:cs="Arial"/>
        </w:rPr>
        <w:t xml:space="preserve"> Pa by several DI ion pumps and a NEG pump.</w:t>
      </w:r>
      <w:r w:rsidRPr="00845731">
        <w:rPr>
          <w:rFonts w:cs="Arial"/>
          <w:color w:val="FF0000"/>
        </w:rPr>
        <w:t xml:space="preserve">  </w:t>
      </w:r>
      <w:r w:rsidRPr="00845731">
        <w:rPr>
          <w:rFonts w:cs="Arial"/>
        </w:rPr>
        <w:t xml:space="preserve">The internal surfaces of the chambers have 12.7 mm thick aluminum </w:t>
      </w:r>
      <w:r w:rsidR="00184B17">
        <w:rPr>
          <w:rFonts w:cs="Arial"/>
        </w:rPr>
        <w:t>liner</w:t>
      </w:r>
      <w:r w:rsidR="00184B17" w:rsidRPr="00845731">
        <w:rPr>
          <w:rFonts w:cs="Arial"/>
        </w:rPr>
        <w:t xml:space="preserve"> </w:t>
      </w:r>
      <w:r w:rsidRPr="00845731">
        <w:rPr>
          <w:rFonts w:cs="Arial"/>
        </w:rPr>
        <w:t>downstream of the target foils to reduce both backscattered electrons and the photon background in the detectors.</w:t>
      </w:r>
    </w:p>
    <w:p w14:paraId="4256C066" w14:textId="77777777" w:rsidR="007C16CC" w:rsidRPr="00845731" w:rsidRDefault="007C16CC" w:rsidP="007C16CC">
      <w:pPr>
        <w:tabs>
          <w:tab w:val="left" w:pos="360"/>
        </w:tabs>
        <w:jc w:val="both"/>
      </w:pPr>
      <w:r>
        <w:rPr>
          <w:noProof/>
        </w:rPr>
        <w:drawing>
          <wp:inline distT="0" distB="0" distL="0" distR="0" wp14:anchorId="03C337B2" wp14:editId="499DB257">
            <wp:extent cx="5103972" cy="5932043"/>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igure5.pdf"/>
                    <pic:cNvPicPr/>
                  </pic:nvPicPr>
                  <pic:blipFill rotWithShape="1">
                    <a:blip r:embed="rId11">
                      <a:extLst>
                        <a:ext uri="{28A0092B-C50C-407E-A947-70E740481C1C}">
                          <a14:useLocalDpi xmlns:a14="http://schemas.microsoft.com/office/drawing/2010/main" val="0"/>
                        </a:ext>
                      </a:extLst>
                    </a:blip>
                    <a:srcRect l="3868" t="15338" r="4903" b="16052"/>
                    <a:stretch/>
                  </pic:blipFill>
                  <pic:spPr bwMode="auto">
                    <a:xfrm rot="5400000">
                      <a:off x="0" y="0"/>
                      <a:ext cx="5117497" cy="5947763"/>
                    </a:xfrm>
                    <a:prstGeom prst="rect">
                      <a:avLst/>
                    </a:prstGeom>
                    <a:ln>
                      <a:noFill/>
                    </a:ln>
                    <a:extLst>
                      <a:ext uri="{53640926-AAD7-44D8-BBD7-CCE9431645EC}">
                        <a14:shadowObscured xmlns:a14="http://schemas.microsoft.com/office/drawing/2010/main"/>
                      </a:ext>
                    </a:extLst>
                  </pic:spPr>
                </pic:pic>
              </a:graphicData>
            </a:graphic>
          </wp:inline>
        </w:drawing>
      </w:r>
    </w:p>
    <w:p w14:paraId="151FE5E5" w14:textId="77777777" w:rsidR="007C16CC" w:rsidRDefault="007C16CC" w:rsidP="007C16CC">
      <w:pPr>
        <w:tabs>
          <w:tab w:val="left" w:pos="360"/>
        </w:tabs>
        <w:jc w:val="both"/>
      </w:pPr>
      <w:r>
        <w:t>Figure 5</w:t>
      </w:r>
      <w:r w:rsidRPr="00845731">
        <w:t>.  Elevation view of the Mott polarimeter, including the beam line from the dipole magnet which steers the beam into the polarimeter.</w:t>
      </w:r>
    </w:p>
    <w:p w14:paraId="2D6BD45F" w14:textId="77777777" w:rsidR="00845731" w:rsidRPr="00845731" w:rsidRDefault="00845731" w:rsidP="00845731">
      <w:pPr>
        <w:rPr>
          <w:rFonts w:cs="Arial"/>
        </w:rPr>
      </w:pPr>
    </w:p>
    <w:p w14:paraId="1306E772" w14:textId="3C8426A9" w:rsidR="007A125A" w:rsidRDefault="00845731" w:rsidP="00845731">
      <w:pPr>
        <w:jc w:val="both"/>
        <w:rPr>
          <w:rFonts w:cs="Arial"/>
        </w:rPr>
      </w:pPr>
      <w:r w:rsidRPr="00845731">
        <w:rPr>
          <w:rFonts w:cs="Arial"/>
        </w:rPr>
        <w:t xml:space="preserve">The scattering chamber has four detector ports, each centered on a scattering angle of 172.6° and separated by 90° in azimuth, with two in the horizontal plane, and two in the vertical plane, </w:t>
      </w:r>
      <w:r w:rsidRPr="00845731">
        <w:rPr>
          <w:rFonts w:cs="Arial"/>
        </w:rPr>
        <w:lastRenderedPageBreak/>
        <w:t xml:space="preserve">allowing simultaneous measurement of both transverse components of the beam polarization.  Four internal knife-edge apertures of 4.87 mm diameter are precisely machined in a 25.4 mm thick aluminum plate, centered on a 25.4 mm diameter aperture to pass the incident beam.  This plate is mounted in turn on a 12.7 mm thick aluminum plate which covers very nearly the entire cross section of the scattering chamber.  The solid angle subtended by each </w:t>
      </w:r>
      <w:r w:rsidR="001805DD">
        <w:rPr>
          <w:rFonts w:cs="Arial"/>
        </w:rPr>
        <w:t>aperture</w:t>
      </w:r>
      <w:r w:rsidRPr="00845731">
        <w:rPr>
          <w:rFonts w:cs="Arial"/>
        </w:rPr>
        <w:t xml:space="preserve"> is 0.23 </w:t>
      </w:r>
      <w:proofErr w:type="spellStart"/>
      <w:r w:rsidRPr="00845731">
        <w:rPr>
          <w:rFonts w:cs="Arial"/>
        </w:rPr>
        <w:t>msr</w:t>
      </w:r>
      <w:proofErr w:type="spellEnd"/>
      <w:r w:rsidRPr="00845731">
        <w:rPr>
          <w:rFonts w:cs="Arial"/>
        </w:rPr>
        <w:t xml:space="preserve">.  Using precision survey techniques, the 25.4 mm thick plate was positioned so the four apertures were centered on the 172.6° scattering angle lines between the center of the scattering foil and the detector packages.  </w:t>
      </w:r>
      <w:r w:rsidR="00EF36C9" w:rsidRPr="00997F88">
        <w:rPr>
          <w:rFonts w:cs="Arial"/>
          <w:color w:val="000000" w:themeColor="text1"/>
        </w:rPr>
        <w:t>The 5</w:t>
      </w:r>
      <w:r w:rsidR="00B62E2F">
        <w:rPr>
          <w:rFonts w:cs="Arial"/>
          <w:color w:val="000000" w:themeColor="text1"/>
        </w:rPr>
        <w:t>.0</w:t>
      </w:r>
      <w:r w:rsidR="00EF36C9" w:rsidRPr="00997F88">
        <w:rPr>
          <w:rFonts w:cs="Arial"/>
          <w:color w:val="000000" w:themeColor="text1"/>
        </w:rPr>
        <w:t xml:space="preserve"> MeV Sherman function for a point nucleus was originally calculated to be maximum at the 172.6° angle.  This angle is somewhat greater when the nuclear size effect is included.  Recent calculations place the Sherman function maximum, corrected for the nuclear size, at about 173</w:t>
      </w:r>
      <w:r w:rsidR="00B62E2F">
        <w:rPr>
          <w:rFonts w:cs="Arial"/>
          <w:color w:val="000000" w:themeColor="text1"/>
        </w:rPr>
        <w:t>.0</w:t>
      </w:r>
      <w:r w:rsidR="00EF36C9" w:rsidRPr="00997F88">
        <w:rPr>
          <w:rFonts w:cs="Arial"/>
          <w:color w:val="000000" w:themeColor="text1"/>
          <w:vertAlign w:val="superscript"/>
        </w:rPr>
        <w:t>o</w:t>
      </w:r>
      <w:r w:rsidR="00EF36C9" w:rsidRPr="00997F88">
        <w:rPr>
          <w:color w:val="000000" w:themeColor="text1"/>
        </w:rPr>
        <w:t>.</w:t>
      </w:r>
      <w:r w:rsidR="00EF36C9" w:rsidRPr="00997F88">
        <w:rPr>
          <w:rFonts w:cs="Arial"/>
          <w:color w:val="000000" w:themeColor="text1"/>
        </w:rPr>
        <w:t xml:space="preserve">  It is worth noting that the Sherman function is within 0.995 of its maximum value in this case over about 1.8</w:t>
      </w:r>
      <w:r w:rsidR="00EF36C9" w:rsidRPr="00997F88">
        <w:rPr>
          <w:rFonts w:cs="Arial"/>
          <w:color w:val="000000" w:themeColor="text1"/>
          <w:vertAlign w:val="superscript"/>
        </w:rPr>
        <w:t>o</w:t>
      </w:r>
      <w:r w:rsidR="00EF36C9" w:rsidRPr="00997F88">
        <w:rPr>
          <w:color w:val="000000" w:themeColor="text1"/>
        </w:rPr>
        <w:t>.</w:t>
      </w:r>
      <w:r w:rsidR="00C65382">
        <w:rPr>
          <w:color w:val="000000" w:themeColor="text1"/>
        </w:rPr>
        <w:t xml:space="preserve"> </w:t>
      </w:r>
      <w:r w:rsidR="00EF36C9" w:rsidRPr="00997F88">
        <w:rPr>
          <w:color w:val="000000" w:themeColor="text1"/>
        </w:rPr>
        <w:t>The individual apertures noted below, in each channel, span about 0.9</w:t>
      </w:r>
      <w:r w:rsidR="00EF36C9" w:rsidRPr="00997F88">
        <w:rPr>
          <w:color w:val="000000" w:themeColor="text1"/>
          <w:vertAlign w:val="superscript"/>
        </w:rPr>
        <w:t>o</w:t>
      </w:r>
      <w:r w:rsidR="00EF36C9" w:rsidRPr="00997F88">
        <w:rPr>
          <w:color w:val="000000" w:themeColor="text1"/>
        </w:rPr>
        <w:t xml:space="preserve">.  </w:t>
      </w:r>
      <w:r w:rsidRPr="00997F88">
        <w:rPr>
          <w:rFonts w:cs="Arial"/>
          <w:color w:val="000000" w:themeColor="text1"/>
        </w:rPr>
        <w:t xml:space="preserve">Scattered </w:t>
      </w:r>
      <w:r w:rsidRPr="00845731">
        <w:rPr>
          <w:rFonts w:cs="Arial"/>
        </w:rPr>
        <w:t xml:space="preserve">electrons that pass through an aperture enter a detector package through a 50 </w:t>
      </w:r>
      <w:r w:rsidRPr="00845731">
        <w:rPr>
          <w:rFonts w:ascii="Symbol" w:hAnsi="Symbol" w:cs="Arial"/>
        </w:rPr>
        <w:t></w:t>
      </w:r>
      <w:r w:rsidRPr="00845731">
        <w:rPr>
          <w:rFonts w:cs="Arial"/>
        </w:rPr>
        <w:t>m aluminum window, immediately followed by 9.7 mm diameter aperture in a 12.7 mm thick aluminum plate centered on the 172.6</w:t>
      </w:r>
      <w:r w:rsidRPr="00845731">
        <w:rPr>
          <w:rFonts w:cs="Arial"/>
          <w:vertAlign w:val="superscript"/>
        </w:rPr>
        <w:t>o</w:t>
      </w:r>
      <w:r w:rsidRPr="00845731">
        <w:rPr>
          <w:rFonts w:cs="Arial"/>
        </w:rPr>
        <w:t xml:space="preserve"> scattering angle.</w:t>
      </w:r>
      <w:r w:rsidR="00F405B3">
        <w:rPr>
          <w:rFonts w:cs="Arial"/>
        </w:rPr>
        <w:t xml:space="preserve"> </w:t>
      </w:r>
      <w:r w:rsidR="00237F6B">
        <w:rPr>
          <w:rFonts w:cs="Arial"/>
        </w:rPr>
        <w:t xml:space="preserve">Figure </w:t>
      </w:r>
      <w:r w:rsidR="00C02481">
        <w:rPr>
          <w:rFonts w:cs="Arial"/>
        </w:rPr>
        <w:t>6</w:t>
      </w:r>
      <w:r w:rsidR="00F405B3">
        <w:rPr>
          <w:rFonts w:cs="Arial"/>
        </w:rPr>
        <w:t xml:space="preserve"> shows the Sherman function for three electron beam kinetic energies</w:t>
      </w:r>
      <w:r w:rsidR="00C65382">
        <w:rPr>
          <w:rFonts w:cs="Arial"/>
        </w:rPr>
        <w:t xml:space="preserve"> </w:t>
      </w:r>
      <w:r w:rsidR="003930EB">
        <w:rPr>
          <w:rFonts w:cs="Arial"/>
        </w:rPr>
        <w:t>(Ref R-3)</w:t>
      </w:r>
      <w:r w:rsidR="00F405B3">
        <w:rPr>
          <w:rFonts w:cs="Arial"/>
        </w:rPr>
        <w:t>.</w:t>
      </w:r>
    </w:p>
    <w:p w14:paraId="15EE36CC" w14:textId="293DE41A" w:rsidR="007A125A" w:rsidRDefault="000D0FA6" w:rsidP="007C16CC">
      <w:pPr>
        <w:jc w:val="center"/>
        <w:rPr>
          <w:rFonts w:cs="Arial"/>
        </w:rPr>
      </w:pPr>
      <w:r>
        <w:rPr>
          <w:rFonts w:cs="Arial"/>
          <w:noProof/>
        </w:rPr>
        <w:drawing>
          <wp:inline distT="0" distB="0" distL="0" distR="0" wp14:anchorId="46647251" wp14:editId="369DC7A2">
            <wp:extent cx="5555014" cy="3297676"/>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6.eps"/>
                    <pic:cNvPicPr/>
                  </pic:nvPicPr>
                  <pic:blipFill>
                    <a:blip r:embed="rId12">
                      <a:extLst>
                        <a:ext uri="{28A0092B-C50C-407E-A947-70E740481C1C}">
                          <a14:useLocalDpi xmlns:a14="http://schemas.microsoft.com/office/drawing/2010/main" val="0"/>
                        </a:ext>
                      </a:extLst>
                    </a:blip>
                    <a:stretch>
                      <a:fillRect/>
                    </a:stretch>
                  </pic:blipFill>
                  <pic:spPr>
                    <a:xfrm>
                      <a:off x="0" y="0"/>
                      <a:ext cx="5574008" cy="3308951"/>
                    </a:xfrm>
                    <a:prstGeom prst="rect">
                      <a:avLst/>
                    </a:prstGeom>
                  </pic:spPr>
                </pic:pic>
              </a:graphicData>
            </a:graphic>
          </wp:inline>
        </w:drawing>
      </w:r>
    </w:p>
    <w:p w14:paraId="23EE15F1" w14:textId="6F0E7161" w:rsidR="007A125A" w:rsidRDefault="00237F6B" w:rsidP="00BB51F6">
      <w:pPr>
        <w:tabs>
          <w:tab w:val="left" w:pos="360"/>
        </w:tabs>
        <w:jc w:val="both"/>
      </w:pPr>
      <w:r>
        <w:t xml:space="preserve">Figure </w:t>
      </w:r>
      <w:r w:rsidR="00C02481">
        <w:t>6</w:t>
      </w:r>
      <w:r w:rsidR="007A125A" w:rsidRPr="00845731">
        <w:t xml:space="preserve">. </w:t>
      </w:r>
      <w:r w:rsidR="009F7F7D">
        <w:t xml:space="preserve">(color) </w:t>
      </w:r>
      <w:r w:rsidR="007A125A">
        <w:rPr>
          <w:rFonts w:cs="Arial"/>
        </w:rPr>
        <w:t>Sherman function for three electron beam kinetic energie</w:t>
      </w:r>
      <w:r w:rsidR="0045628C">
        <w:rPr>
          <w:rFonts w:cs="Arial"/>
        </w:rPr>
        <w:t>s</w:t>
      </w:r>
      <w:r w:rsidR="007A125A" w:rsidRPr="00845731">
        <w:t>.</w:t>
      </w:r>
    </w:p>
    <w:p w14:paraId="5E86D848" w14:textId="77777777" w:rsidR="00101F9F" w:rsidRPr="00845731" w:rsidRDefault="00101F9F" w:rsidP="00845731">
      <w:pPr>
        <w:tabs>
          <w:tab w:val="left" w:pos="360"/>
        </w:tabs>
        <w:jc w:val="both"/>
      </w:pPr>
    </w:p>
    <w:p w14:paraId="2238101E" w14:textId="77777777" w:rsidR="00845731" w:rsidRPr="00845731" w:rsidRDefault="00845731" w:rsidP="00845731">
      <w:pPr>
        <w:jc w:val="both"/>
        <w:rPr>
          <w:rFonts w:cs="Arial"/>
        </w:rPr>
      </w:pPr>
      <w:r w:rsidRPr="00E72FD2">
        <w:rPr>
          <w:rFonts w:cs="Arial"/>
          <w:color w:val="000000" w:themeColor="text1"/>
        </w:rPr>
        <w:t xml:space="preserve">The target ladder is mounted on a bellows sealed translation mechanism with 600 mm of travel, which is driven by a stepper motor.  It has 16 target foil mounting positions, each with a 25.4 mm diameter clear aperture.  One of these is left open intentionally, and a second contains a </w:t>
      </w:r>
      <w:proofErr w:type="spellStart"/>
      <w:r w:rsidRPr="00E72FD2">
        <w:rPr>
          <w:rFonts w:cs="Arial"/>
          <w:color w:val="000000" w:themeColor="text1"/>
        </w:rPr>
        <w:t>chromox</w:t>
      </w:r>
      <w:proofErr w:type="spellEnd"/>
      <w:r w:rsidRPr="00E72FD2">
        <w:rPr>
          <w:rFonts w:cs="Arial"/>
          <w:color w:val="000000" w:themeColor="text1"/>
        </w:rPr>
        <w:t xml:space="preserve"> beam viewscreen, leaving 14 positions available for scattering foils.  Fourteen gold foils were installed, although four of these foils had non-standard mountings and were not used for the measurements reported here.  The target ladder assembly is thoroughly described in a JLab Technical Note (G-3).  Details of the target foils are discussed in Appendix 1.  Finally, a port with an optical window is located on the side of the chamber behind the target foil plane, allowing the target foil to be viewed by a polished stainless steel mirror.  Optical transition radiation (OTR) propagating backward at about 167</w:t>
      </w:r>
      <w:r w:rsidRPr="00E72FD2">
        <w:rPr>
          <w:rFonts w:cs="Arial"/>
          <w:color w:val="000000" w:themeColor="text1"/>
          <w:vertAlign w:val="superscript"/>
        </w:rPr>
        <w:t>o</w:t>
      </w:r>
      <w:r w:rsidRPr="00E72FD2">
        <w:rPr>
          <w:rFonts w:cs="Arial"/>
          <w:color w:val="000000" w:themeColor="text1"/>
        </w:rPr>
        <w:t xml:space="preserve"> provides </w:t>
      </w:r>
      <w:r w:rsidRPr="00845731">
        <w:rPr>
          <w:rFonts w:cs="Arial"/>
        </w:rPr>
        <w:t xml:space="preserve">a visible image, viewed by a CCD camera, of the </w:t>
      </w:r>
      <w:r w:rsidRPr="00845731">
        <w:rPr>
          <w:rFonts w:cs="Arial"/>
        </w:rPr>
        <w:lastRenderedPageBreak/>
        <w:t>beam incident on the scattering foil.  This provides an accurate, non-saturated real-time image of the beam profile at the target foil.</w:t>
      </w:r>
    </w:p>
    <w:p w14:paraId="5BCF0332" w14:textId="77777777" w:rsidR="00845731" w:rsidRPr="00845731" w:rsidRDefault="00845731" w:rsidP="00845731">
      <w:pPr>
        <w:rPr>
          <w:rFonts w:cs="Arial"/>
        </w:rPr>
      </w:pPr>
    </w:p>
    <w:p w14:paraId="2FBA8D20" w14:textId="3A617B57" w:rsidR="00845731" w:rsidRPr="00845731" w:rsidRDefault="00845731" w:rsidP="00845731">
      <w:pPr>
        <w:jc w:val="both"/>
        <w:rPr>
          <w:rFonts w:cs="Arial"/>
        </w:rPr>
      </w:pPr>
      <w:r w:rsidRPr="00845731">
        <w:rPr>
          <w:rFonts w:cs="Arial"/>
        </w:rPr>
        <w:t xml:space="preserve">A 2.5 meter section of 20 cm diameter </w:t>
      </w:r>
      <w:r w:rsidR="00180190" w:rsidRPr="00845731">
        <w:rPr>
          <w:rFonts w:cs="Arial"/>
        </w:rPr>
        <w:t>aluminum</w:t>
      </w:r>
      <w:r w:rsidRPr="00845731">
        <w:rPr>
          <w:rFonts w:cs="Arial"/>
        </w:rPr>
        <w:t xml:space="preserve"> vacuum tube terminating in a beam dump follows the vacuum extension section.  The dump is an 18.4 cm diameter, 6.35 mm thick disc of Be metal, affixed to a water-cooled re-entrant copper flange structure by screws.  Beryllium offers excellent thermal conductivity, and a low ratio of radiative to collisional electron energy loss.  The use of Be offers high beam power handling capability, and minimizes both electron backscattering and photon production.  Operation with 75 </w:t>
      </w:r>
      <w:r w:rsidRPr="00845731">
        <w:rPr>
          <w:rFonts w:ascii="Symbol" w:hAnsi="Symbol" w:cs="Arial"/>
        </w:rPr>
        <w:t></w:t>
      </w:r>
      <w:r w:rsidRPr="00845731">
        <w:rPr>
          <w:rFonts w:cs="Arial"/>
        </w:rPr>
        <w:t>A beam current (375 W beam power) has been conducted with this dump, which is designed to operate with a 1 kW beam power limit.</w:t>
      </w:r>
    </w:p>
    <w:p w14:paraId="22C4D70C" w14:textId="77777777" w:rsidR="00845731" w:rsidRPr="00845731" w:rsidRDefault="00845731" w:rsidP="00845731">
      <w:pPr>
        <w:jc w:val="both"/>
        <w:rPr>
          <w:rFonts w:cs="Arial"/>
        </w:rPr>
      </w:pPr>
    </w:p>
    <w:p w14:paraId="747AB9B4" w14:textId="4CC30849" w:rsidR="00845731" w:rsidRPr="00845731" w:rsidRDefault="00237F6B" w:rsidP="00845731">
      <w:pPr>
        <w:jc w:val="both"/>
        <w:rPr>
          <w:rFonts w:cs="Arial"/>
        </w:rPr>
      </w:pPr>
      <w:r>
        <w:rPr>
          <w:rFonts w:cs="Arial"/>
        </w:rPr>
        <w:t>Figure 7</w:t>
      </w:r>
      <w:r w:rsidR="00845731" w:rsidRPr="00845731">
        <w:rPr>
          <w:rFonts w:cs="Arial"/>
        </w:rPr>
        <w:t xml:space="preserve"> shows one of the four identical detector packages.  Each package contains two plastic scintillation detectors behind a lead and aluminum collimator.  The first “</w:t>
      </w:r>
      <w:r w:rsidR="00845731" w:rsidRPr="00845731">
        <w:rPr>
          <w:rFonts w:ascii="Symbol" w:hAnsi="Symbol" w:cs="Arial"/>
        </w:rPr>
        <w:t></w:t>
      </w:r>
      <w:r w:rsidR="00845731" w:rsidRPr="00845731">
        <w:rPr>
          <w:rFonts w:cs="Arial"/>
        </w:rPr>
        <w:t xml:space="preserve">E” detector is a 1.0 mm thick, 25.4 mm square plastic scintillator, while the second “E” detector is a 76.2 mm diameter by 62.6 mm long plastic scintillator.  The </w:t>
      </w:r>
      <w:r w:rsidR="00845731" w:rsidRPr="00845731">
        <w:rPr>
          <w:rFonts w:ascii="Symbol" w:hAnsi="Symbol" w:cs="Arial"/>
        </w:rPr>
        <w:t></w:t>
      </w:r>
      <w:r w:rsidR="00845731" w:rsidRPr="00845731">
        <w:rPr>
          <w:rFonts w:cs="Arial"/>
        </w:rPr>
        <w:t>E scintillator is optically connected to a 25.4 mm diameter phototube (Hamamatsu R6427) by an acrylic lightguide glued to both the scintillator and the phototube, while the E scintillator is directly glued to the face of a 76.2 mm phototube (Hamamatsu R6091).  The surfaces of the E scintillator were painted with a diffuse reflector to improve the optical photon transport to the photomultiplier cathode.  The entire four detector package was enclosed in at least 10 cm thick lead shielding constructed from standard 51 x 102 x 203 mm lead blocks.</w:t>
      </w:r>
    </w:p>
    <w:p w14:paraId="23332022" w14:textId="11BAAE2D" w:rsidR="00845731" w:rsidRPr="00845731" w:rsidRDefault="00FF46C8" w:rsidP="00845731">
      <w:pPr>
        <w:jc w:val="center"/>
      </w:pPr>
      <w:r>
        <w:rPr>
          <w:noProof/>
        </w:rPr>
        <w:drawing>
          <wp:inline distT="0" distB="0" distL="0" distR="0" wp14:anchorId="41B8BDED" wp14:editId="6030F09E">
            <wp:extent cx="3192030" cy="5836564"/>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igure6.pdf"/>
                    <pic:cNvPicPr/>
                  </pic:nvPicPr>
                  <pic:blipFill rotWithShape="1">
                    <a:blip r:embed="rId13">
                      <a:extLst>
                        <a:ext uri="{28A0092B-C50C-407E-A947-70E740481C1C}">
                          <a14:useLocalDpi xmlns:a14="http://schemas.microsoft.com/office/drawing/2010/main" val="0"/>
                        </a:ext>
                      </a:extLst>
                    </a:blip>
                    <a:srcRect l="2812" r="12668"/>
                    <a:stretch/>
                  </pic:blipFill>
                  <pic:spPr bwMode="auto">
                    <a:xfrm rot="5400000">
                      <a:off x="0" y="0"/>
                      <a:ext cx="3200904" cy="5852790"/>
                    </a:xfrm>
                    <a:prstGeom prst="rect">
                      <a:avLst/>
                    </a:prstGeom>
                    <a:ln>
                      <a:noFill/>
                    </a:ln>
                    <a:extLst>
                      <a:ext uri="{53640926-AAD7-44D8-BBD7-CCE9431645EC}">
                        <a14:shadowObscured xmlns:a14="http://schemas.microsoft.com/office/drawing/2010/main"/>
                      </a:ext>
                    </a:extLst>
                  </pic:spPr>
                </pic:pic>
              </a:graphicData>
            </a:graphic>
          </wp:inline>
        </w:drawing>
      </w:r>
    </w:p>
    <w:p w14:paraId="7B6487FF" w14:textId="7121B9B3" w:rsidR="00845731" w:rsidRPr="00845731" w:rsidRDefault="00237F6B" w:rsidP="00845731">
      <w:r>
        <w:t>Figure 7</w:t>
      </w:r>
      <w:r w:rsidR="00845731" w:rsidRPr="00845731">
        <w:t>. Mott detector assembly</w:t>
      </w:r>
      <w:r w:rsidR="00E72FD2">
        <w:t xml:space="preserve"> illustrating each of the collimators, scintillators and photo-tubes which comprise the coincident detection of a scattered</w:t>
      </w:r>
      <w:r w:rsidR="00E72FD2">
        <w:rPr>
          <w:rFonts w:cs="Arial"/>
          <w:lang w:val="en"/>
        </w:rPr>
        <w:t xml:space="preserve"> electron.</w:t>
      </w:r>
    </w:p>
    <w:p w14:paraId="006BD51E" w14:textId="77777777" w:rsidR="00845731" w:rsidRPr="00A22A31" w:rsidRDefault="00845731" w:rsidP="00A22A31">
      <w:pPr>
        <w:jc w:val="both"/>
        <w:rPr>
          <w:rFonts w:cs="Arial"/>
        </w:rPr>
      </w:pPr>
    </w:p>
    <w:p w14:paraId="539ED426" w14:textId="77777777" w:rsidR="008A003D" w:rsidRPr="00BB51F6" w:rsidRDefault="008A003D" w:rsidP="008A003D">
      <w:pPr>
        <w:outlineLvl w:val="0"/>
        <w:rPr>
          <w:b/>
        </w:rPr>
      </w:pPr>
      <w:r w:rsidRPr="00BB51F6">
        <w:rPr>
          <w:b/>
        </w:rPr>
        <w:t>Section 6 – Data Acquisition System</w:t>
      </w:r>
    </w:p>
    <w:p w14:paraId="0F3D9BA3" w14:textId="77777777" w:rsidR="008A003D" w:rsidRPr="008A003D" w:rsidRDefault="008A003D" w:rsidP="008A003D"/>
    <w:p w14:paraId="498869EC" w14:textId="2DCC645A" w:rsidR="008A003D" w:rsidRDefault="008A003D" w:rsidP="008A003D">
      <w:pPr>
        <w:jc w:val="both"/>
        <w:rPr>
          <w:lang w:val="en"/>
        </w:rPr>
      </w:pPr>
      <w:r w:rsidRPr="008A003D">
        <w:rPr>
          <w:rFonts w:cs="Arial"/>
          <w:lang w:val="en"/>
        </w:rPr>
        <w:t xml:space="preserve">The electronic signal processing circuitry for the ΔE and E signals of one of the four arms of the data acquisition system (DAQ) is shown in </w:t>
      </w:r>
      <w:r w:rsidR="00237F6B">
        <w:rPr>
          <w:rFonts w:cs="Arial"/>
          <w:lang w:val="en"/>
        </w:rPr>
        <w:t>figure 8</w:t>
      </w:r>
      <w:r w:rsidRPr="008A003D">
        <w:rPr>
          <w:rFonts w:cs="Arial"/>
          <w:lang w:val="en"/>
        </w:rPr>
        <w:t xml:space="preserve">. </w:t>
      </w:r>
      <w:r w:rsidRPr="008A003D">
        <w:t xml:space="preserve">The photomultiplier high voltages for each of </w:t>
      </w:r>
      <w:r w:rsidRPr="008A003D">
        <w:lastRenderedPageBreak/>
        <w:t xml:space="preserve">the four </w:t>
      </w:r>
      <w:r w:rsidRPr="008A003D">
        <w:rPr>
          <w:rFonts w:cs="Arial"/>
        </w:rPr>
        <w:t>Δ</w:t>
      </w:r>
      <w:r w:rsidRPr="008A003D">
        <w:t xml:space="preserve">E and E detectors were set to produce nominal -200 mV signal pulses.  A Mott scattered electron deposits about 10 </w:t>
      </w:r>
      <w:proofErr w:type="spellStart"/>
      <w:r w:rsidRPr="008A003D">
        <w:t>keV</w:t>
      </w:r>
      <w:proofErr w:type="spellEnd"/>
      <w:r w:rsidRPr="008A003D">
        <w:t xml:space="preserve"> in the </w:t>
      </w:r>
      <w:r w:rsidRPr="008A003D">
        <w:rPr>
          <w:rFonts w:cs="Arial"/>
        </w:rPr>
        <w:t>Δ</w:t>
      </w:r>
      <w:r w:rsidRPr="008A003D">
        <w:t xml:space="preserve">E scintillator, </w:t>
      </w:r>
      <w:r w:rsidRPr="007967C6">
        <w:rPr>
          <w:color w:val="000000" w:themeColor="text1"/>
        </w:rPr>
        <w:t xml:space="preserve">and </w:t>
      </w:r>
      <w:r w:rsidRPr="008A003D">
        <w:t xml:space="preserve">the remainder of the energy in the E scintillator. </w:t>
      </w:r>
      <w:r w:rsidRPr="008A003D">
        <w:rPr>
          <w:lang w:val="en"/>
        </w:rPr>
        <w:t xml:space="preserve">The </w:t>
      </w:r>
      <w:r w:rsidRPr="008A003D">
        <w:rPr>
          <w:rFonts w:cs="Arial"/>
          <w:lang w:val="en"/>
        </w:rPr>
        <w:t>Δ</w:t>
      </w:r>
      <w:r w:rsidRPr="008A003D">
        <w:rPr>
          <w:lang w:val="en"/>
        </w:rPr>
        <w:t xml:space="preserve">E and E signals are sent to linear fanouts.  Copies of each signal are sent to a multi-channel flash analog to digital converter (FADC) and to constant fraction timing discriminators.  The discriminator outputs are sent to both a scalar (S1) and an AND logic module to generate a </w:t>
      </w:r>
      <w:r w:rsidRPr="008A003D">
        <w:rPr>
          <w:rFonts w:cs="Arial"/>
          <w:lang w:val="en"/>
        </w:rPr>
        <w:t>Δ</w:t>
      </w:r>
      <w:r w:rsidRPr="008A003D">
        <w:rPr>
          <w:lang w:val="en"/>
        </w:rPr>
        <w:t xml:space="preserve">E-E coincidence for that detector arm.  The </w:t>
      </w:r>
      <w:r w:rsidRPr="008A003D">
        <w:rPr>
          <w:rFonts w:cs="Arial"/>
          <w:lang w:val="en"/>
        </w:rPr>
        <w:t>Δ</w:t>
      </w:r>
      <w:r w:rsidRPr="008A003D">
        <w:rPr>
          <w:lang w:val="en"/>
        </w:rPr>
        <w:t xml:space="preserve">E detector signal has a faster rise time than the E detector signal, so a delay was added to the </w:t>
      </w:r>
      <w:r w:rsidRPr="008A003D">
        <w:rPr>
          <w:rFonts w:cs="Arial"/>
          <w:lang w:val="en"/>
        </w:rPr>
        <w:t>Δ</w:t>
      </w:r>
      <w:r w:rsidRPr="008A003D">
        <w:rPr>
          <w:lang w:val="en"/>
        </w:rPr>
        <w:t xml:space="preserve">E signal line to improve the timing jitter of the coincidence signal. The </w:t>
      </w:r>
      <w:r w:rsidRPr="008A003D">
        <w:rPr>
          <w:rFonts w:cs="Arial"/>
          <w:lang w:val="en"/>
        </w:rPr>
        <w:t>Δ</w:t>
      </w:r>
      <w:r w:rsidRPr="008A003D">
        <w:rPr>
          <w:lang w:val="en"/>
        </w:rPr>
        <w:t>E-E coincidences for each of the four arms (L, R, U, D) are sent to two scalers, S1 and S2.  The S1 scaler counts only when the beam polarization is stable between helicity reversals and is tagged by the sign of the polarization.  The S2 scaler is free-running and counts whenever the DAQ is running.</w:t>
      </w:r>
    </w:p>
    <w:p w14:paraId="15328D2A" w14:textId="77777777" w:rsidR="009F7F7D" w:rsidRPr="008A003D" w:rsidRDefault="009F7F7D" w:rsidP="008A003D">
      <w:pPr>
        <w:jc w:val="both"/>
        <w:rPr>
          <w:lang w:val="en"/>
        </w:rPr>
      </w:pPr>
    </w:p>
    <w:p w14:paraId="6B4B1243" w14:textId="33A8B0B3" w:rsidR="008A003D" w:rsidRPr="008A003D" w:rsidRDefault="00F07C1B" w:rsidP="00644141">
      <w:r>
        <w:rPr>
          <w:rFonts w:cs="Arial"/>
          <w:noProof/>
        </w:rPr>
        <w:drawing>
          <wp:inline distT="0" distB="0" distL="0" distR="0" wp14:anchorId="1159F9BF" wp14:editId="20329BAF">
            <wp:extent cx="5943156" cy="2655736"/>
            <wp:effectExtent l="0" t="0" r="63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ure8.pdf"/>
                    <pic:cNvPicPr/>
                  </pic:nvPicPr>
                  <pic:blipFill rotWithShape="1">
                    <a:blip r:embed="rId14">
                      <a:extLst>
                        <a:ext uri="{28A0092B-C50C-407E-A947-70E740481C1C}">
                          <a14:useLocalDpi xmlns:a14="http://schemas.microsoft.com/office/drawing/2010/main" val="0"/>
                        </a:ext>
                      </a:extLst>
                    </a:blip>
                    <a:srcRect t="25507" b="14912"/>
                    <a:stretch/>
                  </pic:blipFill>
                  <pic:spPr bwMode="auto">
                    <a:xfrm>
                      <a:off x="0" y="0"/>
                      <a:ext cx="5943600" cy="2655934"/>
                    </a:xfrm>
                    <a:prstGeom prst="rect">
                      <a:avLst/>
                    </a:prstGeom>
                    <a:ln>
                      <a:noFill/>
                    </a:ln>
                    <a:extLst>
                      <a:ext uri="{53640926-AAD7-44D8-BBD7-CCE9431645EC}">
                        <a14:shadowObscured xmlns:a14="http://schemas.microsoft.com/office/drawing/2010/main"/>
                      </a:ext>
                    </a:extLst>
                  </pic:spPr>
                </pic:pic>
              </a:graphicData>
            </a:graphic>
          </wp:inline>
        </w:drawing>
      </w:r>
    </w:p>
    <w:p w14:paraId="3A089272" w14:textId="1F900C65" w:rsidR="008A003D" w:rsidRPr="005B7F72" w:rsidRDefault="00237F6B" w:rsidP="008A003D">
      <w:pPr>
        <w:jc w:val="both"/>
        <w:rPr>
          <w:color w:val="000000" w:themeColor="text1"/>
        </w:rPr>
      </w:pPr>
      <w:commentRangeStart w:id="1"/>
      <w:r>
        <w:t>Figure</w:t>
      </w:r>
      <w:commentRangeEnd w:id="1"/>
      <w:r w:rsidR="009F7F7D">
        <w:rPr>
          <w:rStyle w:val="CommentReference"/>
          <w:rFonts w:ascii="Arial" w:eastAsiaTheme="minorHAnsi" w:hAnsi="Arial" w:cstheme="minorBidi"/>
        </w:rPr>
        <w:commentReference w:id="1"/>
      </w:r>
      <w:r>
        <w:t xml:space="preserve"> 8</w:t>
      </w:r>
      <w:r w:rsidR="008A003D" w:rsidRPr="008A003D">
        <w:t xml:space="preserve">. Electronic signal </w:t>
      </w:r>
      <w:r w:rsidR="008A003D" w:rsidRPr="005B7F72">
        <w:rPr>
          <w:color w:val="000000" w:themeColor="text1"/>
        </w:rPr>
        <w:t xml:space="preserve">processing of the </w:t>
      </w:r>
      <w:r w:rsidR="008A003D" w:rsidRPr="005B7F72">
        <w:rPr>
          <w:rFonts w:cs="Arial"/>
          <w:color w:val="000000" w:themeColor="text1"/>
        </w:rPr>
        <w:t>Δ</w:t>
      </w:r>
      <w:r w:rsidR="008A003D" w:rsidRPr="005B7F72">
        <w:rPr>
          <w:color w:val="000000" w:themeColor="text1"/>
        </w:rPr>
        <w:t>E and E signals (the “Left” of four detector arms).</w:t>
      </w:r>
    </w:p>
    <w:p w14:paraId="75E6EDDC" w14:textId="77777777" w:rsidR="008A003D" w:rsidRPr="008A003D" w:rsidRDefault="008A003D" w:rsidP="008A003D">
      <w:pPr>
        <w:jc w:val="both"/>
      </w:pPr>
    </w:p>
    <w:p w14:paraId="374017F2" w14:textId="77777777" w:rsidR="008A003D" w:rsidRPr="008A003D" w:rsidRDefault="008A003D" w:rsidP="008A003D">
      <w:pPr>
        <w:jc w:val="both"/>
        <w:rPr>
          <w:rFonts w:cs="Arial"/>
        </w:rPr>
      </w:pPr>
      <w:r w:rsidRPr="008A003D">
        <w:rPr>
          <w:rFonts w:cs="Arial"/>
        </w:rPr>
        <w:t xml:space="preserve">The four ΔE-E coincidence signals are combined in an OR logic module. Two outputs from this module are read out by scalers S1 and S2 to count the total number of events in the four detector arms.  Another output triggers the DAQ event read out. </w:t>
      </w:r>
    </w:p>
    <w:p w14:paraId="30E35EAE" w14:textId="77777777" w:rsidR="008A003D" w:rsidRPr="008A003D" w:rsidRDefault="008A003D" w:rsidP="008A003D">
      <w:pPr>
        <w:jc w:val="both"/>
        <w:rPr>
          <w:rFonts w:cs="Arial"/>
        </w:rPr>
      </w:pPr>
    </w:p>
    <w:p w14:paraId="1DB402CB" w14:textId="70E008BA" w:rsidR="008A003D" w:rsidRPr="008A003D" w:rsidRDefault="008A003D" w:rsidP="008A003D">
      <w:pPr>
        <w:autoSpaceDE w:val="0"/>
        <w:autoSpaceDN w:val="0"/>
        <w:adjustRightInd w:val="0"/>
        <w:jc w:val="both"/>
        <w:rPr>
          <w:rFonts w:cs="Arial"/>
        </w:rPr>
      </w:pPr>
      <w:r w:rsidRPr="008A003D">
        <w:rPr>
          <w:rFonts w:cs="Arial"/>
        </w:rPr>
        <w:t>During Run 1, we began with a conservative low discriminator threshold (-25 mV) for the E detectors.  Detailed studies showed that we could raise these discriminator thresholds considerably</w:t>
      </w:r>
      <w:r w:rsidR="0054364F">
        <w:rPr>
          <w:rFonts w:cs="Arial"/>
        </w:rPr>
        <w:t>, thus reducing the counting rate and dead time meaningfully,</w:t>
      </w:r>
      <w:r w:rsidRPr="008A003D">
        <w:rPr>
          <w:rFonts w:cs="Arial"/>
        </w:rPr>
        <w:t xml:space="preserve"> without impacting the results.  This higher threshold (-100 mV) was used for the second half of Run 1 and throughout Run 2.</w:t>
      </w:r>
    </w:p>
    <w:p w14:paraId="1DDBE776" w14:textId="77777777" w:rsidR="008A003D" w:rsidRPr="008A003D" w:rsidRDefault="008A003D" w:rsidP="008A003D">
      <w:pPr>
        <w:jc w:val="both"/>
        <w:rPr>
          <w:rFonts w:cs="Arial"/>
        </w:rPr>
      </w:pPr>
    </w:p>
    <w:p w14:paraId="184B58CF" w14:textId="74384B44" w:rsidR="008A003D" w:rsidRPr="008A003D" w:rsidRDefault="008A003D" w:rsidP="008A003D">
      <w:pPr>
        <w:jc w:val="both"/>
        <w:rPr>
          <w:rFonts w:cs="Arial"/>
        </w:rPr>
      </w:pPr>
      <w:r w:rsidRPr="008A003D">
        <w:rPr>
          <w:rFonts w:cs="Arial"/>
        </w:rPr>
        <w:t xml:space="preserve">During Run 2, a </w:t>
      </w:r>
      <w:r w:rsidR="00077727">
        <w:rPr>
          <w:rFonts w:cs="Arial"/>
        </w:rPr>
        <w:t xml:space="preserve">hardware </w:t>
      </w:r>
      <w:r w:rsidRPr="008A003D">
        <w:rPr>
          <w:rFonts w:cs="Arial"/>
        </w:rPr>
        <w:t xml:space="preserve">time-of-flight veto was added </w:t>
      </w:r>
      <w:r w:rsidR="007A0716">
        <w:rPr>
          <w:rFonts w:cs="Arial"/>
        </w:rPr>
        <w:t xml:space="preserve">(see </w:t>
      </w:r>
      <w:r w:rsidR="00237F6B">
        <w:rPr>
          <w:rFonts w:cs="Arial"/>
        </w:rPr>
        <w:t>Figure 8</w:t>
      </w:r>
      <w:r w:rsidR="007A0716">
        <w:rPr>
          <w:rFonts w:cs="Arial"/>
        </w:rPr>
        <w:t xml:space="preserve">) </w:t>
      </w:r>
      <w:r w:rsidRPr="008A003D">
        <w:rPr>
          <w:rFonts w:cs="Arial"/>
        </w:rPr>
        <w:t xml:space="preserve">to reduce the background events </w:t>
      </w:r>
      <w:r w:rsidRPr="005B7F72">
        <w:rPr>
          <w:rFonts w:cs="Arial"/>
          <w:color w:val="000000" w:themeColor="text1"/>
        </w:rPr>
        <w:t xml:space="preserve">associated with the beam dump. </w:t>
      </w:r>
      <w:r w:rsidR="00077727">
        <w:rPr>
          <w:rFonts w:cs="Arial"/>
          <w:color w:val="000000" w:themeColor="text1"/>
        </w:rPr>
        <w:t>The</w:t>
      </w:r>
      <w:r w:rsidRPr="005B7F72">
        <w:rPr>
          <w:rFonts w:cs="Arial"/>
          <w:color w:val="000000" w:themeColor="text1"/>
        </w:rPr>
        <w:t xml:space="preserve"> timing veto signal with a width of 12 ns, synchronized to the 31 MHz laser-</w:t>
      </w:r>
      <w:proofErr w:type="spellStart"/>
      <w:r w:rsidRPr="005B7F72">
        <w:rPr>
          <w:rFonts w:cs="Arial"/>
          <w:color w:val="000000" w:themeColor="text1"/>
        </w:rPr>
        <w:t>rf</w:t>
      </w:r>
      <w:proofErr w:type="spellEnd"/>
      <w:r w:rsidRPr="005B7F72">
        <w:rPr>
          <w:rFonts w:cs="Arial"/>
          <w:color w:val="000000" w:themeColor="text1"/>
        </w:rPr>
        <w:t xml:space="preserve"> signal, was adequate to eliminate electrons backscattered from the dump from reaching the scattering foil and subsequently scattering into a detector arm.   In this way, we eliminated this contribution to the DAQ deadtime and were thus able to increase the effective event rate from the scattering foil.</w:t>
      </w:r>
    </w:p>
    <w:p w14:paraId="1D9AC6DB" w14:textId="77777777" w:rsidR="008A003D" w:rsidRPr="008A003D" w:rsidRDefault="008A003D" w:rsidP="008A003D">
      <w:pPr>
        <w:jc w:val="both"/>
        <w:rPr>
          <w:rFonts w:cs="Arial"/>
          <w:lang w:val="en"/>
        </w:rPr>
      </w:pPr>
    </w:p>
    <w:p w14:paraId="55CB883D" w14:textId="77777777" w:rsidR="008A003D" w:rsidRPr="008A003D" w:rsidRDefault="008A003D" w:rsidP="008A003D">
      <w:pPr>
        <w:jc w:val="both"/>
      </w:pPr>
      <w:r w:rsidRPr="008A003D">
        <w:lastRenderedPageBreak/>
        <w:t>We used a VME-based data acquisition system.  The VME crate contained the S1 and S2 scalars, the FADC and time to digital converter (TDC) modules, and a system trigger interface and distribution module.  The helicity control board is located in a separate, electrically isolated VME crate distant from the detector electronics and DAQ.  A thorough description of the scintillation detectors, detector electronics, DAQ, and the helicity control system is described in JLAB TN-018 (S-11).</w:t>
      </w:r>
    </w:p>
    <w:p w14:paraId="7C366D57" w14:textId="77777777" w:rsidR="008A003D" w:rsidRPr="008A003D" w:rsidRDefault="008A003D" w:rsidP="008A003D">
      <w:pPr>
        <w:jc w:val="both"/>
      </w:pPr>
    </w:p>
    <w:p w14:paraId="4F0D92FF" w14:textId="5DF09D93" w:rsidR="008A003D" w:rsidRPr="008A003D" w:rsidRDefault="008A003D" w:rsidP="008A003D">
      <w:pPr>
        <w:jc w:val="both"/>
      </w:pPr>
      <w:r w:rsidRPr="008A003D">
        <w:t>Measurement of the time-of-flight (TOF) distribution of coincidence events was done using two channels of the TDC.  The TDC common start signal is generated by a Mott detector trigger.  One stop signal is generated by a suitably delayed Mott detector trigger, and the other stop signal is from the 31 MHz laser-</w:t>
      </w:r>
      <w:proofErr w:type="spellStart"/>
      <w:r w:rsidRPr="008A003D">
        <w:t>rf</w:t>
      </w:r>
      <w:proofErr w:type="spellEnd"/>
      <w:r w:rsidRPr="008A003D">
        <w:t xml:space="preserve"> signal which defines the beam pulse.  The difference between </w:t>
      </w:r>
      <w:r w:rsidRPr="005B7F72">
        <w:rPr>
          <w:color w:val="000000" w:themeColor="text1"/>
        </w:rPr>
        <w:t xml:space="preserve">these two TDC channels generates the </w:t>
      </w:r>
      <w:r w:rsidRPr="008A003D">
        <w:t xml:space="preserve">TOF distribution unaffected by any jitter in the generation of the TDC common start signal.  The TDC has a full scale of 134 ns, and a resolution of 34 </w:t>
      </w:r>
      <w:proofErr w:type="spellStart"/>
      <w:r w:rsidRPr="008A003D">
        <w:t>ps</w:t>
      </w:r>
      <w:proofErr w:type="spellEnd"/>
      <w:r w:rsidRPr="008A003D">
        <w:t xml:space="preserve">/channel.  A typical TOF distribution is shown in </w:t>
      </w:r>
      <w:r w:rsidR="00237F6B">
        <w:t>figure 9</w:t>
      </w:r>
      <w:r w:rsidRPr="008A003D">
        <w:t>.</w:t>
      </w:r>
      <w:r w:rsidR="00CC44C8" w:rsidRPr="00CC44C8">
        <w:rPr>
          <w:rFonts w:cs="Arial"/>
        </w:rPr>
        <w:t xml:space="preserve"> </w:t>
      </w:r>
      <w:r w:rsidR="00CC44C8">
        <w:rPr>
          <w:rFonts w:cs="Arial"/>
        </w:rPr>
        <w:t xml:space="preserve"> </w:t>
      </w:r>
    </w:p>
    <w:p w14:paraId="56CD2C28" w14:textId="3DAC316A" w:rsidR="008A003D" w:rsidRDefault="00265112" w:rsidP="008A003D">
      <w:pPr>
        <w:jc w:val="center"/>
      </w:pPr>
      <w:r>
        <w:rPr>
          <w:noProof/>
        </w:rPr>
        <w:drawing>
          <wp:inline distT="0" distB="0" distL="0" distR="0" wp14:anchorId="11F0727F" wp14:editId="192D701C">
            <wp:extent cx="5400866" cy="51816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e9_8050_wHash.eps"/>
                    <pic:cNvPicPr/>
                  </pic:nvPicPr>
                  <pic:blipFill>
                    <a:blip r:embed="rId18">
                      <a:extLst>
                        <a:ext uri="{28A0092B-C50C-407E-A947-70E740481C1C}">
                          <a14:useLocalDpi xmlns:a14="http://schemas.microsoft.com/office/drawing/2010/main" val="0"/>
                        </a:ext>
                      </a:extLst>
                    </a:blip>
                    <a:stretch>
                      <a:fillRect/>
                    </a:stretch>
                  </pic:blipFill>
                  <pic:spPr>
                    <a:xfrm>
                      <a:off x="0" y="0"/>
                      <a:ext cx="5400866" cy="5181600"/>
                    </a:xfrm>
                    <a:prstGeom prst="rect">
                      <a:avLst/>
                    </a:prstGeom>
                  </pic:spPr>
                </pic:pic>
              </a:graphicData>
            </a:graphic>
          </wp:inline>
        </w:drawing>
      </w:r>
    </w:p>
    <w:p w14:paraId="5673B2FD" w14:textId="77777777" w:rsidR="008D115B" w:rsidRPr="008A003D" w:rsidRDefault="008D115B" w:rsidP="008A003D">
      <w:pPr>
        <w:jc w:val="center"/>
      </w:pPr>
    </w:p>
    <w:p w14:paraId="1823ED79" w14:textId="068551B0" w:rsidR="008A003D" w:rsidRPr="005B7F72" w:rsidRDefault="00237F6B" w:rsidP="008A003D">
      <w:pPr>
        <w:jc w:val="both"/>
        <w:rPr>
          <w:color w:val="000000" w:themeColor="text1"/>
        </w:rPr>
      </w:pPr>
      <w:commentRangeStart w:id="2"/>
      <w:r>
        <w:lastRenderedPageBreak/>
        <w:t>Figure</w:t>
      </w:r>
      <w:commentRangeEnd w:id="2"/>
      <w:r w:rsidR="006B0CE0">
        <w:rPr>
          <w:rStyle w:val="CommentReference"/>
          <w:rFonts w:ascii="Arial" w:eastAsiaTheme="minorHAnsi" w:hAnsi="Arial" w:cstheme="minorBidi"/>
        </w:rPr>
        <w:commentReference w:id="2"/>
      </w:r>
      <w:r>
        <w:t xml:space="preserve"> 9</w:t>
      </w:r>
      <w:r w:rsidR="008A003D" w:rsidRPr="008A003D">
        <w:t>.</w:t>
      </w:r>
      <w:r w:rsidR="008A003D" w:rsidRPr="008A003D">
        <w:rPr>
          <w:color w:val="000000" w:themeColor="text1"/>
        </w:rPr>
        <w:t xml:space="preserve">  </w:t>
      </w:r>
      <w:r w:rsidR="008A003D" w:rsidRPr="005B7F72">
        <w:rPr>
          <w:color w:val="000000" w:themeColor="text1"/>
        </w:rPr>
        <w:t xml:space="preserve">A typical time-of-flight distribution of Mott coincidence triggers.  Mott events from the scattering foil appear </w:t>
      </w:r>
      <w:r w:rsidR="00180190">
        <w:rPr>
          <w:color w:val="000000" w:themeColor="text1"/>
        </w:rPr>
        <w:t>at ~</w:t>
      </w:r>
      <w:r w:rsidR="008A003D" w:rsidRPr="005B7F72">
        <w:rPr>
          <w:color w:val="000000" w:themeColor="text1"/>
        </w:rPr>
        <w:t xml:space="preserve"> 54 ns, while electrons backscattered from the beam dump </w:t>
      </w:r>
      <w:r w:rsidR="00180190">
        <w:rPr>
          <w:color w:val="000000" w:themeColor="text1"/>
        </w:rPr>
        <w:t>are detected at</w:t>
      </w:r>
      <w:r w:rsidR="008A003D" w:rsidRPr="005B7F72">
        <w:rPr>
          <w:color w:val="000000" w:themeColor="text1"/>
        </w:rPr>
        <w:t xml:space="preserve"> </w:t>
      </w:r>
      <w:r w:rsidR="00180190">
        <w:rPr>
          <w:color w:val="000000" w:themeColor="text1"/>
        </w:rPr>
        <w:t>~</w:t>
      </w:r>
      <w:r w:rsidR="008A003D" w:rsidRPr="005B7F72">
        <w:rPr>
          <w:color w:val="000000" w:themeColor="text1"/>
        </w:rPr>
        <w:t xml:space="preserve"> 66 ns. </w:t>
      </w:r>
      <w:r w:rsidR="00DB5252">
        <w:rPr>
          <w:color w:val="000000" w:themeColor="text1"/>
        </w:rPr>
        <w:t xml:space="preserve">Data from Run 1 with the </w:t>
      </w:r>
      <w:r w:rsidR="00B51F39">
        <w:rPr>
          <w:color w:val="000000" w:themeColor="text1"/>
        </w:rPr>
        <w:t>355</w:t>
      </w:r>
      <w:r w:rsidR="00DB5252">
        <w:rPr>
          <w:color w:val="000000" w:themeColor="text1"/>
        </w:rPr>
        <w:t xml:space="preserve"> nm foil.</w:t>
      </w:r>
      <w:r w:rsidR="008A003D" w:rsidRPr="005B7F72">
        <w:rPr>
          <w:color w:val="000000" w:themeColor="text1"/>
        </w:rPr>
        <w:t xml:space="preserve">    </w:t>
      </w:r>
    </w:p>
    <w:p w14:paraId="355A06DC" w14:textId="77777777" w:rsidR="008A003D" w:rsidRPr="008A003D" w:rsidRDefault="008A003D" w:rsidP="008A003D">
      <w:pPr>
        <w:jc w:val="both"/>
      </w:pPr>
    </w:p>
    <w:p w14:paraId="59C5FFD6" w14:textId="130FF8DD" w:rsidR="008A003D" w:rsidRPr="005B7F72" w:rsidRDefault="008A003D" w:rsidP="008A003D">
      <w:pPr>
        <w:jc w:val="both"/>
        <w:rPr>
          <w:color w:val="000000" w:themeColor="text1"/>
        </w:rPr>
      </w:pPr>
      <w:r w:rsidRPr="008A003D">
        <w:t xml:space="preserve">The standard deviation of the TOF distribution around the elastic peak is 0.73 ns.  </w:t>
      </w:r>
      <w:r w:rsidRPr="008A003D">
        <w:rPr>
          <w:rFonts w:cs="Arial"/>
        </w:rPr>
        <w:t xml:space="preserve">The time for a speed of light particle to move from the scattering foil to the dump is 6 ns, and thus a dump peak </w:t>
      </w:r>
      <w:r w:rsidR="00180190">
        <w:rPr>
          <w:rFonts w:cs="Arial"/>
        </w:rPr>
        <w:t>is detected</w:t>
      </w:r>
      <w:r w:rsidRPr="008A003D">
        <w:rPr>
          <w:rFonts w:cs="Arial"/>
        </w:rPr>
        <w:t xml:space="preserve"> 12 ns </w:t>
      </w:r>
      <w:r w:rsidR="00180190">
        <w:rPr>
          <w:rFonts w:cs="Arial"/>
        </w:rPr>
        <w:t>after</w:t>
      </w:r>
      <w:r w:rsidRPr="008A003D">
        <w:rPr>
          <w:rFonts w:cs="Arial"/>
        </w:rPr>
        <w:t xml:space="preserve"> </w:t>
      </w:r>
      <w:r w:rsidRPr="005B7F72">
        <w:rPr>
          <w:rFonts w:cs="Arial"/>
          <w:color w:val="000000" w:themeColor="text1"/>
        </w:rPr>
        <w:t xml:space="preserve">the elastic peak.  </w:t>
      </w:r>
      <w:r w:rsidRPr="005B7F72">
        <w:rPr>
          <w:color w:val="000000" w:themeColor="text1"/>
        </w:rPr>
        <w:t>When applied, the timing veto removes events between ~ 62 and 74 ns, which includes events associated with the beam dump.  The remaining events that occur in the TOF distribution arise from electrons scattering from vacuum chamber surfaces which reach the detectors out of time with the desired Mott events.</w:t>
      </w:r>
    </w:p>
    <w:p w14:paraId="5E82AF1F" w14:textId="56851B64" w:rsidR="00FE59B8" w:rsidRPr="005B7F72" w:rsidRDefault="00FE59B8" w:rsidP="008A003D">
      <w:pPr>
        <w:jc w:val="both"/>
        <w:rPr>
          <w:color w:val="000000" w:themeColor="text1"/>
        </w:rPr>
      </w:pPr>
    </w:p>
    <w:p w14:paraId="1659AD96" w14:textId="7F91D8AC" w:rsidR="00FE59B8" w:rsidRDefault="00FE59B8" w:rsidP="00FE59B8">
      <w:pPr>
        <w:autoSpaceDE w:val="0"/>
        <w:autoSpaceDN w:val="0"/>
        <w:adjustRightInd w:val="0"/>
        <w:jc w:val="both"/>
        <w:rPr>
          <w:rFonts w:cs="Arial"/>
        </w:rPr>
      </w:pPr>
      <w:r w:rsidRPr="005B7F72">
        <w:rPr>
          <w:color w:val="000000" w:themeColor="text1"/>
        </w:rPr>
        <w:t xml:space="preserve">The FADC is a 12-bit ADC that samples at 250 </w:t>
      </w:r>
      <w:proofErr w:type="spellStart"/>
      <w:r w:rsidRPr="005B7F72">
        <w:rPr>
          <w:color w:val="000000" w:themeColor="text1"/>
        </w:rPr>
        <w:t>MHz.</w:t>
      </w:r>
      <w:proofErr w:type="spellEnd"/>
      <w:r w:rsidRPr="005B7F72">
        <w:rPr>
          <w:color w:val="000000" w:themeColor="text1"/>
        </w:rPr>
        <w:t xml:space="preserve">  Eight FADC input channels with a -500 mV full range are used for the </w:t>
      </w:r>
      <w:r w:rsidRPr="005B7F72">
        <w:rPr>
          <w:rFonts w:cs="Arial"/>
          <w:color w:val="000000" w:themeColor="text1"/>
        </w:rPr>
        <w:t>Δ</w:t>
      </w:r>
      <w:r w:rsidRPr="005B7F72">
        <w:rPr>
          <w:color w:val="000000" w:themeColor="text1"/>
        </w:rPr>
        <w:t>E and E photomultiplier signals.  For every Mott scattering event, 50 samples from each of the eight FADC channels</w:t>
      </w:r>
      <w:r w:rsidR="0022581F" w:rsidRPr="005B7F72">
        <w:rPr>
          <w:color w:val="000000" w:themeColor="text1"/>
        </w:rPr>
        <w:t>, equally spaced in time,</w:t>
      </w:r>
      <w:r w:rsidRPr="005B7F72">
        <w:rPr>
          <w:color w:val="000000" w:themeColor="text1"/>
        </w:rPr>
        <w:t xml:space="preserve"> are read out.  The first 10 samples in the E signal </w:t>
      </w:r>
      <w:r w:rsidR="0022581F" w:rsidRPr="005B7F72">
        <w:rPr>
          <w:color w:val="000000" w:themeColor="text1"/>
        </w:rPr>
        <w:t xml:space="preserve">occur </w:t>
      </w:r>
      <w:r w:rsidRPr="005B7F72">
        <w:rPr>
          <w:color w:val="000000" w:themeColor="text1"/>
        </w:rPr>
        <w:t>befor</w:t>
      </w:r>
      <w:r>
        <w:t>e the Mott event arrives are used to calculate an average pedestal of the FADC.  A value proportional to the total energy deposited in the E detector is then calculated by summing the pedestal subtracted signal over the remaining 40 ADC samples.</w:t>
      </w:r>
      <w:r>
        <w:rPr>
          <w:rFonts w:eastAsiaTheme="minorEastAsia"/>
        </w:rPr>
        <w:t xml:space="preserve"> Examples of representative histograms are shown in </w:t>
      </w:r>
      <w:r w:rsidR="00237F6B">
        <w:rPr>
          <w:rFonts w:eastAsiaTheme="minorEastAsia"/>
        </w:rPr>
        <w:t>figure 10</w:t>
      </w:r>
      <w:r>
        <w:rPr>
          <w:rFonts w:eastAsiaTheme="minorEastAsia"/>
        </w:rPr>
        <w:t xml:space="preserve">.  </w:t>
      </w:r>
      <w:r>
        <w:rPr>
          <w:rFonts w:cs="Arial"/>
        </w:rPr>
        <w:t xml:space="preserve">Time-of-flight (TOF) histograms for each detector are also generated as in </w:t>
      </w:r>
      <w:r w:rsidR="00237F6B">
        <w:rPr>
          <w:rFonts w:cs="Arial"/>
        </w:rPr>
        <w:t>figure 9</w:t>
      </w:r>
      <w:r>
        <w:rPr>
          <w:rFonts w:cs="Arial"/>
        </w:rPr>
        <w:t>.</w:t>
      </w:r>
    </w:p>
    <w:p w14:paraId="0965100A" w14:textId="10AD33F3" w:rsidR="00FE59B8" w:rsidRDefault="008D115B" w:rsidP="00FE59B8">
      <w:pPr>
        <w:pStyle w:val="NoSpacing"/>
        <w:jc w:val="both"/>
        <w:rPr>
          <w:rFonts w:eastAsiaTheme="minorEastAsia"/>
        </w:rPr>
      </w:pPr>
      <w:r>
        <w:rPr>
          <w:rFonts w:eastAsiaTheme="minorEastAsia"/>
          <w:noProof/>
        </w:rPr>
        <w:drawing>
          <wp:inline distT="0" distB="0" distL="0" distR="0" wp14:anchorId="5FAEBE3A" wp14:editId="607080B9">
            <wp:extent cx="5943600" cy="2840990"/>
            <wp:effectExtent l="0" t="0" r="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igure10_8050.eps"/>
                    <pic:cNvPicPr/>
                  </pic:nvPicPr>
                  <pic:blipFill>
                    <a:blip r:embed="rId19">
                      <a:extLst>
                        <a:ext uri="{28A0092B-C50C-407E-A947-70E740481C1C}">
                          <a14:useLocalDpi xmlns:a14="http://schemas.microsoft.com/office/drawing/2010/main" val="0"/>
                        </a:ext>
                      </a:extLst>
                    </a:blip>
                    <a:stretch>
                      <a:fillRect/>
                    </a:stretch>
                  </pic:blipFill>
                  <pic:spPr>
                    <a:xfrm>
                      <a:off x="0" y="0"/>
                      <a:ext cx="5943600" cy="2840990"/>
                    </a:xfrm>
                    <a:prstGeom prst="rect">
                      <a:avLst/>
                    </a:prstGeom>
                  </pic:spPr>
                </pic:pic>
              </a:graphicData>
            </a:graphic>
          </wp:inline>
        </w:drawing>
      </w:r>
    </w:p>
    <w:p w14:paraId="0524FA1F" w14:textId="427FD2D0" w:rsidR="00FE59B8" w:rsidRPr="00180190" w:rsidRDefault="00237F6B" w:rsidP="00FE59B8">
      <w:pPr>
        <w:pStyle w:val="NoSpacing"/>
        <w:jc w:val="both"/>
        <w:rPr>
          <w:rFonts w:ascii="Times New Roman" w:eastAsiaTheme="minorEastAsia" w:hAnsi="Times New Roman" w:cs="Times New Roman"/>
          <w:color w:val="FF0000"/>
        </w:rPr>
      </w:pPr>
      <w:r>
        <w:rPr>
          <w:rFonts w:ascii="Times New Roman" w:eastAsiaTheme="minorEastAsia" w:hAnsi="Times New Roman" w:cs="Times New Roman"/>
        </w:rPr>
        <w:t>Figure 10</w:t>
      </w:r>
      <w:r w:rsidR="00FE59B8" w:rsidRPr="00180190">
        <w:rPr>
          <w:rFonts w:ascii="Times New Roman" w:eastAsiaTheme="minorEastAsia" w:hAnsi="Times New Roman" w:cs="Times New Roman"/>
        </w:rPr>
        <w:t xml:space="preserve">. </w:t>
      </w:r>
      <w:r w:rsidR="00FE59B8" w:rsidRPr="00180190">
        <w:rPr>
          <w:rFonts w:ascii="Times New Roman" w:eastAsiaTheme="minorEastAsia" w:hAnsi="Times New Roman" w:cs="Times New Roman"/>
          <w:color w:val="000000" w:themeColor="text1"/>
        </w:rPr>
        <w:t xml:space="preserve">Typical histograms of the (a) E and (b) </w:t>
      </w:r>
      <w:r w:rsidR="00FE59B8" w:rsidRPr="00180190">
        <w:rPr>
          <w:rFonts w:ascii="Symbol" w:hAnsi="Symbol" w:cs="Times New Roman"/>
          <w:szCs w:val="24"/>
        </w:rPr>
        <w:t></w:t>
      </w:r>
      <w:r w:rsidR="00FE59B8" w:rsidRPr="00180190">
        <w:rPr>
          <w:rFonts w:ascii="Times New Roman" w:eastAsiaTheme="minorEastAsia" w:hAnsi="Times New Roman" w:cs="Times New Roman"/>
          <w:color w:val="000000" w:themeColor="text1"/>
        </w:rPr>
        <w:t>E detectors.  The E threshold was set to -25 mV for this data and no timing cut was applied.</w:t>
      </w:r>
      <w:r w:rsidR="00DB5252">
        <w:rPr>
          <w:rFonts w:ascii="Times New Roman" w:eastAsiaTheme="minorEastAsia" w:hAnsi="Times New Roman" w:cs="Times New Roman"/>
          <w:color w:val="000000" w:themeColor="text1"/>
        </w:rPr>
        <w:t xml:space="preserve"> </w:t>
      </w:r>
      <w:r w:rsidR="00DB5252" w:rsidRPr="008D115B">
        <w:rPr>
          <w:rFonts w:ascii="Times New Roman" w:hAnsi="Times New Roman" w:cs="Times New Roman"/>
          <w:color w:val="000000" w:themeColor="text1"/>
        </w:rPr>
        <w:t xml:space="preserve">Data from Run 1 with the </w:t>
      </w:r>
      <w:r w:rsidR="00B51F39">
        <w:rPr>
          <w:rFonts w:ascii="Times New Roman" w:hAnsi="Times New Roman" w:cs="Times New Roman"/>
          <w:color w:val="000000" w:themeColor="text1"/>
        </w:rPr>
        <w:t>355</w:t>
      </w:r>
      <w:r w:rsidR="00DB5252" w:rsidRPr="008D115B">
        <w:rPr>
          <w:rFonts w:ascii="Times New Roman" w:hAnsi="Times New Roman" w:cs="Times New Roman"/>
          <w:color w:val="000000" w:themeColor="text1"/>
        </w:rPr>
        <w:t xml:space="preserve"> nm foil.</w:t>
      </w:r>
      <w:r w:rsidR="00DB5252" w:rsidRPr="005B7F72">
        <w:rPr>
          <w:color w:val="000000" w:themeColor="text1"/>
        </w:rPr>
        <w:t xml:space="preserve">    </w:t>
      </w:r>
    </w:p>
    <w:p w14:paraId="4B78B115" w14:textId="77777777" w:rsidR="00FE59B8" w:rsidRPr="008A003D" w:rsidRDefault="00FE59B8" w:rsidP="008A003D">
      <w:pPr>
        <w:jc w:val="both"/>
      </w:pPr>
    </w:p>
    <w:p w14:paraId="4EA5A0DD" w14:textId="77777777" w:rsidR="0022581F" w:rsidRPr="00BB51F6" w:rsidRDefault="0022581F" w:rsidP="0022581F">
      <w:pPr>
        <w:pStyle w:val="Heading1"/>
        <w:rPr>
          <w:rFonts w:ascii="Times New Roman" w:eastAsiaTheme="minorHAnsi" w:hAnsi="Times New Roman" w:cs="Times New Roman"/>
          <w:b/>
        </w:rPr>
      </w:pPr>
      <w:r w:rsidRPr="00BB51F6">
        <w:rPr>
          <w:rFonts w:ascii="Times New Roman" w:eastAsiaTheme="minorHAnsi" w:hAnsi="Times New Roman" w:cs="Times New Roman"/>
          <w:b/>
        </w:rPr>
        <w:t>Section 7 – Data Reduction</w:t>
      </w:r>
    </w:p>
    <w:p w14:paraId="4319186D" w14:textId="77777777" w:rsidR="0022581F" w:rsidRDefault="0022581F" w:rsidP="0022581F">
      <w:pPr>
        <w:autoSpaceDE w:val="0"/>
        <w:autoSpaceDN w:val="0"/>
        <w:adjustRightInd w:val="0"/>
        <w:jc w:val="both"/>
        <w:rPr>
          <w:rFonts w:cs="Arial"/>
        </w:rPr>
      </w:pPr>
    </w:p>
    <w:p w14:paraId="34CAD4C8" w14:textId="21840B96" w:rsidR="0022581F" w:rsidRDefault="0022581F" w:rsidP="0022581F">
      <w:pPr>
        <w:autoSpaceDE w:val="0"/>
        <w:autoSpaceDN w:val="0"/>
        <w:adjustRightInd w:val="0"/>
        <w:jc w:val="both"/>
        <w:rPr>
          <w:rFonts w:cs="Arial"/>
        </w:rPr>
      </w:pPr>
      <w:r>
        <w:rPr>
          <w:rFonts w:cs="Arial"/>
        </w:rPr>
        <w:t xml:space="preserve">For each </w:t>
      </w:r>
      <w:r w:rsidR="003930EB">
        <w:rPr>
          <w:rFonts w:cs="Arial"/>
        </w:rPr>
        <w:t>individual</w:t>
      </w:r>
      <w:r w:rsidR="001F19BB">
        <w:rPr>
          <w:rFonts w:cs="Arial"/>
        </w:rPr>
        <w:t xml:space="preserve"> Mott measurement </w:t>
      </w:r>
      <w:r>
        <w:rPr>
          <w:rFonts w:cs="Arial"/>
        </w:rPr>
        <w:t xml:space="preserve">the DAQ generates a raw data file, which is decoded into a ROOT tree (R-5).  The Mott analysis code consists of three loops which are executed sequentially.  In the first loop, the time-of-flight and energy spectra are fit in order to isolate elastic events from the target foil.  In the second loop, these events are sorted by their beam helicity to </w:t>
      </w:r>
      <w:r w:rsidR="001F19BB">
        <w:rPr>
          <w:rFonts w:cs="Arial"/>
        </w:rPr>
        <w:t xml:space="preserve">compute the experimental asymmetries and </w:t>
      </w:r>
      <w:r>
        <w:rPr>
          <w:rFonts w:cs="Arial"/>
        </w:rPr>
        <w:t xml:space="preserve">determine helicity </w:t>
      </w:r>
      <w:r w:rsidR="001F19BB">
        <w:rPr>
          <w:rFonts w:cs="Arial"/>
        </w:rPr>
        <w:t xml:space="preserve">averaged </w:t>
      </w:r>
      <w:r>
        <w:rPr>
          <w:rFonts w:cs="Arial"/>
        </w:rPr>
        <w:t xml:space="preserve"> </w:t>
      </w:r>
      <w:r w:rsidR="00AE6773">
        <w:rPr>
          <w:rFonts w:cs="Arial"/>
        </w:rPr>
        <w:t>rates</w:t>
      </w:r>
      <w:r>
        <w:rPr>
          <w:rFonts w:cs="Arial"/>
        </w:rPr>
        <w:t>.  In the third loop, scaler data is used to determine the integrated beam current charge asymmetry and DAQ deadtime.</w:t>
      </w:r>
    </w:p>
    <w:p w14:paraId="6451C58F" w14:textId="77777777" w:rsidR="0022581F" w:rsidRDefault="0022581F" w:rsidP="0022581F">
      <w:pPr>
        <w:pStyle w:val="NoSpacing"/>
        <w:jc w:val="both"/>
      </w:pPr>
    </w:p>
    <w:p w14:paraId="3014F50A" w14:textId="77777777" w:rsidR="0022581F" w:rsidRPr="007C16CC" w:rsidRDefault="0022581F" w:rsidP="007C16CC">
      <w:pPr>
        <w:rPr>
          <w:i/>
        </w:rPr>
      </w:pPr>
      <w:r w:rsidRPr="007C16CC">
        <w:rPr>
          <w:i/>
        </w:rPr>
        <w:t>Loop #1 – Identify Mott scattered coincidence events</w:t>
      </w:r>
    </w:p>
    <w:p w14:paraId="2F093E4D" w14:textId="77777777" w:rsidR="0022581F" w:rsidRDefault="0022581F" w:rsidP="0022581F">
      <w:pPr>
        <w:autoSpaceDE w:val="0"/>
        <w:autoSpaceDN w:val="0"/>
        <w:adjustRightInd w:val="0"/>
        <w:jc w:val="both"/>
        <w:rPr>
          <w:rFonts w:cs="Arial"/>
        </w:rPr>
      </w:pPr>
    </w:p>
    <w:p w14:paraId="10A7D642" w14:textId="5F3F0261" w:rsidR="0022581F" w:rsidRDefault="001F19BB" w:rsidP="0022581F">
      <w:pPr>
        <w:autoSpaceDE w:val="0"/>
        <w:autoSpaceDN w:val="0"/>
        <w:adjustRightInd w:val="0"/>
        <w:jc w:val="both"/>
        <w:rPr>
          <w:rFonts w:cs="Arial"/>
        </w:rPr>
      </w:pPr>
      <w:r>
        <w:rPr>
          <w:rFonts w:cs="Arial"/>
        </w:rPr>
        <w:t>T</w:t>
      </w:r>
      <w:r w:rsidR="0022581F">
        <w:rPr>
          <w:rFonts w:cs="Arial"/>
        </w:rPr>
        <w:t xml:space="preserve">he elastic peak of each detector's TOF spectrum is fit with a Gaussian using the default ROOT TH1 class </w:t>
      </w:r>
      <w:r w:rsidR="0022581F">
        <w:rPr>
          <w:rFonts w:ascii="Symbol" w:hAnsi="Symbol" w:cs="Arial"/>
        </w:rPr>
        <w:t></w:t>
      </w:r>
      <w:r w:rsidR="0022581F">
        <w:rPr>
          <w:rFonts w:cs="Arial"/>
          <w:vertAlign w:val="superscript"/>
        </w:rPr>
        <w:t xml:space="preserve">2 </w:t>
      </w:r>
      <w:r w:rsidR="0022581F">
        <w:rPr>
          <w:rFonts w:cs="Arial"/>
        </w:rPr>
        <w:t xml:space="preserve">least squares fitting routine that </w:t>
      </w:r>
      <w:r w:rsidR="0022581F" w:rsidRPr="005B7F72">
        <w:rPr>
          <w:rFonts w:cs="Arial"/>
          <w:color w:val="000000" w:themeColor="text1"/>
        </w:rPr>
        <w:t xml:space="preserve">uses Minuit and the MIGRAD minimizer.   The fit is restricted to the 49 to 55 ns range, shown as the solid curve in </w:t>
      </w:r>
      <w:r w:rsidR="00237F6B">
        <w:rPr>
          <w:rFonts w:cs="Arial"/>
          <w:color w:val="000000" w:themeColor="text1"/>
        </w:rPr>
        <w:t>figure 9</w:t>
      </w:r>
      <w:r w:rsidR="0022581F" w:rsidRPr="005B7F72">
        <w:rPr>
          <w:rFonts w:cs="Arial"/>
          <w:color w:val="000000" w:themeColor="text1"/>
        </w:rPr>
        <w:t xml:space="preserve">.  Note that in this figure, the TOF veto has not been applied, so events </w:t>
      </w:r>
      <w:r w:rsidR="00A36E42" w:rsidRPr="005B7F72">
        <w:rPr>
          <w:rFonts w:cs="Arial"/>
          <w:color w:val="000000" w:themeColor="text1"/>
        </w:rPr>
        <w:t xml:space="preserve">originating </w:t>
      </w:r>
      <w:r w:rsidR="0022581F" w:rsidRPr="005B7F72">
        <w:rPr>
          <w:rFonts w:cs="Arial"/>
          <w:color w:val="000000" w:themeColor="text1"/>
        </w:rPr>
        <w:t>from the beam dump</w:t>
      </w:r>
      <w:r w:rsidR="00A36E42" w:rsidRPr="005B7F72">
        <w:rPr>
          <w:rFonts w:cs="Arial"/>
          <w:color w:val="000000" w:themeColor="text1"/>
        </w:rPr>
        <w:t xml:space="preserve"> are also present</w:t>
      </w:r>
      <w:r w:rsidR="0022581F" w:rsidRPr="005B7F72">
        <w:rPr>
          <w:rFonts w:cs="Arial"/>
          <w:color w:val="000000" w:themeColor="text1"/>
        </w:rPr>
        <w:t xml:space="preserve">, centered at approximately 66 ns. From this fit, the time-window for Mott scattering events from the target foil is taken to be </w:t>
      </w:r>
      <w:r w:rsidR="003930EB">
        <w:rPr>
          <w:rFonts w:cs="Arial"/>
          <w:color w:val="000000" w:themeColor="text1"/>
        </w:rPr>
        <w:t>-</w:t>
      </w:r>
      <w:r>
        <w:rPr>
          <w:rFonts w:cs="Arial"/>
          <w:color w:val="000000" w:themeColor="text1"/>
        </w:rPr>
        <w:t>2</w:t>
      </w:r>
      <w:r w:rsidR="003930EB" w:rsidRPr="00E56A7A">
        <w:rPr>
          <w:rFonts w:ascii="Symbol" w:hAnsi="Symbol" w:cs="Arial"/>
          <w:color w:val="000000" w:themeColor="text1"/>
        </w:rPr>
        <w:t></w:t>
      </w:r>
      <w:r w:rsidR="003930EB">
        <w:rPr>
          <w:rFonts w:cs="Arial"/>
          <w:color w:val="000000" w:themeColor="text1"/>
        </w:rPr>
        <w:t xml:space="preserve"> to</w:t>
      </w:r>
      <w:r w:rsidR="0022581F" w:rsidRPr="005B7F72">
        <w:rPr>
          <w:rFonts w:cs="Arial"/>
          <w:color w:val="000000" w:themeColor="text1"/>
        </w:rPr>
        <w:t xml:space="preserve"> </w:t>
      </w:r>
      <w:r w:rsidR="003930EB">
        <w:rPr>
          <w:rFonts w:cs="Arial"/>
          <w:color w:val="000000" w:themeColor="text1"/>
        </w:rPr>
        <w:t>+</w:t>
      </w:r>
      <w:r w:rsidR="0022581F" w:rsidRPr="005B7F72">
        <w:rPr>
          <w:rFonts w:cs="Arial"/>
          <w:color w:val="000000" w:themeColor="text1"/>
        </w:rPr>
        <w:t>2</w:t>
      </w:r>
      <w:r w:rsidR="00E56A7A" w:rsidRPr="00E56A7A">
        <w:rPr>
          <w:rFonts w:ascii="Symbol" w:hAnsi="Symbol" w:cs="Arial"/>
          <w:color w:val="000000" w:themeColor="text1"/>
        </w:rPr>
        <w:t></w:t>
      </w:r>
      <w:r w:rsidR="00E56A7A">
        <w:rPr>
          <w:rFonts w:cs="Arial"/>
          <w:color w:val="000000" w:themeColor="text1"/>
        </w:rPr>
        <w:t xml:space="preserve"> </w:t>
      </w:r>
      <w:r w:rsidR="00A36E42" w:rsidRPr="005B7F72">
        <w:rPr>
          <w:rFonts w:cs="Arial"/>
          <w:color w:val="000000" w:themeColor="text1"/>
        </w:rPr>
        <w:t xml:space="preserve">of </w:t>
      </w:r>
      <w:r w:rsidR="0022581F" w:rsidRPr="005B7F72">
        <w:rPr>
          <w:rFonts w:cs="Arial"/>
          <w:color w:val="000000" w:themeColor="text1"/>
        </w:rPr>
        <w:t xml:space="preserve">the </w:t>
      </w:r>
      <w:r w:rsidR="00095535">
        <w:rPr>
          <w:rFonts w:cs="Arial"/>
          <w:color w:val="000000" w:themeColor="text1"/>
        </w:rPr>
        <w:t xml:space="preserve">mean </w:t>
      </w:r>
      <w:r w:rsidR="0022581F" w:rsidRPr="005B7F72">
        <w:rPr>
          <w:rFonts w:cs="Arial"/>
          <w:color w:val="000000" w:themeColor="text1"/>
        </w:rPr>
        <w:t xml:space="preserve">Gaussian </w:t>
      </w:r>
      <w:r w:rsidR="0022581F">
        <w:rPr>
          <w:rFonts w:cs="Arial"/>
        </w:rPr>
        <w:t>fit</w:t>
      </w:r>
      <w:r w:rsidR="006B0CE0">
        <w:rPr>
          <w:rFonts w:cs="Arial"/>
        </w:rPr>
        <w:t>, shown as the hatched area in figure 9</w:t>
      </w:r>
      <w:r w:rsidR="0022581F">
        <w:rPr>
          <w:rFonts w:cs="Arial"/>
        </w:rPr>
        <w:t>.</w:t>
      </w:r>
    </w:p>
    <w:p w14:paraId="11D363FE" w14:textId="77777777" w:rsidR="0022581F" w:rsidRDefault="0022581F" w:rsidP="0022581F">
      <w:pPr>
        <w:autoSpaceDE w:val="0"/>
        <w:autoSpaceDN w:val="0"/>
        <w:adjustRightInd w:val="0"/>
        <w:jc w:val="both"/>
        <w:rPr>
          <w:rFonts w:cs="Arial"/>
        </w:rPr>
      </w:pPr>
    </w:p>
    <w:p w14:paraId="75AFBBB8" w14:textId="2F036317" w:rsidR="0022581F" w:rsidRDefault="0022581F" w:rsidP="0022581F">
      <w:pPr>
        <w:autoSpaceDE w:val="0"/>
        <w:autoSpaceDN w:val="0"/>
        <w:adjustRightInd w:val="0"/>
        <w:jc w:val="both"/>
        <w:rPr>
          <w:rFonts w:cs="Arial"/>
        </w:rPr>
      </w:pPr>
      <w:r w:rsidRPr="005B7F72">
        <w:rPr>
          <w:rFonts w:cs="Arial"/>
          <w:color w:val="000000" w:themeColor="text1"/>
        </w:rPr>
        <w:t xml:space="preserve">The four E detector spectra, after applying the TOF cut, were then normalized to place the Mott peak </w:t>
      </w:r>
      <w:r w:rsidR="00A36E42" w:rsidRPr="005B7F72">
        <w:rPr>
          <w:rFonts w:cs="Arial"/>
          <w:color w:val="000000" w:themeColor="text1"/>
        </w:rPr>
        <w:t xml:space="preserve">of each </w:t>
      </w:r>
      <w:r w:rsidR="001F19BB">
        <w:rPr>
          <w:rFonts w:cs="Arial"/>
          <w:color w:val="000000" w:themeColor="text1"/>
        </w:rPr>
        <w:t xml:space="preserve">detector </w:t>
      </w:r>
      <w:r w:rsidR="00A36E42" w:rsidRPr="005B7F72">
        <w:rPr>
          <w:rFonts w:cs="Arial"/>
          <w:color w:val="000000" w:themeColor="text1"/>
        </w:rPr>
        <w:t xml:space="preserve"> </w:t>
      </w:r>
      <w:r w:rsidRPr="005B7F72">
        <w:rPr>
          <w:rFonts w:cs="Arial"/>
          <w:color w:val="000000" w:themeColor="text1"/>
        </w:rPr>
        <w:t xml:space="preserve">in a standard channel – in our case channel 8000.  This was done by linearly shrinking </w:t>
      </w:r>
      <w:r>
        <w:rPr>
          <w:rFonts w:cs="Arial"/>
        </w:rPr>
        <w:t>or expanding the raw spectra.  In all cases this was a very small change</w:t>
      </w:r>
      <w:r w:rsidR="00E56A7A">
        <w:rPr>
          <w:rFonts w:cs="Arial"/>
        </w:rPr>
        <w:t>;</w:t>
      </w:r>
      <w:r>
        <w:rPr>
          <w:rFonts w:cs="Arial"/>
        </w:rPr>
        <w:t xml:space="preserve"> ~ 4% in the largest case.  The results are shown in figure </w:t>
      </w:r>
      <w:r w:rsidR="00237F6B">
        <w:rPr>
          <w:rFonts w:cs="Arial"/>
        </w:rPr>
        <w:t>11</w:t>
      </w:r>
      <w:r>
        <w:rPr>
          <w:rFonts w:cs="Arial"/>
        </w:rPr>
        <w:t xml:space="preserve">, showing that the four E detector spectra are </w:t>
      </w:r>
      <w:r w:rsidR="007C2172">
        <w:rPr>
          <w:rFonts w:cs="Arial"/>
        </w:rPr>
        <w:t>quite similar</w:t>
      </w:r>
      <w:r>
        <w:rPr>
          <w:rFonts w:cs="Arial"/>
        </w:rPr>
        <w:t>.  This normalization allows us to standardize the cuts to the energy spectr</w:t>
      </w:r>
      <w:r w:rsidR="005B2F3D">
        <w:rPr>
          <w:rFonts w:cs="Arial"/>
        </w:rPr>
        <w:t>a</w:t>
      </w:r>
      <w:r>
        <w:rPr>
          <w:rFonts w:cs="Arial"/>
        </w:rPr>
        <w:t>.</w:t>
      </w:r>
    </w:p>
    <w:p w14:paraId="71C187BD" w14:textId="77777777" w:rsidR="0022581F" w:rsidRDefault="0022581F" w:rsidP="0022581F">
      <w:pPr>
        <w:autoSpaceDE w:val="0"/>
        <w:autoSpaceDN w:val="0"/>
        <w:adjustRightInd w:val="0"/>
        <w:jc w:val="both"/>
        <w:rPr>
          <w:rFonts w:cs="Arial"/>
        </w:rPr>
      </w:pPr>
    </w:p>
    <w:p w14:paraId="102439D3" w14:textId="7DF9AF97" w:rsidR="008D115B" w:rsidRPr="00E56A7A" w:rsidRDefault="0022581F" w:rsidP="0022581F">
      <w:pPr>
        <w:pStyle w:val="NoSpacing"/>
        <w:jc w:val="both"/>
        <w:rPr>
          <w:rFonts w:ascii="Times New Roman" w:hAnsi="Times New Roman" w:cs="Times New Roman"/>
        </w:rPr>
      </w:pPr>
      <w:r w:rsidRPr="00E56A7A">
        <w:rPr>
          <w:rFonts w:ascii="Times New Roman" w:hAnsi="Times New Roman" w:cs="Times New Roman"/>
          <w:szCs w:val="24"/>
        </w:rPr>
        <w:t xml:space="preserve">The four normalized and TOF-cut </w:t>
      </w:r>
      <w:r w:rsidR="008906E9">
        <w:rPr>
          <w:rFonts w:ascii="Times New Roman" w:hAnsi="Times New Roman" w:cs="Times New Roman"/>
          <w:szCs w:val="24"/>
        </w:rPr>
        <w:t>E detector</w:t>
      </w:r>
      <w:r w:rsidR="008906E9" w:rsidRPr="00E56A7A">
        <w:rPr>
          <w:rFonts w:ascii="Times New Roman" w:hAnsi="Times New Roman" w:cs="Times New Roman"/>
          <w:szCs w:val="24"/>
        </w:rPr>
        <w:t xml:space="preserve"> </w:t>
      </w:r>
      <w:r w:rsidRPr="00E56A7A">
        <w:rPr>
          <w:rFonts w:ascii="Times New Roman" w:hAnsi="Times New Roman" w:cs="Times New Roman"/>
          <w:szCs w:val="24"/>
        </w:rPr>
        <w:t>spectra are then</w:t>
      </w:r>
      <w:r w:rsidR="008906E9">
        <w:rPr>
          <w:rFonts w:ascii="Times New Roman" w:hAnsi="Times New Roman" w:cs="Times New Roman"/>
          <w:szCs w:val="24"/>
        </w:rPr>
        <w:t xml:space="preserve"> each</w:t>
      </w:r>
      <w:r w:rsidRPr="00E56A7A">
        <w:rPr>
          <w:rFonts w:ascii="Times New Roman" w:hAnsi="Times New Roman" w:cs="Times New Roman"/>
          <w:szCs w:val="24"/>
        </w:rPr>
        <w:t xml:space="preserve"> fit with a Gaussian. The fit is restricted to ±500 channels about the central</w:t>
      </w:r>
      <w:r w:rsidR="005B2F3D">
        <w:rPr>
          <w:rFonts w:ascii="Times New Roman" w:hAnsi="Times New Roman" w:cs="Times New Roman"/>
          <w:szCs w:val="24"/>
        </w:rPr>
        <w:t xml:space="preserve"> peak</w:t>
      </w:r>
      <w:r w:rsidRPr="00E56A7A">
        <w:rPr>
          <w:rFonts w:ascii="Times New Roman" w:hAnsi="Times New Roman" w:cs="Times New Roman"/>
          <w:szCs w:val="24"/>
        </w:rPr>
        <w:t xml:space="preserve"> bin.</w:t>
      </w:r>
      <w:r w:rsidR="00A36E42" w:rsidRPr="00E56A7A">
        <w:rPr>
          <w:rFonts w:ascii="Times New Roman" w:hAnsi="Times New Roman" w:cs="Times New Roman"/>
          <w:szCs w:val="24"/>
        </w:rPr>
        <w:t xml:space="preserve"> </w:t>
      </w:r>
      <w:r w:rsidRPr="00E56A7A">
        <w:rPr>
          <w:rFonts w:ascii="Times New Roman" w:hAnsi="Times New Roman" w:cs="Times New Roman"/>
          <w:szCs w:val="24"/>
        </w:rPr>
        <w:t xml:space="preserve"> Again, the default ROOT TH1 fitter is used.  </w:t>
      </w:r>
      <w:r w:rsidR="008906E9">
        <w:rPr>
          <w:rFonts w:ascii="Times New Roman" w:hAnsi="Times New Roman" w:cs="Times New Roman"/>
          <w:color w:val="000000" w:themeColor="text1"/>
          <w:szCs w:val="24"/>
        </w:rPr>
        <w:t>A</w:t>
      </w:r>
      <w:r w:rsidRPr="00997F88">
        <w:rPr>
          <w:rFonts w:ascii="Times New Roman" w:hAnsi="Times New Roman" w:cs="Times New Roman"/>
          <w:color w:val="000000" w:themeColor="text1"/>
          <w:szCs w:val="24"/>
        </w:rPr>
        <w:t xml:space="preserve"> fit to a </w:t>
      </w:r>
      <w:r w:rsidR="005B2F3D">
        <w:rPr>
          <w:rFonts w:ascii="Times New Roman" w:hAnsi="Times New Roman" w:cs="Times New Roman"/>
          <w:color w:val="000000" w:themeColor="text1"/>
          <w:szCs w:val="24"/>
        </w:rPr>
        <w:t>L</w:t>
      </w:r>
      <w:r w:rsidRPr="00997F88">
        <w:rPr>
          <w:rFonts w:ascii="Times New Roman" w:hAnsi="Times New Roman" w:cs="Times New Roman"/>
          <w:color w:val="000000" w:themeColor="text1"/>
          <w:szCs w:val="24"/>
        </w:rPr>
        <w:t>eft detector energy spectrum</w:t>
      </w:r>
      <w:r w:rsidR="003D1DE7" w:rsidRPr="00997F88">
        <w:rPr>
          <w:rFonts w:ascii="Times New Roman" w:hAnsi="Times New Roman" w:cs="Times New Roman"/>
          <w:color w:val="000000" w:themeColor="text1"/>
          <w:szCs w:val="24"/>
        </w:rPr>
        <w:t xml:space="preserve"> </w:t>
      </w:r>
      <w:r w:rsidR="008906E9">
        <w:rPr>
          <w:rFonts w:ascii="Times New Roman" w:hAnsi="Times New Roman" w:cs="Times New Roman"/>
          <w:color w:val="000000" w:themeColor="text1"/>
          <w:szCs w:val="24"/>
        </w:rPr>
        <w:t>is shown in figure 12</w:t>
      </w:r>
      <w:r w:rsidRPr="00997F88">
        <w:rPr>
          <w:rFonts w:ascii="Times New Roman" w:hAnsi="Times New Roman" w:cs="Times New Roman"/>
          <w:color w:val="000000" w:themeColor="text1"/>
          <w:szCs w:val="24"/>
        </w:rPr>
        <w:t xml:space="preserve">.  A “good” elastic scattering event has been determined </w:t>
      </w:r>
      <w:r w:rsidRPr="00E56A7A">
        <w:rPr>
          <w:rFonts w:ascii="Times New Roman" w:hAnsi="Times New Roman" w:cs="Times New Roman"/>
          <w:szCs w:val="24"/>
        </w:rPr>
        <w:t xml:space="preserve">to lie between </w:t>
      </w:r>
      <w:r w:rsidR="00E32F40">
        <w:rPr>
          <w:rFonts w:ascii="Times New Roman" w:hAnsi="Times New Roman" w:cs="Times New Roman"/>
          <w:szCs w:val="24"/>
        </w:rPr>
        <w:t>0.5</w:t>
      </w:r>
      <w:r w:rsidR="005B2F3D" w:rsidRPr="00E56A7A">
        <w:rPr>
          <w:rFonts w:ascii="Symbol" w:hAnsi="Symbol" w:cs="Times New Roman"/>
          <w:szCs w:val="24"/>
        </w:rPr>
        <w:t></w:t>
      </w:r>
      <w:r w:rsidRPr="00E56A7A">
        <w:rPr>
          <w:rFonts w:ascii="Times New Roman" w:hAnsi="Times New Roman" w:cs="Times New Roman"/>
          <w:szCs w:val="24"/>
        </w:rPr>
        <w:t xml:space="preserve"> to +2</w:t>
      </w:r>
      <w:r w:rsidR="00E56A7A" w:rsidRPr="00E56A7A">
        <w:rPr>
          <w:rFonts w:ascii="Symbol" w:hAnsi="Symbol" w:cs="Times New Roman"/>
          <w:szCs w:val="24"/>
        </w:rPr>
        <w:t></w:t>
      </w:r>
      <w:r w:rsidR="00144934">
        <w:rPr>
          <w:rFonts w:ascii="Times New Roman" w:hAnsi="Times New Roman"/>
        </w:rPr>
        <w:t xml:space="preserve"> as shown as the hatched area in figure 12.  </w:t>
      </w:r>
      <w:r w:rsidRPr="00E56A7A">
        <w:rPr>
          <w:rFonts w:ascii="Times New Roman" w:hAnsi="Times New Roman" w:cs="Times New Roman"/>
          <w:szCs w:val="24"/>
        </w:rPr>
        <w:t xml:space="preserve">The choice of both the TOF and energy cuts is explained in detail later.  </w:t>
      </w:r>
      <w:r w:rsidR="00237F6B">
        <w:rPr>
          <w:rFonts w:ascii="Times New Roman" w:hAnsi="Times New Roman" w:cs="Times New Roman"/>
          <w:szCs w:val="24"/>
        </w:rPr>
        <w:t>Figure 13</w:t>
      </w:r>
      <w:r w:rsidRPr="00E56A7A">
        <w:rPr>
          <w:rFonts w:ascii="Times New Roman" w:hAnsi="Times New Roman" w:cs="Times New Roman"/>
          <w:szCs w:val="24"/>
        </w:rPr>
        <w:t xml:space="preserve"> shows a contour plot of energy versus time-of-flight for all Mott events from a particular </w:t>
      </w:r>
      <w:r w:rsidR="00B31D7E">
        <w:rPr>
          <w:rFonts w:ascii="Times New Roman" w:hAnsi="Times New Roman" w:cs="Times New Roman"/>
          <w:szCs w:val="24"/>
        </w:rPr>
        <w:t>single Mott measurement</w:t>
      </w:r>
      <w:r w:rsidRPr="00E56A7A">
        <w:rPr>
          <w:rFonts w:ascii="Times New Roman" w:hAnsi="Times New Roman" w:cs="Times New Roman"/>
          <w:szCs w:val="24"/>
        </w:rPr>
        <w:t>, with the energy and TOF cuts shown.</w:t>
      </w:r>
    </w:p>
    <w:p w14:paraId="03A4D3F0" w14:textId="5AD50126" w:rsidR="0022581F" w:rsidRDefault="00F75297" w:rsidP="0022581F">
      <w:pPr>
        <w:autoSpaceDE w:val="0"/>
        <w:autoSpaceDN w:val="0"/>
        <w:adjustRightInd w:val="0"/>
        <w:jc w:val="center"/>
        <w:rPr>
          <w:rFonts w:cs="Arial"/>
        </w:rPr>
      </w:pPr>
      <w:r>
        <w:rPr>
          <w:rFonts w:cs="Arial"/>
          <w:noProof/>
        </w:rPr>
        <w:drawing>
          <wp:inline distT="0" distB="0" distL="0" distR="0" wp14:anchorId="7CCB5102" wp14:editId="6F07D76C">
            <wp:extent cx="3601941" cy="3455709"/>
            <wp:effectExtent l="0" t="0" r="50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ure11_Run2_350nm.eps"/>
                    <pic:cNvPicPr/>
                  </pic:nvPicPr>
                  <pic:blipFill>
                    <a:blip r:embed="rId20">
                      <a:extLst>
                        <a:ext uri="{28A0092B-C50C-407E-A947-70E740481C1C}">
                          <a14:useLocalDpi xmlns:a14="http://schemas.microsoft.com/office/drawing/2010/main" val="0"/>
                        </a:ext>
                      </a:extLst>
                    </a:blip>
                    <a:stretch>
                      <a:fillRect/>
                    </a:stretch>
                  </pic:blipFill>
                  <pic:spPr>
                    <a:xfrm>
                      <a:off x="0" y="0"/>
                      <a:ext cx="3641846" cy="3493994"/>
                    </a:xfrm>
                    <a:prstGeom prst="rect">
                      <a:avLst/>
                    </a:prstGeom>
                  </pic:spPr>
                </pic:pic>
              </a:graphicData>
            </a:graphic>
          </wp:inline>
        </w:drawing>
      </w:r>
    </w:p>
    <w:p w14:paraId="2F00C0CE" w14:textId="77777777" w:rsidR="008D115B" w:rsidRDefault="008D115B" w:rsidP="0022581F">
      <w:pPr>
        <w:autoSpaceDE w:val="0"/>
        <w:autoSpaceDN w:val="0"/>
        <w:adjustRightInd w:val="0"/>
        <w:jc w:val="center"/>
        <w:rPr>
          <w:rFonts w:cs="Arial"/>
        </w:rPr>
      </w:pPr>
    </w:p>
    <w:p w14:paraId="2B74F8A2" w14:textId="46D061FC" w:rsidR="0022581F" w:rsidRDefault="0022581F" w:rsidP="00644141">
      <w:pPr>
        <w:autoSpaceDE w:val="0"/>
        <w:autoSpaceDN w:val="0"/>
        <w:adjustRightInd w:val="0"/>
        <w:jc w:val="both"/>
      </w:pPr>
      <w:commentRangeStart w:id="3"/>
      <w:r>
        <w:rPr>
          <w:rFonts w:cs="Arial"/>
        </w:rPr>
        <w:t>Figure</w:t>
      </w:r>
      <w:commentRangeEnd w:id="3"/>
      <w:r w:rsidR="00AF3E44">
        <w:rPr>
          <w:rStyle w:val="CommentReference"/>
          <w:rFonts w:ascii="Arial" w:eastAsiaTheme="minorHAnsi" w:hAnsi="Arial" w:cstheme="minorBidi"/>
        </w:rPr>
        <w:commentReference w:id="3"/>
      </w:r>
      <w:r>
        <w:rPr>
          <w:rFonts w:cs="Arial"/>
        </w:rPr>
        <w:t xml:space="preserve"> 1</w:t>
      </w:r>
      <w:r w:rsidR="00237F6B">
        <w:rPr>
          <w:rFonts w:cs="Arial"/>
        </w:rPr>
        <w:t>1</w:t>
      </w:r>
      <w:r>
        <w:rPr>
          <w:rFonts w:cs="Arial"/>
        </w:rPr>
        <w:t xml:space="preserve">. </w:t>
      </w:r>
      <w:r w:rsidR="009F7F7D">
        <w:rPr>
          <w:rFonts w:cs="Arial"/>
        </w:rPr>
        <w:t xml:space="preserve">(color) </w:t>
      </w:r>
      <w:r>
        <w:rPr>
          <w:rFonts w:cs="Arial"/>
        </w:rPr>
        <w:t>The superimposed normalized energy spectra of the four E detectors, after the timing cut was applied.</w:t>
      </w:r>
      <w:r w:rsidR="00DB5252">
        <w:rPr>
          <w:rFonts w:cs="Arial"/>
        </w:rPr>
        <w:t xml:space="preserve"> </w:t>
      </w:r>
      <w:r w:rsidR="00DB5252">
        <w:rPr>
          <w:color w:val="000000" w:themeColor="text1"/>
        </w:rPr>
        <w:t xml:space="preserve">Data from Run </w:t>
      </w:r>
      <w:r w:rsidR="00AF3E44">
        <w:rPr>
          <w:color w:val="000000" w:themeColor="text1"/>
        </w:rPr>
        <w:t>2</w:t>
      </w:r>
      <w:r w:rsidR="00DB5252">
        <w:rPr>
          <w:color w:val="000000" w:themeColor="text1"/>
        </w:rPr>
        <w:t xml:space="preserve"> with the </w:t>
      </w:r>
      <w:r w:rsidR="00B51F39">
        <w:rPr>
          <w:color w:val="000000" w:themeColor="text1"/>
        </w:rPr>
        <w:t>355</w:t>
      </w:r>
      <w:r w:rsidR="00DB5252">
        <w:rPr>
          <w:color w:val="000000" w:themeColor="text1"/>
        </w:rPr>
        <w:t xml:space="preserve"> nm foil.</w:t>
      </w:r>
      <w:r w:rsidR="00DB5252" w:rsidRPr="005B7F72">
        <w:rPr>
          <w:color w:val="000000" w:themeColor="text1"/>
        </w:rPr>
        <w:t xml:space="preserve">    </w:t>
      </w:r>
    </w:p>
    <w:p w14:paraId="41732E93" w14:textId="1D431420" w:rsidR="0022581F" w:rsidRDefault="006B0CE0" w:rsidP="0022581F">
      <w:pPr>
        <w:autoSpaceDE w:val="0"/>
        <w:autoSpaceDN w:val="0"/>
        <w:adjustRightInd w:val="0"/>
        <w:jc w:val="center"/>
        <w:rPr>
          <w:rFonts w:cs="Arial"/>
        </w:rPr>
      </w:pPr>
      <w:r>
        <w:rPr>
          <w:rFonts w:cs="Arial"/>
          <w:noProof/>
        </w:rPr>
        <w:lastRenderedPageBreak/>
        <w:drawing>
          <wp:inline distT="0" distB="0" distL="0" distR="0" wp14:anchorId="5D643BE9" wp14:editId="206E2A0A">
            <wp:extent cx="3912042" cy="375322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e12_8050_wHash.eps"/>
                    <pic:cNvPicPr/>
                  </pic:nvPicPr>
                  <pic:blipFill>
                    <a:blip r:embed="rId21">
                      <a:extLst>
                        <a:ext uri="{28A0092B-C50C-407E-A947-70E740481C1C}">
                          <a14:useLocalDpi xmlns:a14="http://schemas.microsoft.com/office/drawing/2010/main" val="0"/>
                        </a:ext>
                      </a:extLst>
                    </a:blip>
                    <a:stretch>
                      <a:fillRect/>
                    </a:stretch>
                  </pic:blipFill>
                  <pic:spPr>
                    <a:xfrm>
                      <a:off x="0" y="0"/>
                      <a:ext cx="3937634" cy="3777773"/>
                    </a:xfrm>
                    <a:prstGeom prst="rect">
                      <a:avLst/>
                    </a:prstGeom>
                  </pic:spPr>
                </pic:pic>
              </a:graphicData>
            </a:graphic>
          </wp:inline>
        </w:drawing>
      </w:r>
    </w:p>
    <w:p w14:paraId="7ACEA16E" w14:textId="4FBB1D00" w:rsidR="0022581F" w:rsidRDefault="00237F6B" w:rsidP="0022581F">
      <w:pPr>
        <w:autoSpaceDE w:val="0"/>
        <w:autoSpaceDN w:val="0"/>
        <w:adjustRightInd w:val="0"/>
        <w:jc w:val="both"/>
        <w:rPr>
          <w:rFonts w:cs="Arial"/>
        </w:rPr>
      </w:pPr>
      <w:commentRangeStart w:id="4"/>
      <w:r>
        <w:rPr>
          <w:rFonts w:cs="Arial"/>
        </w:rPr>
        <w:t>Figure</w:t>
      </w:r>
      <w:commentRangeEnd w:id="4"/>
      <w:r w:rsidR="006B0CE0">
        <w:rPr>
          <w:rStyle w:val="CommentReference"/>
          <w:rFonts w:ascii="Arial" w:eastAsiaTheme="minorHAnsi" w:hAnsi="Arial" w:cstheme="minorBidi"/>
        </w:rPr>
        <w:commentReference w:id="4"/>
      </w:r>
      <w:r>
        <w:rPr>
          <w:rFonts w:cs="Arial"/>
        </w:rPr>
        <w:t xml:space="preserve"> 12</w:t>
      </w:r>
      <w:r w:rsidR="0022581F">
        <w:rPr>
          <w:rFonts w:cs="Arial"/>
        </w:rPr>
        <w:t>.  A Gaussian fit (solid line) to an energy spectrum of the E detector used to define the events used to calculate a Mott scattering asymmetry.</w:t>
      </w:r>
      <w:r w:rsidR="00DB5252">
        <w:rPr>
          <w:rFonts w:cs="Arial"/>
        </w:rPr>
        <w:t xml:space="preserve"> </w:t>
      </w:r>
      <w:r w:rsidR="00DB5252">
        <w:rPr>
          <w:color w:val="000000" w:themeColor="text1"/>
        </w:rPr>
        <w:t xml:space="preserve">Data from Run 1 with the </w:t>
      </w:r>
      <w:r w:rsidR="00B51F39">
        <w:rPr>
          <w:color w:val="000000" w:themeColor="text1"/>
        </w:rPr>
        <w:t>355</w:t>
      </w:r>
      <w:r w:rsidR="00DB5252">
        <w:rPr>
          <w:color w:val="000000" w:themeColor="text1"/>
        </w:rPr>
        <w:t xml:space="preserve"> nm foil.</w:t>
      </w:r>
      <w:r w:rsidR="00DB5252" w:rsidRPr="005B7F72">
        <w:rPr>
          <w:color w:val="000000" w:themeColor="text1"/>
        </w:rPr>
        <w:t xml:space="preserve">    </w:t>
      </w:r>
    </w:p>
    <w:p w14:paraId="6413E59B" w14:textId="68C624CB" w:rsidR="0022581F" w:rsidRDefault="0022581F" w:rsidP="00C53A9A">
      <w:r>
        <w:t xml:space="preserve">     </w:t>
      </w:r>
    </w:p>
    <w:p w14:paraId="6598F7E6" w14:textId="1A21F774" w:rsidR="008D115B" w:rsidRDefault="008D115B" w:rsidP="008D115B">
      <w:pPr>
        <w:autoSpaceDE w:val="0"/>
        <w:autoSpaceDN w:val="0"/>
        <w:adjustRightInd w:val="0"/>
        <w:jc w:val="center"/>
        <w:rPr>
          <w:rFonts w:cs="Arial"/>
        </w:rPr>
      </w:pPr>
      <w:r>
        <w:rPr>
          <w:rFonts w:cs="Arial"/>
          <w:noProof/>
        </w:rPr>
        <w:drawing>
          <wp:inline distT="0" distB="0" distL="0" distR="0" wp14:anchorId="58BFB178" wp14:editId="5AB09F12">
            <wp:extent cx="2953794" cy="2833877"/>
            <wp:effectExtent l="0" t="0" r="571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Figure13a_8050.eps"/>
                    <pic:cNvPicPr/>
                  </pic:nvPicPr>
                  <pic:blipFill>
                    <a:blip r:embed="rId22">
                      <a:extLst>
                        <a:ext uri="{28A0092B-C50C-407E-A947-70E740481C1C}">
                          <a14:useLocalDpi xmlns:a14="http://schemas.microsoft.com/office/drawing/2010/main" val="0"/>
                        </a:ext>
                      </a:extLst>
                    </a:blip>
                    <a:stretch>
                      <a:fillRect/>
                    </a:stretch>
                  </pic:blipFill>
                  <pic:spPr>
                    <a:xfrm>
                      <a:off x="0" y="0"/>
                      <a:ext cx="2995409" cy="2873802"/>
                    </a:xfrm>
                    <a:prstGeom prst="rect">
                      <a:avLst/>
                    </a:prstGeom>
                  </pic:spPr>
                </pic:pic>
              </a:graphicData>
            </a:graphic>
          </wp:inline>
        </w:drawing>
      </w:r>
      <w:r>
        <w:rPr>
          <w:rFonts w:cs="Arial"/>
          <w:noProof/>
        </w:rPr>
        <w:drawing>
          <wp:inline distT="0" distB="0" distL="0" distR="0" wp14:anchorId="0C1DFF40" wp14:editId="69BAFE65">
            <wp:extent cx="2968283" cy="2847776"/>
            <wp:effectExtent l="0" t="0" r="381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Figure13b_8545.eps"/>
                    <pic:cNvPicPr/>
                  </pic:nvPicPr>
                  <pic:blipFill>
                    <a:blip r:embed="rId23">
                      <a:extLst>
                        <a:ext uri="{28A0092B-C50C-407E-A947-70E740481C1C}">
                          <a14:useLocalDpi xmlns:a14="http://schemas.microsoft.com/office/drawing/2010/main" val="0"/>
                        </a:ext>
                      </a:extLst>
                    </a:blip>
                    <a:stretch>
                      <a:fillRect/>
                    </a:stretch>
                  </pic:blipFill>
                  <pic:spPr>
                    <a:xfrm>
                      <a:off x="0" y="0"/>
                      <a:ext cx="3005439" cy="2883423"/>
                    </a:xfrm>
                    <a:prstGeom prst="rect">
                      <a:avLst/>
                    </a:prstGeom>
                  </pic:spPr>
                </pic:pic>
              </a:graphicData>
            </a:graphic>
          </wp:inline>
        </w:drawing>
      </w:r>
    </w:p>
    <w:p w14:paraId="51575CD2" w14:textId="77777777" w:rsidR="008D115B" w:rsidRDefault="008D115B" w:rsidP="0022581F">
      <w:pPr>
        <w:autoSpaceDE w:val="0"/>
        <w:autoSpaceDN w:val="0"/>
        <w:adjustRightInd w:val="0"/>
        <w:jc w:val="center"/>
        <w:rPr>
          <w:rFonts w:cs="Arial"/>
        </w:rPr>
      </w:pPr>
    </w:p>
    <w:p w14:paraId="7308FB20" w14:textId="16DD0B18" w:rsidR="0022581F" w:rsidRDefault="00237F6B" w:rsidP="0022581F">
      <w:pPr>
        <w:autoSpaceDE w:val="0"/>
        <w:autoSpaceDN w:val="0"/>
        <w:adjustRightInd w:val="0"/>
        <w:jc w:val="both"/>
        <w:rPr>
          <w:rFonts w:cs="Arial"/>
        </w:rPr>
      </w:pPr>
      <w:r>
        <w:rPr>
          <w:rFonts w:cs="Arial"/>
        </w:rPr>
        <w:t>Figure 13</w:t>
      </w:r>
      <w:r w:rsidR="0022581F">
        <w:rPr>
          <w:rFonts w:cs="Arial"/>
        </w:rPr>
        <w:t xml:space="preserve">. </w:t>
      </w:r>
      <w:r w:rsidR="009F7F7D">
        <w:rPr>
          <w:rFonts w:cs="Arial"/>
        </w:rPr>
        <w:t xml:space="preserve">(color) </w:t>
      </w:r>
      <w:r w:rsidR="0022581F" w:rsidRPr="005B7F72">
        <w:rPr>
          <w:rFonts w:cs="Arial"/>
          <w:color w:val="000000" w:themeColor="text1"/>
        </w:rPr>
        <w:t>Energy-time coincidence plots show the distribution of events</w:t>
      </w:r>
      <w:r w:rsidR="004D3313">
        <w:rPr>
          <w:rFonts w:cs="Arial"/>
          <w:color w:val="000000" w:themeColor="text1"/>
        </w:rPr>
        <w:t xml:space="preserve"> from a single </w:t>
      </w:r>
      <w:r w:rsidR="005B2F3D">
        <w:rPr>
          <w:rFonts w:cs="Arial"/>
          <w:color w:val="000000" w:themeColor="text1"/>
        </w:rPr>
        <w:t xml:space="preserve">Mott measurement </w:t>
      </w:r>
      <w:r w:rsidR="0022581F" w:rsidRPr="005B7F72">
        <w:rPr>
          <w:rFonts w:cs="Arial"/>
          <w:color w:val="000000" w:themeColor="text1"/>
        </w:rPr>
        <w:t xml:space="preserve"> in (a) Run 1 </w:t>
      </w:r>
      <w:r w:rsidR="00DB5252">
        <w:rPr>
          <w:rFonts w:cs="Arial"/>
          <w:color w:val="000000" w:themeColor="text1"/>
        </w:rPr>
        <w:t xml:space="preserve">with the </w:t>
      </w:r>
      <w:r w:rsidR="00B51F39">
        <w:rPr>
          <w:rFonts w:cs="Arial"/>
          <w:color w:val="000000" w:themeColor="text1"/>
        </w:rPr>
        <w:t>355</w:t>
      </w:r>
      <w:r w:rsidR="00DB5252">
        <w:rPr>
          <w:rFonts w:cs="Arial"/>
          <w:color w:val="000000" w:themeColor="text1"/>
        </w:rPr>
        <w:t xml:space="preserve"> nm foil </w:t>
      </w:r>
      <w:r w:rsidR="0022581F" w:rsidRPr="005B7F72">
        <w:rPr>
          <w:rFonts w:cs="Arial"/>
          <w:color w:val="000000" w:themeColor="text1"/>
        </w:rPr>
        <w:t xml:space="preserve">where no hardware </w:t>
      </w:r>
      <w:r w:rsidR="00A36E42" w:rsidRPr="005B7F72">
        <w:rPr>
          <w:rFonts w:cs="Arial"/>
          <w:color w:val="000000" w:themeColor="text1"/>
        </w:rPr>
        <w:t xml:space="preserve">TOF </w:t>
      </w:r>
      <w:r w:rsidR="0022581F" w:rsidRPr="005B7F72">
        <w:rPr>
          <w:rFonts w:cs="Arial"/>
          <w:color w:val="000000" w:themeColor="text1"/>
        </w:rPr>
        <w:t xml:space="preserve">veto was applied, and (b) Run 2 </w:t>
      </w:r>
      <w:r w:rsidR="00DB5252">
        <w:rPr>
          <w:rFonts w:cs="Arial"/>
          <w:color w:val="000000" w:themeColor="text1"/>
        </w:rPr>
        <w:t xml:space="preserve">with the </w:t>
      </w:r>
      <w:r w:rsidR="00B51F39">
        <w:rPr>
          <w:rFonts w:cs="Arial"/>
          <w:color w:val="000000" w:themeColor="text1"/>
        </w:rPr>
        <w:t>355</w:t>
      </w:r>
      <w:r w:rsidR="00DB5252">
        <w:rPr>
          <w:rFonts w:cs="Arial"/>
          <w:color w:val="000000" w:themeColor="text1"/>
        </w:rPr>
        <w:t xml:space="preserve"> nm </w:t>
      </w:r>
      <w:r w:rsidR="0022581F" w:rsidRPr="005B7F72">
        <w:rPr>
          <w:rFonts w:cs="Arial"/>
          <w:color w:val="000000" w:themeColor="text1"/>
        </w:rPr>
        <w:t xml:space="preserve">where </w:t>
      </w:r>
      <w:r w:rsidR="00A36E42" w:rsidRPr="005B7F72">
        <w:rPr>
          <w:rFonts w:cs="Arial"/>
          <w:color w:val="000000" w:themeColor="text1"/>
        </w:rPr>
        <w:t>this</w:t>
      </w:r>
      <w:r w:rsidR="0022581F" w:rsidRPr="005B7F72">
        <w:rPr>
          <w:rFonts w:cs="Arial"/>
          <w:color w:val="000000" w:themeColor="text1"/>
        </w:rPr>
        <w:t xml:space="preserve"> hardware veto was applied.   In each case the dashed lines indicate the applied TOF and Energy cuts that were used to </w:t>
      </w:r>
      <w:r w:rsidR="00A36E42" w:rsidRPr="005B7F72">
        <w:rPr>
          <w:rFonts w:cs="Arial"/>
          <w:color w:val="000000" w:themeColor="text1"/>
        </w:rPr>
        <w:t xml:space="preserve">select the events for the calculation of the </w:t>
      </w:r>
      <w:r w:rsidR="0022581F" w:rsidRPr="005B7F72">
        <w:rPr>
          <w:rFonts w:cs="Arial"/>
          <w:color w:val="000000" w:themeColor="text1"/>
        </w:rPr>
        <w:t>asymmetry</w:t>
      </w:r>
      <w:r w:rsidR="0022581F">
        <w:rPr>
          <w:rFonts w:cs="Arial"/>
        </w:rPr>
        <w:t>.</w:t>
      </w:r>
    </w:p>
    <w:p w14:paraId="4A8D730F" w14:textId="77777777" w:rsidR="00A22A31" w:rsidRPr="007C25D9" w:rsidRDefault="00A22A31" w:rsidP="003B7F53">
      <w:pPr>
        <w:jc w:val="both"/>
        <w:rPr>
          <w:rFonts w:cs="Arial"/>
        </w:rPr>
      </w:pPr>
    </w:p>
    <w:p w14:paraId="35A41E49" w14:textId="508BBCB5" w:rsidR="00B53D66" w:rsidRPr="007C16CC" w:rsidRDefault="00B53D66" w:rsidP="007C16CC">
      <w:pPr>
        <w:rPr>
          <w:i/>
        </w:rPr>
      </w:pPr>
      <w:r w:rsidRPr="007C16CC">
        <w:rPr>
          <w:i/>
        </w:rPr>
        <w:t xml:space="preserve">Loop </w:t>
      </w:r>
      <w:r w:rsidR="007C16CC">
        <w:rPr>
          <w:i/>
        </w:rPr>
        <w:t>#</w:t>
      </w:r>
      <w:r w:rsidRPr="007C16CC">
        <w:rPr>
          <w:i/>
        </w:rPr>
        <w:t>2 – Compute helicity correlated asymmetries</w:t>
      </w:r>
    </w:p>
    <w:p w14:paraId="742AB5AD" w14:textId="77777777" w:rsidR="00B53D66" w:rsidRDefault="00B53D66" w:rsidP="00C53A9A"/>
    <w:p w14:paraId="2588A1EA" w14:textId="702921E2" w:rsidR="00B53D66" w:rsidRPr="000D5EC1" w:rsidRDefault="00B53D66" w:rsidP="00C53A9A">
      <w:pPr>
        <w:jc w:val="both"/>
        <w:rPr>
          <w:color w:val="000000" w:themeColor="text1"/>
        </w:rPr>
      </w:pPr>
      <w:r w:rsidRPr="006A60FC">
        <w:t xml:space="preserve">Establishing the beam helicity and transmitting this information to the Pockels cell high voltage driver and the Mott DAQ is done with the Helicity Control Board.  The Helicity Control Board generates a 0.5 </w:t>
      </w:r>
      <w:proofErr w:type="spellStart"/>
      <w:r w:rsidRPr="006A60FC">
        <w:t>ms</w:t>
      </w:r>
      <w:proofErr w:type="spellEnd"/>
      <w:r w:rsidRPr="006A60FC">
        <w:t xml:space="preserve"> “T-Settle” signal which indicates when the Pockels cell high voltage is changing between states, followed by a 33.33 </w:t>
      </w:r>
      <w:proofErr w:type="spellStart"/>
      <w:r w:rsidRPr="006A60FC">
        <w:t>ms</w:t>
      </w:r>
      <w:proofErr w:type="spellEnd"/>
      <w:r w:rsidRPr="006A60FC">
        <w:t xml:space="preserve"> “T-Stable” signal indicating that the Pockels cell voltage, and thus the beam helicity, is stable.  Mott events are tagged as </w:t>
      </w:r>
      <w:r w:rsidR="005B2F3D">
        <w:t>good</w:t>
      </w:r>
      <w:r w:rsidR="005B2F3D" w:rsidRPr="006A60FC">
        <w:t xml:space="preserve"> </w:t>
      </w:r>
      <w:r w:rsidRPr="006A60FC">
        <w:t>when they occur during the T-Stable times.  Beam helicities are generated in quartet patterns of either + - - + or - + + -, with the quartet pattern selected randomly.</w:t>
      </w:r>
      <w:r w:rsidR="00A47BEF" w:rsidRPr="006A60FC">
        <w:t xml:space="preserve">  </w:t>
      </w:r>
      <w:r w:rsidR="00A47BEF" w:rsidRPr="000D5EC1">
        <w:rPr>
          <w:color w:val="000000" w:themeColor="text1"/>
        </w:rPr>
        <w:t xml:space="preserve">Each of the four entries in a quartet pattern is comprised of a single </w:t>
      </w:r>
      <w:r w:rsidR="005B2F3D">
        <w:rPr>
          <w:color w:val="000000" w:themeColor="text1"/>
        </w:rPr>
        <w:t xml:space="preserve">0.5 </w:t>
      </w:r>
      <w:proofErr w:type="spellStart"/>
      <w:r w:rsidR="005B2F3D">
        <w:rPr>
          <w:color w:val="000000" w:themeColor="text1"/>
        </w:rPr>
        <w:t>ms</w:t>
      </w:r>
      <w:proofErr w:type="spellEnd"/>
      <w:r w:rsidR="005B2F3D">
        <w:rPr>
          <w:color w:val="000000" w:themeColor="text1"/>
        </w:rPr>
        <w:t xml:space="preserve"> T-Settle time and a single </w:t>
      </w:r>
      <w:r w:rsidR="00A47BEF" w:rsidRPr="000D5EC1">
        <w:rPr>
          <w:color w:val="000000" w:themeColor="text1"/>
        </w:rPr>
        <w:t xml:space="preserve">33.33 </w:t>
      </w:r>
      <w:proofErr w:type="spellStart"/>
      <w:r w:rsidR="00A47BEF" w:rsidRPr="000D5EC1">
        <w:rPr>
          <w:color w:val="000000" w:themeColor="text1"/>
        </w:rPr>
        <w:t>ms</w:t>
      </w:r>
      <w:proofErr w:type="spellEnd"/>
      <w:r w:rsidR="00A47BEF" w:rsidRPr="000D5EC1">
        <w:rPr>
          <w:color w:val="000000" w:themeColor="text1"/>
        </w:rPr>
        <w:t xml:space="preserve"> T-stable time.</w:t>
      </w:r>
    </w:p>
    <w:p w14:paraId="05B84F6D" w14:textId="77777777" w:rsidR="00B53D66" w:rsidRDefault="00B53D66" w:rsidP="00B53D66">
      <w:pPr>
        <w:autoSpaceDE w:val="0"/>
        <w:autoSpaceDN w:val="0"/>
        <w:adjustRightInd w:val="0"/>
        <w:jc w:val="both"/>
        <w:rPr>
          <w:rFonts w:cs="Arial"/>
        </w:rPr>
      </w:pPr>
    </w:p>
    <w:p w14:paraId="0ACBABAB" w14:textId="7505DE26" w:rsidR="00B53D66" w:rsidRDefault="00B53D66" w:rsidP="00B53D66">
      <w:pPr>
        <w:autoSpaceDE w:val="0"/>
        <w:autoSpaceDN w:val="0"/>
        <w:adjustRightInd w:val="0"/>
        <w:jc w:val="both"/>
        <w:rPr>
          <w:rFonts w:cs="Arial"/>
        </w:rPr>
      </w:pPr>
      <w:r>
        <w:rPr>
          <w:rFonts w:cs="Arial"/>
        </w:rPr>
        <w:t xml:space="preserve">With final histograms for the E detectors and the TOF spectra, we calculate the helicity correlated experimental asymmetries using the cross-ratio method (O-1).   </w:t>
      </w:r>
      <w:r w:rsidR="006A60FC">
        <w:t>T</w:t>
      </w:r>
      <w:r w:rsidR="006A60FC" w:rsidRPr="00382476">
        <w:t xml:space="preserve">he cross-ratio method cancels to all orders the relative </w:t>
      </w:r>
      <w:r w:rsidR="006A60FC">
        <w:t xml:space="preserve">variations in </w:t>
      </w:r>
      <w:r w:rsidR="006A60FC" w:rsidRPr="00382476">
        <w:t>detector efficiencies and solid angles of the two detector arms</w:t>
      </w:r>
      <w:r w:rsidR="006A60FC">
        <w:t>, and any variation in beam current that might exist between the two helicity states.</w:t>
      </w:r>
      <w:r w:rsidR="006A60FC">
        <w:rPr>
          <w:rFonts w:cs="Arial"/>
        </w:rPr>
        <w:t xml:space="preserve">  </w:t>
      </w:r>
      <w:r>
        <w:rPr>
          <w:rFonts w:cs="Arial"/>
        </w:rPr>
        <w:t>With “L</w:t>
      </w:r>
      <w:r>
        <w:rPr>
          <w:rFonts w:cs="Arial"/>
          <w:vertAlign w:val="superscript"/>
        </w:rPr>
        <w:t>+</w:t>
      </w:r>
      <w:r>
        <w:rPr>
          <w:rFonts w:cs="Arial"/>
        </w:rPr>
        <w:t>” and “R</w:t>
      </w:r>
      <w:r>
        <w:rPr>
          <w:rFonts w:cs="Arial"/>
          <w:vertAlign w:val="superscript"/>
        </w:rPr>
        <w:t>+</w:t>
      </w:r>
      <w:r>
        <w:rPr>
          <w:rFonts w:cs="Arial"/>
        </w:rPr>
        <w:t xml:space="preserve">” referring to the </w:t>
      </w:r>
      <w:r w:rsidR="005B2F3D">
        <w:rPr>
          <w:rFonts w:cs="Arial"/>
        </w:rPr>
        <w:t xml:space="preserve">events </w:t>
      </w:r>
      <w:r>
        <w:rPr>
          <w:rFonts w:cs="Arial"/>
        </w:rPr>
        <w:t xml:space="preserve"> within specified TOF and energy cuts in a pair of opposing detectors for positive incident beam polarization (L</w:t>
      </w:r>
      <w:r>
        <w:rPr>
          <w:rFonts w:cs="Arial"/>
          <w:vertAlign w:val="superscript"/>
        </w:rPr>
        <w:t>+</w:t>
      </w:r>
      <w:r>
        <w:rPr>
          <w:rFonts w:cs="Arial"/>
        </w:rPr>
        <w:t xml:space="preserve"> and R</w:t>
      </w:r>
      <w:r>
        <w:rPr>
          <w:rFonts w:cs="Arial"/>
          <w:vertAlign w:val="superscript"/>
        </w:rPr>
        <w:t>+</w:t>
      </w:r>
      <w:r>
        <w:rPr>
          <w:rFonts w:cs="Arial"/>
        </w:rPr>
        <w:t>), and similarly for negative polarization (L</w:t>
      </w:r>
      <w:r>
        <w:rPr>
          <w:rFonts w:cs="Arial"/>
          <w:vertAlign w:val="superscript"/>
        </w:rPr>
        <w:t>-</w:t>
      </w:r>
      <w:r>
        <w:rPr>
          <w:rFonts w:cs="Arial"/>
        </w:rPr>
        <w:t xml:space="preserve"> and R</w:t>
      </w:r>
      <w:r>
        <w:rPr>
          <w:rFonts w:cs="Arial"/>
          <w:vertAlign w:val="superscript"/>
        </w:rPr>
        <w:t>-</w:t>
      </w:r>
      <w:r>
        <w:rPr>
          <w:rFonts w:cs="Arial"/>
        </w:rPr>
        <w:t>), the cross-ratio r is:</w:t>
      </w:r>
    </w:p>
    <w:p w14:paraId="428572E6" w14:textId="77777777" w:rsidR="00B53D66" w:rsidRDefault="00B53D66" w:rsidP="00B53D66">
      <w:pPr>
        <w:autoSpaceDE w:val="0"/>
        <w:autoSpaceDN w:val="0"/>
        <w:adjustRightInd w:val="0"/>
        <w:spacing w:before="240"/>
        <w:jc w:val="center"/>
        <w:rPr>
          <w:rFonts w:cs="Arial"/>
          <w:vertAlign w:val="superscript"/>
        </w:rPr>
      </w:pPr>
      <w:r>
        <w:rPr>
          <w:rFonts w:cs="Arial"/>
        </w:rPr>
        <w:t>r = (L</w:t>
      </w:r>
      <w:r>
        <w:rPr>
          <w:rFonts w:cs="Arial"/>
          <w:vertAlign w:val="superscript"/>
        </w:rPr>
        <w:t>+</w:t>
      </w:r>
      <w:r>
        <w:t>R</w:t>
      </w:r>
      <w:r>
        <w:rPr>
          <w:vertAlign w:val="superscript"/>
        </w:rPr>
        <w:t>-</w:t>
      </w:r>
      <w:r>
        <w:t>/L</w:t>
      </w:r>
      <w:r>
        <w:rPr>
          <w:vertAlign w:val="superscript"/>
        </w:rPr>
        <w:t>-</w:t>
      </w:r>
      <w:r>
        <w:t>R</w:t>
      </w:r>
      <w:r>
        <w:rPr>
          <w:vertAlign w:val="superscript"/>
        </w:rPr>
        <w:t>+</w:t>
      </w:r>
      <w:r>
        <w:t>)</w:t>
      </w:r>
      <w:r>
        <w:rPr>
          <w:vertAlign w:val="superscript"/>
        </w:rPr>
        <w:t>1/2</w:t>
      </w:r>
    </w:p>
    <w:p w14:paraId="1495A8BD" w14:textId="77777777" w:rsidR="00B53D66" w:rsidRDefault="00B53D66" w:rsidP="00B53D66">
      <w:pPr>
        <w:autoSpaceDE w:val="0"/>
        <w:autoSpaceDN w:val="0"/>
        <w:adjustRightInd w:val="0"/>
        <w:spacing w:before="240"/>
        <w:jc w:val="both"/>
        <w:rPr>
          <w:rFonts w:cs="Arial"/>
        </w:rPr>
      </w:pPr>
      <w:r>
        <w:rPr>
          <w:rFonts w:cs="Arial"/>
        </w:rPr>
        <w:t>and the quantity N is:</w:t>
      </w:r>
    </w:p>
    <w:p w14:paraId="4C772391" w14:textId="77777777" w:rsidR="00B53D66" w:rsidRDefault="00B53D66" w:rsidP="00B53D66">
      <w:pPr>
        <w:autoSpaceDE w:val="0"/>
        <w:autoSpaceDN w:val="0"/>
        <w:adjustRightInd w:val="0"/>
        <w:spacing w:before="240"/>
        <w:jc w:val="both"/>
        <w:rPr>
          <w:rFonts w:cs="Arial"/>
        </w:rPr>
      </w:pPr>
    </w:p>
    <w:p w14:paraId="119C4167" w14:textId="77777777" w:rsidR="00B53D66" w:rsidRDefault="00B53D66" w:rsidP="00B53D66">
      <w:pPr>
        <w:autoSpaceDE w:val="0"/>
        <w:autoSpaceDN w:val="0"/>
        <w:adjustRightInd w:val="0"/>
        <w:jc w:val="center"/>
      </w:pPr>
      <w:r>
        <w:rPr>
          <w:rFonts w:cs="Arial"/>
        </w:rPr>
        <w:t>N = (1/L</w:t>
      </w:r>
      <w:r>
        <w:rPr>
          <w:vertAlign w:val="superscript"/>
        </w:rPr>
        <w:t>+</w:t>
      </w:r>
      <w:r>
        <w:t xml:space="preserve"> + 1/L</w:t>
      </w:r>
      <w:r>
        <w:rPr>
          <w:vertAlign w:val="superscript"/>
        </w:rPr>
        <w:t>-</w:t>
      </w:r>
      <w:r>
        <w:t xml:space="preserve"> + 1/R</w:t>
      </w:r>
      <w:r>
        <w:rPr>
          <w:vertAlign w:val="superscript"/>
        </w:rPr>
        <w:t>+</w:t>
      </w:r>
      <w:r>
        <w:t xml:space="preserve"> + 1/R</w:t>
      </w:r>
      <w:r>
        <w:rPr>
          <w:vertAlign w:val="superscript"/>
        </w:rPr>
        <w:t>-</w:t>
      </w:r>
      <w:r>
        <w:t>)</w:t>
      </w:r>
      <w:r>
        <w:rPr>
          <w:vertAlign w:val="superscript"/>
        </w:rPr>
        <w:t>1/2</w:t>
      </w:r>
      <w:r>
        <w:t>.</w:t>
      </w:r>
    </w:p>
    <w:p w14:paraId="3285CA16" w14:textId="77777777" w:rsidR="00B53D66" w:rsidRDefault="00B53D66" w:rsidP="00B53D66">
      <w:pPr>
        <w:autoSpaceDE w:val="0"/>
        <w:autoSpaceDN w:val="0"/>
        <w:adjustRightInd w:val="0"/>
        <w:jc w:val="both"/>
      </w:pPr>
    </w:p>
    <w:p w14:paraId="51A67446" w14:textId="77777777" w:rsidR="00B53D66" w:rsidRDefault="00B53D66" w:rsidP="00B53D66">
      <w:pPr>
        <w:autoSpaceDE w:val="0"/>
        <w:autoSpaceDN w:val="0"/>
        <w:adjustRightInd w:val="0"/>
        <w:jc w:val="both"/>
      </w:pPr>
      <w:r>
        <w:t>The asymmetry is then given by:</w:t>
      </w:r>
    </w:p>
    <w:p w14:paraId="79C789CD" w14:textId="77777777" w:rsidR="00B53D66" w:rsidRDefault="00B53D66" w:rsidP="00B53D66">
      <w:pPr>
        <w:autoSpaceDE w:val="0"/>
        <w:autoSpaceDN w:val="0"/>
        <w:adjustRightInd w:val="0"/>
        <w:jc w:val="center"/>
      </w:pPr>
      <w:r>
        <w:t>A = (1-r)/(1+r)</w:t>
      </w:r>
    </w:p>
    <w:p w14:paraId="76FE7EA5" w14:textId="77777777" w:rsidR="00B53D66" w:rsidRDefault="00B53D66" w:rsidP="00B53D66">
      <w:pPr>
        <w:autoSpaceDE w:val="0"/>
        <w:autoSpaceDN w:val="0"/>
        <w:adjustRightInd w:val="0"/>
        <w:jc w:val="both"/>
      </w:pPr>
    </w:p>
    <w:p w14:paraId="1C4D85D7" w14:textId="77777777" w:rsidR="00B53D66" w:rsidRDefault="00B53D66" w:rsidP="00B53D66">
      <w:pPr>
        <w:autoSpaceDE w:val="0"/>
        <w:autoSpaceDN w:val="0"/>
        <w:adjustRightInd w:val="0"/>
        <w:jc w:val="both"/>
      </w:pPr>
      <w:r>
        <w:t>with a statistical uncertainty</w:t>
      </w:r>
    </w:p>
    <w:p w14:paraId="6514535C" w14:textId="77777777" w:rsidR="00B53D66" w:rsidRDefault="00B53D66" w:rsidP="00B53D66">
      <w:pPr>
        <w:autoSpaceDE w:val="0"/>
        <w:autoSpaceDN w:val="0"/>
        <w:adjustRightInd w:val="0"/>
        <w:jc w:val="center"/>
      </w:pPr>
      <w:proofErr w:type="spellStart"/>
      <w:r>
        <w:t>dA</w:t>
      </w:r>
      <w:proofErr w:type="spellEnd"/>
      <w:r>
        <w:t xml:space="preserve"> = </w:t>
      </w:r>
      <w:proofErr w:type="spellStart"/>
      <w:r>
        <w:t>rN</w:t>
      </w:r>
      <w:proofErr w:type="spellEnd"/>
      <w:r>
        <w:t>/(1+r)</w:t>
      </w:r>
      <w:r>
        <w:rPr>
          <w:vertAlign w:val="superscript"/>
        </w:rPr>
        <w:t>2</w:t>
      </w:r>
      <w:r>
        <w:t>.</w:t>
      </w:r>
    </w:p>
    <w:p w14:paraId="57CECA7C" w14:textId="77777777" w:rsidR="00B53D66" w:rsidRDefault="00B53D66" w:rsidP="00B53D66">
      <w:pPr>
        <w:autoSpaceDE w:val="0"/>
        <w:autoSpaceDN w:val="0"/>
        <w:adjustRightInd w:val="0"/>
      </w:pPr>
    </w:p>
    <w:p w14:paraId="333ADDA0" w14:textId="3A87713C" w:rsidR="00B53D66" w:rsidRDefault="00B53D66" w:rsidP="00B53D66">
      <w:pPr>
        <w:autoSpaceDE w:val="0"/>
        <w:autoSpaceDN w:val="0"/>
        <w:adjustRightInd w:val="0"/>
        <w:jc w:val="both"/>
      </w:pPr>
      <w:r>
        <w:t xml:space="preserve">We conducted an extensive study of the effect of varying the energy and TOF cuts on the resulting asymmetry value.  The asymmetry showed only a very small dependence on the TOF cuts.  TOF cuts larger than </w:t>
      </w:r>
      <w:r>
        <w:rPr>
          <w:rFonts w:cs="Arial"/>
        </w:rPr>
        <w:t>±</w:t>
      </w:r>
      <w:r>
        <w:t>2</w:t>
      </w:r>
      <w:r>
        <w:rPr>
          <w:rFonts w:ascii="Symbol" w:hAnsi="Symbol"/>
        </w:rPr>
        <w:t></w:t>
      </w:r>
      <w:r>
        <w:t xml:space="preserve"> had essentially no effect on the resulting asymmetry, while ±1</w:t>
      </w:r>
      <w:r>
        <w:rPr>
          <w:rFonts w:ascii="Symbol" w:hAnsi="Symbol"/>
        </w:rPr>
        <w:t></w:t>
      </w:r>
      <w:r>
        <w:t xml:space="preserve"> gave somewhat smaller asymmetries (though well within ±1</w:t>
      </w:r>
      <w:r>
        <w:rPr>
          <w:rFonts w:ascii="Symbol" w:hAnsi="Symbol"/>
        </w:rPr>
        <w:t></w:t>
      </w:r>
      <w:r>
        <w:t xml:space="preserve"> of the maximum asymmetry), likely due to the fact that the TOF peak occurred at fractionally different TOF bins due to small cable length differences.  With the TOF cut settled at ±2</w:t>
      </w:r>
      <w:r>
        <w:rPr>
          <w:rFonts w:ascii="Symbol" w:hAnsi="Symbol"/>
        </w:rPr>
        <w:t></w:t>
      </w:r>
      <w:r>
        <w:t>, we binned the TOF-cut asymmetries in 0.5</w:t>
      </w:r>
      <w:r>
        <w:rPr>
          <w:rFonts w:ascii="Symbol" w:hAnsi="Symbol"/>
        </w:rPr>
        <w:t></w:t>
      </w:r>
      <w:r>
        <w:t xml:space="preserve"> energy bins between -5</w:t>
      </w:r>
      <w:r>
        <w:rPr>
          <w:rFonts w:ascii="Symbol" w:hAnsi="Symbol"/>
        </w:rPr>
        <w:t></w:t>
      </w:r>
      <w:r>
        <w:t xml:space="preserve"> and +5</w:t>
      </w:r>
      <w:r>
        <w:rPr>
          <w:rFonts w:ascii="Symbol" w:hAnsi="Symbol"/>
        </w:rPr>
        <w:t></w:t>
      </w:r>
      <w:r>
        <w:t>.  The asymmetry within each 0.5</w:t>
      </w:r>
      <w:r>
        <w:rPr>
          <w:rFonts w:ascii="Symbol" w:hAnsi="Symbol"/>
        </w:rPr>
        <w:t></w:t>
      </w:r>
      <w:r>
        <w:t xml:space="preserve"> slice was calculated for the </w:t>
      </w:r>
      <w:proofErr w:type="spellStart"/>
      <w:r>
        <w:t>Pade</w:t>
      </w:r>
      <w:proofErr w:type="spellEnd"/>
      <w:r>
        <w:t xml:space="preserve"> (0,1) and </w:t>
      </w:r>
      <w:proofErr w:type="spellStart"/>
      <w:r>
        <w:t>Pade</w:t>
      </w:r>
      <w:proofErr w:type="spellEnd"/>
      <w:r>
        <w:t xml:space="preserve"> (1,1) functions, described below.  Extensive examination of these results led to our use of energy cuts between -0.5</w:t>
      </w:r>
      <w:r>
        <w:rPr>
          <w:rFonts w:ascii="Symbol" w:hAnsi="Symbol"/>
        </w:rPr>
        <w:t></w:t>
      </w:r>
      <w:r>
        <w:t xml:space="preserve"> and +2.0</w:t>
      </w:r>
      <w:r>
        <w:rPr>
          <w:rFonts w:ascii="Symbol" w:hAnsi="Symbol"/>
        </w:rPr>
        <w:t></w:t>
      </w:r>
      <w:r>
        <w:t xml:space="preserve">.   We further examined these cuts by systematically shrinking or enlarging them in 10% steps up to 30% and noting the effect these changes had on the uncertainty in the asymmetry.  In all cases, our choice of cuts led to the smallest uncertainty on the asymmetry.  </w:t>
      </w:r>
      <w:r w:rsidR="00095535">
        <w:t xml:space="preserve">A systematic uncertainty of 0.1% is assigned to the energy cut. </w:t>
      </w:r>
      <w:r>
        <w:t>The results are described in detail in JLab TN 17-025 (M-3).</w:t>
      </w:r>
    </w:p>
    <w:p w14:paraId="790FEAC7" w14:textId="2C93DA76" w:rsidR="002D28E2" w:rsidRDefault="002D28E2" w:rsidP="00B53D66">
      <w:pPr>
        <w:autoSpaceDE w:val="0"/>
        <w:autoSpaceDN w:val="0"/>
        <w:adjustRightInd w:val="0"/>
        <w:jc w:val="both"/>
      </w:pPr>
    </w:p>
    <w:p w14:paraId="4868F98C" w14:textId="77777777" w:rsidR="007C16CC" w:rsidRDefault="002D28E2" w:rsidP="008B130F">
      <w:pPr>
        <w:autoSpaceDE w:val="0"/>
        <w:autoSpaceDN w:val="0"/>
        <w:adjustRightInd w:val="0"/>
        <w:jc w:val="both"/>
      </w:pPr>
      <w:r>
        <w:lastRenderedPageBreak/>
        <w:t>The cross ratio method can also be used to check for any instrumental asymmetries. For example, if r is defined as r = (L</w:t>
      </w:r>
      <w:r w:rsidRPr="008B130F">
        <w:rPr>
          <w:vertAlign w:val="superscript"/>
        </w:rPr>
        <w:t>+</w:t>
      </w:r>
      <w:r>
        <w:t>L</w:t>
      </w:r>
      <w:r w:rsidRPr="008B130F">
        <w:rPr>
          <w:vertAlign w:val="superscript"/>
        </w:rPr>
        <w:t>-</w:t>
      </w:r>
      <w:r>
        <w:t>/R</w:t>
      </w:r>
      <w:r w:rsidRPr="008B130F">
        <w:rPr>
          <w:vertAlign w:val="superscript"/>
        </w:rPr>
        <w:t>-</w:t>
      </w:r>
      <w:r w:rsidRPr="002D28E2">
        <w:t>R</w:t>
      </w:r>
      <w:r w:rsidRPr="008B130F">
        <w:rPr>
          <w:vertAlign w:val="superscript"/>
        </w:rPr>
        <w:t>+</w:t>
      </w:r>
      <w:r w:rsidRPr="002D28E2">
        <w:t>)</w:t>
      </w:r>
      <w:r w:rsidRPr="008B130F">
        <w:rPr>
          <w:vertAlign w:val="superscript"/>
        </w:rPr>
        <w:t>1/2</w:t>
      </w:r>
      <w:r>
        <w:t xml:space="preserve">, then the asymmetry calculated would indicate how different the right detector from the left detector (e.g., </w:t>
      </w:r>
      <w:r w:rsidR="001F34AA">
        <w:t>detector solid angle</w:t>
      </w:r>
      <w:r>
        <w:t>, detection efficiency</w:t>
      </w:r>
      <w:r w:rsidR="001D2E68">
        <w:t>, discriminator threshold</w:t>
      </w:r>
      <w:r>
        <w:t>). A third definition of r,  r = (L</w:t>
      </w:r>
      <w:r w:rsidRPr="008B130F">
        <w:rPr>
          <w:vertAlign w:val="superscript"/>
        </w:rPr>
        <w:t>+</w:t>
      </w:r>
      <w:r>
        <w:t>R</w:t>
      </w:r>
      <w:r w:rsidRPr="008B130F">
        <w:rPr>
          <w:vertAlign w:val="superscript"/>
        </w:rPr>
        <w:t>+</w:t>
      </w:r>
      <w:r>
        <w:t>/L</w:t>
      </w:r>
      <w:r w:rsidRPr="008B130F">
        <w:rPr>
          <w:vertAlign w:val="superscript"/>
        </w:rPr>
        <w:t>-</w:t>
      </w:r>
      <w:r>
        <w:t>R</w:t>
      </w:r>
      <w:r w:rsidRPr="008B130F">
        <w:rPr>
          <w:vertAlign w:val="superscript"/>
        </w:rPr>
        <w:t>-</w:t>
      </w:r>
      <w:r w:rsidRPr="002D28E2">
        <w:t>)</w:t>
      </w:r>
      <w:r w:rsidRPr="00C71DBA">
        <w:rPr>
          <w:vertAlign w:val="superscript"/>
        </w:rPr>
        <w:t>1/2</w:t>
      </w:r>
      <w:r>
        <w:t>, gives asymmetry that would indicate how d</w:t>
      </w:r>
      <w:r w:rsidR="00171C54">
        <w:t>ifferent the two beam helicity states</w:t>
      </w:r>
      <w:r>
        <w:t>.</w:t>
      </w:r>
      <w:r w:rsidR="00694FA4">
        <w:t xml:space="preserve"> </w:t>
      </w:r>
      <w:r w:rsidR="00171C54">
        <w:t xml:space="preserve">The </w:t>
      </w:r>
      <w:r w:rsidR="00694FA4">
        <w:t xml:space="preserve">detector and beam </w:t>
      </w:r>
      <w:r w:rsidR="00171C54">
        <w:t xml:space="preserve">instrumental </w:t>
      </w:r>
      <w:r w:rsidR="00694FA4">
        <w:t xml:space="preserve">asymmetries for both Run 1 and Run 2 were &lt;1%, </w:t>
      </w:r>
      <w:r w:rsidR="00662BF1">
        <w:t>affirming</w:t>
      </w:r>
      <w:r w:rsidR="00694FA4">
        <w:t xml:space="preserve"> the </w:t>
      </w:r>
      <w:r w:rsidR="00EF2797">
        <w:t xml:space="preserve">advantageous </w:t>
      </w:r>
      <w:r w:rsidR="00694FA4">
        <w:t>use of the cross-ratio method to calculate the Mott asymmetries.</w:t>
      </w:r>
    </w:p>
    <w:p w14:paraId="604EE765" w14:textId="1F277966" w:rsidR="0093630E" w:rsidRDefault="00694FA4" w:rsidP="008B130F">
      <w:pPr>
        <w:autoSpaceDE w:val="0"/>
        <w:autoSpaceDN w:val="0"/>
        <w:adjustRightInd w:val="0"/>
        <w:jc w:val="both"/>
      </w:pPr>
      <w:r>
        <w:t xml:space="preserve"> </w:t>
      </w:r>
      <w:r w:rsidR="002D28E2">
        <w:t xml:space="preserve"> </w:t>
      </w:r>
    </w:p>
    <w:p w14:paraId="6C76BC97" w14:textId="7071BE70" w:rsidR="0093630E" w:rsidRPr="007C16CC" w:rsidRDefault="0093630E" w:rsidP="007C16CC">
      <w:pPr>
        <w:rPr>
          <w:i/>
        </w:rPr>
      </w:pPr>
      <w:r w:rsidRPr="007C16CC">
        <w:rPr>
          <w:i/>
        </w:rPr>
        <w:t xml:space="preserve">Loop </w:t>
      </w:r>
      <w:r w:rsidR="00A90222">
        <w:rPr>
          <w:i/>
        </w:rPr>
        <w:t>#</w:t>
      </w:r>
      <w:r w:rsidRPr="007C16CC">
        <w:rPr>
          <w:i/>
        </w:rPr>
        <w:t>3 – Compute current dependencies</w:t>
      </w:r>
    </w:p>
    <w:p w14:paraId="222DCD84" w14:textId="77777777" w:rsidR="0093630E" w:rsidRDefault="0093630E" w:rsidP="0093630E">
      <w:pPr>
        <w:pStyle w:val="NoSpacing"/>
      </w:pPr>
    </w:p>
    <w:p w14:paraId="75457DA3" w14:textId="3C6CDD42" w:rsidR="006A60FC" w:rsidRPr="006A60FC" w:rsidRDefault="006A60FC" w:rsidP="0093630E">
      <w:pPr>
        <w:pStyle w:val="NoSpacing"/>
        <w:jc w:val="both"/>
        <w:rPr>
          <w:rFonts w:ascii="Times New Roman" w:hAnsi="Times New Roman" w:cs="Times New Roman"/>
          <w:color w:val="000000" w:themeColor="text1"/>
        </w:rPr>
      </w:pPr>
      <w:r w:rsidRPr="006A60FC">
        <w:rPr>
          <w:rFonts w:ascii="Times New Roman" w:hAnsi="Times New Roman" w:cs="Times New Roman"/>
        </w:rPr>
        <w:t>A fundamental frequency RF cavity (labeled BCM in Figure 4) was cross-calibrated against a precision Faraday cup further down the primary beam line and used to non-invasively monitor the beam current during each scattering asymmetry measurement</w:t>
      </w:r>
      <w:r w:rsidRPr="000D5EC1">
        <w:rPr>
          <w:rFonts w:ascii="Times New Roman" w:hAnsi="Times New Roman" w:cs="Times New Roman"/>
          <w:color w:val="000000" w:themeColor="text1"/>
        </w:rPr>
        <w:t xml:space="preserve">.  </w:t>
      </w:r>
      <w:r w:rsidR="00A47BEF" w:rsidRPr="000D5EC1">
        <w:rPr>
          <w:rFonts w:ascii="Times New Roman" w:hAnsi="Times New Roman" w:cs="Times New Roman"/>
          <w:color w:val="000000" w:themeColor="text1"/>
        </w:rPr>
        <w:t>The beam generated RF power from the cavity, proportional to the square of the beam current, was processed to provide a voltage signal proportional to the instantaneous beam current.</w:t>
      </w:r>
      <w:r w:rsidR="0093630E" w:rsidRPr="000D5EC1">
        <w:rPr>
          <w:rFonts w:ascii="Times New Roman" w:hAnsi="Times New Roman" w:cs="Times New Roman"/>
          <w:color w:val="000000" w:themeColor="text1"/>
        </w:rPr>
        <w:t xml:space="preserve">  </w:t>
      </w:r>
      <w:r w:rsidR="00A47BEF" w:rsidRPr="000D5EC1">
        <w:rPr>
          <w:rFonts w:ascii="Times New Roman" w:hAnsi="Times New Roman" w:cs="Times New Roman"/>
          <w:color w:val="000000" w:themeColor="text1"/>
        </w:rPr>
        <w:t xml:space="preserve">This </w:t>
      </w:r>
      <w:r w:rsidR="0093630E" w:rsidRPr="000D5EC1">
        <w:rPr>
          <w:rFonts w:ascii="Times New Roman" w:hAnsi="Times New Roman" w:cs="Times New Roman"/>
          <w:color w:val="000000" w:themeColor="text1"/>
        </w:rPr>
        <w:t xml:space="preserve">signal from </w:t>
      </w:r>
      <w:r w:rsidR="0093630E" w:rsidRPr="006A60FC">
        <w:rPr>
          <w:rFonts w:ascii="Times New Roman" w:hAnsi="Times New Roman" w:cs="Times New Roman"/>
        </w:rPr>
        <w:t xml:space="preserve">this cavity could be cross-calibrated against a precision Faraday cup further down the primary beam line.  </w:t>
      </w:r>
      <w:r w:rsidR="0093630E" w:rsidRPr="006A60FC">
        <w:rPr>
          <w:rFonts w:ascii="Times New Roman" w:hAnsi="Times New Roman" w:cs="Times New Roman"/>
          <w:color w:val="000000" w:themeColor="text1"/>
        </w:rPr>
        <w:t xml:space="preserve">The beam generated RF power from the cavity, proportional to the square of the beam current, was processed to provide a voltage signal proportional to the instantaneous beam current.  Conversion of this voltage </w:t>
      </w:r>
      <w:r w:rsidR="00A47BEF" w:rsidRPr="006A60FC">
        <w:rPr>
          <w:rFonts w:ascii="Times New Roman" w:hAnsi="Times New Roman" w:cs="Times New Roman"/>
          <w:color w:val="000000" w:themeColor="text1"/>
        </w:rPr>
        <w:t xml:space="preserve">signal </w:t>
      </w:r>
      <w:r w:rsidR="0093630E" w:rsidRPr="006A60FC">
        <w:rPr>
          <w:rFonts w:ascii="Times New Roman" w:hAnsi="Times New Roman" w:cs="Times New Roman"/>
          <w:color w:val="000000" w:themeColor="text1"/>
        </w:rPr>
        <w:t xml:space="preserve">to frequency provided a pulse train that was counted to give the integrated beam current over the duration of </w:t>
      </w:r>
      <w:r w:rsidR="00095535">
        <w:rPr>
          <w:rFonts w:ascii="Times New Roman" w:hAnsi="Times New Roman" w:cs="Times New Roman"/>
          <w:color w:val="000000" w:themeColor="text1"/>
        </w:rPr>
        <w:t xml:space="preserve">a </w:t>
      </w:r>
      <w:r w:rsidR="009D2F97">
        <w:rPr>
          <w:rFonts w:ascii="Times New Roman" w:hAnsi="Times New Roman" w:cs="Times New Roman"/>
          <w:color w:val="000000" w:themeColor="text1"/>
        </w:rPr>
        <w:t>single</w:t>
      </w:r>
      <w:r w:rsidR="00095535">
        <w:rPr>
          <w:rFonts w:ascii="Times New Roman" w:hAnsi="Times New Roman" w:cs="Times New Roman"/>
          <w:color w:val="000000" w:themeColor="text1"/>
        </w:rPr>
        <w:t xml:space="preserve"> Mott </w:t>
      </w:r>
      <w:r w:rsidR="009D2F97">
        <w:rPr>
          <w:rFonts w:ascii="Times New Roman" w:hAnsi="Times New Roman" w:cs="Times New Roman"/>
          <w:color w:val="000000" w:themeColor="text1"/>
        </w:rPr>
        <w:t>measurement</w:t>
      </w:r>
      <w:r w:rsidR="0093630E" w:rsidRPr="006A60FC">
        <w:rPr>
          <w:rFonts w:ascii="Times New Roman" w:hAnsi="Times New Roman" w:cs="Times New Roman"/>
          <w:color w:val="000000" w:themeColor="text1"/>
        </w:rPr>
        <w:t>.</w:t>
      </w:r>
    </w:p>
    <w:p w14:paraId="29B01923" w14:textId="77777777" w:rsidR="006A60FC" w:rsidRDefault="006A60FC" w:rsidP="0093630E">
      <w:pPr>
        <w:pStyle w:val="NoSpacing"/>
        <w:jc w:val="both"/>
        <w:rPr>
          <w:color w:val="000000" w:themeColor="text1"/>
        </w:rPr>
      </w:pPr>
    </w:p>
    <w:p w14:paraId="023BF92D" w14:textId="37710CF6" w:rsidR="006A60FC" w:rsidRPr="005B7F72" w:rsidRDefault="006A60FC" w:rsidP="006A60FC">
      <w:pPr>
        <w:pStyle w:val="NoSpacing"/>
        <w:jc w:val="both"/>
        <w:rPr>
          <w:color w:val="000000" w:themeColor="text1"/>
        </w:rPr>
      </w:pPr>
      <w:r>
        <w:rPr>
          <w:rFonts w:ascii="Times New Roman" w:hAnsi="Times New Roman" w:cs="Times New Roman"/>
        </w:rPr>
        <w:t>As</w:t>
      </w:r>
      <w:r w:rsidRPr="00A67A7A">
        <w:rPr>
          <w:rFonts w:ascii="Times New Roman" w:hAnsi="Times New Roman" w:cs="Times New Roman"/>
          <w:color w:val="000000" w:themeColor="text1"/>
        </w:rPr>
        <w:t xml:space="preserve"> noted earlier, the cross-ratio method of calculating </w:t>
      </w:r>
      <w:r>
        <w:rPr>
          <w:rFonts w:ascii="Times New Roman" w:hAnsi="Times New Roman" w:cs="Times New Roman"/>
          <w:color w:val="000000" w:themeColor="text1"/>
        </w:rPr>
        <w:t xml:space="preserve">scattering </w:t>
      </w:r>
      <w:r w:rsidRPr="00A67A7A">
        <w:rPr>
          <w:rFonts w:ascii="Times New Roman" w:hAnsi="Times New Roman" w:cs="Times New Roman"/>
          <w:color w:val="000000" w:themeColor="text1"/>
        </w:rPr>
        <w:t xml:space="preserve">asymmetries is </w:t>
      </w:r>
      <w:r>
        <w:rPr>
          <w:rFonts w:ascii="Times New Roman" w:hAnsi="Times New Roman" w:cs="Times New Roman"/>
          <w:color w:val="000000" w:themeColor="text1"/>
        </w:rPr>
        <w:t>insensitive to</w:t>
      </w:r>
      <w:r w:rsidRPr="00A67A7A">
        <w:rPr>
          <w:rFonts w:ascii="Times New Roman" w:hAnsi="Times New Roman" w:cs="Times New Roman"/>
          <w:color w:val="000000" w:themeColor="text1"/>
        </w:rPr>
        <w:t xml:space="preserve"> any </w:t>
      </w:r>
      <w:r>
        <w:rPr>
          <w:rFonts w:ascii="Times New Roman" w:hAnsi="Times New Roman" w:cs="Times New Roman"/>
          <w:color w:val="000000" w:themeColor="text1"/>
        </w:rPr>
        <w:t xml:space="preserve">variation in beam current that might be present between the two helicity states, a metric termed “charge asymmetry”.  However as a precautionary measure, the </w:t>
      </w:r>
      <w:r w:rsidRPr="00382476">
        <w:rPr>
          <w:rFonts w:ascii="Times New Roman" w:hAnsi="Times New Roman" w:cs="Times New Roman"/>
          <w:color w:val="000000" w:themeColor="text1"/>
        </w:rPr>
        <w:t>charge asymmetry</w:t>
      </w:r>
      <w:r>
        <w:rPr>
          <w:rFonts w:ascii="Times New Roman" w:hAnsi="Times New Roman" w:cs="Times New Roman"/>
          <w:color w:val="000000" w:themeColor="text1"/>
        </w:rPr>
        <w:t xml:space="preserve"> on the electron beam</w:t>
      </w:r>
      <w:r w:rsidRPr="00382476">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was minimized by fine tuning the </w:t>
      </w:r>
      <w:r w:rsidR="002743C1">
        <w:rPr>
          <w:rFonts w:ascii="Times New Roman" w:hAnsi="Times New Roman" w:cs="Times New Roman"/>
          <w:color w:val="000000" w:themeColor="text1"/>
        </w:rPr>
        <w:t>Pockels</w:t>
      </w:r>
      <w:r>
        <w:rPr>
          <w:rFonts w:ascii="Times New Roman" w:hAnsi="Times New Roman" w:cs="Times New Roman"/>
          <w:color w:val="000000" w:themeColor="text1"/>
        </w:rPr>
        <w:t xml:space="preserve"> cell voltages</w:t>
      </w:r>
      <w:r w:rsidRPr="00382476">
        <w:rPr>
          <w:rFonts w:ascii="Times New Roman" w:hAnsi="Times New Roman" w:cs="Times New Roman"/>
          <w:color w:val="000000" w:themeColor="text1"/>
        </w:rPr>
        <w:t xml:space="preserve">.  </w:t>
      </w:r>
      <w:r>
        <w:rPr>
          <w:rFonts w:ascii="Times New Roman" w:hAnsi="Times New Roman" w:cs="Times New Roman"/>
          <w:color w:val="000000" w:themeColor="text1"/>
        </w:rPr>
        <w:t>M</w:t>
      </w:r>
      <w:r w:rsidRPr="00A67A7A">
        <w:rPr>
          <w:rFonts w:ascii="Times New Roman" w:hAnsi="Times New Roman" w:cs="Times New Roman"/>
          <w:color w:val="000000" w:themeColor="text1"/>
        </w:rPr>
        <w:t>easured charge asymmetries were consistently small – typically below 10</w:t>
      </w:r>
      <w:r w:rsidRPr="00A67A7A">
        <w:rPr>
          <w:rFonts w:ascii="Times New Roman" w:hAnsi="Times New Roman" w:cs="Times New Roman"/>
          <w:color w:val="000000" w:themeColor="text1"/>
          <w:vertAlign w:val="superscript"/>
        </w:rPr>
        <w:t>-3</w:t>
      </w:r>
      <w:r w:rsidRPr="00A67A7A">
        <w:rPr>
          <w:rFonts w:ascii="Times New Roman" w:hAnsi="Times New Roman" w:cs="Times New Roman"/>
          <w:color w:val="000000" w:themeColor="text1"/>
        </w:rPr>
        <w:t>, and are not used in further analysis.</w:t>
      </w:r>
    </w:p>
    <w:p w14:paraId="63525C6C" w14:textId="77777777" w:rsidR="0093630E" w:rsidRDefault="0093630E" w:rsidP="0093630E">
      <w:pPr>
        <w:pStyle w:val="NoSpacing"/>
      </w:pPr>
    </w:p>
    <w:p w14:paraId="55D2BFD1" w14:textId="7185B99B" w:rsidR="0093630E" w:rsidRDefault="0027577A" w:rsidP="00B362C7">
      <w:pPr>
        <w:autoSpaceDE w:val="0"/>
        <w:autoSpaceDN w:val="0"/>
        <w:adjustRightInd w:val="0"/>
        <w:jc w:val="both"/>
        <w:rPr>
          <w:color w:val="000000" w:themeColor="text1"/>
        </w:rPr>
      </w:pPr>
      <w:r w:rsidRPr="005B7F72">
        <w:rPr>
          <w:color w:val="000000" w:themeColor="text1"/>
        </w:rPr>
        <w:t>Finally, w</w:t>
      </w:r>
      <w:r w:rsidR="0093630E" w:rsidRPr="005B7F72">
        <w:rPr>
          <w:color w:val="000000" w:themeColor="text1"/>
        </w:rPr>
        <w:t>e calculate the number of Mott triggers passing the TOF and energy cuts for the four detector arms</w:t>
      </w:r>
      <w:r w:rsidR="00023D5B">
        <w:rPr>
          <w:color w:val="000000" w:themeColor="text1"/>
        </w:rPr>
        <w:t>, independent of helicity,</w:t>
      </w:r>
      <w:r w:rsidR="0093630E" w:rsidRPr="005B7F72">
        <w:rPr>
          <w:color w:val="000000" w:themeColor="text1"/>
        </w:rPr>
        <w:t xml:space="preserve"> for each scattering foil, normalized to the average beam current on the particular foil.  These rates were corrected for both electronic deadtime and DAQ deadtime</w:t>
      </w:r>
      <w:r w:rsidRPr="005B7F72">
        <w:rPr>
          <w:color w:val="000000" w:themeColor="text1"/>
        </w:rPr>
        <w:t xml:space="preserve"> (S-11)</w:t>
      </w:r>
      <w:r w:rsidR="0093630E" w:rsidRPr="005B7F72">
        <w:rPr>
          <w:color w:val="000000" w:themeColor="text1"/>
        </w:rPr>
        <w:t xml:space="preserve">.  </w:t>
      </w:r>
      <w:r w:rsidR="00B95D0C">
        <w:rPr>
          <w:color w:val="000000" w:themeColor="text1"/>
        </w:rPr>
        <w:t xml:space="preserve">The average rate from the </w:t>
      </w:r>
      <w:r w:rsidR="006E10AC">
        <w:rPr>
          <w:color w:val="000000" w:themeColor="text1"/>
        </w:rPr>
        <w:t xml:space="preserve">Up and </w:t>
      </w:r>
      <w:r w:rsidR="00095535">
        <w:rPr>
          <w:color w:val="000000" w:themeColor="text1"/>
        </w:rPr>
        <w:t>Down</w:t>
      </w:r>
      <w:r w:rsidR="006E10AC">
        <w:rPr>
          <w:color w:val="000000" w:themeColor="text1"/>
        </w:rPr>
        <w:t xml:space="preserve"> detectors for Run 1 and from </w:t>
      </w:r>
      <w:r w:rsidR="00B95D0C">
        <w:rPr>
          <w:color w:val="000000" w:themeColor="text1"/>
        </w:rPr>
        <w:t xml:space="preserve">Left and Right </w:t>
      </w:r>
      <w:r w:rsidR="00EF4CF7">
        <w:rPr>
          <w:color w:val="000000" w:themeColor="text1"/>
        </w:rPr>
        <w:t>detector</w:t>
      </w:r>
      <w:r w:rsidR="00B95D0C">
        <w:rPr>
          <w:color w:val="000000" w:themeColor="text1"/>
        </w:rPr>
        <w:t>s</w:t>
      </w:r>
      <w:r w:rsidR="00EF4CF7">
        <w:rPr>
          <w:color w:val="000000" w:themeColor="text1"/>
        </w:rPr>
        <w:t xml:space="preserve"> </w:t>
      </w:r>
      <w:r w:rsidR="006E10AC">
        <w:rPr>
          <w:color w:val="000000" w:themeColor="text1"/>
        </w:rPr>
        <w:t xml:space="preserve">for Run 2 </w:t>
      </w:r>
      <w:r w:rsidR="00EF4CF7">
        <w:rPr>
          <w:color w:val="000000" w:themeColor="text1"/>
        </w:rPr>
        <w:t xml:space="preserve">was used in the target thickness extrapolation. </w:t>
      </w:r>
      <w:r w:rsidR="0093630E" w:rsidRPr="005B7F72">
        <w:rPr>
          <w:color w:val="000000" w:themeColor="text1"/>
        </w:rPr>
        <w:t>The details of the rate calculations and uncertainties are given in Ref. M-3.</w:t>
      </w:r>
    </w:p>
    <w:p w14:paraId="7CE4FEC0" w14:textId="77777777" w:rsidR="00B362C7" w:rsidRPr="00B362C7" w:rsidRDefault="00B362C7" w:rsidP="00B362C7">
      <w:pPr>
        <w:autoSpaceDE w:val="0"/>
        <w:autoSpaceDN w:val="0"/>
        <w:adjustRightInd w:val="0"/>
        <w:jc w:val="both"/>
        <w:rPr>
          <w:color w:val="000000" w:themeColor="text1"/>
        </w:rPr>
      </w:pPr>
    </w:p>
    <w:p w14:paraId="1693526A" w14:textId="77777777" w:rsidR="009F5329" w:rsidRPr="00BB51F6" w:rsidRDefault="0027577A" w:rsidP="009F5329">
      <w:pPr>
        <w:pStyle w:val="Heading1"/>
        <w:rPr>
          <w:rFonts w:ascii="Times New Roman" w:eastAsiaTheme="minorHAnsi" w:hAnsi="Times New Roman" w:cs="Times New Roman"/>
          <w:b/>
        </w:rPr>
      </w:pPr>
      <w:r w:rsidRPr="00BB51F6">
        <w:rPr>
          <w:rFonts w:ascii="Times New Roman" w:eastAsiaTheme="minorHAnsi" w:hAnsi="Times New Roman" w:cs="Times New Roman"/>
          <w:b/>
        </w:rPr>
        <w:t>Section 8 – Beam Systematics</w:t>
      </w:r>
    </w:p>
    <w:p w14:paraId="6212883D" w14:textId="77777777" w:rsidR="009F5329" w:rsidRDefault="009F5329" w:rsidP="009F5329">
      <w:pPr>
        <w:pStyle w:val="Heading1"/>
      </w:pPr>
    </w:p>
    <w:p w14:paraId="4F2BED40" w14:textId="1E71DAF5" w:rsidR="00291E07" w:rsidRDefault="0027577A" w:rsidP="00C53A9A">
      <w:pPr>
        <w:jc w:val="both"/>
      </w:pPr>
      <w:r w:rsidRPr="000F1CE2">
        <w:t xml:space="preserve">We have quantitatively examined a number of additional effects that might, in principle, affect our measured asymmetries.  </w:t>
      </w:r>
      <w:r w:rsidR="000F1CE2" w:rsidRPr="00A67A7A">
        <w:t xml:space="preserve">These include the reversal of the beam polarization effected by inserting a  </w:t>
      </w:r>
      <w:r w:rsidR="00327933">
        <w:t xml:space="preserve">properly oriented </w:t>
      </w:r>
      <w:r w:rsidR="000F1CE2" w:rsidRPr="00A67A7A">
        <w:t xml:space="preserve">half-wave plate before the Pockels cell; the </w:t>
      </w:r>
      <w:r w:rsidR="00327933">
        <w:t xml:space="preserve">temporal </w:t>
      </w:r>
      <w:r w:rsidR="000F1CE2" w:rsidRPr="00A67A7A">
        <w:t xml:space="preserve"> stability of the measured asymmetry during the target thickness extrapolation measurements</w:t>
      </w:r>
      <w:r w:rsidR="000F1CE2">
        <w:t xml:space="preserve"> that occurred over roughly a day of data taking</w:t>
      </w:r>
      <w:r w:rsidR="000F1CE2" w:rsidRPr="00A67A7A">
        <w:t>; the motion of the beam spot on the target foil; variation in the beam spot size at the target foil; variations in the beam energy or energy spread; and the electronic deadtime over the range of beam currents used.</w:t>
      </w:r>
    </w:p>
    <w:p w14:paraId="10E9B8F5" w14:textId="71693B35" w:rsidR="007C16CC" w:rsidRDefault="007C16CC" w:rsidP="007C16CC"/>
    <w:p w14:paraId="6D1166E6" w14:textId="4FA56F21" w:rsidR="007C16CC" w:rsidRDefault="007C16CC" w:rsidP="007C16CC"/>
    <w:p w14:paraId="18A51C48" w14:textId="77777777" w:rsidR="007C16CC" w:rsidRPr="007C16CC" w:rsidRDefault="007C16CC" w:rsidP="007C16CC"/>
    <w:p w14:paraId="0BB81EA4" w14:textId="6CFA08AE" w:rsidR="0027577A" w:rsidRPr="007C16CC" w:rsidRDefault="0027577A" w:rsidP="007C16CC">
      <w:pPr>
        <w:rPr>
          <w:i/>
        </w:rPr>
      </w:pPr>
      <w:commentRangeStart w:id="5"/>
      <w:r w:rsidRPr="007C16CC">
        <w:rPr>
          <w:i/>
        </w:rPr>
        <w:lastRenderedPageBreak/>
        <w:t>Asymmetry</w:t>
      </w:r>
      <w:commentRangeEnd w:id="5"/>
      <w:r w:rsidR="007C4B36">
        <w:rPr>
          <w:rStyle w:val="CommentReference"/>
          <w:rFonts w:ascii="Arial" w:eastAsiaTheme="minorHAnsi" w:hAnsi="Arial" w:cstheme="minorBidi"/>
        </w:rPr>
        <w:commentReference w:id="5"/>
      </w:r>
      <w:r w:rsidRPr="007C16CC">
        <w:rPr>
          <w:i/>
        </w:rPr>
        <w:t xml:space="preserve"> dependence on laser polarization and waveplate reversal</w:t>
      </w:r>
    </w:p>
    <w:p w14:paraId="317C360C" w14:textId="77777777" w:rsidR="0027577A" w:rsidRDefault="0027577A" w:rsidP="0027577A">
      <w:pPr>
        <w:pStyle w:val="NoSpacing"/>
        <w:jc w:val="both"/>
      </w:pPr>
    </w:p>
    <w:p w14:paraId="40473374" w14:textId="77777777" w:rsidR="00144934" w:rsidRDefault="00144934" w:rsidP="00144934">
      <w:pPr>
        <w:jc w:val="both"/>
        <w:rPr>
          <w:ins w:id="6" w:author="Joe Grames" w:date="2020-02-11T17:11:00Z"/>
        </w:rPr>
      </w:pPr>
      <w:ins w:id="7" w:author="Joe Grames" w:date="2020-02-11T17:10:00Z">
        <w:r w:rsidRPr="000F1CE2">
          <w:t>In setting up the laser system for the polarized source, we measured the circular polarization of the optical beam after the Pockels cell both with and without the half wave plate, and for both Pockels cell voltages.</w:t>
        </w:r>
        <w:r>
          <w:t xml:space="preserve"> </w:t>
        </w:r>
        <w:r w:rsidRPr="000F1CE2">
          <w:t xml:space="preserve"> </w:t>
        </w:r>
        <w:r>
          <w:t xml:space="preserve">Each of these four measurements gave a circular polarization of ~ 99.8%. </w:t>
        </w:r>
        <w:r w:rsidRPr="000F1CE2">
          <w:t>These polarization numbers are very stable over extended periods of time (months).</w:t>
        </w:r>
      </w:ins>
    </w:p>
    <w:p w14:paraId="0769C9C4" w14:textId="77777777" w:rsidR="00144934" w:rsidRDefault="00144934" w:rsidP="00144934">
      <w:pPr>
        <w:jc w:val="both"/>
        <w:rPr>
          <w:ins w:id="8" w:author="Joe Grames" w:date="2020-02-11T17:11:00Z"/>
        </w:rPr>
      </w:pPr>
    </w:p>
    <w:p w14:paraId="69D896D8" w14:textId="1A28A2C6" w:rsidR="00144934" w:rsidRDefault="00144934" w:rsidP="00144934">
      <w:pPr>
        <w:jc w:val="both"/>
        <w:rPr>
          <w:ins w:id="9" w:author="Joe Grames" w:date="2020-02-11T17:10:00Z"/>
        </w:rPr>
      </w:pPr>
      <w:ins w:id="10" w:author="Joe Grames" w:date="2020-02-11T17:10:00Z">
        <w:r w:rsidRPr="000F1CE2">
          <w:t xml:space="preserve">Data from each scattering foil were accumulated in an even number of </w:t>
        </w:r>
        <w:r>
          <w:t>single Mott measurements</w:t>
        </w:r>
        <w:r w:rsidRPr="000F1CE2">
          <w:t xml:space="preserve"> of nominally equal integrated beam current – half with the insertable half-wave plate in, and half with the plate out.  In Run 1, the weighted average of the measured asymmetries with the waveplate out divided by that for the waveplate in was 1.0022 ± 0.0020, and in Run 2 it was 1.0017 ± 0.0021.</w:t>
        </w:r>
        <w:r>
          <w:t xml:space="preserve"> </w:t>
        </w:r>
        <w:r w:rsidRPr="000F1CE2">
          <w:t xml:space="preserve">The primary effect of the half-wave plate is the reversal of the sense of circular polarization of the light illuminating the photocathode, and thus the beam polarization, while leaving all else nominally unchanged.  The insertable half-wave plate essentially allows the elimination of any electronic </w:t>
        </w:r>
        <w:r>
          <w:t>pickup</w:t>
        </w:r>
        <w:r w:rsidRPr="000F1CE2">
          <w:t xml:space="preserve"> effect in the detector electronics associated with the reversal of the Pockels cell high voltage.</w:t>
        </w:r>
      </w:ins>
      <w:ins w:id="11" w:author="Joe Grames" w:date="2020-02-11T17:13:00Z">
        <w:r>
          <w:t xml:space="preserve">  </w:t>
        </w:r>
      </w:ins>
      <w:ins w:id="12" w:author="Joe Grames" w:date="2020-02-11T17:10:00Z">
        <w:r w:rsidRPr="000F1CE2">
          <w:t>While this is an important feature for parity violation experiments where very small asymmetries are measured, with our very large asymmetries, the use of the wave plate is not expected to have any significant effect</w:t>
        </w:r>
      </w:ins>
      <w:ins w:id="13" w:author="Joe Grames" w:date="2020-02-11T17:12:00Z">
        <w:r>
          <w:t>.</w:t>
        </w:r>
      </w:ins>
      <w:ins w:id="14" w:author="Joe Grames" w:date="2020-02-11T17:10:00Z">
        <w:r>
          <w:t xml:space="preserve"> </w:t>
        </w:r>
        <w:r w:rsidRPr="000F1CE2">
          <w:t>We have made no correction to our physics asymmetry results for any difference between the waveplate out and waveplate in.  In our data analysis, we treat the waveplate in and out asymmetries equally (with the appropriate sign).  Overall, we estimate that the circular polarization of the optical beam is 0.99</w:t>
        </w:r>
        <w:r>
          <w:t>8</w:t>
        </w:r>
        <w:r w:rsidRPr="000F1CE2">
          <w:t xml:space="preserve"> ± 0.001.</w:t>
        </w:r>
        <w:r>
          <w:t xml:space="preserve"> Since the Mott asymmetry is calculated using both helicities and any difference in polarization does not cancel in the cross-ratio method, a systematic uncertainty of 0.1% was assigned due to the different laser polarization between the + and - helicity states.</w:t>
        </w:r>
      </w:ins>
    </w:p>
    <w:p w14:paraId="12EE67D8" w14:textId="77777777" w:rsidR="003B562D" w:rsidRDefault="003B562D" w:rsidP="00644141">
      <w:pPr>
        <w:jc w:val="both"/>
      </w:pPr>
    </w:p>
    <w:p w14:paraId="7BDB4FBC" w14:textId="01B528CC" w:rsidR="0027577A" w:rsidRPr="007C16CC" w:rsidRDefault="0027577A" w:rsidP="007C16CC">
      <w:pPr>
        <w:rPr>
          <w:i/>
        </w:rPr>
      </w:pPr>
      <w:r w:rsidRPr="007C16CC">
        <w:rPr>
          <w:i/>
        </w:rPr>
        <w:t>Asymmetry dependence on beam position and</w:t>
      </w:r>
      <w:r w:rsidR="003A2E57" w:rsidRPr="007C16CC">
        <w:rPr>
          <w:i/>
        </w:rPr>
        <w:t xml:space="preserve"> beam</w:t>
      </w:r>
      <w:r w:rsidRPr="007C16CC">
        <w:rPr>
          <w:i/>
        </w:rPr>
        <w:t xml:space="preserve"> size at scattering foil</w:t>
      </w:r>
    </w:p>
    <w:p w14:paraId="278EE126" w14:textId="77777777" w:rsidR="0027577A" w:rsidRDefault="0027577A" w:rsidP="0027577A">
      <w:pPr>
        <w:pStyle w:val="Heading1"/>
        <w:rPr>
          <w:rFonts w:eastAsiaTheme="minorHAnsi"/>
        </w:rPr>
      </w:pPr>
    </w:p>
    <w:p w14:paraId="55B06657" w14:textId="4E75B648" w:rsidR="009F04D4" w:rsidRPr="004E5D0B" w:rsidRDefault="00D64A30" w:rsidP="004E5D0B">
      <w:pPr>
        <w:jc w:val="both"/>
        <w:rPr>
          <w:rFonts w:eastAsiaTheme="minorHAnsi"/>
        </w:rPr>
      </w:pPr>
      <w:r w:rsidRPr="00A67A7A">
        <w:rPr>
          <w:rFonts w:eastAsiaTheme="minorHAnsi"/>
        </w:rPr>
        <w:t xml:space="preserve">We measured the </w:t>
      </w:r>
      <w:r>
        <w:rPr>
          <w:rFonts w:eastAsiaTheme="minorHAnsi"/>
        </w:rPr>
        <w:t>scattering</w:t>
      </w:r>
      <w:r w:rsidRPr="00A67A7A">
        <w:rPr>
          <w:rFonts w:eastAsiaTheme="minorHAnsi"/>
        </w:rPr>
        <w:t xml:space="preserve"> asymmetry </w:t>
      </w:r>
      <w:r>
        <w:rPr>
          <w:rFonts w:eastAsiaTheme="minorHAnsi"/>
        </w:rPr>
        <w:t xml:space="preserve">as a function of </w:t>
      </w:r>
      <w:r w:rsidRPr="00A67A7A">
        <w:rPr>
          <w:rFonts w:eastAsiaTheme="minorHAnsi"/>
        </w:rPr>
        <w:t xml:space="preserve">beam </w:t>
      </w:r>
      <w:r>
        <w:rPr>
          <w:rFonts w:eastAsiaTheme="minorHAnsi"/>
        </w:rPr>
        <w:t xml:space="preserve">position </w:t>
      </w:r>
      <w:r w:rsidRPr="00A67A7A">
        <w:rPr>
          <w:rFonts w:eastAsiaTheme="minorHAnsi"/>
        </w:rPr>
        <w:t xml:space="preserve">on the </w:t>
      </w:r>
      <w:r w:rsidRPr="00382476">
        <w:rPr>
          <w:rFonts w:eastAsiaTheme="minorHAnsi"/>
        </w:rPr>
        <w:t xml:space="preserve">1 </w:t>
      </w:r>
      <w:r w:rsidRPr="00382476">
        <w:rPr>
          <w:rFonts w:ascii="Symbol" w:hAnsi="Symbol"/>
        </w:rPr>
        <w:t></w:t>
      </w:r>
      <w:r w:rsidRPr="00382476">
        <w:rPr>
          <w:rFonts w:eastAsiaTheme="minorHAnsi"/>
        </w:rPr>
        <w:t xml:space="preserve">m and 0.225 </w:t>
      </w:r>
      <w:r w:rsidRPr="00382476">
        <w:rPr>
          <w:rFonts w:ascii="Symbol" w:hAnsi="Symbol"/>
        </w:rPr>
        <w:t></w:t>
      </w:r>
      <w:r w:rsidRPr="00382476">
        <w:rPr>
          <w:rFonts w:eastAsiaTheme="minorHAnsi"/>
        </w:rPr>
        <w:t xml:space="preserve">m </w:t>
      </w:r>
      <w:r w:rsidRPr="00A67A7A">
        <w:rPr>
          <w:rFonts w:eastAsiaTheme="minorHAnsi"/>
        </w:rPr>
        <w:t>target foils</w:t>
      </w:r>
      <w:r w:rsidR="00823838">
        <w:rPr>
          <w:rFonts w:eastAsiaTheme="minorHAnsi"/>
        </w:rPr>
        <w:t xml:space="preserve"> during Run 1</w:t>
      </w:r>
      <w:r w:rsidRPr="00A67A7A">
        <w:rPr>
          <w:rFonts w:eastAsiaTheme="minorHAnsi"/>
        </w:rPr>
        <w:t>.   For each foil, we moved the beam to a total of six non-centered locations, spanning a radial distance of ~ 1 mm</w:t>
      </w:r>
      <w:r>
        <w:rPr>
          <w:rFonts w:eastAsiaTheme="minorHAnsi"/>
        </w:rPr>
        <w:t xml:space="preserve"> </w:t>
      </w:r>
      <w:r w:rsidRPr="00382476">
        <w:rPr>
          <w:rFonts w:eastAsiaTheme="minorHAnsi"/>
        </w:rPr>
        <w:t xml:space="preserve">from the </w:t>
      </w:r>
      <w:r w:rsidR="00DD1FCA">
        <w:rPr>
          <w:rFonts w:eastAsiaTheme="minorHAnsi"/>
        </w:rPr>
        <w:t>foil center</w:t>
      </w:r>
      <w:r w:rsidRPr="00A67A7A">
        <w:rPr>
          <w:rFonts w:eastAsiaTheme="minorHAnsi"/>
        </w:rPr>
        <w:t xml:space="preserve">. The image position was verified by observing the beam spot with the OTR signal from the foil.  The details are described in JLab Technical Note (G-7).  The results are consistent, within their statistical uncertainties, with all measured points representing the same value.  The results are shown in </w:t>
      </w:r>
      <w:r w:rsidR="00732850">
        <w:rPr>
          <w:rFonts w:eastAsiaTheme="minorHAnsi"/>
        </w:rPr>
        <w:t>Figure 14</w:t>
      </w:r>
      <w:r w:rsidRPr="00A67A7A">
        <w:rPr>
          <w:rFonts w:eastAsiaTheme="minorHAnsi"/>
        </w:rPr>
        <w:t xml:space="preserve">.  Realistically, any beam motion on the target foil is much smaller than the 1 mm displacements measured.  This is the result of the high level of stabilization of all active beam line elements (magnets and RF cavities). Magnet currents and RF cavity amplitudes and phases are all controlled to a high degree by feedback stabilized power sources.  The actual beam motion measured in the beam line to the Mott polarimeter, using microwave beam position monitors, is about 50 </w:t>
      </w:r>
      <w:r w:rsidRPr="00A67A7A">
        <w:rPr>
          <w:rFonts w:ascii="Symbol" w:eastAsiaTheme="minorHAnsi" w:hAnsi="Symbol"/>
        </w:rPr>
        <w:t></w:t>
      </w:r>
      <w:r w:rsidRPr="00A67A7A">
        <w:rPr>
          <w:rFonts w:eastAsiaTheme="minorHAnsi"/>
        </w:rPr>
        <w:t xml:space="preserve">m </w:t>
      </w:r>
      <w:proofErr w:type="spellStart"/>
      <w:r w:rsidRPr="00A67A7A">
        <w:rPr>
          <w:rFonts w:eastAsiaTheme="minorHAnsi"/>
        </w:rPr>
        <w:t>rms</w:t>
      </w:r>
      <w:proofErr w:type="spellEnd"/>
      <w:r w:rsidRPr="00A67A7A">
        <w:rPr>
          <w:rFonts w:eastAsiaTheme="minorHAnsi"/>
        </w:rPr>
        <w:t xml:space="preserve"> and the most likely source of beam motion is the effect of small stray AC magnetic fields in the low energy region of the injector.</w:t>
      </w:r>
    </w:p>
    <w:p w14:paraId="6B52F962" w14:textId="2A3B8950" w:rsidR="009F04D4" w:rsidRDefault="000D0FA6" w:rsidP="009F04D4">
      <w:pPr>
        <w:pStyle w:val="NoSpacing"/>
        <w:jc w:val="center"/>
        <w:rPr>
          <w:color w:val="000000" w:themeColor="text1"/>
        </w:rPr>
      </w:pPr>
      <w:r>
        <w:rPr>
          <w:noProof/>
          <w:color w:val="000000" w:themeColor="text1"/>
        </w:rPr>
        <w:lastRenderedPageBreak/>
        <w:drawing>
          <wp:inline distT="0" distB="0" distL="0" distR="0" wp14:anchorId="490F87D2" wp14:editId="22D11213">
            <wp:extent cx="5523379" cy="6731000"/>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15ab.eps"/>
                    <pic:cNvPicPr/>
                  </pic:nvPicPr>
                  <pic:blipFill>
                    <a:blip r:embed="rId24">
                      <a:extLst>
                        <a:ext uri="{28A0092B-C50C-407E-A947-70E740481C1C}">
                          <a14:useLocalDpi xmlns:a14="http://schemas.microsoft.com/office/drawing/2010/main" val="0"/>
                        </a:ext>
                      </a:extLst>
                    </a:blip>
                    <a:stretch>
                      <a:fillRect/>
                    </a:stretch>
                  </pic:blipFill>
                  <pic:spPr>
                    <a:xfrm>
                      <a:off x="0" y="0"/>
                      <a:ext cx="5616511" cy="6844494"/>
                    </a:xfrm>
                    <a:prstGeom prst="rect">
                      <a:avLst/>
                    </a:prstGeom>
                  </pic:spPr>
                </pic:pic>
              </a:graphicData>
            </a:graphic>
          </wp:inline>
        </w:drawing>
      </w:r>
    </w:p>
    <w:p w14:paraId="5D6B21CA" w14:textId="14DED388" w:rsidR="009F04D4" w:rsidRPr="00D64A30" w:rsidRDefault="00732850" w:rsidP="007C16CC">
      <w:pPr>
        <w:pStyle w:val="NoSpacing"/>
        <w:jc w:val="both"/>
        <w:rPr>
          <w:rFonts w:ascii="Times New Roman" w:hAnsi="Times New Roman" w:cs="Times New Roman"/>
        </w:rPr>
      </w:pPr>
      <w:r>
        <w:rPr>
          <w:rFonts w:ascii="Times New Roman" w:hAnsi="Times New Roman" w:cs="Times New Roman"/>
        </w:rPr>
        <w:t>Figure 14</w:t>
      </w:r>
      <w:r w:rsidR="009F04D4" w:rsidRPr="00D64A30">
        <w:rPr>
          <w:rFonts w:ascii="Times New Roman" w:hAnsi="Times New Roman" w:cs="Times New Roman"/>
        </w:rPr>
        <w:t xml:space="preserve">.  Mott asymmetry </w:t>
      </w:r>
      <w:r w:rsidR="009F04D4" w:rsidRPr="00D64A30">
        <w:rPr>
          <w:rFonts w:ascii="Times New Roman" w:hAnsi="Times New Roman" w:cs="Times New Roman"/>
          <w:i/>
        </w:rPr>
        <w:t>vs</w:t>
      </w:r>
      <w:r w:rsidR="009F04D4" w:rsidRPr="00D64A30">
        <w:rPr>
          <w:rFonts w:ascii="Times New Roman" w:hAnsi="Times New Roman" w:cs="Times New Roman"/>
        </w:rPr>
        <w:t>. radial displacement from</w:t>
      </w:r>
      <w:r w:rsidR="007C16CC">
        <w:rPr>
          <w:rFonts w:ascii="Times New Roman" w:hAnsi="Times New Roman" w:cs="Times New Roman"/>
        </w:rPr>
        <w:t xml:space="preserve"> </w:t>
      </w:r>
      <w:r w:rsidR="009F04D4" w:rsidRPr="00D64A30">
        <w:rPr>
          <w:rFonts w:ascii="Times New Roman" w:hAnsi="Times New Roman" w:cs="Times New Roman"/>
        </w:rPr>
        <w:t xml:space="preserve">the center of the target foil using the (a) 1 </w:t>
      </w:r>
      <w:r w:rsidR="009F04D4" w:rsidRPr="00D64A30">
        <w:rPr>
          <w:rFonts w:ascii="Symbol" w:hAnsi="Symbol" w:cs="Times New Roman"/>
        </w:rPr>
        <w:t></w:t>
      </w:r>
      <w:r w:rsidR="009F04D4" w:rsidRPr="00D64A30">
        <w:rPr>
          <w:rFonts w:ascii="Times New Roman" w:hAnsi="Times New Roman" w:cs="Times New Roman"/>
        </w:rPr>
        <w:t xml:space="preserve">m and (b) 0.225 </w:t>
      </w:r>
      <w:r w:rsidR="009F04D4" w:rsidRPr="00D64A30">
        <w:rPr>
          <w:rFonts w:ascii="Symbol" w:hAnsi="Symbol" w:cs="Times New Roman"/>
        </w:rPr>
        <w:t></w:t>
      </w:r>
      <w:r w:rsidR="009F04D4" w:rsidRPr="00D64A30">
        <w:rPr>
          <w:rFonts w:ascii="Times New Roman" w:hAnsi="Times New Roman" w:cs="Times New Roman"/>
        </w:rPr>
        <w:t>m foils</w:t>
      </w:r>
    </w:p>
    <w:p w14:paraId="180DA20E" w14:textId="77777777" w:rsidR="0027577A" w:rsidRDefault="0027577A" w:rsidP="0027577A">
      <w:pPr>
        <w:pStyle w:val="NoSpacing"/>
        <w:jc w:val="both"/>
      </w:pPr>
    </w:p>
    <w:p w14:paraId="4A654686" w14:textId="4365C70C" w:rsidR="004E5D0B" w:rsidRPr="00D64A30" w:rsidRDefault="004E5D0B" w:rsidP="004E5D0B">
      <w:pPr>
        <w:jc w:val="both"/>
      </w:pPr>
      <w:r w:rsidRPr="00D64A30">
        <w:t xml:space="preserve">We also measured the asymmetry as a function of beam spot size (see </w:t>
      </w:r>
      <w:r w:rsidR="00732850">
        <w:t>Figure 15</w:t>
      </w:r>
      <w:r w:rsidRPr="00D64A30">
        <w:t>), finding it to be independent for beam sizes less than 1 mm.  Given the measured insensitivity of the asymmetry to beam steering, this result is expected.</w:t>
      </w:r>
    </w:p>
    <w:p w14:paraId="7204C066" w14:textId="5E006C37" w:rsidR="0027577A" w:rsidRDefault="0027577A" w:rsidP="0027577A">
      <w:pPr>
        <w:pStyle w:val="NoSpacing"/>
        <w:jc w:val="both"/>
      </w:pPr>
    </w:p>
    <w:p w14:paraId="3B55EE6F" w14:textId="1F0654C9" w:rsidR="0027577A" w:rsidRDefault="000D0FA6" w:rsidP="000D0FA6">
      <w:pPr>
        <w:pStyle w:val="NoSpacing"/>
        <w:jc w:val="center"/>
        <w:rPr>
          <w:color w:val="000000" w:themeColor="text1"/>
        </w:rPr>
      </w:pPr>
      <w:r>
        <w:rPr>
          <w:noProof/>
          <w:color w:val="000000" w:themeColor="text1"/>
        </w:rPr>
        <w:lastRenderedPageBreak/>
        <w:drawing>
          <wp:inline distT="0" distB="0" distL="0" distR="0" wp14:anchorId="50EF7836" wp14:editId="748C8248">
            <wp:extent cx="5712054" cy="3390900"/>
            <wp:effectExtent l="0" t="0" r="317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16.eps"/>
                    <pic:cNvPicPr/>
                  </pic:nvPicPr>
                  <pic:blipFill>
                    <a:blip r:embed="rId25">
                      <a:extLst>
                        <a:ext uri="{28A0092B-C50C-407E-A947-70E740481C1C}">
                          <a14:useLocalDpi xmlns:a14="http://schemas.microsoft.com/office/drawing/2010/main" val="0"/>
                        </a:ext>
                      </a:extLst>
                    </a:blip>
                    <a:stretch>
                      <a:fillRect/>
                    </a:stretch>
                  </pic:blipFill>
                  <pic:spPr>
                    <a:xfrm>
                      <a:off x="0" y="0"/>
                      <a:ext cx="5803078" cy="3444935"/>
                    </a:xfrm>
                    <a:prstGeom prst="rect">
                      <a:avLst/>
                    </a:prstGeom>
                  </pic:spPr>
                </pic:pic>
              </a:graphicData>
            </a:graphic>
          </wp:inline>
        </w:drawing>
      </w:r>
    </w:p>
    <w:p w14:paraId="6AA8E905" w14:textId="3291EB81" w:rsidR="0027577A" w:rsidRPr="00D64A30" w:rsidRDefault="00732850" w:rsidP="00BB51F6">
      <w:pPr>
        <w:pStyle w:val="NoSpacing"/>
        <w:jc w:val="both"/>
        <w:rPr>
          <w:rFonts w:ascii="Times New Roman" w:hAnsi="Times New Roman" w:cs="Times New Roman"/>
        </w:rPr>
      </w:pPr>
      <w:r>
        <w:rPr>
          <w:rFonts w:ascii="Times New Roman" w:hAnsi="Times New Roman" w:cs="Times New Roman"/>
        </w:rPr>
        <w:t>Figure 15</w:t>
      </w:r>
      <w:r w:rsidR="0027577A" w:rsidRPr="00D64A30">
        <w:rPr>
          <w:rFonts w:ascii="Times New Roman" w:hAnsi="Times New Roman" w:cs="Times New Roman"/>
        </w:rPr>
        <w:t xml:space="preserve">.  Mott asymmetry </w:t>
      </w:r>
      <w:r w:rsidR="0027577A" w:rsidRPr="00D64A30">
        <w:rPr>
          <w:rFonts w:ascii="Times New Roman" w:hAnsi="Times New Roman" w:cs="Times New Roman"/>
          <w:i/>
        </w:rPr>
        <w:t>vs.</w:t>
      </w:r>
      <w:r w:rsidR="0027577A" w:rsidRPr="00D64A30">
        <w:rPr>
          <w:rFonts w:ascii="Times New Roman" w:hAnsi="Times New Roman" w:cs="Times New Roman"/>
        </w:rPr>
        <w:t xml:space="preserve"> beam size</w:t>
      </w:r>
    </w:p>
    <w:p w14:paraId="700F55A8" w14:textId="7DC81B63" w:rsidR="00904CB2" w:rsidRDefault="00904CB2" w:rsidP="0027577A">
      <w:pPr>
        <w:pStyle w:val="Heading2"/>
        <w:rPr>
          <w:rFonts w:ascii="Times New Roman" w:hAnsi="Times New Roman" w:cs="Times New Roman"/>
        </w:rPr>
      </w:pPr>
    </w:p>
    <w:p w14:paraId="410B3B31" w14:textId="2703B6A4" w:rsidR="0027577A" w:rsidRPr="007C16CC" w:rsidRDefault="0027577A" w:rsidP="007C16CC">
      <w:pPr>
        <w:rPr>
          <w:i/>
        </w:rPr>
      </w:pPr>
      <w:r w:rsidRPr="007C16CC">
        <w:rPr>
          <w:i/>
        </w:rPr>
        <w:t>Asymmetry dependence on beam energy</w:t>
      </w:r>
      <w:r w:rsidR="00685DF2" w:rsidRPr="007C16CC">
        <w:rPr>
          <w:i/>
        </w:rPr>
        <w:t xml:space="preserve">, </w:t>
      </w:r>
      <w:r w:rsidRPr="007C16CC">
        <w:rPr>
          <w:i/>
        </w:rPr>
        <w:t>energy spread</w:t>
      </w:r>
      <w:r w:rsidR="00685DF2" w:rsidRPr="007C16CC">
        <w:rPr>
          <w:i/>
        </w:rPr>
        <w:t>, scattering angle and acceptance</w:t>
      </w:r>
    </w:p>
    <w:p w14:paraId="66EA8DC1" w14:textId="77777777" w:rsidR="0027577A" w:rsidRPr="00D64A30" w:rsidRDefault="0027577A" w:rsidP="0027577A">
      <w:pPr>
        <w:pStyle w:val="NoSpacing"/>
        <w:jc w:val="both"/>
        <w:rPr>
          <w:rFonts w:ascii="Times New Roman" w:hAnsi="Times New Roman" w:cs="Times New Roman"/>
        </w:rPr>
      </w:pPr>
    </w:p>
    <w:p w14:paraId="6008AC2D" w14:textId="44C61944" w:rsidR="003B562D" w:rsidRDefault="0027577A" w:rsidP="0087793A">
      <w:pPr>
        <w:jc w:val="both"/>
      </w:pPr>
      <w:r w:rsidRPr="00D64A30">
        <w:t xml:space="preserve">The magnitude and stability of the beam energy </w:t>
      </w:r>
      <w:r w:rsidR="00342551" w:rsidRPr="00D64A30">
        <w:rPr>
          <w:color w:val="000000" w:themeColor="text1"/>
        </w:rPr>
        <w:t xml:space="preserve">and energy spread </w:t>
      </w:r>
      <w:r w:rsidRPr="00D64A30">
        <w:rPr>
          <w:color w:val="000000" w:themeColor="text1"/>
        </w:rPr>
        <w:t xml:space="preserve">is determined almost exclusively by the RF phases and amplitudes of the two superconducting </w:t>
      </w:r>
      <w:r w:rsidRPr="00D64A30">
        <w:t xml:space="preserve">accelerating cavities.  The remainder of the injector energy is determined by the 130 </w:t>
      </w:r>
      <w:proofErr w:type="spellStart"/>
      <w:r w:rsidRPr="00D64A30">
        <w:t>keV</w:t>
      </w:r>
      <w:proofErr w:type="spellEnd"/>
      <w:r w:rsidRPr="00D64A30">
        <w:t xml:space="preserve"> electron gun voltage (stability of ~ 1 x 10</w:t>
      </w:r>
      <w:r w:rsidRPr="00D64A30">
        <w:rPr>
          <w:vertAlign w:val="superscript"/>
        </w:rPr>
        <w:t>-4</w:t>
      </w:r>
      <w:r w:rsidRPr="00D64A30">
        <w:t xml:space="preserve">) and field strength of a normal conducting cavity, which provides ~ 400 </w:t>
      </w:r>
      <w:proofErr w:type="spellStart"/>
      <w:r w:rsidRPr="00D64A30">
        <w:t>keV</w:t>
      </w:r>
      <w:proofErr w:type="spellEnd"/>
      <w:r w:rsidRPr="00D64A30">
        <w:t xml:space="preserve"> of energy gain.  The amplitude and phase of the fields in all the RF cavities </w:t>
      </w:r>
      <w:r w:rsidR="00CD7093" w:rsidRPr="00D64A30">
        <w:t>are</w:t>
      </w:r>
      <w:r w:rsidRPr="00D64A30">
        <w:t xml:space="preserve"> controlled with precision RF control modules.  For the superconducting cavities the cavity RF phase is controlled to &lt; 0.25 degrees of 1497 MHz phase over periods of days, and the amplitude is held to within 0.00045 </w:t>
      </w:r>
      <w:proofErr w:type="spellStart"/>
      <w:r w:rsidRPr="00D64A30">
        <w:t>rms</w:t>
      </w:r>
      <w:proofErr w:type="spellEnd"/>
      <w:r w:rsidRPr="00D64A30">
        <w:t xml:space="preserve"> </w:t>
      </w:r>
      <w:r w:rsidR="00CD7093" w:rsidRPr="00D64A30">
        <w:t xml:space="preserve">of the set value </w:t>
      </w:r>
      <w:r w:rsidRPr="00D64A30">
        <w:t>(H-2)</w:t>
      </w:r>
      <w:r w:rsidR="00DD1FCA">
        <w:t xml:space="preserve"> over a similar time period</w:t>
      </w:r>
      <w:r w:rsidRPr="00D64A30">
        <w:t xml:space="preserve">. These very tight tolerances assure that the beam energy and energy spread are stable during operation.  Typical results are an energy spread of &lt; 4 </w:t>
      </w:r>
      <w:proofErr w:type="spellStart"/>
      <w:r w:rsidRPr="00D64A30">
        <w:t>keV</w:t>
      </w:r>
      <w:proofErr w:type="spellEnd"/>
      <w:r w:rsidRPr="00D64A30">
        <w:t xml:space="preserve"> in the 5 MeV region of the injector</w:t>
      </w:r>
      <w:r w:rsidR="009E4266">
        <w:t>.</w:t>
      </w:r>
    </w:p>
    <w:p w14:paraId="6A2CADF2" w14:textId="20FB6F8C" w:rsidR="00347EB3" w:rsidRDefault="00347EB3" w:rsidP="0087793A">
      <w:pPr>
        <w:jc w:val="both"/>
      </w:pPr>
    </w:p>
    <w:p w14:paraId="06D74163" w14:textId="4A520B10" w:rsidR="00347EB3" w:rsidRPr="00A22A31" w:rsidRDefault="00347EB3" w:rsidP="0087793A">
      <w:pPr>
        <w:jc w:val="both"/>
        <w:rPr>
          <w:rFonts w:cs="Arial"/>
        </w:rPr>
      </w:pPr>
      <w:r>
        <w:t xml:space="preserve">As was pointed out earlier, </w:t>
      </w:r>
      <w:r>
        <w:rPr>
          <w:rFonts w:cs="Arial"/>
        </w:rPr>
        <w:t>t</w:t>
      </w:r>
      <w:r w:rsidRPr="00A22A31">
        <w:rPr>
          <w:rFonts w:cs="Arial"/>
        </w:rPr>
        <w:t>he beam kinetic energies were 4.806 ± 0.097 MeV for Run 1, and 4.917 ± 0.013 MeV for Run 2.</w:t>
      </w:r>
      <w:r>
        <w:rPr>
          <w:rFonts w:cs="Arial"/>
        </w:rPr>
        <w:t xml:space="preserve"> </w:t>
      </w:r>
      <w:r w:rsidR="009D2F97">
        <w:rPr>
          <w:rFonts w:cs="Arial"/>
        </w:rPr>
        <w:t>The theoretical Sherm</w:t>
      </w:r>
      <w:r w:rsidR="00B456E2">
        <w:rPr>
          <w:rFonts w:cs="Arial"/>
        </w:rPr>
        <w:t>an fun</w:t>
      </w:r>
      <w:r w:rsidR="00904CB2">
        <w:rPr>
          <w:rFonts w:cs="Arial"/>
        </w:rPr>
        <w:t xml:space="preserve">ction at these energies (and a </w:t>
      </w:r>
      <w:r w:rsidR="00B456E2">
        <w:rPr>
          <w:rFonts w:cs="Arial"/>
        </w:rPr>
        <w:t>scattering angle of 172.6</w:t>
      </w:r>
      <w:r w:rsidR="00B456E2" w:rsidRPr="00B456E2">
        <w:rPr>
          <w:rFonts w:cs="Arial"/>
          <w:vertAlign w:val="superscript"/>
        </w:rPr>
        <w:t xml:space="preserve"> </w:t>
      </w:r>
      <w:r w:rsidR="00B456E2" w:rsidRPr="00845731">
        <w:rPr>
          <w:rFonts w:cs="Arial"/>
          <w:vertAlign w:val="superscript"/>
        </w:rPr>
        <w:t>o</w:t>
      </w:r>
      <w:r w:rsidR="00561B5B">
        <w:rPr>
          <w:rFonts w:cs="Arial"/>
        </w:rPr>
        <w:t xml:space="preserve"> </w:t>
      </w:r>
      <w:r w:rsidR="00D9064A">
        <w:rPr>
          <w:rFonts w:cs="Arial"/>
        </w:rPr>
        <w:t xml:space="preserve">, weighted by the Mott differential cross section </w:t>
      </w:r>
      <w:r w:rsidR="00561B5B">
        <w:rPr>
          <w:rFonts w:cs="Arial"/>
        </w:rPr>
        <w:t>and averaged over the</w:t>
      </w:r>
      <w:r w:rsidR="00904CB2">
        <w:rPr>
          <w:rFonts w:cs="Arial"/>
        </w:rPr>
        <w:t xml:space="preserve"> 0.9</w:t>
      </w:r>
      <w:r w:rsidR="00904CB2" w:rsidRPr="00904CB2">
        <w:rPr>
          <w:rFonts w:cs="Arial"/>
          <w:vertAlign w:val="superscript"/>
        </w:rPr>
        <w:t xml:space="preserve"> </w:t>
      </w:r>
      <w:r w:rsidR="00904CB2" w:rsidRPr="00845731">
        <w:rPr>
          <w:rFonts w:cs="Arial"/>
          <w:vertAlign w:val="superscript"/>
        </w:rPr>
        <w:t>o</w:t>
      </w:r>
      <w:r w:rsidR="00904CB2">
        <w:rPr>
          <w:rFonts w:cs="Arial"/>
        </w:rPr>
        <w:t xml:space="preserve"> angular acceptance)</w:t>
      </w:r>
      <w:r w:rsidR="00B456E2">
        <w:rPr>
          <w:rFonts w:cs="Arial"/>
        </w:rPr>
        <w:t xml:space="preserve"> is </w:t>
      </w:r>
      <w:r w:rsidR="003B5A3D">
        <w:rPr>
          <w:rFonts w:cs="Arial"/>
        </w:rPr>
        <w:t>0.514</w:t>
      </w:r>
      <w:r w:rsidR="0087793A">
        <w:rPr>
          <w:rFonts w:cs="Arial"/>
        </w:rPr>
        <w:t xml:space="preserve"> </w:t>
      </w:r>
      <w:r w:rsidR="00D100DD" w:rsidRPr="00A22A31">
        <w:rPr>
          <w:rFonts w:cs="Arial"/>
        </w:rPr>
        <w:t>±</w:t>
      </w:r>
      <w:r w:rsidR="0087793A">
        <w:rPr>
          <w:rFonts w:cs="Arial"/>
        </w:rPr>
        <w:t xml:space="preserve"> </w:t>
      </w:r>
      <w:r w:rsidR="00D100DD">
        <w:rPr>
          <w:rFonts w:cs="Arial"/>
        </w:rPr>
        <w:t>0.001</w:t>
      </w:r>
      <w:r w:rsidR="003B5A3D">
        <w:rPr>
          <w:rFonts w:cs="Arial"/>
        </w:rPr>
        <w:t xml:space="preserve"> for both </w:t>
      </w:r>
      <w:r w:rsidR="00B456E2">
        <w:rPr>
          <w:rFonts w:cs="Arial"/>
        </w:rPr>
        <w:t>Run 1 and Run 2</w:t>
      </w:r>
      <w:r w:rsidR="00D100DD">
        <w:rPr>
          <w:rFonts w:cs="Arial"/>
        </w:rPr>
        <w:t xml:space="preserve"> resulting in a </w:t>
      </w:r>
      <w:r w:rsidR="006A7C3F">
        <w:rPr>
          <w:rFonts w:cs="Arial"/>
        </w:rPr>
        <w:t>system</w:t>
      </w:r>
      <w:r w:rsidR="007741D3">
        <w:rPr>
          <w:rFonts w:cs="Arial"/>
        </w:rPr>
        <w:t>atic uncertainty of 0.2%</w:t>
      </w:r>
      <w:r w:rsidR="00D100DD">
        <w:rPr>
          <w:rFonts w:cs="Arial"/>
        </w:rPr>
        <w:t>.</w:t>
      </w:r>
      <w:r w:rsidR="0087793A">
        <w:rPr>
          <w:rFonts w:cs="Arial"/>
        </w:rPr>
        <w:t xml:space="preserve">  The energy spread of the beam, other than being accounted for in the optical setup of the beam spot size at the polarimeter target, is inconsequential to the scattering asymmetry. </w:t>
      </w:r>
    </w:p>
    <w:p w14:paraId="68F322C0" w14:textId="21C675AD" w:rsidR="00347EB3" w:rsidRPr="00D64A30" w:rsidRDefault="00347EB3" w:rsidP="0027577A">
      <w:pPr>
        <w:pStyle w:val="NoSpacing"/>
        <w:jc w:val="both"/>
        <w:rPr>
          <w:rFonts w:ascii="Times New Roman" w:hAnsi="Times New Roman" w:cs="Times New Roman"/>
        </w:rPr>
      </w:pPr>
    </w:p>
    <w:p w14:paraId="3AA16C9D" w14:textId="77777777" w:rsidR="003B562D" w:rsidRPr="007C16CC" w:rsidRDefault="003B562D" w:rsidP="007C16CC">
      <w:pPr>
        <w:rPr>
          <w:i/>
        </w:rPr>
      </w:pPr>
      <w:r w:rsidRPr="007C16CC">
        <w:rPr>
          <w:i/>
        </w:rPr>
        <w:t>Asymmetry dependence on electronic deadtime</w:t>
      </w:r>
    </w:p>
    <w:p w14:paraId="5DD0A377" w14:textId="77777777" w:rsidR="003B562D" w:rsidRPr="00D64A30" w:rsidRDefault="003B562D" w:rsidP="003B562D">
      <w:pPr>
        <w:pStyle w:val="NoSpacing"/>
        <w:jc w:val="both"/>
        <w:rPr>
          <w:rFonts w:ascii="Times New Roman" w:hAnsi="Times New Roman" w:cs="Times New Roman"/>
        </w:rPr>
      </w:pPr>
    </w:p>
    <w:p w14:paraId="7C5F1DAA" w14:textId="23048D08" w:rsidR="003B562D" w:rsidRDefault="00823838" w:rsidP="004E5D0B">
      <w:pPr>
        <w:jc w:val="both"/>
      </w:pPr>
      <w:r>
        <w:t>During Run 1, w</w:t>
      </w:r>
      <w:r w:rsidR="003B562D" w:rsidRPr="00D64A30">
        <w:t xml:space="preserve">e explored the effect of electronic deadtime on our asymmetry measurements at five different average beam currents ranging from 0.245 </w:t>
      </w:r>
      <w:r w:rsidR="003B562D" w:rsidRPr="00D64A30">
        <w:rPr>
          <w:rFonts w:ascii="Symbol" w:hAnsi="Symbol"/>
        </w:rPr>
        <w:t></w:t>
      </w:r>
      <w:r w:rsidR="003B562D" w:rsidRPr="00D64A30">
        <w:t xml:space="preserve">A to 4.3 </w:t>
      </w:r>
      <w:r w:rsidR="00D64A30" w:rsidRPr="00D64A30">
        <w:rPr>
          <w:rFonts w:ascii="Symbol" w:hAnsi="Symbol"/>
        </w:rPr>
        <w:t></w:t>
      </w:r>
      <w:r w:rsidR="003B562D" w:rsidRPr="00D64A30">
        <w:t xml:space="preserve">A incident on a 1 </w:t>
      </w:r>
      <w:r w:rsidR="00D64A30" w:rsidRPr="00D64A30">
        <w:rPr>
          <w:rFonts w:ascii="Symbol" w:hAnsi="Symbol"/>
        </w:rPr>
        <w:t></w:t>
      </w:r>
      <w:r w:rsidR="003B562D" w:rsidRPr="00D64A30">
        <w:t>m foil – the thickest foil used in our measurements</w:t>
      </w:r>
      <w:r w:rsidR="00897E76">
        <w:t xml:space="preserve"> - with deadtime varying from 3% to 43% over this </w:t>
      </w:r>
      <w:r w:rsidR="00897E76">
        <w:lastRenderedPageBreak/>
        <w:t>current range</w:t>
      </w:r>
      <w:r w:rsidR="003B562D" w:rsidRPr="00D64A30">
        <w:t xml:space="preserve">.  All our measurements of asymmetry and counting rate versus target thickness were done with beam currents well within this range.  The results are shown in </w:t>
      </w:r>
      <w:r w:rsidR="00732850">
        <w:t>Figure 16</w:t>
      </w:r>
      <w:r w:rsidR="003B562D" w:rsidRPr="00D64A30">
        <w:t>.  The five measurements are all within their statistical uncertainty of representing the same average value, a confirmation of the fact that common electronic deadtime does not affect the asymmetry calculated with the cross-ratio method.  We have thus made no correction to our physics asymmetry results for an electronic deadtime effect</w:t>
      </w:r>
      <w:r w:rsidR="004C223A">
        <w:t xml:space="preserve"> and no systematic uncertainty was assigned</w:t>
      </w:r>
      <w:r w:rsidR="003B562D" w:rsidRPr="00D64A30">
        <w:t>.</w:t>
      </w:r>
      <w:r w:rsidR="004C223A">
        <w:t xml:space="preserve"> On the other hand</w:t>
      </w:r>
      <w:r w:rsidR="007741D3">
        <w:t>,</w:t>
      </w:r>
      <w:r w:rsidR="007741D3" w:rsidRPr="00D64A30">
        <w:t xml:space="preserve"> a</w:t>
      </w:r>
      <w:r w:rsidR="003B562D" w:rsidRPr="00D64A30">
        <w:t xml:space="preserve"> small correction to the counting rates in </w:t>
      </w:r>
      <w:r w:rsidR="003B562D" w:rsidRPr="006B465B">
        <w:t xml:space="preserve">each detector arm was made, arising from the dead time associated with </w:t>
      </w:r>
      <w:r w:rsidR="003B562D" w:rsidRPr="006B465B">
        <w:rPr>
          <w:color w:val="000000" w:themeColor="text1"/>
        </w:rPr>
        <w:t xml:space="preserve">DAQ </w:t>
      </w:r>
      <w:r w:rsidR="003B562D" w:rsidRPr="006B465B">
        <w:t>readout, as described in Ref. M-3.</w:t>
      </w:r>
    </w:p>
    <w:p w14:paraId="1E2DFE2C" w14:textId="0AA97A98" w:rsidR="003B562D" w:rsidRDefault="004E5D0B" w:rsidP="004E5D0B">
      <w:pPr>
        <w:pStyle w:val="NoSpacing"/>
        <w:jc w:val="center"/>
        <w:rPr>
          <w:color w:val="000000" w:themeColor="text1"/>
        </w:rPr>
      </w:pPr>
      <w:r>
        <w:rPr>
          <w:noProof/>
          <w:color w:val="000000" w:themeColor="text1"/>
        </w:rPr>
        <w:drawing>
          <wp:inline distT="0" distB="0" distL="0" distR="0" wp14:anchorId="249279DE" wp14:editId="47F8915C">
            <wp:extent cx="5968771" cy="3543300"/>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e17.eps"/>
                    <pic:cNvPicPr/>
                  </pic:nvPicPr>
                  <pic:blipFill>
                    <a:blip r:embed="rId26">
                      <a:extLst>
                        <a:ext uri="{28A0092B-C50C-407E-A947-70E740481C1C}">
                          <a14:useLocalDpi xmlns:a14="http://schemas.microsoft.com/office/drawing/2010/main" val="0"/>
                        </a:ext>
                      </a:extLst>
                    </a:blip>
                    <a:stretch>
                      <a:fillRect/>
                    </a:stretch>
                  </pic:blipFill>
                  <pic:spPr>
                    <a:xfrm>
                      <a:off x="0" y="0"/>
                      <a:ext cx="6017739" cy="3572370"/>
                    </a:xfrm>
                    <a:prstGeom prst="rect">
                      <a:avLst/>
                    </a:prstGeom>
                  </pic:spPr>
                </pic:pic>
              </a:graphicData>
            </a:graphic>
          </wp:inline>
        </w:drawing>
      </w:r>
    </w:p>
    <w:p w14:paraId="657C998D" w14:textId="00A3253B" w:rsidR="003B562D" w:rsidRPr="007C16CC" w:rsidRDefault="00732850" w:rsidP="007C16CC">
      <w:pPr>
        <w:pStyle w:val="NoSpacing"/>
        <w:jc w:val="both"/>
        <w:rPr>
          <w:rFonts w:ascii="Times New Roman" w:hAnsi="Times New Roman" w:cs="Times New Roman"/>
        </w:rPr>
      </w:pPr>
      <w:r>
        <w:rPr>
          <w:rFonts w:ascii="Times New Roman" w:hAnsi="Times New Roman" w:cs="Times New Roman"/>
        </w:rPr>
        <w:t>Figure 16</w:t>
      </w:r>
      <w:r w:rsidR="003B562D" w:rsidRPr="007C16CC">
        <w:rPr>
          <w:rFonts w:ascii="Times New Roman" w:hAnsi="Times New Roman" w:cs="Times New Roman"/>
        </w:rPr>
        <w:t xml:space="preserve">.  Mott asymmetry </w:t>
      </w:r>
      <w:r w:rsidR="003B562D" w:rsidRPr="007C16CC">
        <w:rPr>
          <w:rFonts w:ascii="Times New Roman" w:hAnsi="Times New Roman" w:cs="Times New Roman"/>
          <w:i/>
        </w:rPr>
        <w:t>vs</w:t>
      </w:r>
      <w:r w:rsidR="003B562D" w:rsidRPr="007C16CC">
        <w:rPr>
          <w:rFonts w:ascii="Times New Roman" w:hAnsi="Times New Roman" w:cs="Times New Roman"/>
        </w:rPr>
        <w:t>. beam current.</w:t>
      </w:r>
    </w:p>
    <w:p w14:paraId="5DB18531" w14:textId="77777777" w:rsidR="0027577A" w:rsidRPr="007C16CC" w:rsidRDefault="0027577A" w:rsidP="0027577A">
      <w:pPr>
        <w:jc w:val="both"/>
      </w:pPr>
    </w:p>
    <w:p w14:paraId="2E298511" w14:textId="77777777" w:rsidR="00023D5B" w:rsidRPr="007C16CC" w:rsidRDefault="00023D5B" w:rsidP="00023D5B">
      <w:pPr>
        <w:rPr>
          <w:i/>
        </w:rPr>
      </w:pPr>
      <w:commentRangeStart w:id="15"/>
      <w:r w:rsidRPr="007C16CC">
        <w:rPr>
          <w:i/>
        </w:rPr>
        <w:t>Dependence</w:t>
      </w:r>
      <w:commentRangeEnd w:id="15"/>
      <w:r w:rsidR="00C53B4F">
        <w:rPr>
          <w:rStyle w:val="CommentReference"/>
          <w:rFonts w:ascii="Arial" w:eastAsiaTheme="minorHAnsi" w:hAnsi="Arial" w:cstheme="minorBidi"/>
        </w:rPr>
        <w:commentReference w:id="15"/>
      </w:r>
      <w:r w:rsidRPr="007C16CC">
        <w:rPr>
          <w:i/>
        </w:rPr>
        <w:t xml:space="preserve"> of asymmetry stability over time</w:t>
      </w:r>
    </w:p>
    <w:p w14:paraId="09E2B1EC" w14:textId="77777777" w:rsidR="00023D5B" w:rsidRDefault="00023D5B" w:rsidP="00023D5B">
      <w:pPr>
        <w:pStyle w:val="NoSpacing"/>
        <w:jc w:val="both"/>
      </w:pPr>
    </w:p>
    <w:p w14:paraId="58D06EEB" w14:textId="466FF58E" w:rsidR="00023D5B" w:rsidRDefault="00023D5B" w:rsidP="00023D5B">
      <w:pPr>
        <w:jc w:val="both"/>
      </w:pPr>
      <w:r w:rsidRPr="00A67A7A">
        <w:t xml:space="preserve">During Run 1 and Run 2, we repeated the asymmetry measurement of the 1 </w:t>
      </w:r>
      <w:r w:rsidRPr="00A67A7A">
        <w:rPr>
          <w:rFonts w:ascii="Symbol" w:hAnsi="Symbol"/>
        </w:rPr>
        <w:t></w:t>
      </w:r>
      <w:r w:rsidRPr="00A67A7A">
        <w:t xml:space="preserve">m foil after each target foil measurement, for a total of </w:t>
      </w:r>
      <w:r>
        <w:t xml:space="preserve">42 </w:t>
      </w:r>
      <w:r w:rsidRPr="00A67A7A">
        <w:t xml:space="preserve">measurements. In total, these measurements address the long term stability of the electron beam and Mott apparatus. The distribution of the measured asymmetries for Run 1 and Run 2 are shown in </w:t>
      </w:r>
      <w:r w:rsidR="00732850">
        <w:t>Figure 17</w:t>
      </w:r>
      <w:r w:rsidRPr="00A67A7A">
        <w:t xml:space="preserve">. Each measurement using the same 1 </w:t>
      </w:r>
      <w:r w:rsidRPr="00382476">
        <w:rPr>
          <w:rFonts w:ascii="Symbol" w:hAnsi="Symbol"/>
        </w:rPr>
        <w:t></w:t>
      </w:r>
      <w:r w:rsidRPr="00A67A7A">
        <w:t xml:space="preserve">m gold foil and </w:t>
      </w:r>
      <w:r>
        <w:t xml:space="preserve">a </w:t>
      </w:r>
      <w:r w:rsidRPr="00A67A7A">
        <w:t xml:space="preserve">beam current of 1.0 </w:t>
      </w:r>
      <w:r w:rsidRPr="00382476">
        <w:rPr>
          <w:rFonts w:ascii="Symbol" w:hAnsi="Symbol"/>
        </w:rPr>
        <w:t></w:t>
      </w:r>
      <w:r w:rsidRPr="00A67A7A">
        <w:t xml:space="preserve">A yields a statistical </w:t>
      </w:r>
      <w:r w:rsidR="00A660AA">
        <w:t>uncertainty</w:t>
      </w:r>
      <w:r w:rsidRPr="00A67A7A">
        <w:t xml:space="preserve"> of about 0.21% in about 10 minutes. </w:t>
      </w:r>
      <w:r w:rsidRPr="000F1CE2">
        <w:t xml:space="preserve"> The RMS </w:t>
      </w:r>
      <w:r>
        <w:t xml:space="preserve">width </w:t>
      </w:r>
      <w:r w:rsidRPr="000F1CE2">
        <w:t>of these distributions is very close to the statistical accuracy of a single measurement</w:t>
      </w:r>
      <w:r>
        <w:t>. This shows</w:t>
      </w:r>
      <w:r w:rsidRPr="000F1CE2">
        <w:t xml:space="preserve"> </w:t>
      </w:r>
      <w:r>
        <w:t xml:space="preserve">that </w:t>
      </w:r>
      <w:r w:rsidRPr="000F1CE2">
        <w:t xml:space="preserve">the relative contribution of </w:t>
      </w:r>
      <w:r>
        <w:t xml:space="preserve">the overall </w:t>
      </w:r>
      <w:commentRangeStart w:id="16"/>
      <w:ins w:id="17" w:author="Joe Grames" w:date="2020-02-11T12:18:00Z">
        <w:r w:rsidRPr="000F1CE2">
          <w:t>systematic uncertaint</w:t>
        </w:r>
        <w:r>
          <w:t>y</w:t>
        </w:r>
        <w:r w:rsidRPr="000F1CE2">
          <w:t xml:space="preserve"> to any </w:t>
        </w:r>
        <w:r>
          <w:t>of the ten scattering asymmetries we measured</w:t>
        </w:r>
        <w:r w:rsidRPr="000F1CE2">
          <w:t xml:space="preserve"> </w:t>
        </w:r>
        <w:r>
          <w:t>for</w:t>
        </w:r>
        <w:r w:rsidRPr="000F1CE2">
          <w:t xml:space="preserve"> the target thickness extrapolation</w:t>
        </w:r>
        <w:commentRangeEnd w:id="16"/>
        <w:r>
          <w:rPr>
            <w:rStyle w:val="CommentReference"/>
            <w:rFonts w:ascii="Arial" w:eastAsiaTheme="minorHAnsi" w:hAnsi="Arial" w:cstheme="minorBidi"/>
          </w:rPr>
          <w:commentReference w:id="16"/>
        </w:r>
      </w:ins>
      <w:r w:rsidRPr="000F1CE2">
        <w:t xml:space="preserve"> is </w:t>
      </w:r>
      <w:r>
        <w:t>negligible</w:t>
      </w:r>
      <w:r w:rsidRPr="000F1CE2">
        <w:t>.  It is notable that these measurements demonstrate the stability of both the electron beam and polarimeter over time scales longer than 1 day; specifically 26 hours (Run 1) and 27 hours (Run 2).</w:t>
      </w:r>
    </w:p>
    <w:p w14:paraId="4F3C1273" w14:textId="77777777" w:rsidR="00023D5B" w:rsidRDefault="00023D5B" w:rsidP="00023D5B">
      <w:pPr>
        <w:pStyle w:val="NoSpacing"/>
        <w:jc w:val="center"/>
        <w:rPr>
          <w:rFonts w:cs="Arial"/>
        </w:rPr>
      </w:pPr>
    </w:p>
    <w:p w14:paraId="4E9CA0E4" w14:textId="77777777" w:rsidR="00023D5B" w:rsidRDefault="00023D5B" w:rsidP="00023D5B">
      <w:pPr>
        <w:jc w:val="center"/>
      </w:pPr>
    </w:p>
    <w:p w14:paraId="69D51FDF" w14:textId="77777777" w:rsidR="00023D5B" w:rsidRPr="003B562D" w:rsidRDefault="00023D5B" w:rsidP="00023D5B">
      <w:pPr>
        <w:pStyle w:val="NoSpacing"/>
        <w:jc w:val="both"/>
        <w:rPr>
          <w:rFonts w:cs="Arial"/>
        </w:rPr>
      </w:pPr>
    </w:p>
    <w:p w14:paraId="30348E12" w14:textId="77777777" w:rsidR="00023D5B" w:rsidRDefault="00023D5B" w:rsidP="00023D5B">
      <w:pPr>
        <w:jc w:val="both"/>
      </w:pPr>
    </w:p>
    <w:p w14:paraId="6B3B1D21" w14:textId="77777777" w:rsidR="00023D5B" w:rsidRDefault="00023D5B" w:rsidP="00023D5B">
      <w:pPr>
        <w:jc w:val="center"/>
      </w:pPr>
      <w:r>
        <w:rPr>
          <w:noProof/>
        </w:rPr>
        <w:drawing>
          <wp:inline distT="0" distB="0" distL="0" distR="0" wp14:anchorId="1C45C14E" wp14:editId="3B15830F">
            <wp:extent cx="3764604" cy="2234817"/>
            <wp:effectExtent l="0" t="0" r="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Figure14a.eps"/>
                    <pic:cNvPicPr/>
                  </pic:nvPicPr>
                  <pic:blipFill>
                    <a:blip r:embed="rId27">
                      <a:extLst>
                        <a:ext uri="{28A0092B-C50C-407E-A947-70E740481C1C}">
                          <a14:useLocalDpi xmlns:a14="http://schemas.microsoft.com/office/drawing/2010/main" val="0"/>
                        </a:ext>
                      </a:extLst>
                    </a:blip>
                    <a:stretch>
                      <a:fillRect/>
                    </a:stretch>
                  </pic:blipFill>
                  <pic:spPr>
                    <a:xfrm>
                      <a:off x="0" y="0"/>
                      <a:ext cx="3797761" cy="2254500"/>
                    </a:xfrm>
                    <a:prstGeom prst="rect">
                      <a:avLst/>
                    </a:prstGeom>
                  </pic:spPr>
                </pic:pic>
              </a:graphicData>
            </a:graphic>
          </wp:inline>
        </w:drawing>
      </w:r>
    </w:p>
    <w:p w14:paraId="55D97DF6" w14:textId="77777777" w:rsidR="00023D5B" w:rsidRDefault="00023D5B" w:rsidP="00023D5B">
      <w:pPr>
        <w:jc w:val="center"/>
      </w:pPr>
      <w:r>
        <w:rPr>
          <w:noProof/>
        </w:rPr>
        <w:drawing>
          <wp:inline distT="0" distB="0" distL="0" distR="0" wp14:anchorId="4351B95B" wp14:editId="3140A8E8">
            <wp:extent cx="3793787" cy="2252141"/>
            <wp:effectExtent l="0" t="0" r="381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Figure14b.eps"/>
                    <pic:cNvPicPr/>
                  </pic:nvPicPr>
                  <pic:blipFill>
                    <a:blip r:embed="rId28">
                      <a:extLst>
                        <a:ext uri="{28A0092B-C50C-407E-A947-70E740481C1C}">
                          <a14:useLocalDpi xmlns:a14="http://schemas.microsoft.com/office/drawing/2010/main" val="0"/>
                        </a:ext>
                      </a:extLst>
                    </a:blip>
                    <a:stretch>
                      <a:fillRect/>
                    </a:stretch>
                  </pic:blipFill>
                  <pic:spPr>
                    <a:xfrm>
                      <a:off x="0" y="0"/>
                      <a:ext cx="3877861" cy="2302051"/>
                    </a:xfrm>
                    <a:prstGeom prst="rect">
                      <a:avLst/>
                    </a:prstGeom>
                  </pic:spPr>
                </pic:pic>
              </a:graphicData>
            </a:graphic>
          </wp:inline>
        </w:drawing>
      </w:r>
    </w:p>
    <w:p w14:paraId="4C8F6594" w14:textId="39E657C6" w:rsidR="00023D5B" w:rsidRDefault="00732850" w:rsidP="00023D5B">
      <w:pPr>
        <w:jc w:val="both"/>
      </w:pPr>
      <w:r>
        <w:t>Figure 17</w:t>
      </w:r>
      <w:r w:rsidR="00023D5B" w:rsidRPr="000F1CE2">
        <w:t xml:space="preserve">.  Distribution of asymmetry values of the stability runs. (a) Stability measurements during Run 1 (both low and high discriminator thresholds), (b) Stability measurements during Run 2. The RMS </w:t>
      </w:r>
      <w:r w:rsidR="00023D5B">
        <w:t xml:space="preserve">width </w:t>
      </w:r>
      <w:r w:rsidR="00023D5B" w:rsidRPr="000F1CE2">
        <w:t>of the distribution is very close to the statistical uncertainty of the single Mott measurement.</w:t>
      </w:r>
    </w:p>
    <w:p w14:paraId="02142132" w14:textId="77777777" w:rsidR="00023D5B" w:rsidRDefault="00023D5B" w:rsidP="00023D5B">
      <w:pPr>
        <w:jc w:val="both"/>
      </w:pPr>
    </w:p>
    <w:p w14:paraId="5D2F41F3" w14:textId="3438CCC3" w:rsidR="00CD7093" w:rsidRPr="007C16CC" w:rsidRDefault="0027577A" w:rsidP="00023D5B">
      <w:pPr>
        <w:jc w:val="both"/>
      </w:pPr>
      <w:r w:rsidRPr="007C16CC">
        <w:t xml:space="preserve">In summary, the effects we have examined indicate that any systematic uncertainties in our measured asymmetry </w:t>
      </w:r>
      <w:r w:rsidR="00DE2A9B" w:rsidRPr="007C16CC">
        <w:t>are contributing a total of 0.32% to the measured beam polarization.</w:t>
      </w:r>
    </w:p>
    <w:p w14:paraId="57D59131" w14:textId="77777777" w:rsidR="00CD7093" w:rsidRDefault="00CD7093" w:rsidP="0027577A">
      <w:pPr>
        <w:pStyle w:val="NoSpacing"/>
        <w:jc w:val="both"/>
      </w:pPr>
    </w:p>
    <w:p w14:paraId="57AB46FB" w14:textId="52D70964" w:rsidR="00CD7093" w:rsidRPr="00BB51F6" w:rsidRDefault="00CD7093" w:rsidP="00CD7093">
      <w:pPr>
        <w:pStyle w:val="Heading1"/>
        <w:rPr>
          <w:rFonts w:ascii="Times New Roman" w:eastAsiaTheme="minorHAnsi" w:hAnsi="Times New Roman" w:cs="Times New Roman"/>
          <w:b/>
        </w:rPr>
      </w:pPr>
      <w:commentRangeStart w:id="18"/>
      <w:r w:rsidRPr="00BB51F6">
        <w:rPr>
          <w:rFonts w:ascii="Times New Roman" w:eastAsiaTheme="minorHAnsi" w:hAnsi="Times New Roman" w:cs="Times New Roman"/>
          <w:b/>
        </w:rPr>
        <w:t>Section</w:t>
      </w:r>
      <w:commentRangeEnd w:id="18"/>
      <w:r w:rsidR="00B26CF2">
        <w:rPr>
          <w:rStyle w:val="CommentReference"/>
          <w:rFonts w:eastAsiaTheme="minorHAnsi"/>
        </w:rPr>
        <w:commentReference w:id="18"/>
      </w:r>
      <w:r w:rsidRPr="00BB51F6">
        <w:rPr>
          <w:rFonts w:ascii="Times New Roman" w:eastAsiaTheme="minorHAnsi" w:hAnsi="Times New Roman" w:cs="Times New Roman"/>
          <w:b/>
        </w:rPr>
        <w:t xml:space="preserve"> 9 – Target Thickness Extrapolation</w:t>
      </w:r>
    </w:p>
    <w:p w14:paraId="60CEF581" w14:textId="77777777" w:rsidR="00CD7093" w:rsidRDefault="00CD7093" w:rsidP="00CD7093"/>
    <w:p w14:paraId="7EAD4C65" w14:textId="0B51EEC0" w:rsidR="00CD7093" w:rsidRPr="006B465B" w:rsidRDefault="00CD7093" w:rsidP="009F04D4">
      <w:pPr>
        <w:jc w:val="both"/>
        <w:rPr>
          <w:color w:val="000000" w:themeColor="text1"/>
        </w:rPr>
      </w:pPr>
      <w:r w:rsidRPr="006B465B">
        <w:rPr>
          <w:color w:val="000000" w:themeColor="text1"/>
        </w:rPr>
        <w:t xml:space="preserve">The </w:t>
      </w:r>
      <w:r w:rsidR="00F3463D" w:rsidRPr="006B465B">
        <w:rPr>
          <w:color w:val="000000" w:themeColor="text1"/>
        </w:rPr>
        <w:t>S</w:t>
      </w:r>
      <w:r w:rsidRPr="006B465B">
        <w:rPr>
          <w:color w:val="000000" w:themeColor="text1"/>
        </w:rPr>
        <w:t>herman function S is calculated for single elastic scattering</w:t>
      </w:r>
      <w:r w:rsidR="00F3463D" w:rsidRPr="006B465B">
        <w:rPr>
          <w:color w:val="000000" w:themeColor="text1"/>
        </w:rPr>
        <w:t xml:space="preserve"> from the nucleus</w:t>
      </w:r>
      <w:r w:rsidR="00DD1FCA">
        <w:rPr>
          <w:color w:val="000000" w:themeColor="text1"/>
        </w:rPr>
        <w:t xml:space="preserve">, </w:t>
      </w:r>
      <w:r w:rsidR="00DD1FCA" w:rsidRPr="00DD1FCA">
        <w:rPr>
          <w:color w:val="000000" w:themeColor="text1"/>
        </w:rPr>
        <w:t>with corrections for the small effects due to the atomic electrons</w:t>
      </w:r>
      <w:r w:rsidR="00F3463D" w:rsidRPr="006B465B">
        <w:rPr>
          <w:color w:val="000000" w:themeColor="text1"/>
        </w:rPr>
        <w:t>, as described in Section 3</w:t>
      </w:r>
      <w:r w:rsidRPr="006B465B">
        <w:rPr>
          <w:color w:val="000000" w:themeColor="text1"/>
        </w:rPr>
        <w:t xml:space="preserve">. This </w:t>
      </w:r>
      <w:r w:rsidR="00F3463D" w:rsidRPr="006B465B">
        <w:rPr>
          <w:color w:val="000000" w:themeColor="text1"/>
        </w:rPr>
        <w:t xml:space="preserve">value of S applies </w:t>
      </w:r>
      <w:r w:rsidRPr="006B465B">
        <w:rPr>
          <w:color w:val="000000" w:themeColor="text1"/>
        </w:rPr>
        <w:t xml:space="preserve">to an experiment with a zero-thickness target foil. To assign a beam polarization, an effective analyzing power that depends on target foil thickness </w:t>
      </w:r>
      <w:r w:rsidR="00F3463D" w:rsidRPr="006B465B">
        <w:rPr>
          <w:color w:val="000000" w:themeColor="text1"/>
        </w:rPr>
        <w:t>must be</w:t>
      </w:r>
      <w:r w:rsidRPr="006B465B">
        <w:rPr>
          <w:color w:val="000000" w:themeColor="text1"/>
        </w:rPr>
        <w:t xml:space="preserve"> determined from scattering asymmetries A(t) measured for a range of target thicknesses t.  The A(t) measurements extrapolated to zero thickness A(0) are used to assign the beam polarization by the relationship P=A(0)/S(0) ≡ A(0)/S.  Once the value of the beam polarization is known the analyzing power of any foil, known as the effective Sherman function, may be determined from S(t) = A(t)/P.</w:t>
      </w:r>
    </w:p>
    <w:p w14:paraId="5958CC88" w14:textId="77777777" w:rsidR="00CD7093" w:rsidRPr="006B465B" w:rsidRDefault="00CD7093" w:rsidP="00CD7093">
      <w:pPr>
        <w:jc w:val="both"/>
        <w:rPr>
          <w:color w:val="000000" w:themeColor="text1"/>
        </w:rPr>
      </w:pPr>
    </w:p>
    <w:p w14:paraId="5EC78523" w14:textId="718979CE" w:rsidR="00324524" w:rsidRPr="006B465B" w:rsidRDefault="00324524" w:rsidP="00324524">
      <w:pPr>
        <w:jc w:val="both"/>
        <w:rPr>
          <w:color w:val="000000" w:themeColor="text1"/>
        </w:rPr>
      </w:pPr>
      <w:r w:rsidRPr="006B465B">
        <w:rPr>
          <w:color w:val="000000" w:themeColor="text1"/>
        </w:rPr>
        <w:lastRenderedPageBreak/>
        <w:t xml:space="preserve">Gold foils over a broad range of nominal thickness from 50 to 1000 nm were purchased from the Lebow Corporation.  We independently measured (see Appendix A) the thickness of each foil using Field Emission Scanning Electron Microscopy (FESEM). The measured foil thicknesses are generally within 5% of those reported by the manufacturer.   Measuring the scattering asymmetry for each foil thickness to high </w:t>
      </w:r>
      <w:r w:rsidR="00DD1FCA">
        <w:rPr>
          <w:color w:val="000000" w:themeColor="text1"/>
        </w:rPr>
        <w:t xml:space="preserve">statistical </w:t>
      </w:r>
      <w:r w:rsidRPr="006B465B">
        <w:rPr>
          <w:color w:val="000000" w:themeColor="text1"/>
        </w:rPr>
        <w:t>precision (&lt;0.</w:t>
      </w:r>
      <w:r w:rsidR="00897E76">
        <w:rPr>
          <w:color w:val="000000" w:themeColor="text1"/>
        </w:rPr>
        <w:t>10</w:t>
      </w:r>
      <w:r w:rsidRPr="006B465B">
        <w:rPr>
          <w:color w:val="000000" w:themeColor="text1"/>
        </w:rPr>
        <w:t>%) required from</w:t>
      </w:r>
      <w:r w:rsidR="002743C1">
        <w:rPr>
          <w:color w:val="000000" w:themeColor="text1"/>
        </w:rPr>
        <w:t xml:space="preserve"> </w:t>
      </w:r>
      <w:r w:rsidR="00DD7FBA">
        <w:rPr>
          <w:color w:val="000000" w:themeColor="text1"/>
        </w:rPr>
        <w:t xml:space="preserve">less than </w:t>
      </w:r>
      <w:r w:rsidR="002743C1">
        <w:rPr>
          <w:color w:val="000000" w:themeColor="text1"/>
        </w:rPr>
        <w:t>one hour</w:t>
      </w:r>
      <w:r w:rsidRPr="006B465B">
        <w:rPr>
          <w:color w:val="000000" w:themeColor="text1"/>
        </w:rPr>
        <w:t xml:space="preserve"> using the thickest foil to </w:t>
      </w:r>
      <w:r w:rsidR="00DD7FBA">
        <w:rPr>
          <w:color w:val="000000" w:themeColor="text1"/>
        </w:rPr>
        <w:t>many</w:t>
      </w:r>
      <w:r w:rsidR="002743C1">
        <w:rPr>
          <w:color w:val="000000" w:themeColor="text1"/>
        </w:rPr>
        <w:t xml:space="preserve"> </w:t>
      </w:r>
      <w:r w:rsidRPr="006B465B">
        <w:rPr>
          <w:color w:val="000000" w:themeColor="text1"/>
        </w:rPr>
        <w:t>hours for the thinnest.</w:t>
      </w:r>
      <w:r w:rsidR="0073192E" w:rsidRPr="0073192E">
        <w:t xml:space="preserve"> </w:t>
      </w:r>
      <w:r w:rsidR="00897E76">
        <w:t>O</w:t>
      </w:r>
      <w:r w:rsidR="0073192E">
        <w:t xml:space="preserve">nly the statistical </w:t>
      </w:r>
      <w:r w:rsidR="00A660AA">
        <w:t>uncertainties</w:t>
      </w:r>
      <w:r w:rsidR="0073192E">
        <w:t xml:space="preserve"> </w:t>
      </w:r>
      <w:r w:rsidR="00897E76">
        <w:t>of the measured asymmetries were included in the target thickness extrapolation</w:t>
      </w:r>
      <w:r w:rsidR="0073192E">
        <w:t xml:space="preserve">. We could have included any of the relative systematic </w:t>
      </w:r>
      <w:r w:rsidR="00A660AA">
        <w:t>uncertainties</w:t>
      </w:r>
      <w:r w:rsidR="0073192E">
        <w:t xml:space="preserve"> but these were consistent with zero. </w:t>
      </w:r>
      <w:r w:rsidR="00675960">
        <w:t>T</w:t>
      </w:r>
      <w:r w:rsidR="0073192E">
        <w:t>he way we took the data on the different foils ensured no changes to the beam or p</w:t>
      </w:r>
      <w:r w:rsidR="001D11F6">
        <w:t xml:space="preserve">olarimeter and the stability </w:t>
      </w:r>
      <w:r w:rsidR="003F2ED1">
        <w:t>measurements</w:t>
      </w:r>
      <w:r w:rsidR="0073192E">
        <w:t xml:space="preserve"> taken during Run 1 and Run 2 show no relative systematic </w:t>
      </w:r>
      <w:r w:rsidR="00A660AA">
        <w:t>uncertainties</w:t>
      </w:r>
      <w:r w:rsidR="0073192E">
        <w:t xml:space="preserve"> (within the statistical </w:t>
      </w:r>
      <w:r w:rsidR="00A660AA">
        <w:t>precision</w:t>
      </w:r>
      <w:r w:rsidR="0073192E">
        <w:t>).</w:t>
      </w:r>
    </w:p>
    <w:p w14:paraId="0F339CF4" w14:textId="4E832EA5" w:rsidR="00CD7093" w:rsidRDefault="00CD7093" w:rsidP="00CD7093">
      <w:pPr>
        <w:jc w:val="both"/>
      </w:pPr>
    </w:p>
    <w:p w14:paraId="02F8D4FB" w14:textId="41198A71" w:rsidR="00445E90" w:rsidRDefault="000919F6" w:rsidP="000919F6">
      <w:pPr>
        <w:jc w:val="both"/>
      </w:pPr>
      <w:r w:rsidRPr="000919F6">
        <w:t xml:space="preserve">Historically, </w:t>
      </w:r>
      <w:r>
        <w:t xml:space="preserve">and at lower energies &lt;1 MeV (and typically 100 – 200 </w:t>
      </w:r>
      <w:proofErr w:type="spellStart"/>
      <w:r>
        <w:t>keV</w:t>
      </w:r>
      <w:proofErr w:type="spellEnd"/>
      <w:r>
        <w:t xml:space="preserve">) where multiple and plural scattering are more significant, </w:t>
      </w:r>
      <w:r w:rsidRPr="000919F6">
        <w:t xml:space="preserve">the </w:t>
      </w:r>
      <w:r>
        <w:t xml:space="preserve">target thickness </w:t>
      </w:r>
      <w:r w:rsidRPr="000919F6">
        <w:t>extrapolation has been</w:t>
      </w:r>
      <w:r>
        <w:t xml:space="preserve"> </w:t>
      </w:r>
      <w:r w:rsidRPr="000919F6">
        <w:t>performed by choosing one of a variety of empirical or model driven functional</w:t>
      </w:r>
      <w:r>
        <w:t xml:space="preserve"> </w:t>
      </w:r>
      <w:r w:rsidRPr="000919F6">
        <w:t>forms which lead to systematic uncertainties at the 1% level</w:t>
      </w:r>
      <w:r w:rsidR="00ED2CFC">
        <w:t xml:space="preserve"> (A-3, F-3, G-8)</w:t>
      </w:r>
      <w:r w:rsidRPr="000919F6">
        <w:t>.</w:t>
      </w:r>
      <w:r>
        <w:t xml:space="preserve">   </w:t>
      </w:r>
      <w:r w:rsidR="00445E90">
        <w:t>A</w:t>
      </w:r>
      <w:r>
        <w:t xml:space="preserve">t </w:t>
      </w:r>
      <w:r w:rsidR="00445E90">
        <w:t>higher energies, as is the case of this polarimeter, it is reasonable to assume that single and double scattering accounts essentially for all of the measured scattering asymmetry as the cross-section falls as the energy is increased &gt;1 MeV.</w:t>
      </w:r>
    </w:p>
    <w:p w14:paraId="277DC81C" w14:textId="77777777" w:rsidR="00445E90" w:rsidRDefault="00445E90" w:rsidP="000919F6">
      <w:pPr>
        <w:jc w:val="both"/>
      </w:pPr>
    </w:p>
    <w:p w14:paraId="072BD674" w14:textId="1276C59F" w:rsidR="00445E90" w:rsidRDefault="00445E90" w:rsidP="000919F6">
      <w:pPr>
        <w:jc w:val="both"/>
      </w:pPr>
      <w:r>
        <w:t>The dependence of the analyzing power on the single and double scattering will affect the rate at which the scattering asymmetry falls with increasing target thickness.   For example, in the case where there is no polarization dependence in the second scattering the asymmetry as a function of target thickness is of the form</w:t>
      </w:r>
    </w:p>
    <w:p w14:paraId="4A709091" w14:textId="2B834ECE" w:rsidR="00445E90" w:rsidRDefault="00445E90" w:rsidP="00445E90">
      <w:pPr>
        <w:jc w:val="center"/>
      </w:pPr>
      <w:r>
        <w:t>A(t) = A</w:t>
      </w:r>
      <w:r w:rsidRPr="00445E90">
        <w:t>(0)</w:t>
      </w:r>
      <w:r>
        <w:t xml:space="preserve">/(1 + </w:t>
      </w:r>
      <w:r>
        <w:rPr>
          <w:rFonts w:ascii="Symbol" w:hAnsi="Symbol"/>
        </w:rPr>
        <w:t></w:t>
      </w:r>
      <w:r>
        <w:t>t).</w:t>
      </w:r>
    </w:p>
    <w:p w14:paraId="5B66FA18" w14:textId="77777777" w:rsidR="00445E90" w:rsidRDefault="00445E90" w:rsidP="00445E90">
      <w:pPr>
        <w:jc w:val="center"/>
      </w:pPr>
    </w:p>
    <w:p w14:paraId="18954862" w14:textId="7F130990" w:rsidR="00445E90" w:rsidRDefault="00445E90" w:rsidP="00445E90">
      <w:pPr>
        <w:jc w:val="both"/>
      </w:pPr>
      <w:r>
        <w:t xml:space="preserve">If instead the second scattering also </w:t>
      </w:r>
      <w:r w:rsidR="00932F45">
        <w:t>contributes</w:t>
      </w:r>
      <w:r>
        <w:t xml:space="preserve"> </w:t>
      </w:r>
      <w:r w:rsidR="00932F45">
        <w:t>an</w:t>
      </w:r>
      <w:r>
        <w:t xml:space="preserve"> (</w:t>
      </w:r>
      <w:r w:rsidR="00932F45">
        <w:t>albeit</w:t>
      </w:r>
      <w:r>
        <w:t xml:space="preserve"> small) polarization dependence, the asymmetry as a function of target thickness becomes</w:t>
      </w:r>
    </w:p>
    <w:p w14:paraId="32068D07" w14:textId="77777777" w:rsidR="00445E90" w:rsidRDefault="00445E90" w:rsidP="00445E90">
      <w:pPr>
        <w:jc w:val="both"/>
      </w:pPr>
    </w:p>
    <w:p w14:paraId="405D0C93" w14:textId="6D8E672E" w:rsidR="00445E90" w:rsidRDefault="00445E90" w:rsidP="00445E90">
      <w:pPr>
        <w:jc w:val="center"/>
      </w:pPr>
      <w:r>
        <w:t xml:space="preserve">A(t) = </w:t>
      </w:r>
      <w:r w:rsidR="00932F45">
        <w:t>A</w:t>
      </w:r>
      <w:r w:rsidR="00932F45" w:rsidRPr="00445E90">
        <w:t>(0)</w:t>
      </w:r>
      <w:r>
        <w:t xml:space="preserve">((1 + </w:t>
      </w:r>
      <w:r>
        <w:rPr>
          <w:rFonts w:ascii="Symbol" w:hAnsi="Symbol"/>
        </w:rPr>
        <w:t></w:t>
      </w:r>
      <w:r>
        <w:t xml:space="preserve">t)/(1 + </w:t>
      </w:r>
      <w:r>
        <w:rPr>
          <w:rFonts w:ascii="Symbol" w:hAnsi="Symbol"/>
        </w:rPr>
        <w:t></w:t>
      </w:r>
      <w:r>
        <w:t>t)).</w:t>
      </w:r>
    </w:p>
    <w:p w14:paraId="094C29EF" w14:textId="77777777" w:rsidR="00E23A71" w:rsidRPr="006B465B" w:rsidRDefault="00E23A71" w:rsidP="00CD7093">
      <w:pPr>
        <w:jc w:val="both"/>
      </w:pPr>
    </w:p>
    <w:p w14:paraId="2D8C1401" w14:textId="77777777" w:rsidR="00932F45" w:rsidRDefault="00932F45" w:rsidP="00CD7093">
      <w:pPr>
        <w:jc w:val="both"/>
      </w:pPr>
      <w:r>
        <w:t>In this work, rather than limiting the possible functions to those expected, w</w:t>
      </w:r>
      <w:r w:rsidR="00CD7093" w:rsidRPr="006B465B">
        <w:t xml:space="preserve">e have systematized the A(t) fitting procedure </w:t>
      </w:r>
      <w:r>
        <w:t>using the</w:t>
      </w:r>
      <w:r w:rsidR="00CD7093" w:rsidRPr="006B465B">
        <w:t xml:space="preserve"> method of </w:t>
      </w:r>
      <w:proofErr w:type="spellStart"/>
      <w:r w:rsidR="00CD7093" w:rsidRPr="006B465B">
        <w:t>Pade</w:t>
      </w:r>
      <w:proofErr w:type="spellEnd"/>
      <w:r w:rsidR="00CD7093" w:rsidRPr="006B465B">
        <w:t xml:space="preserve"> approximants</w:t>
      </w:r>
      <w:r>
        <w:t xml:space="preserve"> to</w:t>
      </w:r>
      <w:r w:rsidR="00CD7093" w:rsidRPr="006B465B">
        <w:t xml:space="preserve"> determine </w:t>
      </w:r>
      <w:r w:rsidR="00324524" w:rsidRPr="006B465B">
        <w:t>those</w:t>
      </w:r>
      <w:r w:rsidR="00CD7093" w:rsidRPr="006B465B">
        <w:t xml:space="preserve"> rational function</w:t>
      </w:r>
      <w:r>
        <w:t>(s)</w:t>
      </w:r>
      <w:r w:rsidR="00CD7093" w:rsidRPr="006B465B">
        <w:t xml:space="preserve"> which </w:t>
      </w:r>
      <w:r>
        <w:t>best describes the</w:t>
      </w:r>
      <w:r w:rsidR="00CD7093" w:rsidRPr="006B465B">
        <w:t xml:space="preserve"> data (S</w:t>
      </w:r>
      <w:r w:rsidR="00234429" w:rsidRPr="006B465B">
        <w:rPr>
          <w:color w:val="000000" w:themeColor="text1"/>
        </w:rPr>
        <w:t>-</w:t>
      </w:r>
      <w:r w:rsidR="00CD7093" w:rsidRPr="006B465B">
        <w:t>12).</w:t>
      </w:r>
    </w:p>
    <w:p w14:paraId="741AACC1" w14:textId="77777777" w:rsidR="00932F45" w:rsidRDefault="00932F45" w:rsidP="00CD7093">
      <w:pPr>
        <w:jc w:val="both"/>
      </w:pPr>
    </w:p>
    <w:p w14:paraId="4A18ECD2" w14:textId="71E833DD" w:rsidR="00CD7093" w:rsidRPr="006B465B" w:rsidRDefault="00CD7093" w:rsidP="00CD7093">
      <w:pPr>
        <w:jc w:val="both"/>
      </w:pPr>
      <w:r w:rsidRPr="006B465B">
        <w:t xml:space="preserve">A </w:t>
      </w:r>
      <w:proofErr w:type="spellStart"/>
      <w:r w:rsidRPr="006B465B">
        <w:t>Pade</w:t>
      </w:r>
      <w:proofErr w:type="spellEnd"/>
      <w:r w:rsidRPr="006B465B">
        <w:t xml:space="preserve"> approximant is the quotient of two power series, which in our case are:</w:t>
      </w:r>
    </w:p>
    <w:p w14:paraId="39420643" w14:textId="77777777" w:rsidR="00CD7093" w:rsidRPr="006B465B" w:rsidRDefault="00CD7093" w:rsidP="00CD7093">
      <w:pPr>
        <w:jc w:val="both"/>
      </w:pPr>
    </w:p>
    <w:p w14:paraId="2910FF4F" w14:textId="77777777" w:rsidR="00DE729B" w:rsidRPr="006B465B" w:rsidRDefault="00DE729B" w:rsidP="00DE729B">
      <w:pPr>
        <w:jc w:val="center"/>
      </w:pPr>
      <m:oMath>
        <m:r>
          <w:rPr>
            <w:rFonts w:ascii="Cambria Math" w:hAnsi="Cambria Math"/>
          </w:rPr>
          <m:t>A=A(0)</m:t>
        </m:r>
        <m:f>
          <m:fPr>
            <m:ctrlPr>
              <w:rPr>
                <w:rFonts w:ascii="Cambria Math" w:hAnsi="Cambria Math"/>
                <w:i/>
              </w:rPr>
            </m:ctrlPr>
          </m:fPr>
          <m:num>
            <m:r>
              <m:rPr>
                <m:sty m:val="p"/>
              </m:rPr>
              <w:rPr>
                <w:rFonts w:ascii="Cambria Math" w:hAnsi="Cambria Math"/>
              </w:rPr>
              <m:t>(1+</m:t>
            </m:r>
            <m:sSub>
              <m:sSubPr>
                <m:ctrlPr>
                  <w:rPr>
                    <w:rFonts w:ascii="Cambria Math" w:hAnsi="Cambria Math"/>
                  </w:rPr>
                </m:ctrlPr>
              </m:sSubPr>
              <m:e>
                <m:r>
                  <w:rPr>
                    <w:rFonts w:ascii="Cambria Math" w:hAnsi="Cambria Math"/>
                  </w:rPr>
                  <m:t>a</m:t>
                </m:r>
              </m:e>
              <m:sub>
                <m:r>
                  <w:rPr>
                    <w:rFonts w:ascii="Cambria Math" w:hAnsi="Cambria Math"/>
                  </w:rPr>
                  <m:t>1</m:t>
                </m:r>
              </m:sub>
            </m:sSub>
            <m:r>
              <m:rPr>
                <m:sty m:val="p"/>
              </m:rPr>
              <w:rPr>
                <w:rFonts w:ascii="Cambria Math" w:hAnsi="Cambria Math"/>
              </w:rPr>
              <m:t>t+</m:t>
            </m:r>
            <m:sSub>
              <m:sSubPr>
                <m:ctrlPr>
                  <w:rPr>
                    <w:rFonts w:ascii="Cambria Math" w:hAnsi="Cambria Math"/>
                  </w:rPr>
                </m:ctrlPr>
              </m:sSubPr>
              <m:e>
                <m:r>
                  <m:rPr>
                    <m:sty m:val="p"/>
                  </m:rPr>
                  <w:rPr>
                    <w:rFonts w:ascii="Cambria Math" w:hAnsi="Cambria Math"/>
                  </w:rPr>
                  <m:t>a</m:t>
                </m:r>
              </m:e>
              <m:sub>
                <m:r>
                  <w:rPr>
                    <w:rFonts w:ascii="Cambria Math" w:hAnsi="Cambria Math"/>
                  </w:rPr>
                  <m:t>2</m:t>
                </m:r>
              </m:sub>
            </m:sSub>
            <m:sSup>
              <m:sSupPr>
                <m:ctrlPr>
                  <w:rPr>
                    <w:rFonts w:ascii="Cambria Math" w:hAnsi="Cambria Math"/>
                  </w:rPr>
                </m:ctrlPr>
              </m:sSupPr>
              <m:e>
                <m:r>
                  <m:rPr>
                    <m:sty m:val="p"/>
                  </m:rPr>
                  <w:rPr>
                    <w:rFonts w:ascii="Cambria Math" w:hAnsi="Cambria Math"/>
                  </w:rPr>
                  <m:t>t</m:t>
                </m:r>
              </m:e>
              <m:sup>
                <m:r>
                  <w:rPr>
                    <w:rFonts w:ascii="Cambria Math" w:hAnsi="Cambria Math"/>
                  </w:rPr>
                  <m:t>2</m:t>
                </m:r>
              </m:sup>
            </m:sSup>
            <m:r>
              <m:rPr>
                <m:sty m:val="p"/>
              </m:rPr>
              <w:rPr>
                <w:rFonts w:ascii="Cambria Math" w:hAnsi="Cambria Math"/>
              </w:rPr>
              <m:t>+</m:t>
            </m:r>
            <m:sSub>
              <m:sSubPr>
                <m:ctrlPr>
                  <w:rPr>
                    <w:rFonts w:ascii="Cambria Math" w:hAnsi="Cambria Math"/>
                  </w:rPr>
                </m:ctrlPr>
              </m:sSubPr>
              <m:e>
                <m:r>
                  <m:rPr>
                    <m:sty m:val="p"/>
                  </m:rPr>
                  <w:rPr>
                    <w:rFonts w:ascii="Cambria Math" w:hAnsi="Cambria Math"/>
                  </w:rPr>
                  <m:t>a</m:t>
                </m:r>
              </m:e>
              <m:sub>
                <m:r>
                  <w:rPr>
                    <w:rFonts w:ascii="Cambria Math" w:hAnsi="Cambria Math"/>
                  </w:rPr>
                  <m:t>3</m:t>
                </m:r>
              </m:sub>
            </m:sSub>
            <m:sSup>
              <m:sSupPr>
                <m:ctrlPr>
                  <w:rPr>
                    <w:rFonts w:ascii="Cambria Math" w:hAnsi="Cambria Math"/>
                  </w:rPr>
                </m:ctrlPr>
              </m:sSupPr>
              <m:e>
                <m:r>
                  <m:rPr>
                    <m:sty m:val="p"/>
                  </m:rPr>
                  <w:rPr>
                    <w:rFonts w:ascii="Cambria Math" w:hAnsi="Cambria Math"/>
                  </w:rPr>
                  <m:t>t</m:t>
                </m:r>
              </m:e>
              <m:sup>
                <m:r>
                  <w:rPr>
                    <w:rFonts w:ascii="Cambria Math" w:hAnsi="Cambria Math"/>
                  </w:rPr>
                  <m:t>3</m:t>
                </m:r>
              </m:sup>
            </m:sSup>
            <m:r>
              <m:rPr>
                <m:sty m:val="p"/>
              </m:rPr>
              <w:rPr>
                <w:rFonts w:ascii="Cambria Math" w:hAnsi="Cambria Math"/>
              </w:rPr>
              <m:t>+…...+</m:t>
            </m:r>
            <m:sSub>
              <m:sSubPr>
                <m:ctrlPr>
                  <w:rPr>
                    <w:rFonts w:ascii="Cambria Math" w:hAnsi="Cambria Math"/>
                  </w:rPr>
                </m:ctrlPr>
              </m:sSubPr>
              <m:e>
                <m:r>
                  <m:rPr>
                    <m:sty m:val="p"/>
                  </m:rPr>
                  <w:rPr>
                    <w:rFonts w:ascii="Cambria Math" w:hAnsi="Cambria Math"/>
                  </w:rPr>
                  <m:t>a</m:t>
                </m:r>
              </m:e>
              <m:sub>
                <m:r>
                  <w:rPr>
                    <w:rFonts w:ascii="Cambria Math" w:hAnsi="Cambria Math"/>
                  </w:rPr>
                  <m:t>m</m:t>
                </m:r>
              </m:sub>
            </m:sSub>
            <m:sSup>
              <m:sSupPr>
                <m:ctrlPr>
                  <w:rPr>
                    <w:rFonts w:ascii="Cambria Math" w:hAnsi="Cambria Math"/>
                  </w:rPr>
                </m:ctrlPr>
              </m:sSupPr>
              <m:e>
                <m:r>
                  <m:rPr>
                    <m:sty m:val="p"/>
                  </m:rPr>
                  <w:rPr>
                    <w:rFonts w:ascii="Cambria Math" w:hAnsi="Cambria Math"/>
                  </w:rPr>
                  <m:t>t</m:t>
                </m:r>
              </m:e>
              <m:sup>
                <m:r>
                  <w:rPr>
                    <w:rFonts w:ascii="Cambria Math" w:hAnsi="Cambria Math"/>
                  </w:rPr>
                  <m:t>m</m:t>
                </m:r>
              </m:sup>
            </m:sSup>
            <m:r>
              <w:rPr>
                <w:rFonts w:ascii="Cambria Math" w:hAnsi="Cambria Math"/>
              </w:rPr>
              <m:t>)</m:t>
            </m:r>
          </m:num>
          <m:den>
            <m:r>
              <m:rPr>
                <m:sty m:val="p"/>
              </m:rPr>
              <w:rPr>
                <w:rFonts w:ascii="Cambria Math" w:hAnsi="Cambria Math"/>
              </w:rPr>
              <m:t>1+</m:t>
            </m:r>
            <m:sSub>
              <m:sSubPr>
                <m:ctrlPr>
                  <w:rPr>
                    <w:rFonts w:ascii="Cambria Math" w:hAnsi="Cambria Math"/>
                  </w:rPr>
                </m:ctrlPr>
              </m:sSubPr>
              <m:e>
                <m:r>
                  <m:rPr>
                    <m:sty m:val="p"/>
                  </m:rPr>
                  <w:rPr>
                    <w:rFonts w:ascii="Cambria Math" w:hAnsi="Cambria Math"/>
                  </w:rPr>
                  <m:t>b</m:t>
                </m:r>
              </m:e>
              <m:sub>
                <m:r>
                  <w:rPr>
                    <w:rFonts w:ascii="Cambria Math" w:hAnsi="Cambria Math"/>
                  </w:rPr>
                  <m:t>1</m:t>
                </m:r>
              </m:sub>
            </m:sSub>
            <m:r>
              <m:rPr>
                <m:sty m:val="p"/>
              </m:rPr>
              <w:rPr>
                <w:rFonts w:ascii="Cambria Math" w:hAnsi="Cambria Math"/>
              </w:rPr>
              <m:t>t+</m:t>
            </m:r>
            <m:sSub>
              <m:sSubPr>
                <m:ctrlPr>
                  <w:rPr>
                    <w:rFonts w:ascii="Cambria Math" w:hAnsi="Cambria Math"/>
                  </w:rPr>
                </m:ctrlPr>
              </m:sSubPr>
              <m:e>
                <m:r>
                  <m:rPr>
                    <m:sty m:val="p"/>
                  </m:rPr>
                  <w:rPr>
                    <w:rFonts w:ascii="Cambria Math" w:hAnsi="Cambria Math"/>
                  </w:rPr>
                  <m:t>b</m:t>
                </m:r>
              </m:e>
              <m:sub>
                <m:r>
                  <w:rPr>
                    <w:rFonts w:ascii="Cambria Math" w:hAnsi="Cambria Math"/>
                  </w:rPr>
                  <m:t>2</m:t>
                </m:r>
              </m:sub>
            </m:sSub>
            <m:sSup>
              <m:sSupPr>
                <m:ctrlPr>
                  <w:rPr>
                    <w:rFonts w:ascii="Cambria Math" w:hAnsi="Cambria Math"/>
                  </w:rPr>
                </m:ctrlPr>
              </m:sSupPr>
              <m:e>
                <m:r>
                  <m:rPr>
                    <m:sty m:val="p"/>
                  </m:rPr>
                  <w:rPr>
                    <w:rFonts w:ascii="Cambria Math" w:hAnsi="Cambria Math"/>
                  </w:rPr>
                  <m:t>t</m:t>
                </m:r>
              </m:e>
              <m:sup>
                <m:r>
                  <w:rPr>
                    <w:rFonts w:ascii="Cambria Math" w:hAnsi="Cambria Math"/>
                  </w:rPr>
                  <m:t>2</m:t>
                </m:r>
              </m:sup>
            </m:sSup>
            <m:r>
              <m:rPr>
                <m:sty m:val="p"/>
              </m:rPr>
              <w:rPr>
                <w:rFonts w:ascii="Cambria Math" w:hAnsi="Cambria Math"/>
              </w:rPr>
              <m:t>+</m:t>
            </m:r>
            <m:sSub>
              <m:sSubPr>
                <m:ctrlPr>
                  <w:rPr>
                    <w:rFonts w:ascii="Cambria Math" w:hAnsi="Cambria Math"/>
                  </w:rPr>
                </m:ctrlPr>
              </m:sSubPr>
              <m:e>
                <m:r>
                  <m:rPr>
                    <m:sty m:val="p"/>
                  </m:rPr>
                  <w:rPr>
                    <w:rFonts w:ascii="Cambria Math" w:hAnsi="Cambria Math"/>
                  </w:rPr>
                  <m:t>b</m:t>
                </m:r>
              </m:e>
              <m:sub>
                <m:r>
                  <w:rPr>
                    <w:rFonts w:ascii="Cambria Math" w:hAnsi="Cambria Math"/>
                  </w:rPr>
                  <m:t>3</m:t>
                </m:r>
              </m:sub>
            </m:sSub>
            <m:sSup>
              <m:sSupPr>
                <m:ctrlPr>
                  <w:rPr>
                    <w:rFonts w:ascii="Cambria Math" w:hAnsi="Cambria Math"/>
                  </w:rPr>
                </m:ctrlPr>
              </m:sSupPr>
              <m:e>
                <m:r>
                  <m:rPr>
                    <m:sty m:val="p"/>
                  </m:rPr>
                  <w:rPr>
                    <w:rFonts w:ascii="Cambria Math" w:hAnsi="Cambria Math"/>
                  </w:rPr>
                  <m:t>t</m:t>
                </m:r>
              </m:e>
              <m:sup>
                <m:r>
                  <w:rPr>
                    <w:rFonts w:ascii="Cambria Math" w:hAnsi="Cambria Math"/>
                  </w:rPr>
                  <m:t>3</m:t>
                </m:r>
              </m:sup>
            </m:sSup>
            <m:r>
              <m:rPr>
                <m:sty m:val="p"/>
              </m:rPr>
              <w:rPr>
                <w:rFonts w:ascii="Cambria Math" w:hAnsi="Cambria Math"/>
              </w:rPr>
              <m:t>+……+</m:t>
            </m:r>
            <m:sSub>
              <m:sSubPr>
                <m:ctrlPr>
                  <w:rPr>
                    <w:rFonts w:ascii="Cambria Math" w:hAnsi="Cambria Math"/>
                  </w:rPr>
                </m:ctrlPr>
              </m:sSubPr>
              <m:e>
                <m:r>
                  <m:rPr>
                    <m:sty m:val="p"/>
                  </m:rPr>
                  <w:rPr>
                    <w:rFonts w:ascii="Cambria Math" w:hAnsi="Cambria Math"/>
                  </w:rPr>
                  <m:t>b</m:t>
                </m:r>
              </m:e>
              <m:sub>
                <m:r>
                  <w:rPr>
                    <w:rFonts w:ascii="Cambria Math" w:hAnsi="Cambria Math"/>
                  </w:rPr>
                  <m:t>n</m:t>
                </m:r>
              </m:sub>
            </m:sSub>
            <m:sSup>
              <m:sSupPr>
                <m:ctrlPr>
                  <w:rPr>
                    <w:rFonts w:ascii="Cambria Math" w:hAnsi="Cambria Math"/>
                  </w:rPr>
                </m:ctrlPr>
              </m:sSupPr>
              <m:e>
                <m:r>
                  <m:rPr>
                    <m:sty m:val="p"/>
                  </m:rPr>
                  <w:rPr>
                    <w:rFonts w:ascii="Cambria Math" w:hAnsi="Cambria Math"/>
                  </w:rPr>
                  <m:t>t</m:t>
                </m:r>
              </m:e>
              <m:sup>
                <m:r>
                  <w:rPr>
                    <w:rFonts w:ascii="Cambria Math" w:hAnsi="Cambria Math"/>
                  </w:rPr>
                  <m:t>n</m:t>
                </m:r>
              </m:sup>
            </m:sSup>
          </m:den>
        </m:f>
      </m:oMath>
      <w:r w:rsidRPr="006B465B">
        <w:rPr>
          <w:rFonts w:eastAsiaTheme="minorEastAsia"/>
        </w:rPr>
        <w:t>.</w:t>
      </w:r>
    </w:p>
    <w:p w14:paraId="03DD9345" w14:textId="77777777" w:rsidR="00CD7093" w:rsidRPr="006B465B" w:rsidRDefault="00CD7093" w:rsidP="00CD7093">
      <w:pPr>
        <w:jc w:val="both"/>
      </w:pPr>
    </w:p>
    <w:p w14:paraId="666764F4" w14:textId="0972C673" w:rsidR="00CD7093" w:rsidRPr="006B465B" w:rsidRDefault="00DE729B" w:rsidP="00CD7093">
      <w:pPr>
        <w:jc w:val="both"/>
        <w:rPr>
          <w:color w:val="000000" w:themeColor="text1"/>
        </w:rPr>
      </w:pPr>
      <w:r w:rsidRPr="006B465B">
        <w:rPr>
          <w:color w:val="000000" w:themeColor="text1"/>
        </w:rPr>
        <w:t xml:space="preserve">In our analysis, we examined </w:t>
      </w:r>
      <w:proofErr w:type="spellStart"/>
      <w:r w:rsidRPr="006B465B">
        <w:rPr>
          <w:color w:val="000000" w:themeColor="text1"/>
        </w:rPr>
        <w:t>Pade</w:t>
      </w:r>
      <w:proofErr w:type="spellEnd"/>
      <w:r w:rsidRPr="006B465B">
        <w:rPr>
          <w:color w:val="000000" w:themeColor="text1"/>
        </w:rPr>
        <w:t xml:space="preserve"> approximants with m ranging from 1 to 3 and n ranging from 0 to 2, increasing the order of the fitting function</w:t>
      </w:r>
      <w:r w:rsidR="00CD7093" w:rsidRPr="006B465B">
        <w:rPr>
          <w:color w:val="000000" w:themeColor="text1"/>
        </w:rPr>
        <w:t xml:space="preserve"> until a statistical F test (B-3) indicates that larger values of m and/or n are not justified.  The “F test” measures the impact </w:t>
      </w:r>
      <w:r w:rsidR="002D7839" w:rsidRPr="006B465B">
        <w:rPr>
          <w:color w:val="000000" w:themeColor="text1"/>
        </w:rPr>
        <w:t xml:space="preserve">of including additional </w:t>
      </w:r>
      <w:r w:rsidR="00BF48B9" w:rsidRPr="006B465B">
        <w:rPr>
          <w:color w:val="000000" w:themeColor="text1"/>
        </w:rPr>
        <w:t xml:space="preserve">higher order </w:t>
      </w:r>
      <w:proofErr w:type="spellStart"/>
      <w:r w:rsidR="00BF48B9" w:rsidRPr="006B465B">
        <w:rPr>
          <w:color w:val="000000" w:themeColor="text1"/>
        </w:rPr>
        <w:t>Pade</w:t>
      </w:r>
      <w:proofErr w:type="spellEnd"/>
      <w:r w:rsidR="00BF48B9" w:rsidRPr="006B465B">
        <w:rPr>
          <w:color w:val="000000" w:themeColor="text1"/>
        </w:rPr>
        <w:t xml:space="preserve"> </w:t>
      </w:r>
      <w:r w:rsidR="002D7839" w:rsidRPr="006B465B">
        <w:rPr>
          <w:color w:val="000000" w:themeColor="text1"/>
        </w:rPr>
        <w:t xml:space="preserve">terms </w:t>
      </w:r>
      <w:r w:rsidR="00CD7093" w:rsidRPr="006B465B">
        <w:rPr>
          <w:color w:val="000000" w:themeColor="text1"/>
        </w:rPr>
        <w:t xml:space="preserve">on the </w:t>
      </w:r>
      <w:r w:rsidR="00CD7093" w:rsidRPr="006B465B">
        <w:rPr>
          <w:rFonts w:ascii="Symbol" w:hAnsi="Symbol"/>
          <w:color w:val="000000" w:themeColor="text1"/>
        </w:rPr>
        <w:t></w:t>
      </w:r>
      <w:r w:rsidR="00CD7093" w:rsidRPr="006B465B">
        <w:rPr>
          <w:color w:val="000000" w:themeColor="text1"/>
          <w:vertAlign w:val="superscript"/>
        </w:rPr>
        <w:t>2</w:t>
      </w:r>
      <w:r w:rsidR="00CD7093" w:rsidRPr="006B465B">
        <w:rPr>
          <w:color w:val="000000" w:themeColor="text1"/>
        </w:rPr>
        <w:t xml:space="preserve"> value</w:t>
      </w:r>
      <w:r w:rsidR="002D7839" w:rsidRPr="006B465B">
        <w:rPr>
          <w:color w:val="000000" w:themeColor="text1"/>
        </w:rPr>
        <w:t xml:space="preserve"> of the resulting fit.</w:t>
      </w:r>
      <w:r w:rsidR="00CD7093" w:rsidRPr="006B465B">
        <w:rPr>
          <w:color w:val="000000" w:themeColor="text1"/>
        </w:rPr>
        <w:t xml:space="preserve">  All fits that passed the F test were </w:t>
      </w:r>
      <w:r w:rsidR="00BF48B9" w:rsidRPr="006B465B">
        <w:rPr>
          <w:color w:val="000000" w:themeColor="text1"/>
        </w:rPr>
        <w:t>then</w:t>
      </w:r>
      <w:r w:rsidR="00CD7093" w:rsidRPr="006B465B">
        <w:rPr>
          <w:color w:val="000000" w:themeColor="text1"/>
        </w:rPr>
        <w:t xml:space="preserve"> judged by their reduced </w:t>
      </w:r>
      <w:r w:rsidR="006B465B" w:rsidRPr="006B465B">
        <w:rPr>
          <w:rFonts w:ascii="Symbol" w:hAnsi="Symbol"/>
          <w:color w:val="000000" w:themeColor="text1"/>
        </w:rPr>
        <w:t></w:t>
      </w:r>
      <w:r w:rsidRPr="006B465B">
        <w:rPr>
          <w:color w:val="000000" w:themeColor="text1"/>
          <w:vertAlign w:val="superscript"/>
        </w:rPr>
        <w:t>2</w:t>
      </w:r>
      <w:r w:rsidRPr="006B465B">
        <w:rPr>
          <w:color w:val="000000" w:themeColor="text1"/>
        </w:rPr>
        <w:t>.</w:t>
      </w:r>
      <w:r w:rsidR="00CD7093" w:rsidRPr="006B465B">
        <w:rPr>
          <w:color w:val="000000" w:themeColor="text1"/>
        </w:rPr>
        <w:t xml:space="preserve">  Reduced </w:t>
      </w:r>
      <w:r w:rsidR="006B465B" w:rsidRPr="006B465B">
        <w:rPr>
          <w:rFonts w:ascii="Symbol" w:hAnsi="Symbol"/>
          <w:color w:val="000000" w:themeColor="text1"/>
        </w:rPr>
        <w:t></w:t>
      </w:r>
      <w:r w:rsidRPr="006B465B">
        <w:rPr>
          <w:color w:val="000000" w:themeColor="text1"/>
          <w:vertAlign w:val="superscript"/>
        </w:rPr>
        <w:t xml:space="preserve">2 </w:t>
      </w:r>
      <w:r w:rsidR="00CD7093" w:rsidRPr="006B465B">
        <w:rPr>
          <w:color w:val="000000" w:themeColor="text1"/>
        </w:rPr>
        <w:t xml:space="preserve">values </w:t>
      </w:r>
      <w:r w:rsidRPr="006B465B">
        <w:rPr>
          <w:color w:val="000000" w:themeColor="text1"/>
        </w:rPr>
        <w:t>larger than</w:t>
      </w:r>
      <w:r w:rsidR="00CD7093" w:rsidRPr="006B465B">
        <w:rPr>
          <w:color w:val="000000" w:themeColor="text1"/>
        </w:rPr>
        <w:t xml:space="preserve"> 2 indicate</w:t>
      </w:r>
      <w:r w:rsidRPr="006B465B">
        <w:rPr>
          <w:color w:val="000000" w:themeColor="text1"/>
        </w:rPr>
        <w:t xml:space="preserve"> </w:t>
      </w:r>
      <w:r w:rsidR="00FC6007">
        <w:rPr>
          <w:color w:val="000000" w:themeColor="text1"/>
        </w:rPr>
        <w:t xml:space="preserve">a </w:t>
      </w:r>
      <w:r w:rsidR="00CD7093" w:rsidRPr="006B465B">
        <w:rPr>
          <w:color w:val="000000" w:themeColor="text1"/>
        </w:rPr>
        <w:t xml:space="preserve">less than </w:t>
      </w:r>
      <w:r w:rsidRPr="006B465B">
        <w:rPr>
          <w:color w:val="000000" w:themeColor="text1"/>
        </w:rPr>
        <w:t xml:space="preserve"> </w:t>
      </w:r>
      <w:r w:rsidR="00CD7093" w:rsidRPr="006B465B">
        <w:rPr>
          <w:color w:val="000000" w:themeColor="text1"/>
        </w:rPr>
        <w:t xml:space="preserve">2% likelihood of accurately representing the data, </w:t>
      </w:r>
      <w:r w:rsidR="00BF48B9" w:rsidRPr="006B465B">
        <w:rPr>
          <w:color w:val="000000" w:themeColor="text1"/>
        </w:rPr>
        <w:t>and led to</w:t>
      </w:r>
      <w:r w:rsidR="00CD7093" w:rsidRPr="006B465B">
        <w:rPr>
          <w:color w:val="000000" w:themeColor="text1"/>
        </w:rPr>
        <w:t xml:space="preserve"> the </w:t>
      </w:r>
      <w:r w:rsidR="00BF48B9" w:rsidRPr="006B465B">
        <w:rPr>
          <w:color w:val="000000" w:themeColor="text1"/>
        </w:rPr>
        <w:t xml:space="preserve">rejection of the associated </w:t>
      </w:r>
      <w:r w:rsidR="00CD7093" w:rsidRPr="006B465B">
        <w:rPr>
          <w:color w:val="000000" w:themeColor="text1"/>
        </w:rPr>
        <w:t>PA(</w:t>
      </w:r>
      <w:proofErr w:type="spellStart"/>
      <w:r w:rsidR="00CD7093" w:rsidRPr="006B465B">
        <w:rPr>
          <w:color w:val="000000" w:themeColor="text1"/>
        </w:rPr>
        <w:t>m,n</w:t>
      </w:r>
      <w:proofErr w:type="spellEnd"/>
      <w:r w:rsidR="00CD7093" w:rsidRPr="006B465B">
        <w:rPr>
          <w:color w:val="000000" w:themeColor="text1"/>
        </w:rPr>
        <w:t>).</w:t>
      </w:r>
    </w:p>
    <w:p w14:paraId="2798C8E6" w14:textId="77777777" w:rsidR="00CD7093" w:rsidRPr="006B465B" w:rsidRDefault="00CD7093" w:rsidP="00CD7093">
      <w:pPr>
        <w:jc w:val="both"/>
        <w:rPr>
          <w:color w:val="000000" w:themeColor="text1"/>
        </w:rPr>
      </w:pPr>
    </w:p>
    <w:p w14:paraId="71968DC7" w14:textId="45ED5AD2" w:rsidR="00AF71C8" w:rsidRPr="00932F45" w:rsidRDefault="00CD7093" w:rsidP="00932F45">
      <w:pPr>
        <w:jc w:val="both"/>
        <w:rPr>
          <w:color w:val="000000" w:themeColor="text1"/>
        </w:rPr>
      </w:pPr>
      <w:r w:rsidRPr="006B465B">
        <w:rPr>
          <w:color w:val="000000" w:themeColor="text1"/>
        </w:rPr>
        <w:lastRenderedPageBreak/>
        <w:t xml:space="preserve">Plots showing the allowed </w:t>
      </w:r>
      <w:proofErr w:type="spellStart"/>
      <w:r w:rsidRPr="006B465B">
        <w:rPr>
          <w:color w:val="000000" w:themeColor="text1"/>
        </w:rPr>
        <w:t>Pade</w:t>
      </w:r>
      <w:proofErr w:type="spellEnd"/>
      <w:r w:rsidRPr="006B465B">
        <w:rPr>
          <w:color w:val="000000" w:themeColor="text1"/>
        </w:rPr>
        <w:t xml:space="preserve"> solutions of both A(t) for the two experimental runs are in </w:t>
      </w:r>
      <w:r w:rsidR="00237F6B">
        <w:rPr>
          <w:color w:val="000000" w:themeColor="text1"/>
        </w:rPr>
        <w:t>figure</w:t>
      </w:r>
      <w:r w:rsidR="00A24099">
        <w:rPr>
          <w:color w:val="000000" w:themeColor="text1"/>
        </w:rPr>
        <w:t>s</w:t>
      </w:r>
      <w:r w:rsidR="00237F6B">
        <w:rPr>
          <w:color w:val="000000" w:themeColor="text1"/>
        </w:rPr>
        <w:t xml:space="preserve"> 18</w:t>
      </w:r>
      <w:r w:rsidR="00A24099">
        <w:rPr>
          <w:color w:val="000000" w:themeColor="text1"/>
        </w:rPr>
        <w:t>a-b</w:t>
      </w:r>
      <w:r w:rsidRPr="006B465B">
        <w:rPr>
          <w:color w:val="000000" w:themeColor="text1"/>
        </w:rPr>
        <w:t xml:space="preserve">, followed by a table giving the </w:t>
      </w:r>
      <w:proofErr w:type="spellStart"/>
      <w:r w:rsidRPr="006B465B">
        <w:rPr>
          <w:color w:val="000000" w:themeColor="text1"/>
        </w:rPr>
        <w:t>Pade</w:t>
      </w:r>
      <w:proofErr w:type="spellEnd"/>
      <w:r w:rsidRPr="006B465B">
        <w:rPr>
          <w:color w:val="000000" w:themeColor="text1"/>
        </w:rPr>
        <w:t xml:space="preserve"> function parameters and the reduced </w:t>
      </w:r>
      <w:r w:rsidR="006B465B" w:rsidRPr="006B465B">
        <w:rPr>
          <w:rFonts w:ascii="Symbol" w:hAnsi="Symbol"/>
          <w:color w:val="000000" w:themeColor="text1"/>
        </w:rPr>
        <w:t></w:t>
      </w:r>
      <w:r w:rsidRPr="006B465B">
        <w:rPr>
          <w:color w:val="000000" w:themeColor="text1"/>
          <w:vertAlign w:val="superscript"/>
        </w:rPr>
        <w:t>2</w:t>
      </w:r>
      <w:r w:rsidRPr="006B465B">
        <w:rPr>
          <w:color w:val="000000" w:themeColor="text1"/>
        </w:rPr>
        <w:t xml:space="preserve"> values for the fits to the data.</w:t>
      </w:r>
    </w:p>
    <w:p w14:paraId="39DB2D27" w14:textId="7655B23F" w:rsidR="00BF1F34" w:rsidRDefault="00CA6E02" w:rsidP="00932F45">
      <w:pPr>
        <w:jc w:val="center"/>
      </w:pPr>
      <w:r>
        <w:rPr>
          <w:noProof/>
        </w:rPr>
        <w:drawing>
          <wp:inline distT="0" distB="0" distL="0" distR="0" wp14:anchorId="63CF8AA6" wp14:editId="37642109">
            <wp:extent cx="5550010" cy="4659399"/>
            <wp:effectExtent l="0" t="0" r="0" b="190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Figure16abcd_MottRev6.eps"/>
                    <pic:cNvPicPr/>
                  </pic:nvPicPr>
                  <pic:blipFill>
                    <a:blip r:embed="rId29">
                      <a:extLst>
                        <a:ext uri="{28A0092B-C50C-407E-A947-70E740481C1C}">
                          <a14:useLocalDpi xmlns:a14="http://schemas.microsoft.com/office/drawing/2010/main" val="0"/>
                        </a:ext>
                      </a:extLst>
                    </a:blip>
                    <a:stretch>
                      <a:fillRect/>
                    </a:stretch>
                  </pic:blipFill>
                  <pic:spPr>
                    <a:xfrm>
                      <a:off x="0" y="0"/>
                      <a:ext cx="5617369" cy="4715949"/>
                    </a:xfrm>
                    <a:prstGeom prst="rect">
                      <a:avLst/>
                    </a:prstGeom>
                  </pic:spPr>
                </pic:pic>
              </a:graphicData>
            </a:graphic>
          </wp:inline>
        </w:drawing>
      </w:r>
    </w:p>
    <w:p w14:paraId="286013A0" w14:textId="77777777" w:rsidR="00BF1F34" w:rsidRDefault="00BF1F34" w:rsidP="00BF1F34">
      <w:pPr>
        <w:jc w:val="both"/>
      </w:pPr>
    </w:p>
    <w:p w14:paraId="08DDAE88" w14:textId="30799105" w:rsidR="00BF1F34" w:rsidRPr="006B465B" w:rsidRDefault="00237F6B" w:rsidP="00BF1F34">
      <w:pPr>
        <w:jc w:val="both"/>
        <w:rPr>
          <w:color w:val="FF0000"/>
        </w:rPr>
      </w:pPr>
      <w:r>
        <w:t>Figure 18</w:t>
      </w:r>
      <w:r w:rsidR="00BF1F34" w:rsidRPr="006B465B">
        <w:t xml:space="preserve">.  </w:t>
      </w:r>
      <w:r w:rsidR="009F7F7D">
        <w:t xml:space="preserve">(color) </w:t>
      </w:r>
      <w:r w:rsidR="00184E16" w:rsidRPr="006B465B">
        <w:rPr>
          <w:color w:val="000000" w:themeColor="text1"/>
        </w:rPr>
        <w:t>Fits to the measured</w:t>
      </w:r>
      <w:r w:rsidR="00BF1F34" w:rsidRPr="006B465B">
        <w:rPr>
          <w:color w:val="000000" w:themeColor="text1"/>
        </w:rPr>
        <w:t xml:space="preserve"> asymmetry vs. </w:t>
      </w:r>
      <w:r w:rsidR="00184E16" w:rsidRPr="006B465B">
        <w:rPr>
          <w:color w:val="000000" w:themeColor="text1"/>
        </w:rPr>
        <w:t xml:space="preserve">foil </w:t>
      </w:r>
      <w:r w:rsidR="00BF1F34" w:rsidRPr="006B465B">
        <w:rPr>
          <w:color w:val="000000" w:themeColor="text1"/>
        </w:rPr>
        <w:t xml:space="preserve">thickness </w:t>
      </w:r>
      <w:r w:rsidR="00BF1F34" w:rsidRPr="006B465B">
        <w:t xml:space="preserve">for Run 1 (a) and Run 2 (b), for the allowed </w:t>
      </w:r>
      <w:proofErr w:type="spellStart"/>
      <w:r w:rsidR="00BF1F34" w:rsidRPr="006B465B">
        <w:t>Pade</w:t>
      </w:r>
      <w:proofErr w:type="spellEnd"/>
      <w:r w:rsidR="00BF1F34" w:rsidRPr="006B465B">
        <w:t xml:space="preserve"> functions PA(01), PA(11), and PA(</w:t>
      </w:r>
      <w:r w:rsidR="00184E16" w:rsidRPr="006B465B">
        <w:t>20</w:t>
      </w:r>
      <w:r w:rsidR="00BF1F34" w:rsidRPr="006B465B">
        <w:t>), and for asymmetry vs. relative rate for Run 1 (c) and Run 2(d)</w:t>
      </w:r>
      <w:r w:rsidR="002E1DE0" w:rsidRPr="006B465B">
        <w:t xml:space="preserve"> and allowed </w:t>
      </w:r>
      <w:proofErr w:type="spellStart"/>
      <w:r w:rsidR="002E1DE0" w:rsidRPr="006B465B">
        <w:t>Pade</w:t>
      </w:r>
      <w:proofErr w:type="spellEnd"/>
      <w:r w:rsidR="002E1DE0" w:rsidRPr="006B465B">
        <w:t xml:space="preserve"> functions PA(11) and PA(02)</w:t>
      </w:r>
      <w:r w:rsidR="00BF1F34" w:rsidRPr="006B465B">
        <w:t xml:space="preserve">. </w:t>
      </w:r>
    </w:p>
    <w:p w14:paraId="46ABD8C4" w14:textId="77777777" w:rsidR="00BF1F34" w:rsidRDefault="00BF1F34" w:rsidP="00BF1F34">
      <w:pPr>
        <w:jc w:val="both"/>
        <w:rPr>
          <w:rFonts w:ascii="Symbol" w:hAnsi="Symbol"/>
        </w:rPr>
      </w:pPr>
    </w:p>
    <w:tbl>
      <w:tblPr>
        <w:tblStyle w:val="TableGrid"/>
        <w:tblW w:w="9630" w:type="dxa"/>
        <w:tblInd w:w="0" w:type="dxa"/>
        <w:tblLayout w:type="fixed"/>
        <w:tblLook w:val="04A0" w:firstRow="1" w:lastRow="0" w:firstColumn="1" w:lastColumn="0" w:noHBand="0" w:noVBand="1"/>
      </w:tblPr>
      <w:tblGrid>
        <w:gridCol w:w="989"/>
        <w:gridCol w:w="989"/>
        <w:gridCol w:w="1167"/>
        <w:gridCol w:w="1171"/>
        <w:gridCol w:w="991"/>
        <w:gridCol w:w="1441"/>
        <w:gridCol w:w="1531"/>
        <w:gridCol w:w="1351"/>
      </w:tblGrid>
      <w:tr w:rsidR="00BF1F34" w14:paraId="57C225AF" w14:textId="77777777" w:rsidTr="00BF1F34">
        <w:trPr>
          <w:trHeight w:val="314"/>
        </w:trPr>
        <w:tc>
          <w:tcPr>
            <w:tcW w:w="989" w:type="dxa"/>
            <w:tcBorders>
              <w:top w:val="single" w:sz="4" w:space="0" w:color="auto"/>
              <w:left w:val="single" w:sz="4" w:space="0" w:color="auto"/>
              <w:bottom w:val="single" w:sz="4" w:space="0" w:color="auto"/>
              <w:right w:val="single" w:sz="4" w:space="0" w:color="auto"/>
            </w:tcBorders>
          </w:tcPr>
          <w:p w14:paraId="49A7AC19" w14:textId="77777777" w:rsidR="00BF1F34" w:rsidRPr="00510269" w:rsidRDefault="00BF1F34" w:rsidP="00510269">
            <w:pPr>
              <w:jc w:val="center"/>
              <w:rPr>
                <w:sz w:val="20"/>
                <w:szCs w:val="20"/>
              </w:rPr>
            </w:pPr>
          </w:p>
        </w:tc>
        <w:tc>
          <w:tcPr>
            <w:tcW w:w="989" w:type="dxa"/>
            <w:tcBorders>
              <w:top w:val="single" w:sz="4" w:space="0" w:color="auto"/>
              <w:left w:val="single" w:sz="4" w:space="0" w:color="auto"/>
              <w:bottom w:val="single" w:sz="4" w:space="0" w:color="auto"/>
              <w:right w:val="single" w:sz="4" w:space="0" w:color="auto"/>
            </w:tcBorders>
            <w:hideMark/>
          </w:tcPr>
          <w:p w14:paraId="40820D34" w14:textId="77777777" w:rsidR="00BF1F34" w:rsidRPr="00510269" w:rsidRDefault="00BF1F34" w:rsidP="00510269">
            <w:pPr>
              <w:jc w:val="center"/>
              <w:rPr>
                <w:sz w:val="20"/>
                <w:szCs w:val="20"/>
              </w:rPr>
            </w:pPr>
            <w:r w:rsidRPr="00510269">
              <w:rPr>
                <w:sz w:val="20"/>
                <w:szCs w:val="20"/>
              </w:rPr>
              <w:t>PA(</w:t>
            </w:r>
            <w:proofErr w:type="spellStart"/>
            <w:r w:rsidRPr="00510269">
              <w:rPr>
                <w:sz w:val="20"/>
                <w:szCs w:val="20"/>
              </w:rPr>
              <w:t>mn</w:t>
            </w:r>
            <w:proofErr w:type="spellEnd"/>
            <w:r w:rsidRPr="00510269">
              <w:rPr>
                <w:sz w:val="20"/>
                <w:szCs w:val="20"/>
              </w:rPr>
              <w:t>)</w:t>
            </w:r>
          </w:p>
        </w:tc>
        <w:tc>
          <w:tcPr>
            <w:tcW w:w="1167" w:type="dxa"/>
            <w:tcBorders>
              <w:top w:val="single" w:sz="4" w:space="0" w:color="auto"/>
              <w:left w:val="single" w:sz="4" w:space="0" w:color="auto"/>
              <w:bottom w:val="single" w:sz="4" w:space="0" w:color="auto"/>
              <w:right w:val="single" w:sz="4" w:space="0" w:color="auto"/>
            </w:tcBorders>
            <w:vAlign w:val="bottom"/>
            <w:hideMark/>
          </w:tcPr>
          <w:p w14:paraId="584160BA" w14:textId="77777777" w:rsidR="00BF1F34" w:rsidRPr="00510269" w:rsidRDefault="00BF1F34" w:rsidP="00510269">
            <w:pPr>
              <w:jc w:val="center"/>
              <w:rPr>
                <w:sz w:val="20"/>
                <w:szCs w:val="20"/>
              </w:rPr>
            </w:pPr>
            <w:r w:rsidRPr="00510269">
              <w:rPr>
                <w:sz w:val="20"/>
                <w:szCs w:val="20"/>
              </w:rPr>
              <w:t>a</w:t>
            </w:r>
            <w:r w:rsidRPr="00510269">
              <w:rPr>
                <w:sz w:val="20"/>
                <w:szCs w:val="20"/>
                <w:vertAlign w:val="subscript"/>
              </w:rPr>
              <w:t>0</w:t>
            </w:r>
          </w:p>
        </w:tc>
        <w:tc>
          <w:tcPr>
            <w:tcW w:w="1170" w:type="dxa"/>
            <w:tcBorders>
              <w:top w:val="single" w:sz="4" w:space="0" w:color="auto"/>
              <w:left w:val="single" w:sz="4" w:space="0" w:color="auto"/>
              <w:bottom w:val="single" w:sz="4" w:space="0" w:color="auto"/>
              <w:right w:val="single" w:sz="4" w:space="0" w:color="auto"/>
            </w:tcBorders>
            <w:vAlign w:val="bottom"/>
            <w:hideMark/>
          </w:tcPr>
          <w:p w14:paraId="5F289B6E" w14:textId="77777777" w:rsidR="00BF1F34" w:rsidRPr="00510269" w:rsidRDefault="00BF1F34" w:rsidP="00510269">
            <w:pPr>
              <w:jc w:val="center"/>
              <w:rPr>
                <w:sz w:val="20"/>
                <w:szCs w:val="20"/>
              </w:rPr>
            </w:pPr>
            <w:r w:rsidRPr="00510269">
              <w:rPr>
                <w:sz w:val="20"/>
                <w:szCs w:val="20"/>
              </w:rPr>
              <w:t>a</w:t>
            </w:r>
            <w:r w:rsidRPr="00510269">
              <w:rPr>
                <w:sz w:val="20"/>
                <w:szCs w:val="20"/>
                <w:vertAlign w:val="subscript"/>
              </w:rPr>
              <w:t>1</w:t>
            </w:r>
          </w:p>
        </w:tc>
        <w:tc>
          <w:tcPr>
            <w:tcW w:w="990" w:type="dxa"/>
            <w:tcBorders>
              <w:top w:val="single" w:sz="4" w:space="0" w:color="auto"/>
              <w:left w:val="single" w:sz="4" w:space="0" w:color="auto"/>
              <w:bottom w:val="single" w:sz="4" w:space="0" w:color="auto"/>
              <w:right w:val="single" w:sz="4" w:space="0" w:color="auto"/>
            </w:tcBorders>
            <w:vAlign w:val="bottom"/>
            <w:hideMark/>
          </w:tcPr>
          <w:p w14:paraId="33DFBF53" w14:textId="77777777" w:rsidR="00BF1F34" w:rsidRPr="00510269" w:rsidRDefault="00BF1F34" w:rsidP="00510269">
            <w:pPr>
              <w:jc w:val="center"/>
              <w:rPr>
                <w:sz w:val="20"/>
                <w:szCs w:val="20"/>
              </w:rPr>
            </w:pPr>
            <w:r w:rsidRPr="00510269">
              <w:rPr>
                <w:sz w:val="20"/>
                <w:szCs w:val="20"/>
              </w:rPr>
              <w:t>a</w:t>
            </w:r>
            <w:r w:rsidRPr="00510269">
              <w:rPr>
                <w:sz w:val="20"/>
                <w:szCs w:val="20"/>
                <w:vertAlign w:val="subscript"/>
              </w:rPr>
              <w:t>2</w:t>
            </w:r>
          </w:p>
        </w:tc>
        <w:tc>
          <w:tcPr>
            <w:tcW w:w="1440" w:type="dxa"/>
            <w:tcBorders>
              <w:top w:val="single" w:sz="4" w:space="0" w:color="auto"/>
              <w:left w:val="single" w:sz="4" w:space="0" w:color="auto"/>
              <w:bottom w:val="single" w:sz="4" w:space="0" w:color="auto"/>
              <w:right w:val="single" w:sz="4" w:space="0" w:color="auto"/>
            </w:tcBorders>
            <w:vAlign w:val="bottom"/>
            <w:hideMark/>
          </w:tcPr>
          <w:p w14:paraId="29BBB05D" w14:textId="77777777" w:rsidR="00BF1F34" w:rsidRPr="00510269" w:rsidRDefault="00BF1F34" w:rsidP="00510269">
            <w:pPr>
              <w:jc w:val="center"/>
              <w:rPr>
                <w:sz w:val="20"/>
                <w:szCs w:val="20"/>
              </w:rPr>
            </w:pPr>
            <w:r w:rsidRPr="00510269">
              <w:rPr>
                <w:sz w:val="20"/>
                <w:szCs w:val="20"/>
              </w:rPr>
              <w:t>b</w:t>
            </w:r>
            <w:r w:rsidRPr="00510269">
              <w:rPr>
                <w:sz w:val="20"/>
                <w:szCs w:val="20"/>
                <w:vertAlign w:val="subscript"/>
              </w:rPr>
              <w:t>1</w:t>
            </w:r>
          </w:p>
        </w:tc>
        <w:tc>
          <w:tcPr>
            <w:tcW w:w="1530" w:type="dxa"/>
            <w:tcBorders>
              <w:top w:val="single" w:sz="4" w:space="0" w:color="auto"/>
              <w:left w:val="single" w:sz="4" w:space="0" w:color="auto"/>
              <w:bottom w:val="single" w:sz="4" w:space="0" w:color="auto"/>
              <w:right w:val="single" w:sz="4" w:space="0" w:color="auto"/>
            </w:tcBorders>
            <w:vAlign w:val="bottom"/>
            <w:hideMark/>
          </w:tcPr>
          <w:p w14:paraId="2069B821" w14:textId="77777777" w:rsidR="00BF1F34" w:rsidRPr="00510269" w:rsidRDefault="00BF1F34" w:rsidP="00510269">
            <w:pPr>
              <w:jc w:val="center"/>
              <w:rPr>
                <w:sz w:val="20"/>
                <w:szCs w:val="20"/>
              </w:rPr>
            </w:pPr>
            <w:r w:rsidRPr="00510269">
              <w:rPr>
                <w:sz w:val="20"/>
                <w:szCs w:val="20"/>
              </w:rPr>
              <w:t>b</w:t>
            </w:r>
            <w:r w:rsidRPr="00510269">
              <w:rPr>
                <w:sz w:val="20"/>
                <w:szCs w:val="20"/>
                <w:vertAlign w:val="subscript"/>
              </w:rPr>
              <w:t>2</w:t>
            </w:r>
          </w:p>
        </w:tc>
        <w:tc>
          <w:tcPr>
            <w:tcW w:w="1350" w:type="dxa"/>
            <w:tcBorders>
              <w:top w:val="single" w:sz="4" w:space="0" w:color="auto"/>
              <w:left w:val="single" w:sz="4" w:space="0" w:color="auto"/>
              <w:bottom w:val="single" w:sz="4" w:space="0" w:color="auto"/>
              <w:right w:val="single" w:sz="4" w:space="0" w:color="auto"/>
            </w:tcBorders>
            <w:vAlign w:val="bottom"/>
            <w:hideMark/>
          </w:tcPr>
          <w:p w14:paraId="12C98363" w14:textId="77777777" w:rsidR="00BF1F34" w:rsidRPr="00510269" w:rsidRDefault="00BF1F34" w:rsidP="00510269">
            <w:pPr>
              <w:jc w:val="center"/>
              <w:rPr>
                <w:sz w:val="20"/>
                <w:szCs w:val="20"/>
              </w:rPr>
            </w:pPr>
            <w:r w:rsidRPr="00510269">
              <w:rPr>
                <w:sz w:val="20"/>
                <w:szCs w:val="20"/>
              </w:rPr>
              <w:t>Reduced χ2</w:t>
            </w:r>
          </w:p>
        </w:tc>
      </w:tr>
      <w:tr w:rsidR="00BF1F34" w14:paraId="7BE02D21" w14:textId="77777777" w:rsidTr="00BF1F34">
        <w:trPr>
          <w:trHeight w:val="268"/>
        </w:trPr>
        <w:tc>
          <w:tcPr>
            <w:tcW w:w="989" w:type="dxa"/>
            <w:vMerge w:val="restart"/>
            <w:tcBorders>
              <w:top w:val="single" w:sz="4" w:space="0" w:color="auto"/>
              <w:left w:val="single" w:sz="4" w:space="0" w:color="auto"/>
              <w:bottom w:val="single" w:sz="4" w:space="0" w:color="auto"/>
              <w:right w:val="single" w:sz="4" w:space="0" w:color="auto"/>
            </w:tcBorders>
            <w:vAlign w:val="center"/>
            <w:hideMark/>
          </w:tcPr>
          <w:p w14:paraId="4E2C97AB" w14:textId="77777777" w:rsidR="00BF1F34" w:rsidRPr="00510269" w:rsidRDefault="00BF1F34" w:rsidP="00510269">
            <w:pPr>
              <w:jc w:val="center"/>
              <w:rPr>
                <w:sz w:val="20"/>
                <w:szCs w:val="20"/>
              </w:rPr>
            </w:pPr>
            <w:r w:rsidRPr="00510269">
              <w:rPr>
                <w:sz w:val="20"/>
                <w:szCs w:val="20"/>
              </w:rPr>
              <w:t>Run 1 A(t)</w:t>
            </w:r>
          </w:p>
        </w:tc>
        <w:tc>
          <w:tcPr>
            <w:tcW w:w="989" w:type="dxa"/>
            <w:tcBorders>
              <w:top w:val="single" w:sz="4" w:space="0" w:color="auto"/>
              <w:left w:val="single" w:sz="4" w:space="0" w:color="auto"/>
              <w:bottom w:val="single" w:sz="4" w:space="0" w:color="auto"/>
              <w:right w:val="single" w:sz="4" w:space="0" w:color="auto"/>
            </w:tcBorders>
            <w:hideMark/>
          </w:tcPr>
          <w:p w14:paraId="1FC366F2" w14:textId="77777777" w:rsidR="00BF1F34" w:rsidRPr="00510269" w:rsidRDefault="00BF1F34" w:rsidP="00510269">
            <w:pPr>
              <w:jc w:val="right"/>
              <w:rPr>
                <w:sz w:val="20"/>
                <w:szCs w:val="20"/>
              </w:rPr>
            </w:pPr>
            <w:r w:rsidRPr="00510269">
              <w:rPr>
                <w:sz w:val="20"/>
                <w:szCs w:val="20"/>
              </w:rPr>
              <w:t>PA(01)</w:t>
            </w:r>
          </w:p>
        </w:tc>
        <w:tc>
          <w:tcPr>
            <w:tcW w:w="1167" w:type="dxa"/>
            <w:tcBorders>
              <w:top w:val="single" w:sz="4" w:space="0" w:color="auto"/>
              <w:left w:val="single" w:sz="4" w:space="0" w:color="auto"/>
              <w:bottom w:val="single" w:sz="4" w:space="0" w:color="auto"/>
              <w:right w:val="single" w:sz="4" w:space="0" w:color="auto"/>
            </w:tcBorders>
            <w:hideMark/>
          </w:tcPr>
          <w:p w14:paraId="26511401" w14:textId="77777777" w:rsidR="00BF1F34" w:rsidRPr="00510269" w:rsidRDefault="00BF1F34" w:rsidP="00510269">
            <w:pPr>
              <w:jc w:val="right"/>
              <w:rPr>
                <w:sz w:val="20"/>
                <w:szCs w:val="20"/>
              </w:rPr>
            </w:pPr>
            <w:r w:rsidRPr="00510269">
              <w:rPr>
                <w:sz w:val="20"/>
                <w:szCs w:val="20"/>
              </w:rPr>
              <w:t>44.06(10)</w:t>
            </w:r>
          </w:p>
        </w:tc>
        <w:tc>
          <w:tcPr>
            <w:tcW w:w="1170" w:type="dxa"/>
            <w:tcBorders>
              <w:top w:val="single" w:sz="4" w:space="0" w:color="auto"/>
              <w:left w:val="single" w:sz="4" w:space="0" w:color="auto"/>
              <w:bottom w:val="single" w:sz="4" w:space="0" w:color="auto"/>
              <w:right w:val="single" w:sz="4" w:space="0" w:color="auto"/>
            </w:tcBorders>
          </w:tcPr>
          <w:p w14:paraId="0F7925C9" w14:textId="77777777" w:rsidR="00BF1F34" w:rsidRPr="00510269" w:rsidRDefault="00BF1F34" w:rsidP="00510269">
            <w:pPr>
              <w:jc w:val="right"/>
              <w:rPr>
                <w:sz w:val="20"/>
                <w:szCs w:val="20"/>
              </w:rPr>
            </w:pPr>
          </w:p>
        </w:tc>
        <w:tc>
          <w:tcPr>
            <w:tcW w:w="990" w:type="dxa"/>
            <w:tcBorders>
              <w:top w:val="single" w:sz="4" w:space="0" w:color="auto"/>
              <w:left w:val="single" w:sz="4" w:space="0" w:color="auto"/>
              <w:bottom w:val="single" w:sz="4" w:space="0" w:color="auto"/>
              <w:right w:val="single" w:sz="4" w:space="0" w:color="auto"/>
            </w:tcBorders>
          </w:tcPr>
          <w:p w14:paraId="35AB4512" w14:textId="77777777" w:rsidR="00BF1F34" w:rsidRPr="00510269" w:rsidRDefault="00BF1F34" w:rsidP="00510269">
            <w:pPr>
              <w:jc w:val="right"/>
              <w:rPr>
                <w:sz w:val="20"/>
                <w:szCs w:val="20"/>
              </w:rPr>
            </w:pPr>
          </w:p>
        </w:tc>
        <w:tc>
          <w:tcPr>
            <w:tcW w:w="1440" w:type="dxa"/>
            <w:tcBorders>
              <w:top w:val="single" w:sz="4" w:space="0" w:color="auto"/>
              <w:left w:val="single" w:sz="4" w:space="0" w:color="auto"/>
              <w:bottom w:val="single" w:sz="4" w:space="0" w:color="auto"/>
              <w:right w:val="single" w:sz="4" w:space="0" w:color="auto"/>
            </w:tcBorders>
            <w:hideMark/>
          </w:tcPr>
          <w:p w14:paraId="06858E19" w14:textId="77777777" w:rsidR="00BF1F34" w:rsidRPr="00510269" w:rsidRDefault="00BF1F34" w:rsidP="00510269">
            <w:pPr>
              <w:jc w:val="right"/>
              <w:rPr>
                <w:sz w:val="20"/>
                <w:szCs w:val="20"/>
              </w:rPr>
            </w:pPr>
            <w:r w:rsidRPr="00510269">
              <w:rPr>
                <w:sz w:val="20"/>
                <w:szCs w:val="20"/>
              </w:rPr>
              <w:t>0.31(01)</w:t>
            </w:r>
          </w:p>
        </w:tc>
        <w:tc>
          <w:tcPr>
            <w:tcW w:w="1530" w:type="dxa"/>
            <w:tcBorders>
              <w:top w:val="single" w:sz="4" w:space="0" w:color="auto"/>
              <w:left w:val="single" w:sz="4" w:space="0" w:color="auto"/>
              <w:bottom w:val="single" w:sz="4" w:space="0" w:color="auto"/>
              <w:right w:val="single" w:sz="4" w:space="0" w:color="auto"/>
            </w:tcBorders>
          </w:tcPr>
          <w:p w14:paraId="4CA8FE4B" w14:textId="77777777" w:rsidR="00BF1F34" w:rsidRPr="00510269" w:rsidRDefault="00BF1F34" w:rsidP="00510269">
            <w:pPr>
              <w:jc w:val="right"/>
              <w:rPr>
                <w:sz w:val="20"/>
                <w:szCs w:val="20"/>
              </w:rPr>
            </w:pPr>
          </w:p>
        </w:tc>
        <w:tc>
          <w:tcPr>
            <w:tcW w:w="1350" w:type="dxa"/>
            <w:tcBorders>
              <w:top w:val="single" w:sz="4" w:space="0" w:color="auto"/>
              <w:left w:val="single" w:sz="4" w:space="0" w:color="auto"/>
              <w:bottom w:val="single" w:sz="4" w:space="0" w:color="auto"/>
              <w:right w:val="single" w:sz="4" w:space="0" w:color="auto"/>
            </w:tcBorders>
            <w:hideMark/>
          </w:tcPr>
          <w:p w14:paraId="0A305958" w14:textId="77777777" w:rsidR="00BF1F34" w:rsidRPr="00510269" w:rsidRDefault="00BF1F34" w:rsidP="00510269">
            <w:pPr>
              <w:jc w:val="right"/>
              <w:rPr>
                <w:sz w:val="20"/>
                <w:szCs w:val="20"/>
              </w:rPr>
            </w:pPr>
            <w:r w:rsidRPr="00510269">
              <w:rPr>
                <w:sz w:val="20"/>
                <w:szCs w:val="20"/>
              </w:rPr>
              <w:t>1.2</w:t>
            </w:r>
          </w:p>
        </w:tc>
      </w:tr>
      <w:tr w:rsidR="00BF1F34" w14:paraId="2C52CBB2" w14:textId="77777777" w:rsidTr="00BF1F34">
        <w:trPr>
          <w:trHeight w:val="268"/>
        </w:trPr>
        <w:tc>
          <w:tcPr>
            <w:tcW w:w="989" w:type="dxa"/>
            <w:vMerge/>
            <w:tcBorders>
              <w:top w:val="single" w:sz="4" w:space="0" w:color="auto"/>
              <w:left w:val="single" w:sz="4" w:space="0" w:color="auto"/>
              <w:bottom w:val="single" w:sz="4" w:space="0" w:color="auto"/>
              <w:right w:val="single" w:sz="4" w:space="0" w:color="auto"/>
            </w:tcBorders>
            <w:vAlign w:val="center"/>
            <w:hideMark/>
          </w:tcPr>
          <w:p w14:paraId="6230329D" w14:textId="77777777" w:rsidR="00BF1F34" w:rsidRPr="00510269" w:rsidRDefault="00BF1F34" w:rsidP="00510269">
            <w:pPr>
              <w:jc w:val="center"/>
              <w:rPr>
                <w:sz w:val="20"/>
                <w:szCs w:val="20"/>
              </w:rPr>
            </w:pPr>
          </w:p>
        </w:tc>
        <w:tc>
          <w:tcPr>
            <w:tcW w:w="989" w:type="dxa"/>
            <w:tcBorders>
              <w:top w:val="single" w:sz="4" w:space="0" w:color="auto"/>
              <w:left w:val="single" w:sz="4" w:space="0" w:color="auto"/>
              <w:bottom w:val="single" w:sz="4" w:space="0" w:color="auto"/>
              <w:right w:val="single" w:sz="4" w:space="0" w:color="auto"/>
            </w:tcBorders>
            <w:hideMark/>
          </w:tcPr>
          <w:p w14:paraId="6E1292F7" w14:textId="77777777" w:rsidR="00BF1F34" w:rsidRPr="00510269" w:rsidRDefault="00BF1F34" w:rsidP="00510269">
            <w:pPr>
              <w:jc w:val="right"/>
              <w:rPr>
                <w:sz w:val="20"/>
                <w:szCs w:val="20"/>
              </w:rPr>
            </w:pPr>
            <w:r w:rsidRPr="00510269">
              <w:rPr>
                <w:sz w:val="20"/>
                <w:szCs w:val="20"/>
              </w:rPr>
              <w:t>PA(20)</w:t>
            </w:r>
          </w:p>
        </w:tc>
        <w:tc>
          <w:tcPr>
            <w:tcW w:w="1167" w:type="dxa"/>
            <w:tcBorders>
              <w:top w:val="single" w:sz="4" w:space="0" w:color="auto"/>
              <w:left w:val="single" w:sz="4" w:space="0" w:color="auto"/>
              <w:bottom w:val="single" w:sz="4" w:space="0" w:color="auto"/>
              <w:right w:val="single" w:sz="4" w:space="0" w:color="auto"/>
            </w:tcBorders>
            <w:hideMark/>
          </w:tcPr>
          <w:p w14:paraId="599CF714" w14:textId="77777777" w:rsidR="00BF1F34" w:rsidRPr="00510269" w:rsidRDefault="00BF1F34" w:rsidP="00510269">
            <w:pPr>
              <w:jc w:val="right"/>
              <w:rPr>
                <w:sz w:val="20"/>
                <w:szCs w:val="20"/>
              </w:rPr>
            </w:pPr>
            <w:r w:rsidRPr="00510269">
              <w:rPr>
                <w:sz w:val="20"/>
                <w:szCs w:val="20"/>
              </w:rPr>
              <w:t>44.08(13)</w:t>
            </w:r>
          </w:p>
        </w:tc>
        <w:tc>
          <w:tcPr>
            <w:tcW w:w="1170" w:type="dxa"/>
            <w:tcBorders>
              <w:top w:val="single" w:sz="4" w:space="0" w:color="auto"/>
              <w:left w:val="single" w:sz="4" w:space="0" w:color="auto"/>
              <w:bottom w:val="single" w:sz="4" w:space="0" w:color="auto"/>
              <w:right w:val="single" w:sz="4" w:space="0" w:color="auto"/>
            </w:tcBorders>
            <w:hideMark/>
          </w:tcPr>
          <w:p w14:paraId="75BFA316" w14:textId="77777777" w:rsidR="00BF1F34" w:rsidRPr="00510269" w:rsidRDefault="00BF1F34" w:rsidP="00510269">
            <w:pPr>
              <w:jc w:val="right"/>
              <w:rPr>
                <w:sz w:val="20"/>
                <w:szCs w:val="20"/>
              </w:rPr>
            </w:pPr>
            <w:r w:rsidRPr="00510269">
              <w:rPr>
                <w:sz w:val="20"/>
                <w:szCs w:val="20"/>
              </w:rPr>
              <w:t>-13.8(1.0)</w:t>
            </w:r>
          </w:p>
        </w:tc>
        <w:tc>
          <w:tcPr>
            <w:tcW w:w="990" w:type="dxa"/>
            <w:tcBorders>
              <w:top w:val="single" w:sz="4" w:space="0" w:color="auto"/>
              <w:left w:val="single" w:sz="4" w:space="0" w:color="auto"/>
              <w:bottom w:val="single" w:sz="4" w:space="0" w:color="auto"/>
              <w:right w:val="single" w:sz="4" w:space="0" w:color="auto"/>
            </w:tcBorders>
            <w:hideMark/>
          </w:tcPr>
          <w:p w14:paraId="53E0879D" w14:textId="77777777" w:rsidR="00BF1F34" w:rsidRPr="00510269" w:rsidRDefault="00BF1F34" w:rsidP="00510269">
            <w:pPr>
              <w:jc w:val="right"/>
              <w:rPr>
                <w:sz w:val="20"/>
                <w:szCs w:val="20"/>
              </w:rPr>
            </w:pPr>
            <w:r w:rsidRPr="00510269">
              <w:rPr>
                <w:sz w:val="20"/>
                <w:szCs w:val="20"/>
              </w:rPr>
              <w:t>3.5(1.2)</w:t>
            </w:r>
          </w:p>
        </w:tc>
        <w:tc>
          <w:tcPr>
            <w:tcW w:w="1440" w:type="dxa"/>
            <w:tcBorders>
              <w:top w:val="single" w:sz="4" w:space="0" w:color="auto"/>
              <w:left w:val="single" w:sz="4" w:space="0" w:color="auto"/>
              <w:bottom w:val="single" w:sz="4" w:space="0" w:color="auto"/>
              <w:right w:val="single" w:sz="4" w:space="0" w:color="auto"/>
            </w:tcBorders>
          </w:tcPr>
          <w:p w14:paraId="67BF7F5A" w14:textId="77777777" w:rsidR="00BF1F34" w:rsidRPr="00510269" w:rsidRDefault="00BF1F34" w:rsidP="00510269">
            <w:pPr>
              <w:jc w:val="right"/>
              <w:rPr>
                <w:sz w:val="20"/>
                <w:szCs w:val="20"/>
              </w:rPr>
            </w:pPr>
          </w:p>
        </w:tc>
        <w:tc>
          <w:tcPr>
            <w:tcW w:w="1530" w:type="dxa"/>
            <w:tcBorders>
              <w:top w:val="single" w:sz="4" w:space="0" w:color="auto"/>
              <w:left w:val="single" w:sz="4" w:space="0" w:color="auto"/>
              <w:bottom w:val="single" w:sz="4" w:space="0" w:color="auto"/>
              <w:right w:val="single" w:sz="4" w:space="0" w:color="auto"/>
            </w:tcBorders>
          </w:tcPr>
          <w:p w14:paraId="3885A06C" w14:textId="77777777" w:rsidR="00BF1F34" w:rsidRPr="00510269" w:rsidRDefault="00BF1F34" w:rsidP="00510269">
            <w:pPr>
              <w:jc w:val="right"/>
              <w:rPr>
                <w:sz w:val="20"/>
                <w:szCs w:val="20"/>
              </w:rPr>
            </w:pPr>
          </w:p>
        </w:tc>
        <w:tc>
          <w:tcPr>
            <w:tcW w:w="1350" w:type="dxa"/>
            <w:tcBorders>
              <w:top w:val="single" w:sz="4" w:space="0" w:color="auto"/>
              <w:left w:val="single" w:sz="4" w:space="0" w:color="auto"/>
              <w:bottom w:val="single" w:sz="4" w:space="0" w:color="auto"/>
              <w:right w:val="single" w:sz="4" w:space="0" w:color="auto"/>
            </w:tcBorders>
            <w:hideMark/>
          </w:tcPr>
          <w:p w14:paraId="79682B51" w14:textId="77777777" w:rsidR="00BF1F34" w:rsidRPr="00510269" w:rsidRDefault="00BF1F34" w:rsidP="00510269">
            <w:pPr>
              <w:jc w:val="right"/>
              <w:rPr>
                <w:sz w:val="20"/>
                <w:szCs w:val="20"/>
              </w:rPr>
            </w:pPr>
            <w:r w:rsidRPr="00510269">
              <w:rPr>
                <w:sz w:val="20"/>
                <w:szCs w:val="20"/>
              </w:rPr>
              <w:t>1.4</w:t>
            </w:r>
          </w:p>
        </w:tc>
      </w:tr>
      <w:tr w:rsidR="00BF1F34" w14:paraId="7F61D536" w14:textId="77777777" w:rsidTr="00BF1F34">
        <w:trPr>
          <w:trHeight w:val="279"/>
        </w:trPr>
        <w:tc>
          <w:tcPr>
            <w:tcW w:w="989" w:type="dxa"/>
            <w:vMerge/>
            <w:tcBorders>
              <w:top w:val="single" w:sz="4" w:space="0" w:color="auto"/>
              <w:left w:val="single" w:sz="4" w:space="0" w:color="auto"/>
              <w:bottom w:val="single" w:sz="4" w:space="0" w:color="auto"/>
              <w:right w:val="single" w:sz="4" w:space="0" w:color="auto"/>
            </w:tcBorders>
            <w:vAlign w:val="center"/>
            <w:hideMark/>
          </w:tcPr>
          <w:p w14:paraId="7F5D3C82" w14:textId="77777777" w:rsidR="00BF1F34" w:rsidRPr="00510269" w:rsidRDefault="00BF1F34" w:rsidP="00510269">
            <w:pPr>
              <w:jc w:val="center"/>
              <w:rPr>
                <w:sz w:val="20"/>
                <w:szCs w:val="20"/>
              </w:rPr>
            </w:pPr>
          </w:p>
        </w:tc>
        <w:tc>
          <w:tcPr>
            <w:tcW w:w="989" w:type="dxa"/>
            <w:tcBorders>
              <w:top w:val="single" w:sz="4" w:space="0" w:color="auto"/>
              <w:left w:val="single" w:sz="4" w:space="0" w:color="auto"/>
              <w:bottom w:val="single" w:sz="4" w:space="0" w:color="auto"/>
              <w:right w:val="single" w:sz="4" w:space="0" w:color="auto"/>
            </w:tcBorders>
            <w:hideMark/>
          </w:tcPr>
          <w:p w14:paraId="36E7470E" w14:textId="77777777" w:rsidR="00BF1F34" w:rsidRPr="00510269" w:rsidRDefault="00BF1F34" w:rsidP="00510269">
            <w:pPr>
              <w:jc w:val="right"/>
              <w:rPr>
                <w:sz w:val="20"/>
                <w:szCs w:val="20"/>
              </w:rPr>
            </w:pPr>
            <w:r w:rsidRPr="00510269">
              <w:rPr>
                <w:sz w:val="20"/>
                <w:szCs w:val="20"/>
              </w:rPr>
              <w:t>PA(11)</w:t>
            </w:r>
          </w:p>
        </w:tc>
        <w:tc>
          <w:tcPr>
            <w:tcW w:w="1167" w:type="dxa"/>
            <w:tcBorders>
              <w:top w:val="single" w:sz="4" w:space="0" w:color="auto"/>
              <w:left w:val="single" w:sz="4" w:space="0" w:color="auto"/>
              <w:bottom w:val="single" w:sz="4" w:space="0" w:color="auto"/>
              <w:right w:val="single" w:sz="4" w:space="0" w:color="auto"/>
            </w:tcBorders>
            <w:hideMark/>
          </w:tcPr>
          <w:p w14:paraId="619DB96D" w14:textId="77777777" w:rsidR="00BF1F34" w:rsidRPr="00510269" w:rsidRDefault="00BF1F34" w:rsidP="00510269">
            <w:pPr>
              <w:jc w:val="right"/>
              <w:rPr>
                <w:sz w:val="20"/>
                <w:szCs w:val="20"/>
              </w:rPr>
            </w:pPr>
            <w:r w:rsidRPr="00510269">
              <w:rPr>
                <w:sz w:val="20"/>
                <w:szCs w:val="20"/>
              </w:rPr>
              <w:t>44.12(14)</w:t>
            </w:r>
          </w:p>
        </w:tc>
        <w:tc>
          <w:tcPr>
            <w:tcW w:w="1170" w:type="dxa"/>
            <w:tcBorders>
              <w:top w:val="single" w:sz="4" w:space="0" w:color="auto"/>
              <w:left w:val="single" w:sz="4" w:space="0" w:color="auto"/>
              <w:bottom w:val="single" w:sz="4" w:space="0" w:color="auto"/>
              <w:right w:val="single" w:sz="4" w:space="0" w:color="auto"/>
            </w:tcBorders>
            <w:hideMark/>
          </w:tcPr>
          <w:p w14:paraId="7ADF8687" w14:textId="77777777" w:rsidR="00BF1F34" w:rsidRPr="00510269" w:rsidRDefault="00BF1F34" w:rsidP="00510269">
            <w:pPr>
              <w:jc w:val="right"/>
              <w:rPr>
                <w:sz w:val="20"/>
                <w:szCs w:val="20"/>
              </w:rPr>
            </w:pPr>
            <w:r w:rsidRPr="00510269">
              <w:rPr>
                <w:sz w:val="20"/>
                <w:szCs w:val="20"/>
              </w:rPr>
              <w:t>3.8(5.7)</w:t>
            </w:r>
          </w:p>
        </w:tc>
        <w:tc>
          <w:tcPr>
            <w:tcW w:w="990" w:type="dxa"/>
            <w:tcBorders>
              <w:top w:val="single" w:sz="4" w:space="0" w:color="auto"/>
              <w:left w:val="single" w:sz="4" w:space="0" w:color="auto"/>
              <w:bottom w:val="single" w:sz="4" w:space="0" w:color="auto"/>
              <w:right w:val="single" w:sz="4" w:space="0" w:color="auto"/>
            </w:tcBorders>
          </w:tcPr>
          <w:p w14:paraId="6C38D384" w14:textId="77777777" w:rsidR="00BF1F34" w:rsidRPr="00510269" w:rsidRDefault="00BF1F34" w:rsidP="00510269">
            <w:pPr>
              <w:jc w:val="right"/>
              <w:rPr>
                <w:sz w:val="20"/>
                <w:szCs w:val="20"/>
              </w:rPr>
            </w:pPr>
          </w:p>
        </w:tc>
        <w:tc>
          <w:tcPr>
            <w:tcW w:w="1440" w:type="dxa"/>
            <w:tcBorders>
              <w:top w:val="single" w:sz="4" w:space="0" w:color="auto"/>
              <w:left w:val="single" w:sz="4" w:space="0" w:color="auto"/>
              <w:bottom w:val="single" w:sz="4" w:space="0" w:color="auto"/>
              <w:right w:val="single" w:sz="4" w:space="0" w:color="auto"/>
            </w:tcBorders>
            <w:hideMark/>
          </w:tcPr>
          <w:p w14:paraId="5B174D23" w14:textId="77777777" w:rsidR="00BF1F34" w:rsidRPr="00510269" w:rsidRDefault="00BF1F34" w:rsidP="00510269">
            <w:pPr>
              <w:jc w:val="right"/>
              <w:rPr>
                <w:sz w:val="20"/>
                <w:szCs w:val="20"/>
              </w:rPr>
            </w:pPr>
            <w:r w:rsidRPr="00510269">
              <w:rPr>
                <w:sz w:val="20"/>
                <w:szCs w:val="20"/>
              </w:rPr>
              <w:t>0.41(16)</w:t>
            </w:r>
          </w:p>
        </w:tc>
        <w:tc>
          <w:tcPr>
            <w:tcW w:w="1530" w:type="dxa"/>
            <w:tcBorders>
              <w:top w:val="single" w:sz="4" w:space="0" w:color="auto"/>
              <w:left w:val="single" w:sz="4" w:space="0" w:color="auto"/>
              <w:bottom w:val="single" w:sz="4" w:space="0" w:color="auto"/>
              <w:right w:val="single" w:sz="4" w:space="0" w:color="auto"/>
            </w:tcBorders>
          </w:tcPr>
          <w:p w14:paraId="27F71DFE" w14:textId="77777777" w:rsidR="00BF1F34" w:rsidRPr="00510269" w:rsidRDefault="00BF1F34" w:rsidP="00510269">
            <w:pPr>
              <w:jc w:val="right"/>
              <w:rPr>
                <w:sz w:val="20"/>
                <w:szCs w:val="20"/>
              </w:rPr>
            </w:pPr>
          </w:p>
        </w:tc>
        <w:tc>
          <w:tcPr>
            <w:tcW w:w="1350" w:type="dxa"/>
            <w:tcBorders>
              <w:top w:val="single" w:sz="4" w:space="0" w:color="auto"/>
              <w:left w:val="single" w:sz="4" w:space="0" w:color="auto"/>
              <w:bottom w:val="single" w:sz="4" w:space="0" w:color="auto"/>
              <w:right w:val="single" w:sz="4" w:space="0" w:color="auto"/>
            </w:tcBorders>
            <w:hideMark/>
          </w:tcPr>
          <w:p w14:paraId="4E4670CA" w14:textId="77777777" w:rsidR="00BF1F34" w:rsidRPr="00510269" w:rsidRDefault="00BF1F34" w:rsidP="00510269">
            <w:pPr>
              <w:jc w:val="right"/>
              <w:rPr>
                <w:sz w:val="20"/>
                <w:szCs w:val="20"/>
              </w:rPr>
            </w:pPr>
            <w:r w:rsidRPr="00510269">
              <w:rPr>
                <w:sz w:val="20"/>
                <w:szCs w:val="20"/>
              </w:rPr>
              <w:t>1.29</w:t>
            </w:r>
          </w:p>
        </w:tc>
      </w:tr>
      <w:tr w:rsidR="00BF1F34" w14:paraId="41EC9B63" w14:textId="77777777" w:rsidTr="00BF1F34">
        <w:trPr>
          <w:trHeight w:val="268"/>
        </w:trPr>
        <w:tc>
          <w:tcPr>
            <w:tcW w:w="989"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73D8508" w14:textId="77777777" w:rsidR="00BF1F34" w:rsidRPr="00510269" w:rsidRDefault="00BF1F34" w:rsidP="00510269">
            <w:pPr>
              <w:jc w:val="center"/>
              <w:rPr>
                <w:sz w:val="20"/>
                <w:szCs w:val="20"/>
              </w:rPr>
            </w:pPr>
            <w:r w:rsidRPr="00510269">
              <w:rPr>
                <w:sz w:val="20"/>
                <w:szCs w:val="20"/>
              </w:rPr>
              <w:t>Run 2 A(t)</w:t>
            </w:r>
          </w:p>
        </w:tc>
        <w:tc>
          <w:tcPr>
            <w:tcW w:w="98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E256D08" w14:textId="77777777" w:rsidR="00BF1F34" w:rsidRPr="00510269" w:rsidRDefault="00BF1F34" w:rsidP="00510269">
            <w:pPr>
              <w:jc w:val="right"/>
              <w:rPr>
                <w:sz w:val="20"/>
                <w:szCs w:val="20"/>
              </w:rPr>
            </w:pPr>
            <w:r w:rsidRPr="00510269">
              <w:rPr>
                <w:sz w:val="20"/>
                <w:szCs w:val="20"/>
              </w:rPr>
              <w:t>PA(01)</w:t>
            </w:r>
          </w:p>
        </w:tc>
        <w:tc>
          <w:tcPr>
            <w:tcW w:w="116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CD49FAD" w14:textId="77777777" w:rsidR="00BF1F34" w:rsidRPr="00510269" w:rsidRDefault="00BF1F34" w:rsidP="00510269">
            <w:pPr>
              <w:jc w:val="right"/>
              <w:rPr>
                <w:sz w:val="20"/>
                <w:szCs w:val="20"/>
              </w:rPr>
            </w:pPr>
            <w:r w:rsidRPr="00510269">
              <w:rPr>
                <w:sz w:val="20"/>
                <w:szCs w:val="20"/>
              </w:rPr>
              <w:t>44.06(11)</w:t>
            </w:r>
          </w:p>
        </w:tc>
        <w:tc>
          <w:tcPr>
            <w:tcW w:w="117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3FE8C89" w14:textId="77777777" w:rsidR="00BF1F34" w:rsidRPr="00510269" w:rsidRDefault="00BF1F34" w:rsidP="00510269">
            <w:pPr>
              <w:jc w:val="right"/>
              <w:rPr>
                <w:sz w:val="20"/>
                <w:szCs w:val="20"/>
              </w:rPr>
            </w:pPr>
          </w:p>
        </w:tc>
        <w:tc>
          <w:tcPr>
            <w:tcW w:w="99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76231B3" w14:textId="77777777" w:rsidR="00BF1F34" w:rsidRPr="00510269" w:rsidRDefault="00BF1F34" w:rsidP="00510269">
            <w:pPr>
              <w:jc w:val="right"/>
              <w:rPr>
                <w:sz w:val="20"/>
                <w:szCs w:val="20"/>
              </w:rPr>
            </w:pPr>
          </w:p>
        </w:tc>
        <w:tc>
          <w:tcPr>
            <w:tcW w:w="1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D194FE8" w14:textId="77777777" w:rsidR="00BF1F34" w:rsidRPr="00510269" w:rsidRDefault="00BF1F34" w:rsidP="00510269">
            <w:pPr>
              <w:jc w:val="right"/>
              <w:rPr>
                <w:sz w:val="20"/>
                <w:szCs w:val="20"/>
              </w:rPr>
            </w:pPr>
            <w:r w:rsidRPr="00510269">
              <w:rPr>
                <w:sz w:val="20"/>
                <w:szCs w:val="20"/>
              </w:rPr>
              <w:t>0.31(01)</w:t>
            </w:r>
          </w:p>
        </w:tc>
        <w:tc>
          <w:tcPr>
            <w:tcW w:w="15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F1B53BE" w14:textId="77777777" w:rsidR="00BF1F34" w:rsidRPr="00510269" w:rsidRDefault="00BF1F34" w:rsidP="00510269">
            <w:pPr>
              <w:jc w:val="right"/>
              <w:rPr>
                <w:sz w:val="20"/>
                <w:szCs w:val="20"/>
              </w:rPr>
            </w:pPr>
          </w:p>
        </w:tc>
        <w:tc>
          <w:tcPr>
            <w:tcW w:w="135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6687F69" w14:textId="77777777" w:rsidR="00BF1F34" w:rsidRPr="00510269" w:rsidRDefault="00BF1F34" w:rsidP="00510269">
            <w:pPr>
              <w:jc w:val="right"/>
              <w:rPr>
                <w:sz w:val="20"/>
                <w:szCs w:val="20"/>
              </w:rPr>
            </w:pPr>
            <w:r w:rsidRPr="00510269">
              <w:rPr>
                <w:sz w:val="20"/>
                <w:szCs w:val="20"/>
              </w:rPr>
              <w:t>1.19</w:t>
            </w:r>
          </w:p>
        </w:tc>
      </w:tr>
      <w:tr w:rsidR="00BF1F34" w14:paraId="643CA7CE" w14:textId="77777777" w:rsidTr="00BF1F34">
        <w:trPr>
          <w:trHeight w:val="268"/>
        </w:trPr>
        <w:tc>
          <w:tcPr>
            <w:tcW w:w="989" w:type="dxa"/>
            <w:vMerge/>
            <w:tcBorders>
              <w:top w:val="single" w:sz="4" w:space="0" w:color="auto"/>
              <w:left w:val="single" w:sz="4" w:space="0" w:color="auto"/>
              <w:bottom w:val="single" w:sz="4" w:space="0" w:color="auto"/>
              <w:right w:val="single" w:sz="4" w:space="0" w:color="auto"/>
            </w:tcBorders>
            <w:vAlign w:val="center"/>
            <w:hideMark/>
          </w:tcPr>
          <w:p w14:paraId="2D12004E" w14:textId="77777777" w:rsidR="00BF1F34" w:rsidRPr="00510269" w:rsidRDefault="00BF1F34" w:rsidP="00510269">
            <w:pPr>
              <w:jc w:val="center"/>
              <w:rPr>
                <w:sz w:val="20"/>
                <w:szCs w:val="20"/>
              </w:rPr>
            </w:pPr>
          </w:p>
        </w:tc>
        <w:tc>
          <w:tcPr>
            <w:tcW w:w="98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6A273EC" w14:textId="77777777" w:rsidR="00BF1F34" w:rsidRPr="00510269" w:rsidRDefault="00BF1F34" w:rsidP="00510269">
            <w:pPr>
              <w:jc w:val="right"/>
              <w:rPr>
                <w:sz w:val="20"/>
                <w:szCs w:val="20"/>
              </w:rPr>
            </w:pPr>
            <w:r w:rsidRPr="00510269">
              <w:rPr>
                <w:sz w:val="20"/>
                <w:szCs w:val="20"/>
              </w:rPr>
              <w:t>PA(20)</w:t>
            </w:r>
          </w:p>
        </w:tc>
        <w:tc>
          <w:tcPr>
            <w:tcW w:w="116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145F86E" w14:textId="77777777" w:rsidR="00BF1F34" w:rsidRPr="00510269" w:rsidRDefault="00BF1F34" w:rsidP="00510269">
            <w:pPr>
              <w:jc w:val="right"/>
              <w:rPr>
                <w:sz w:val="20"/>
                <w:szCs w:val="20"/>
              </w:rPr>
            </w:pPr>
            <w:r w:rsidRPr="00510269">
              <w:rPr>
                <w:sz w:val="20"/>
                <w:szCs w:val="20"/>
              </w:rPr>
              <w:t>44.10(14)</w:t>
            </w:r>
          </w:p>
        </w:tc>
        <w:tc>
          <w:tcPr>
            <w:tcW w:w="117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45869AE" w14:textId="77777777" w:rsidR="00BF1F34" w:rsidRPr="00510269" w:rsidRDefault="00BF1F34" w:rsidP="00510269">
            <w:pPr>
              <w:jc w:val="right"/>
              <w:rPr>
                <w:sz w:val="20"/>
                <w:szCs w:val="20"/>
              </w:rPr>
            </w:pPr>
            <w:r w:rsidRPr="00510269">
              <w:rPr>
                <w:sz w:val="20"/>
                <w:szCs w:val="20"/>
              </w:rPr>
              <w:t>-14.0(1.0)</w:t>
            </w:r>
          </w:p>
        </w:tc>
        <w:tc>
          <w:tcPr>
            <w:tcW w:w="99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EDB0A42" w14:textId="77777777" w:rsidR="00BF1F34" w:rsidRPr="00510269" w:rsidRDefault="00BF1F34" w:rsidP="00510269">
            <w:pPr>
              <w:jc w:val="right"/>
              <w:rPr>
                <w:sz w:val="20"/>
                <w:szCs w:val="20"/>
              </w:rPr>
            </w:pPr>
            <w:r w:rsidRPr="00510269">
              <w:rPr>
                <w:sz w:val="20"/>
                <w:szCs w:val="20"/>
              </w:rPr>
              <w:t>3.9(1.2)</w:t>
            </w:r>
          </w:p>
        </w:tc>
        <w:tc>
          <w:tcPr>
            <w:tcW w:w="1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4255BD7" w14:textId="77777777" w:rsidR="00BF1F34" w:rsidRPr="00510269" w:rsidRDefault="00BF1F34" w:rsidP="00510269">
            <w:pPr>
              <w:jc w:val="right"/>
              <w:rPr>
                <w:sz w:val="20"/>
                <w:szCs w:val="20"/>
              </w:rPr>
            </w:pPr>
          </w:p>
        </w:tc>
        <w:tc>
          <w:tcPr>
            <w:tcW w:w="15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8414D73" w14:textId="77777777" w:rsidR="00BF1F34" w:rsidRPr="00510269" w:rsidRDefault="00BF1F34" w:rsidP="00510269">
            <w:pPr>
              <w:jc w:val="right"/>
              <w:rPr>
                <w:sz w:val="20"/>
                <w:szCs w:val="20"/>
              </w:rPr>
            </w:pPr>
          </w:p>
        </w:tc>
        <w:tc>
          <w:tcPr>
            <w:tcW w:w="135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C4528D7" w14:textId="77777777" w:rsidR="00BF1F34" w:rsidRPr="00510269" w:rsidRDefault="00BF1F34" w:rsidP="00510269">
            <w:pPr>
              <w:jc w:val="right"/>
              <w:rPr>
                <w:sz w:val="20"/>
                <w:szCs w:val="20"/>
              </w:rPr>
            </w:pPr>
            <w:r w:rsidRPr="00510269">
              <w:rPr>
                <w:sz w:val="20"/>
                <w:szCs w:val="20"/>
              </w:rPr>
              <w:t>1.35</w:t>
            </w:r>
          </w:p>
        </w:tc>
      </w:tr>
      <w:tr w:rsidR="00BF1F34" w14:paraId="79DCD3A9" w14:textId="77777777" w:rsidTr="00BF1F34">
        <w:trPr>
          <w:trHeight w:val="268"/>
        </w:trPr>
        <w:tc>
          <w:tcPr>
            <w:tcW w:w="989" w:type="dxa"/>
            <w:vMerge/>
            <w:tcBorders>
              <w:top w:val="single" w:sz="4" w:space="0" w:color="auto"/>
              <w:left w:val="single" w:sz="4" w:space="0" w:color="auto"/>
              <w:bottom w:val="single" w:sz="4" w:space="0" w:color="auto"/>
              <w:right w:val="single" w:sz="4" w:space="0" w:color="auto"/>
            </w:tcBorders>
            <w:vAlign w:val="center"/>
            <w:hideMark/>
          </w:tcPr>
          <w:p w14:paraId="05FE72AA" w14:textId="77777777" w:rsidR="00BF1F34" w:rsidRPr="00510269" w:rsidRDefault="00BF1F34" w:rsidP="00510269">
            <w:pPr>
              <w:jc w:val="center"/>
              <w:rPr>
                <w:sz w:val="20"/>
                <w:szCs w:val="20"/>
              </w:rPr>
            </w:pPr>
          </w:p>
        </w:tc>
        <w:tc>
          <w:tcPr>
            <w:tcW w:w="98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D819BA8" w14:textId="77777777" w:rsidR="00BF1F34" w:rsidRPr="00510269" w:rsidRDefault="00BF1F34" w:rsidP="00510269">
            <w:pPr>
              <w:jc w:val="right"/>
              <w:rPr>
                <w:sz w:val="20"/>
                <w:szCs w:val="20"/>
              </w:rPr>
            </w:pPr>
            <w:r w:rsidRPr="00510269">
              <w:rPr>
                <w:sz w:val="20"/>
                <w:szCs w:val="20"/>
              </w:rPr>
              <w:t>PA(11)</w:t>
            </w:r>
          </w:p>
        </w:tc>
        <w:tc>
          <w:tcPr>
            <w:tcW w:w="116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03D42D7" w14:textId="77777777" w:rsidR="00BF1F34" w:rsidRPr="00510269" w:rsidRDefault="00BF1F34" w:rsidP="00510269">
            <w:pPr>
              <w:jc w:val="right"/>
              <w:rPr>
                <w:sz w:val="20"/>
                <w:szCs w:val="20"/>
              </w:rPr>
            </w:pPr>
            <w:r w:rsidRPr="00510269">
              <w:rPr>
                <w:sz w:val="20"/>
                <w:szCs w:val="20"/>
              </w:rPr>
              <w:t>44.16(15)</w:t>
            </w:r>
          </w:p>
        </w:tc>
        <w:tc>
          <w:tcPr>
            <w:tcW w:w="117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939FE89" w14:textId="77777777" w:rsidR="00BF1F34" w:rsidRPr="00510269" w:rsidRDefault="00BF1F34" w:rsidP="00510269">
            <w:pPr>
              <w:jc w:val="right"/>
              <w:rPr>
                <w:sz w:val="20"/>
                <w:szCs w:val="20"/>
              </w:rPr>
            </w:pPr>
            <w:r w:rsidRPr="00510269">
              <w:rPr>
                <w:sz w:val="20"/>
                <w:szCs w:val="20"/>
              </w:rPr>
              <w:t>5.7(5.9)</w:t>
            </w:r>
          </w:p>
        </w:tc>
        <w:tc>
          <w:tcPr>
            <w:tcW w:w="99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0E68BBD" w14:textId="77777777" w:rsidR="00BF1F34" w:rsidRPr="00510269" w:rsidRDefault="00BF1F34" w:rsidP="00510269">
            <w:pPr>
              <w:jc w:val="right"/>
              <w:rPr>
                <w:sz w:val="20"/>
                <w:szCs w:val="20"/>
              </w:rPr>
            </w:pPr>
          </w:p>
        </w:tc>
        <w:tc>
          <w:tcPr>
            <w:tcW w:w="1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78B8D73" w14:textId="77777777" w:rsidR="00BF1F34" w:rsidRPr="00510269" w:rsidRDefault="00BF1F34" w:rsidP="00510269">
            <w:pPr>
              <w:jc w:val="right"/>
              <w:rPr>
                <w:sz w:val="20"/>
                <w:szCs w:val="20"/>
              </w:rPr>
            </w:pPr>
            <w:r w:rsidRPr="00510269">
              <w:rPr>
                <w:sz w:val="20"/>
                <w:szCs w:val="20"/>
              </w:rPr>
              <w:t>0.47(16)</w:t>
            </w:r>
          </w:p>
        </w:tc>
        <w:tc>
          <w:tcPr>
            <w:tcW w:w="15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FBE7308" w14:textId="77777777" w:rsidR="00BF1F34" w:rsidRPr="00510269" w:rsidRDefault="00BF1F34" w:rsidP="00510269">
            <w:pPr>
              <w:jc w:val="right"/>
              <w:rPr>
                <w:sz w:val="20"/>
                <w:szCs w:val="20"/>
              </w:rPr>
            </w:pPr>
          </w:p>
        </w:tc>
        <w:tc>
          <w:tcPr>
            <w:tcW w:w="135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84FD64C" w14:textId="77777777" w:rsidR="00BF1F34" w:rsidRPr="00510269" w:rsidRDefault="00BF1F34" w:rsidP="00510269">
            <w:pPr>
              <w:jc w:val="right"/>
              <w:rPr>
                <w:sz w:val="20"/>
                <w:szCs w:val="20"/>
              </w:rPr>
            </w:pPr>
            <w:r w:rsidRPr="00510269">
              <w:rPr>
                <w:sz w:val="20"/>
                <w:szCs w:val="20"/>
              </w:rPr>
              <w:t>1.23</w:t>
            </w:r>
          </w:p>
        </w:tc>
      </w:tr>
      <w:tr w:rsidR="00BF1F34" w14:paraId="4DA8F04F" w14:textId="77777777" w:rsidTr="00BF1F34">
        <w:trPr>
          <w:trHeight w:val="268"/>
        </w:trPr>
        <w:tc>
          <w:tcPr>
            <w:tcW w:w="989" w:type="dxa"/>
            <w:vMerge w:val="restart"/>
            <w:tcBorders>
              <w:top w:val="single" w:sz="4" w:space="0" w:color="auto"/>
              <w:left w:val="single" w:sz="4" w:space="0" w:color="auto"/>
              <w:bottom w:val="single" w:sz="4" w:space="0" w:color="auto"/>
              <w:right w:val="single" w:sz="4" w:space="0" w:color="auto"/>
            </w:tcBorders>
            <w:vAlign w:val="center"/>
            <w:hideMark/>
          </w:tcPr>
          <w:p w14:paraId="27B0E11F" w14:textId="77777777" w:rsidR="00BF1F34" w:rsidRPr="00510269" w:rsidRDefault="00BF1F34" w:rsidP="00510269">
            <w:pPr>
              <w:jc w:val="center"/>
              <w:rPr>
                <w:sz w:val="20"/>
                <w:szCs w:val="20"/>
              </w:rPr>
            </w:pPr>
            <w:r w:rsidRPr="00510269">
              <w:rPr>
                <w:sz w:val="20"/>
                <w:szCs w:val="20"/>
              </w:rPr>
              <w:t>Run 1 A(R)</w:t>
            </w:r>
          </w:p>
        </w:tc>
        <w:tc>
          <w:tcPr>
            <w:tcW w:w="989" w:type="dxa"/>
            <w:tcBorders>
              <w:top w:val="single" w:sz="4" w:space="0" w:color="auto"/>
              <w:left w:val="single" w:sz="4" w:space="0" w:color="auto"/>
              <w:bottom w:val="single" w:sz="4" w:space="0" w:color="auto"/>
              <w:right w:val="single" w:sz="4" w:space="0" w:color="auto"/>
            </w:tcBorders>
            <w:hideMark/>
          </w:tcPr>
          <w:p w14:paraId="47B93D4D" w14:textId="77777777" w:rsidR="00BF1F34" w:rsidRPr="00510269" w:rsidRDefault="00BF1F34" w:rsidP="00510269">
            <w:pPr>
              <w:jc w:val="right"/>
              <w:rPr>
                <w:sz w:val="20"/>
                <w:szCs w:val="20"/>
              </w:rPr>
            </w:pPr>
            <w:r w:rsidRPr="00510269">
              <w:rPr>
                <w:sz w:val="20"/>
                <w:szCs w:val="20"/>
              </w:rPr>
              <w:t>PA(11)</w:t>
            </w:r>
          </w:p>
        </w:tc>
        <w:tc>
          <w:tcPr>
            <w:tcW w:w="1167" w:type="dxa"/>
            <w:tcBorders>
              <w:top w:val="single" w:sz="4" w:space="0" w:color="auto"/>
              <w:left w:val="single" w:sz="4" w:space="0" w:color="auto"/>
              <w:bottom w:val="single" w:sz="4" w:space="0" w:color="auto"/>
              <w:right w:val="single" w:sz="4" w:space="0" w:color="auto"/>
            </w:tcBorders>
            <w:hideMark/>
          </w:tcPr>
          <w:p w14:paraId="2871810D" w14:textId="77777777" w:rsidR="00BF1F34" w:rsidRPr="00510269" w:rsidRDefault="00BF1F34" w:rsidP="00510269">
            <w:pPr>
              <w:jc w:val="right"/>
              <w:rPr>
                <w:sz w:val="20"/>
                <w:szCs w:val="20"/>
              </w:rPr>
            </w:pPr>
            <w:r w:rsidRPr="00510269">
              <w:rPr>
                <w:sz w:val="20"/>
                <w:szCs w:val="20"/>
              </w:rPr>
              <w:t>44.09(11)</w:t>
            </w:r>
          </w:p>
        </w:tc>
        <w:tc>
          <w:tcPr>
            <w:tcW w:w="1170" w:type="dxa"/>
            <w:tcBorders>
              <w:top w:val="single" w:sz="4" w:space="0" w:color="auto"/>
              <w:left w:val="single" w:sz="4" w:space="0" w:color="auto"/>
              <w:bottom w:val="single" w:sz="4" w:space="0" w:color="auto"/>
              <w:right w:val="single" w:sz="4" w:space="0" w:color="auto"/>
            </w:tcBorders>
            <w:hideMark/>
          </w:tcPr>
          <w:p w14:paraId="25708D8A" w14:textId="77777777" w:rsidR="00BF1F34" w:rsidRPr="00510269" w:rsidRDefault="00BF1F34" w:rsidP="00510269">
            <w:pPr>
              <w:jc w:val="right"/>
              <w:rPr>
                <w:sz w:val="20"/>
                <w:szCs w:val="20"/>
              </w:rPr>
            </w:pPr>
            <w:r w:rsidRPr="00510269">
              <w:rPr>
                <w:sz w:val="20"/>
                <w:szCs w:val="20"/>
              </w:rPr>
              <w:t>0.10(02)</w:t>
            </w:r>
          </w:p>
        </w:tc>
        <w:tc>
          <w:tcPr>
            <w:tcW w:w="990" w:type="dxa"/>
            <w:tcBorders>
              <w:top w:val="single" w:sz="4" w:space="0" w:color="auto"/>
              <w:left w:val="single" w:sz="4" w:space="0" w:color="auto"/>
              <w:bottom w:val="single" w:sz="4" w:space="0" w:color="auto"/>
              <w:right w:val="single" w:sz="4" w:space="0" w:color="auto"/>
            </w:tcBorders>
          </w:tcPr>
          <w:p w14:paraId="69F2BB5A" w14:textId="77777777" w:rsidR="00BF1F34" w:rsidRPr="00510269" w:rsidRDefault="00BF1F34" w:rsidP="00510269">
            <w:pPr>
              <w:jc w:val="right"/>
              <w:rPr>
                <w:sz w:val="20"/>
                <w:szCs w:val="20"/>
              </w:rPr>
            </w:pPr>
          </w:p>
        </w:tc>
        <w:tc>
          <w:tcPr>
            <w:tcW w:w="1440" w:type="dxa"/>
            <w:tcBorders>
              <w:top w:val="single" w:sz="4" w:space="0" w:color="auto"/>
              <w:left w:val="single" w:sz="4" w:space="0" w:color="auto"/>
              <w:bottom w:val="single" w:sz="4" w:space="0" w:color="auto"/>
              <w:right w:val="single" w:sz="4" w:space="0" w:color="auto"/>
            </w:tcBorders>
            <w:hideMark/>
          </w:tcPr>
          <w:p w14:paraId="200A4BD5" w14:textId="77777777" w:rsidR="00BF1F34" w:rsidRPr="00510269" w:rsidRDefault="00BF1F34" w:rsidP="00510269">
            <w:pPr>
              <w:jc w:val="right"/>
              <w:rPr>
                <w:sz w:val="20"/>
                <w:szCs w:val="20"/>
              </w:rPr>
            </w:pPr>
            <w:r w:rsidRPr="00510269">
              <w:rPr>
                <w:sz w:val="20"/>
                <w:szCs w:val="20"/>
              </w:rPr>
              <w:t>4.54(47)x10</w:t>
            </w:r>
            <w:r w:rsidRPr="00510269">
              <w:rPr>
                <w:sz w:val="20"/>
                <w:szCs w:val="20"/>
                <w:vertAlign w:val="superscript"/>
              </w:rPr>
              <w:t>-3</w:t>
            </w:r>
          </w:p>
        </w:tc>
        <w:tc>
          <w:tcPr>
            <w:tcW w:w="1530" w:type="dxa"/>
            <w:tcBorders>
              <w:top w:val="single" w:sz="4" w:space="0" w:color="auto"/>
              <w:left w:val="single" w:sz="4" w:space="0" w:color="auto"/>
              <w:bottom w:val="single" w:sz="4" w:space="0" w:color="auto"/>
              <w:right w:val="single" w:sz="4" w:space="0" w:color="auto"/>
            </w:tcBorders>
          </w:tcPr>
          <w:p w14:paraId="460BDF94" w14:textId="77777777" w:rsidR="00BF1F34" w:rsidRPr="00510269" w:rsidRDefault="00BF1F34" w:rsidP="00510269">
            <w:pPr>
              <w:jc w:val="right"/>
              <w:rPr>
                <w:sz w:val="20"/>
                <w:szCs w:val="20"/>
              </w:rPr>
            </w:pPr>
          </w:p>
        </w:tc>
        <w:tc>
          <w:tcPr>
            <w:tcW w:w="1350" w:type="dxa"/>
            <w:tcBorders>
              <w:top w:val="single" w:sz="4" w:space="0" w:color="auto"/>
              <w:left w:val="single" w:sz="4" w:space="0" w:color="auto"/>
              <w:bottom w:val="single" w:sz="4" w:space="0" w:color="auto"/>
              <w:right w:val="single" w:sz="4" w:space="0" w:color="auto"/>
            </w:tcBorders>
            <w:hideMark/>
          </w:tcPr>
          <w:p w14:paraId="508D0941" w14:textId="77777777" w:rsidR="00BF1F34" w:rsidRPr="00510269" w:rsidRDefault="00BF1F34" w:rsidP="00510269">
            <w:pPr>
              <w:jc w:val="right"/>
              <w:rPr>
                <w:sz w:val="20"/>
                <w:szCs w:val="20"/>
              </w:rPr>
            </w:pPr>
            <w:r w:rsidRPr="00510269">
              <w:rPr>
                <w:sz w:val="20"/>
                <w:szCs w:val="20"/>
              </w:rPr>
              <w:t>1.34</w:t>
            </w:r>
          </w:p>
        </w:tc>
      </w:tr>
      <w:tr w:rsidR="00BF1F34" w14:paraId="23FD9FB8" w14:textId="77777777" w:rsidTr="00BF1F34">
        <w:trPr>
          <w:trHeight w:val="268"/>
        </w:trPr>
        <w:tc>
          <w:tcPr>
            <w:tcW w:w="989" w:type="dxa"/>
            <w:vMerge/>
            <w:tcBorders>
              <w:top w:val="single" w:sz="4" w:space="0" w:color="auto"/>
              <w:left w:val="single" w:sz="4" w:space="0" w:color="auto"/>
              <w:bottom w:val="single" w:sz="4" w:space="0" w:color="auto"/>
              <w:right w:val="single" w:sz="4" w:space="0" w:color="auto"/>
            </w:tcBorders>
            <w:vAlign w:val="center"/>
            <w:hideMark/>
          </w:tcPr>
          <w:p w14:paraId="6517DD8A" w14:textId="77777777" w:rsidR="00BF1F34" w:rsidRPr="00510269" w:rsidRDefault="00BF1F34" w:rsidP="00510269">
            <w:pPr>
              <w:jc w:val="center"/>
              <w:rPr>
                <w:sz w:val="20"/>
                <w:szCs w:val="20"/>
              </w:rPr>
            </w:pPr>
          </w:p>
        </w:tc>
        <w:tc>
          <w:tcPr>
            <w:tcW w:w="989" w:type="dxa"/>
            <w:tcBorders>
              <w:top w:val="single" w:sz="4" w:space="0" w:color="auto"/>
              <w:left w:val="single" w:sz="4" w:space="0" w:color="auto"/>
              <w:bottom w:val="single" w:sz="4" w:space="0" w:color="auto"/>
              <w:right w:val="single" w:sz="4" w:space="0" w:color="auto"/>
            </w:tcBorders>
            <w:hideMark/>
          </w:tcPr>
          <w:p w14:paraId="5F9AE4FA" w14:textId="77777777" w:rsidR="00BF1F34" w:rsidRPr="00510269" w:rsidRDefault="00BF1F34" w:rsidP="00510269">
            <w:pPr>
              <w:jc w:val="right"/>
              <w:rPr>
                <w:sz w:val="20"/>
                <w:szCs w:val="20"/>
              </w:rPr>
            </w:pPr>
            <w:r w:rsidRPr="00510269">
              <w:rPr>
                <w:sz w:val="20"/>
                <w:szCs w:val="20"/>
              </w:rPr>
              <w:t>PA(02)</w:t>
            </w:r>
          </w:p>
        </w:tc>
        <w:tc>
          <w:tcPr>
            <w:tcW w:w="1167" w:type="dxa"/>
            <w:tcBorders>
              <w:top w:val="single" w:sz="4" w:space="0" w:color="auto"/>
              <w:left w:val="single" w:sz="4" w:space="0" w:color="auto"/>
              <w:bottom w:val="single" w:sz="4" w:space="0" w:color="auto"/>
              <w:right w:val="single" w:sz="4" w:space="0" w:color="auto"/>
            </w:tcBorders>
            <w:hideMark/>
          </w:tcPr>
          <w:p w14:paraId="544F2F99" w14:textId="77777777" w:rsidR="00BF1F34" w:rsidRPr="00510269" w:rsidRDefault="00BF1F34" w:rsidP="00510269">
            <w:pPr>
              <w:jc w:val="right"/>
              <w:rPr>
                <w:sz w:val="20"/>
                <w:szCs w:val="20"/>
              </w:rPr>
            </w:pPr>
            <w:r w:rsidRPr="00510269">
              <w:rPr>
                <w:sz w:val="20"/>
                <w:szCs w:val="20"/>
              </w:rPr>
              <w:t>44.03(11)</w:t>
            </w:r>
          </w:p>
        </w:tc>
        <w:tc>
          <w:tcPr>
            <w:tcW w:w="1170" w:type="dxa"/>
            <w:tcBorders>
              <w:top w:val="single" w:sz="4" w:space="0" w:color="auto"/>
              <w:left w:val="single" w:sz="4" w:space="0" w:color="auto"/>
              <w:bottom w:val="single" w:sz="4" w:space="0" w:color="auto"/>
              <w:right w:val="single" w:sz="4" w:space="0" w:color="auto"/>
            </w:tcBorders>
          </w:tcPr>
          <w:p w14:paraId="7CE1E62E" w14:textId="77777777" w:rsidR="00BF1F34" w:rsidRPr="00510269" w:rsidRDefault="00BF1F34" w:rsidP="00510269">
            <w:pPr>
              <w:jc w:val="right"/>
              <w:rPr>
                <w:sz w:val="20"/>
                <w:szCs w:val="20"/>
              </w:rPr>
            </w:pPr>
          </w:p>
        </w:tc>
        <w:tc>
          <w:tcPr>
            <w:tcW w:w="990" w:type="dxa"/>
            <w:tcBorders>
              <w:top w:val="single" w:sz="4" w:space="0" w:color="auto"/>
              <w:left w:val="single" w:sz="4" w:space="0" w:color="auto"/>
              <w:bottom w:val="single" w:sz="4" w:space="0" w:color="auto"/>
              <w:right w:val="single" w:sz="4" w:space="0" w:color="auto"/>
            </w:tcBorders>
          </w:tcPr>
          <w:p w14:paraId="01487E9B" w14:textId="77777777" w:rsidR="00BF1F34" w:rsidRPr="00510269" w:rsidRDefault="00BF1F34" w:rsidP="00510269">
            <w:pPr>
              <w:jc w:val="right"/>
              <w:rPr>
                <w:sz w:val="20"/>
                <w:szCs w:val="20"/>
              </w:rPr>
            </w:pPr>
          </w:p>
        </w:tc>
        <w:tc>
          <w:tcPr>
            <w:tcW w:w="1440" w:type="dxa"/>
            <w:tcBorders>
              <w:top w:val="single" w:sz="4" w:space="0" w:color="auto"/>
              <w:left w:val="single" w:sz="4" w:space="0" w:color="auto"/>
              <w:bottom w:val="single" w:sz="4" w:space="0" w:color="auto"/>
              <w:right w:val="single" w:sz="4" w:space="0" w:color="auto"/>
            </w:tcBorders>
            <w:hideMark/>
          </w:tcPr>
          <w:p w14:paraId="552DB894" w14:textId="77777777" w:rsidR="00BF1F34" w:rsidRPr="00510269" w:rsidRDefault="00BF1F34" w:rsidP="00510269">
            <w:pPr>
              <w:jc w:val="right"/>
              <w:rPr>
                <w:sz w:val="20"/>
                <w:szCs w:val="20"/>
              </w:rPr>
            </w:pPr>
            <w:r w:rsidRPr="00510269">
              <w:rPr>
                <w:sz w:val="20"/>
                <w:szCs w:val="20"/>
              </w:rPr>
              <w:t>2.14(08)x10</w:t>
            </w:r>
            <w:r w:rsidRPr="00510269">
              <w:rPr>
                <w:sz w:val="20"/>
                <w:szCs w:val="20"/>
                <w:vertAlign w:val="superscript"/>
              </w:rPr>
              <w:noBreakHyphen/>
              <w:t>3</w:t>
            </w:r>
          </w:p>
        </w:tc>
        <w:tc>
          <w:tcPr>
            <w:tcW w:w="1530" w:type="dxa"/>
            <w:tcBorders>
              <w:top w:val="single" w:sz="4" w:space="0" w:color="auto"/>
              <w:left w:val="single" w:sz="4" w:space="0" w:color="auto"/>
              <w:bottom w:val="single" w:sz="4" w:space="0" w:color="auto"/>
              <w:right w:val="single" w:sz="4" w:space="0" w:color="auto"/>
            </w:tcBorders>
            <w:hideMark/>
          </w:tcPr>
          <w:p w14:paraId="560EEF6A" w14:textId="77777777" w:rsidR="00BF1F34" w:rsidRPr="00510269" w:rsidRDefault="00BF1F34" w:rsidP="00510269">
            <w:pPr>
              <w:jc w:val="right"/>
              <w:rPr>
                <w:sz w:val="20"/>
                <w:szCs w:val="20"/>
              </w:rPr>
            </w:pPr>
            <w:r w:rsidRPr="00510269">
              <w:rPr>
                <w:sz w:val="20"/>
                <w:szCs w:val="20"/>
              </w:rPr>
              <w:t>-3.03(47)x10</w:t>
            </w:r>
            <w:r w:rsidRPr="00510269">
              <w:rPr>
                <w:sz w:val="20"/>
                <w:szCs w:val="20"/>
                <w:vertAlign w:val="superscript"/>
              </w:rPr>
              <w:t>-6</w:t>
            </w:r>
          </w:p>
        </w:tc>
        <w:tc>
          <w:tcPr>
            <w:tcW w:w="1350" w:type="dxa"/>
            <w:tcBorders>
              <w:top w:val="single" w:sz="4" w:space="0" w:color="auto"/>
              <w:left w:val="single" w:sz="4" w:space="0" w:color="auto"/>
              <w:bottom w:val="single" w:sz="4" w:space="0" w:color="auto"/>
              <w:right w:val="single" w:sz="4" w:space="0" w:color="auto"/>
            </w:tcBorders>
            <w:hideMark/>
          </w:tcPr>
          <w:p w14:paraId="16039F29" w14:textId="77777777" w:rsidR="00BF1F34" w:rsidRPr="00510269" w:rsidRDefault="00BF1F34" w:rsidP="00510269">
            <w:pPr>
              <w:jc w:val="right"/>
              <w:rPr>
                <w:sz w:val="20"/>
                <w:szCs w:val="20"/>
              </w:rPr>
            </w:pPr>
            <w:r w:rsidRPr="00510269">
              <w:rPr>
                <w:sz w:val="20"/>
                <w:szCs w:val="20"/>
              </w:rPr>
              <w:t>1.61</w:t>
            </w:r>
          </w:p>
        </w:tc>
      </w:tr>
      <w:tr w:rsidR="00BF1F34" w14:paraId="56F5C501" w14:textId="77777777" w:rsidTr="00BF1F34">
        <w:trPr>
          <w:trHeight w:val="268"/>
        </w:trPr>
        <w:tc>
          <w:tcPr>
            <w:tcW w:w="989"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3E515AF" w14:textId="77777777" w:rsidR="00BF1F34" w:rsidRPr="00510269" w:rsidRDefault="00BF1F34" w:rsidP="00510269">
            <w:pPr>
              <w:jc w:val="center"/>
              <w:rPr>
                <w:sz w:val="20"/>
                <w:szCs w:val="20"/>
              </w:rPr>
            </w:pPr>
            <w:r w:rsidRPr="00510269">
              <w:rPr>
                <w:sz w:val="20"/>
                <w:szCs w:val="20"/>
              </w:rPr>
              <w:t>Run 2 A(R)</w:t>
            </w:r>
          </w:p>
        </w:tc>
        <w:tc>
          <w:tcPr>
            <w:tcW w:w="98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67DAB20" w14:textId="77777777" w:rsidR="00BF1F34" w:rsidRPr="00510269" w:rsidRDefault="00BF1F34" w:rsidP="00510269">
            <w:pPr>
              <w:jc w:val="right"/>
              <w:rPr>
                <w:sz w:val="20"/>
                <w:szCs w:val="20"/>
              </w:rPr>
            </w:pPr>
            <w:r w:rsidRPr="00510269">
              <w:rPr>
                <w:sz w:val="20"/>
                <w:szCs w:val="20"/>
              </w:rPr>
              <w:t>PA(11)</w:t>
            </w:r>
          </w:p>
        </w:tc>
        <w:tc>
          <w:tcPr>
            <w:tcW w:w="116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E1AA837" w14:textId="77777777" w:rsidR="00BF1F34" w:rsidRPr="00510269" w:rsidRDefault="00BF1F34" w:rsidP="00510269">
            <w:pPr>
              <w:jc w:val="right"/>
              <w:rPr>
                <w:sz w:val="20"/>
                <w:szCs w:val="20"/>
              </w:rPr>
            </w:pPr>
            <w:r w:rsidRPr="00510269">
              <w:rPr>
                <w:sz w:val="20"/>
                <w:szCs w:val="20"/>
              </w:rPr>
              <w:t>44.14(13)</w:t>
            </w:r>
          </w:p>
        </w:tc>
        <w:tc>
          <w:tcPr>
            <w:tcW w:w="117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FB42BA9" w14:textId="77777777" w:rsidR="00BF1F34" w:rsidRPr="00510269" w:rsidRDefault="00BF1F34" w:rsidP="00510269">
            <w:pPr>
              <w:jc w:val="right"/>
              <w:rPr>
                <w:sz w:val="20"/>
                <w:szCs w:val="20"/>
              </w:rPr>
            </w:pPr>
            <w:r w:rsidRPr="00510269">
              <w:rPr>
                <w:sz w:val="20"/>
                <w:szCs w:val="20"/>
              </w:rPr>
              <w:t>0.12(02)</w:t>
            </w:r>
          </w:p>
        </w:tc>
        <w:tc>
          <w:tcPr>
            <w:tcW w:w="99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DFBB89B" w14:textId="77777777" w:rsidR="00BF1F34" w:rsidRPr="00510269" w:rsidRDefault="00BF1F34" w:rsidP="00510269">
            <w:pPr>
              <w:jc w:val="right"/>
              <w:rPr>
                <w:sz w:val="20"/>
                <w:szCs w:val="20"/>
              </w:rPr>
            </w:pPr>
          </w:p>
        </w:tc>
        <w:tc>
          <w:tcPr>
            <w:tcW w:w="1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CE5CD5B" w14:textId="77777777" w:rsidR="00BF1F34" w:rsidRPr="00510269" w:rsidRDefault="00BF1F34" w:rsidP="00510269">
            <w:pPr>
              <w:jc w:val="right"/>
              <w:rPr>
                <w:sz w:val="20"/>
                <w:szCs w:val="20"/>
              </w:rPr>
            </w:pPr>
            <w:r w:rsidRPr="00510269">
              <w:rPr>
                <w:sz w:val="20"/>
                <w:szCs w:val="20"/>
              </w:rPr>
              <w:t>5.03(55)x10</w:t>
            </w:r>
            <w:r w:rsidRPr="00510269">
              <w:rPr>
                <w:sz w:val="20"/>
                <w:szCs w:val="20"/>
                <w:vertAlign w:val="superscript"/>
              </w:rPr>
              <w:t>-3</w:t>
            </w:r>
          </w:p>
        </w:tc>
        <w:tc>
          <w:tcPr>
            <w:tcW w:w="15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703D4A1" w14:textId="77777777" w:rsidR="00BF1F34" w:rsidRPr="00510269" w:rsidRDefault="00BF1F34" w:rsidP="00510269">
            <w:pPr>
              <w:jc w:val="right"/>
              <w:rPr>
                <w:sz w:val="20"/>
                <w:szCs w:val="20"/>
              </w:rPr>
            </w:pPr>
          </w:p>
        </w:tc>
        <w:tc>
          <w:tcPr>
            <w:tcW w:w="135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90103A6" w14:textId="77777777" w:rsidR="00BF1F34" w:rsidRPr="00510269" w:rsidRDefault="00BF1F34" w:rsidP="00510269">
            <w:pPr>
              <w:jc w:val="right"/>
              <w:rPr>
                <w:sz w:val="20"/>
                <w:szCs w:val="20"/>
              </w:rPr>
            </w:pPr>
            <w:r w:rsidRPr="00510269">
              <w:rPr>
                <w:sz w:val="20"/>
                <w:szCs w:val="20"/>
              </w:rPr>
              <w:t>1.38</w:t>
            </w:r>
          </w:p>
        </w:tc>
      </w:tr>
      <w:tr w:rsidR="00BF1F34" w14:paraId="7C9306B9" w14:textId="77777777" w:rsidTr="00BF1F34">
        <w:trPr>
          <w:trHeight w:val="268"/>
        </w:trPr>
        <w:tc>
          <w:tcPr>
            <w:tcW w:w="989" w:type="dxa"/>
            <w:vMerge/>
            <w:tcBorders>
              <w:top w:val="single" w:sz="4" w:space="0" w:color="auto"/>
              <w:left w:val="single" w:sz="4" w:space="0" w:color="auto"/>
              <w:bottom w:val="single" w:sz="4" w:space="0" w:color="auto"/>
              <w:right w:val="single" w:sz="4" w:space="0" w:color="auto"/>
            </w:tcBorders>
            <w:vAlign w:val="center"/>
            <w:hideMark/>
          </w:tcPr>
          <w:p w14:paraId="2D939F11" w14:textId="77777777" w:rsidR="00BF1F34" w:rsidRPr="00510269" w:rsidRDefault="00BF1F34" w:rsidP="00510269">
            <w:pPr>
              <w:jc w:val="right"/>
              <w:rPr>
                <w:sz w:val="20"/>
                <w:szCs w:val="20"/>
              </w:rPr>
            </w:pPr>
          </w:p>
        </w:tc>
        <w:tc>
          <w:tcPr>
            <w:tcW w:w="98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34A11A4" w14:textId="77777777" w:rsidR="00BF1F34" w:rsidRPr="00510269" w:rsidRDefault="00BF1F34" w:rsidP="00510269">
            <w:pPr>
              <w:jc w:val="right"/>
              <w:rPr>
                <w:sz w:val="20"/>
                <w:szCs w:val="20"/>
              </w:rPr>
            </w:pPr>
            <w:r w:rsidRPr="00510269">
              <w:rPr>
                <w:sz w:val="20"/>
                <w:szCs w:val="20"/>
              </w:rPr>
              <w:t>PA(02)</w:t>
            </w:r>
          </w:p>
        </w:tc>
        <w:tc>
          <w:tcPr>
            <w:tcW w:w="116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B93787A" w14:textId="77777777" w:rsidR="00BF1F34" w:rsidRPr="00510269" w:rsidRDefault="00BF1F34" w:rsidP="00510269">
            <w:pPr>
              <w:jc w:val="right"/>
              <w:rPr>
                <w:sz w:val="20"/>
                <w:szCs w:val="20"/>
              </w:rPr>
            </w:pPr>
            <w:r w:rsidRPr="00510269">
              <w:rPr>
                <w:sz w:val="20"/>
                <w:szCs w:val="20"/>
              </w:rPr>
              <w:t>44.07(13)</w:t>
            </w:r>
          </w:p>
        </w:tc>
        <w:tc>
          <w:tcPr>
            <w:tcW w:w="117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381A722" w14:textId="77777777" w:rsidR="00BF1F34" w:rsidRPr="00510269" w:rsidRDefault="00BF1F34" w:rsidP="00510269">
            <w:pPr>
              <w:jc w:val="right"/>
              <w:rPr>
                <w:sz w:val="20"/>
                <w:szCs w:val="20"/>
              </w:rPr>
            </w:pPr>
          </w:p>
        </w:tc>
        <w:tc>
          <w:tcPr>
            <w:tcW w:w="99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FF5696B" w14:textId="77777777" w:rsidR="00BF1F34" w:rsidRPr="00510269" w:rsidRDefault="00BF1F34" w:rsidP="00510269">
            <w:pPr>
              <w:jc w:val="right"/>
              <w:rPr>
                <w:sz w:val="20"/>
                <w:szCs w:val="20"/>
              </w:rPr>
            </w:pPr>
          </w:p>
        </w:tc>
        <w:tc>
          <w:tcPr>
            <w:tcW w:w="1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4D9EBD7" w14:textId="77777777" w:rsidR="00BF1F34" w:rsidRPr="00510269" w:rsidRDefault="00BF1F34" w:rsidP="00510269">
            <w:pPr>
              <w:jc w:val="right"/>
              <w:rPr>
                <w:sz w:val="20"/>
                <w:szCs w:val="20"/>
              </w:rPr>
            </w:pPr>
            <w:r w:rsidRPr="00510269">
              <w:rPr>
                <w:sz w:val="20"/>
                <w:szCs w:val="20"/>
              </w:rPr>
              <w:t>2.26(10)x10</w:t>
            </w:r>
            <w:r w:rsidRPr="00510269">
              <w:rPr>
                <w:sz w:val="20"/>
                <w:szCs w:val="20"/>
                <w:vertAlign w:val="superscript"/>
              </w:rPr>
              <w:t>-3</w:t>
            </w:r>
          </w:p>
        </w:tc>
        <w:tc>
          <w:tcPr>
            <w:tcW w:w="153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73952E6" w14:textId="77777777" w:rsidR="00BF1F34" w:rsidRPr="00510269" w:rsidRDefault="00BF1F34" w:rsidP="00510269">
            <w:pPr>
              <w:jc w:val="right"/>
              <w:rPr>
                <w:sz w:val="20"/>
                <w:szCs w:val="20"/>
              </w:rPr>
            </w:pPr>
            <w:r w:rsidRPr="00510269">
              <w:rPr>
                <w:sz w:val="20"/>
                <w:szCs w:val="20"/>
              </w:rPr>
              <w:t>-3.48(53)x10</w:t>
            </w:r>
            <w:r w:rsidRPr="00510269">
              <w:rPr>
                <w:sz w:val="20"/>
                <w:szCs w:val="20"/>
                <w:vertAlign w:val="superscript"/>
              </w:rPr>
              <w:t>-6</w:t>
            </w:r>
          </w:p>
        </w:tc>
        <w:tc>
          <w:tcPr>
            <w:tcW w:w="135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D2E1972" w14:textId="77777777" w:rsidR="00BF1F34" w:rsidRPr="00510269" w:rsidRDefault="00BF1F34" w:rsidP="00510269">
            <w:pPr>
              <w:jc w:val="right"/>
              <w:rPr>
                <w:sz w:val="20"/>
                <w:szCs w:val="20"/>
              </w:rPr>
            </w:pPr>
            <w:r w:rsidRPr="00510269">
              <w:rPr>
                <w:sz w:val="20"/>
                <w:szCs w:val="20"/>
              </w:rPr>
              <w:t>1.69</w:t>
            </w:r>
          </w:p>
        </w:tc>
      </w:tr>
    </w:tbl>
    <w:p w14:paraId="2F75DF05" w14:textId="5A090B54" w:rsidR="00BF1F34" w:rsidRPr="00510269" w:rsidRDefault="00BF1F34" w:rsidP="00BF1F34">
      <w:pPr>
        <w:pStyle w:val="Caption"/>
        <w:rPr>
          <w:rFonts w:ascii="Times New Roman" w:hAnsi="Times New Roman" w:cs="Times New Roman"/>
          <w:i w:val="0"/>
          <w:szCs w:val="24"/>
        </w:rPr>
      </w:pPr>
      <w:r w:rsidRPr="00510269">
        <w:rPr>
          <w:rFonts w:ascii="Times New Roman" w:hAnsi="Times New Roman" w:cs="Times New Roman"/>
          <w:i w:val="0"/>
          <w:color w:val="000000" w:themeColor="text1"/>
        </w:rPr>
        <w:t>Table 1:</w:t>
      </w:r>
      <w:r w:rsidRPr="00510269">
        <w:rPr>
          <w:rFonts w:ascii="Times New Roman" w:hAnsi="Times New Roman" w:cs="Times New Roman"/>
          <w:i w:val="0"/>
          <w:color w:val="000000" w:themeColor="text1"/>
          <w:szCs w:val="24"/>
        </w:rPr>
        <w:t xml:space="preserve">  </w:t>
      </w:r>
      <w:r w:rsidRPr="00510269">
        <w:rPr>
          <w:rFonts w:ascii="Times New Roman" w:hAnsi="Times New Roman" w:cs="Times New Roman"/>
          <w:i w:val="0"/>
          <w:color w:val="auto"/>
          <w:szCs w:val="24"/>
        </w:rPr>
        <w:t xml:space="preserve">Fit parameters for zero foil thickness extrapolations vs. either thickness or rate, including reduced </w:t>
      </w:r>
      <w:r w:rsidRPr="00510269">
        <w:rPr>
          <w:rFonts w:ascii="Symbol" w:hAnsi="Symbol" w:cs="Times New Roman"/>
          <w:i w:val="0"/>
          <w:color w:val="auto"/>
          <w:szCs w:val="24"/>
        </w:rPr>
        <w:t></w:t>
      </w:r>
      <w:r w:rsidRPr="00510269">
        <w:rPr>
          <w:rFonts w:ascii="Times New Roman" w:hAnsi="Times New Roman" w:cs="Times New Roman"/>
          <w:i w:val="0"/>
          <w:color w:val="auto"/>
          <w:szCs w:val="24"/>
          <w:vertAlign w:val="superscript"/>
        </w:rPr>
        <w:t xml:space="preserve">2 </w:t>
      </w:r>
      <w:r w:rsidRPr="00510269">
        <w:rPr>
          <w:rFonts w:ascii="Times New Roman" w:hAnsi="Times New Roman" w:cs="Times New Roman"/>
          <w:i w:val="0"/>
          <w:color w:val="auto"/>
          <w:szCs w:val="24"/>
        </w:rPr>
        <w:t xml:space="preserve"> values. </w:t>
      </w:r>
    </w:p>
    <w:p w14:paraId="3F701572" w14:textId="0A0DE518" w:rsidR="00A24099" w:rsidRDefault="00A24099" w:rsidP="00A24099">
      <w:pPr>
        <w:jc w:val="both"/>
        <w:rPr>
          <w:color w:val="000000" w:themeColor="text1"/>
        </w:rPr>
      </w:pPr>
      <w:r w:rsidRPr="006B465B">
        <w:rPr>
          <w:color w:val="000000" w:themeColor="text1"/>
        </w:rPr>
        <w:lastRenderedPageBreak/>
        <w:t xml:space="preserve">Alternatively, one can also consider the measured asymmetry A as a function of the </w:t>
      </w:r>
      <w:r>
        <w:rPr>
          <w:color w:val="000000" w:themeColor="text1"/>
        </w:rPr>
        <w:t>relative</w:t>
      </w:r>
      <w:r w:rsidRPr="006B465B">
        <w:rPr>
          <w:color w:val="000000" w:themeColor="text1"/>
        </w:rPr>
        <w:t xml:space="preserve"> rate, R, </w:t>
      </w:r>
      <w:r>
        <w:rPr>
          <w:color w:val="000000" w:themeColor="text1"/>
        </w:rPr>
        <w:t>averaged</w:t>
      </w:r>
      <w:r w:rsidRPr="006B465B">
        <w:rPr>
          <w:color w:val="000000" w:themeColor="text1"/>
        </w:rPr>
        <w:t xml:space="preserve"> from both detectors</w:t>
      </w:r>
      <w:r>
        <w:rPr>
          <w:color w:val="000000" w:themeColor="text1"/>
        </w:rPr>
        <w:t>, corrected for deadtime,</w:t>
      </w:r>
      <w:r w:rsidRPr="006B465B">
        <w:rPr>
          <w:color w:val="000000" w:themeColor="text1"/>
        </w:rPr>
        <w:t xml:space="preserve"> and normalized to the measured beam current (G-9).  The advantage of doing this is that the number of counts is very large, and thus should generally lead to fits with smaller statistical uncertainty.  </w:t>
      </w:r>
      <w:r>
        <w:rPr>
          <w:color w:val="000000" w:themeColor="text1"/>
        </w:rPr>
        <w:t>The total uncertainty on the relative rate was about 2% and is combination of the statistical uncertainty and systematic uncertainties due to the beam current measurement and deadtime correction.</w:t>
      </w:r>
    </w:p>
    <w:p w14:paraId="521A8848" w14:textId="5EEB25B2" w:rsidR="00A24099" w:rsidRDefault="00A24099" w:rsidP="00A24099">
      <w:pPr>
        <w:jc w:val="both"/>
        <w:rPr>
          <w:color w:val="000000" w:themeColor="text1"/>
        </w:rPr>
      </w:pPr>
    </w:p>
    <w:p w14:paraId="31E7A54E" w14:textId="2D5525CB" w:rsidR="00A24099" w:rsidRPr="00932F45" w:rsidRDefault="00A24099" w:rsidP="00A24099">
      <w:pPr>
        <w:jc w:val="both"/>
        <w:rPr>
          <w:color w:val="000000" w:themeColor="text1"/>
        </w:rPr>
      </w:pPr>
      <w:r w:rsidRPr="006B465B">
        <w:rPr>
          <w:color w:val="000000" w:themeColor="text1"/>
        </w:rPr>
        <w:t xml:space="preserve">Plots showing the allowed </w:t>
      </w:r>
      <w:proofErr w:type="spellStart"/>
      <w:r w:rsidRPr="006B465B">
        <w:rPr>
          <w:color w:val="000000" w:themeColor="text1"/>
        </w:rPr>
        <w:t>Pade</w:t>
      </w:r>
      <w:proofErr w:type="spellEnd"/>
      <w:r w:rsidRPr="006B465B">
        <w:rPr>
          <w:color w:val="000000" w:themeColor="text1"/>
        </w:rPr>
        <w:t xml:space="preserve"> solutions of both A(</w:t>
      </w:r>
      <w:r>
        <w:rPr>
          <w:color w:val="000000" w:themeColor="text1"/>
        </w:rPr>
        <w:t>R</w:t>
      </w:r>
      <w:r w:rsidRPr="006B465B">
        <w:rPr>
          <w:color w:val="000000" w:themeColor="text1"/>
        </w:rPr>
        <w:t xml:space="preserve">) for the two experimental runs are in </w:t>
      </w:r>
      <w:r>
        <w:rPr>
          <w:color w:val="000000" w:themeColor="text1"/>
        </w:rPr>
        <w:t>figures 18</w:t>
      </w:r>
      <w:r>
        <w:rPr>
          <w:color w:val="000000" w:themeColor="text1"/>
        </w:rPr>
        <w:t>c-d</w:t>
      </w:r>
      <w:r w:rsidR="005859F2">
        <w:rPr>
          <w:color w:val="000000" w:themeColor="text1"/>
        </w:rPr>
        <w:t xml:space="preserve"> and the fit results in Table 1.</w:t>
      </w:r>
      <w:r>
        <w:rPr>
          <w:color w:val="000000" w:themeColor="text1"/>
        </w:rPr>
        <w:t xml:space="preserve"> </w:t>
      </w:r>
      <w:r w:rsidRPr="006B465B">
        <w:t xml:space="preserve">As expected the </w:t>
      </w:r>
      <w:proofErr w:type="spellStart"/>
      <w:r w:rsidRPr="006B465B">
        <w:t>Pade</w:t>
      </w:r>
      <w:proofErr w:type="spellEnd"/>
      <w:r w:rsidRPr="006B465B">
        <w:t xml:space="preserve"> functions for A(R) have significantly smaller uncertainties than those for A(t).  However, the </w:t>
      </w:r>
      <w:r w:rsidRPr="006B465B">
        <w:rPr>
          <w:color w:val="000000" w:themeColor="text1"/>
        </w:rPr>
        <w:t xml:space="preserve">values for </w:t>
      </w:r>
      <w:r w:rsidRPr="006B465B">
        <w:t xml:space="preserve">A(R) at R = 0 and A(t) at t = 0 are essentially equal within a small fraction of </w:t>
      </w:r>
      <w:r w:rsidRPr="006B465B">
        <w:rPr>
          <w:color w:val="000000" w:themeColor="text1"/>
        </w:rPr>
        <w:t xml:space="preserve">their </w:t>
      </w:r>
      <w:r w:rsidRPr="006B465B">
        <w:t>fit uncertainty.</w:t>
      </w:r>
    </w:p>
    <w:p w14:paraId="2EA5E36F" w14:textId="77777777" w:rsidR="00A24099" w:rsidRDefault="00A24099" w:rsidP="00A24099">
      <w:pPr>
        <w:jc w:val="both"/>
        <w:rPr>
          <w:color w:val="000000" w:themeColor="text1"/>
        </w:rPr>
      </w:pPr>
    </w:p>
    <w:p w14:paraId="3F24F513" w14:textId="77777777" w:rsidR="00341F56" w:rsidRDefault="00A24099" w:rsidP="00A24099">
      <w:pPr>
        <w:jc w:val="both"/>
        <w:rPr>
          <w:color w:val="000000" w:themeColor="text1"/>
        </w:rPr>
      </w:pPr>
      <w:r w:rsidRPr="006B465B">
        <w:rPr>
          <w:color w:val="000000" w:themeColor="text1"/>
        </w:rPr>
        <w:t xml:space="preserve">Use of </w:t>
      </w:r>
      <w:proofErr w:type="spellStart"/>
      <w:r w:rsidRPr="006B465B">
        <w:rPr>
          <w:color w:val="000000" w:themeColor="text1"/>
        </w:rPr>
        <w:t>Pade</w:t>
      </w:r>
      <w:proofErr w:type="spellEnd"/>
      <w:r w:rsidRPr="006B465B">
        <w:rPr>
          <w:color w:val="000000" w:themeColor="text1"/>
        </w:rPr>
        <w:t xml:space="preserve"> approximants, the F test, and the reduced </w:t>
      </w:r>
      <w:r w:rsidRPr="006B465B">
        <w:rPr>
          <w:rFonts w:ascii="Symbol" w:hAnsi="Symbol"/>
          <w:color w:val="000000" w:themeColor="text1"/>
        </w:rPr>
        <w:t></w:t>
      </w:r>
      <w:r w:rsidRPr="006B465B">
        <w:rPr>
          <w:color w:val="000000" w:themeColor="text1"/>
          <w:vertAlign w:val="superscript"/>
        </w:rPr>
        <w:t>2</w:t>
      </w:r>
      <w:r w:rsidRPr="006B465B">
        <w:rPr>
          <w:color w:val="000000" w:themeColor="text1"/>
        </w:rPr>
        <w:t xml:space="preserve"> test </w:t>
      </w:r>
      <w:r w:rsidR="006653DD">
        <w:rPr>
          <w:color w:val="000000" w:themeColor="text1"/>
        </w:rPr>
        <w:t xml:space="preserve">indicate the </w:t>
      </w:r>
      <w:r w:rsidR="00A826F5">
        <w:rPr>
          <w:color w:val="000000" w:themeColor="text1"/>
        </w:rPr>
        <w:t xml:space="preserve">best fits in both runs are to the A(t) </w:t>
      </w:r>
      <w:r w:rsidR="006653DD">
        <w:rPr>
          <w:color w:val="000000" w:themeColor="text1"/>
        </w:rPr>
        <w:t>data</w:t>
      </w:r>
      <w:r w:rsidR="00A826F5">
        <w:rPr>
          <w:color w:val="000000" w:themeColor="text1"/>
        </w:rPr>
        <w:t xml:space="preserve"> and by the function PA(01).  It is noteworthy that PA(01) and the next best fit PA(11) are the two functions described above that reflect the </w:t>
      </w:r>
      <w:r w:rsidR="00341F56">
        <w:rPr>
          <w:color w:val="000000" w:themeColor="text1"/>
        </w:rPr>
        <w:t>expected contributions</w:t>
      </w:r>
      <w:r w:rsidR="00A826F5">
        <w:rPr>
          <w:color w:val="000000" w:themeColor="text1"/>
        </w:rPr>
        <w:t xml:space="preserve"> of </w:t>
      </w:r>
      <w:r w:rsidR="00341F56">
        <w:rPr>
          <w:color w:val="000000" w:themeColor="text1"/>
        </w:rPr>
        <w:t xml:space="preserve">both </w:t>
      </w:r>
      <w:r w:rsidR="00A826F5">
        <w:rPr>
          <w:color w:val="000000" w:themeColor="text1"/>
        </w:rPr>
        <w:t>single and double scattering in the measured scattering</w:t>
      </w:r>
      <w:r w:rsidR="00341F56">
        <w:rPr>
          <w:color w:val="000000" w:themeColor="text1"/>
        </w:rPr>
        <w:t xml:space="preserve"> asymmetry.</w:t>
      </w:r>
    </w:p>
    <w:p w14:paraId="556DEC79" w14:textId="77777777" w:rsidR="00A24099" w:rsidRDefault="00A24099" w:rsidP="00A24099">
      <w:pPr>
        <w:jc w:val="both"/>
        <w:rPr>
          <w:color w:val="000000" w:themeColor="text1"/>
        </w:rPr>
      </w:pPr>
    </w:p>
    <w:p w14:paraId="57F98760" w14:textId="054C9921" w:rsidR="00BF1F34" w:rsidRPr="006B465B" w:rsidRDefault="00341F56" w:rsidP="00BF1F34">
      <w:pPr>
        <w:jc w:val="both"/>
        <w:rPr>
          <w:color w:val="000000" w:themeColor="text1"/>
        </w:rPr>
      </w:pPr>
      <w:r>
        <w:rPr>
          <w:color w:val="000000" w:themeColor="text1"/>
        </w:rPr>
        <w:t>The</w:t>
      </w:r>
      <w:r w:rsidR="00BF1F34" w:rsidRPr="006B465B">
        <w:rPr>
          <w:color w:val="000000" w:themeColor="text1"/>
        </w:rPr>
        <w:t xml:space="preserve"> A(0) results </w:t>
      </w:r>
      <w:r>
        <w:rPr>
          <w:color w:val="000000" w:themeColor="text1"/>
        </w:rPr>
        <w:t xml:space="preserve">of all of the successful </w:t>
      </w:r>
      <w:proofErr w:type="spellStart"/>
      <w:r>
        <w:rPr>
          <w:color w:val="000000" w:themeColor="text1"/>
        </w:rPr>
        <w:t>Pade</w:t>
      </w:r>
      <w:proofErr w:type="spellEnd"/>
      <w:r>
        <w:rPr>
          <w:color w:val="000000" w:themeColor="text1"/>
        </w:rPr>
        <w:t xml:space="preserve"> functions </w:t>
      </w:r>
      <w:r w:rsidR="00BF1F34" w:rsidRPr="006B465B">
        <w:rPr>
          <w:color w:val="000000" w:themeColor="text1"/>
        </w:rPr>
        <w:t>presented in Table 1</w:t>
      </w:r>
      <w:r>
        <w:rPr>
          <w:color w:val="000000" w:themeColor="text1"/>
        </w:rPr>
        <w:t xml:space="preserve"> are</w:t>
      </w:r>
      <w:r w:rsidR="00226965" w:rsidRPr="006B465B">
        <w:rPr>
          <w:color w:val="000000" w:themeColor="text1"/>
        </w:rPr>
        <w:t xml:space="preserve"> </w:t>
      </w:r>
      <w:r w:rsidR="00BF1F34" w:rsidRPr="006B465B">
        <w:rPr>
          <w:color w:val="000000" w:themeColor="text1"/>
        </w:rPr>
        <w:t xml:space="preserve">graphically represented in </w:t>
      </w:r>
      <w:r w:rsidR="00237F6B">
        <w:rPr>
          <w:color w:val="000000" w:themeColor="text1"/>
        </w:rPr>
        <w:t>figure 19</w:t>
      </w:r>
      <w:r>
        <w:rPr>
          <w:color w:val="000000" w:themeColor="text1"/>
        </w:rPr>
        <w:t xml:space="preserve">.  That all are </w:t>
      </w:r>
      <w:r w:rsidR="00226965" w:rsidRPr="006B465B">
        <w:rPr>
          <w:color w:val="000000" w:themeColor="text1"/>
        </w:rPr>
        <w:t xml:space="preserve">in good </w:t>
      </w:r>
      <w:r w:rsidR="00BF1F34" w:rsidRPr="006B465B">
        <w:rPr>
          <w:color w:val="000000" w:themeColor="text1"/>
        </w:rPr>
        <w:t xml:space="preserve">agreement to </w:t>
      </w:r>
      <w:r w:rsidR="00226965" w:rsidRPr="006B465B">
        <w:rPr>
          <w:color w:val="000000" w:themeColor="text1"/>
        </w:rPr>
        <w:t xml:space="preserve">well </w:t>
      </w:r>
      <w:r w:rsidR="00BF1F34" w:rsidRPr="006B465B">
        <w:rPr>
          <w:color w:val="000000" w:themeColor="text1"/>
        </w:rPr>
        <w:t>within 1</w:t>
      </w:r>
      <w:r w:rsidR="006B465B">
        <w:rPr>
          <w:color w:val="000000" w:themeColor="text1"/>
        </w:rPr>
        <w:t xml:space="preserve"> </w:t>
      </w:r>
      <w:r w:rsidR="006B465B" w:rsidRPr="006B465B">
        <w:rPr>
          <w:rFonts w:ascii="Symbol" w:hAnsi="Symbol"/>
          <w:color w:val="000000" w:themeColor="text1"/>
        </w:rPr>
        <w:t></w:t>
      </w:r>
      <w:r>
        <w:rPr>
          <w:color w:val="000000" w:themeColor="text1"/>
        </w:rPr>
        <w:t xml:space="preserve"> demonstrates the challenge that remains to </w:t>
      </w:r>
      <w:r w:rsidRPr="00341F56">
        <w:rPr>
          <w:i/>
          <w:color w:val="000000" w:themeColor="text1"/>
        </w:rPr>
        <w:t>a priori</w:t>
      </w:r>
      <w:r>
        <w:rPr>
          <w:color w:val="000000" w:themeColor="text1"/>
        </w:rPr>
        <w:t xml:space="preserve"> analytically forecast the only correct function.  However, based on the statistical analysis discussed above we can argue the best fit to our data is the A(t) function PA(01), giving</w:t>
      </w:r>
      <w:r w:rsidR="00BF1F34" w:rsidRPr="006B465B">
        <w:rPr>
          <w:color w:val="000000" w:themeColor="text1"/>
        </w:rPr>
        <w:t xml:space="preserve"> 44.0</w:t>
      </w:r>
      <w:r>
        <w:rPr>
          <w:color w:val="000000" w:themeColor="text1"/>
        </w:rPr>
        <w:t>6</w:t>
      </w:r>
      <w:r w:rsidR="00BF1F34" w:rsidRPr="006B465B">
        <w:rPr>
          <w:color w:val="000000" w:themeColor="text1"/>
        </w:rPr>
        <w:t>(1</w:t>
      </w:r>
      <w:r>
        <w:rPr>
          <w:color w:val="000000" w:themeColor="text1"/>
        </w:rPr>
        <w:t>0</w:t>
      </w:r>
      <w:r w:rsidR="00BF1F34" w:rsidRPr="006B465B">
        <w:rPr>
          <w:color w:val="000000" w:themeColor="text1"/>
        </w:rPr>
        <w:t>) for Run 1 and 44.</w:t>
      </w:r>
      <w:r>
        <w:rPr>
          <w:color w:val="000000" w:themeColor="text1"/>
        </w:rPr>
        <w:t>06</w:t>
      </w:r>
      <w:r w:rsidR="00BF1F34" w:rsidRPr="006B465B">
        <w:rPr>
          <w:color w:val="000000" w:themeColor="text1"/>
        </w:rPr>
        <w:t>(1</w:t>
      </w:r>
      <w:r>
        <w:rPr>
          <w:color w:val="000000" w:themeColor="text1"/>
        </w:rPr>
        <w:t>1</w:t>
      </w:r>
      <w:r w:rsidR="00BF1F34" w:rsidRPr="006B465B">
        <w:rPr>
          <w:color w:val="000000" w:themeColor="text1"/>
        </w:rPr>
        <w:t>) for Run 2</w:t>
      </w:r>
      <w:r>
        <w:rPr>
          <w:color w:val="000000" w:themeColor="text1"/>
        </w:rPr>
        <w:t>, and a corresponding relative uncertainty of 0.25% in the determination of A(0).</w:t>
      </w:r>
    </w:p>
    <w:p w14:paraId="1ACB4F6F" w14:textId="65F24871" w:rsidR="00BF1F34" w:rsidRDefault="00BF1F34" w:rsidP="00BF1F34">
      <w:pPr>
        <w:jc w:val="both"/>
      </w:pPr>
      <w:bookmarkStart w:id="20" w:name="OLE_LINK2"/>
      <w:bookmarkStart w:id="21" w:name="OLE_LINK1"/>
      <w:r>
        <w:rPr>
          <w:noProof/>
        </w:rPr>
        <w:drawing>
          <wp:inline distT="0" distB="0" distL="0" distR="0" wp14:anchorId="14186843" wp14:editId="3549A957">
            <wp:extent cx="2838450" cy="1990725"/>
            <wp:effectExtent l="0" t="0" r="0"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r>
        <w:t xml:space="preserve">     </w:t>
      </w:r>
      <w:r>
        <w:rPr>
          <w:noProof/>
        </w:rPr>
        <w:drawing>
          <wp:inline distT="0" distB="0" distL="0" distR="0" wp14:anchorId="07649CAC" wp14:editId="06466E32">
            <wp:extent cx="2809875" cy="1952625"/>
            <wp:effectExtent l="0" t="0" r="0" b="3175"/>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04B31BD6" w14:textId="77777777" w:rsidR="00BF1F34" w:rsidRDefault="00BF1F34" w:rsidP="00BF1F34">
      <w:pPr>
        <w:jc w:val="both"/>
      </w:pPr>
    </w:p>
    <w:p w14:paraId="663F914B" w14:textId="669B3119" w:rsidR="00BF1F34" w:rsidRPr="00521F91" w:rsidRDefault="00237F6B" w:rsidP="00BF1F34">
      <w:pPr>
        <w:jc w:val="both"/>
      </w:pPr>
      <w:r>
        <w:t>Figure 19</w:t>
      </w:r>
      <w:r w:rsidR="00BF1F34" w:rsidRPr="00521F91">
        <w:t xml:space="preserve">. The values of A(0) extrapolated from thickness (solid dots) or rate (open circles) using the </w:t>
      </w:r>
      <w:proofErr w:type="spellStart"/>
      <w:r w:rsidR="00BF1F34" w:rsidRPr="00521F91">
        <w:t>Pade</w:t>
      </w:r>
      <w:proofErr w:type="spellEnd"/>
      <w:r w:rsidR="00BF1F34" w:rsidRPr="00521F91">
        <w:t xml:space="preserve"> approximants are shown for (a) Run 1 and (b) Run 2. The solid vertical line is the average (unweighted) of the A(0) fit parameters. </w:t>
      </w:r>
    </w:p>
    <w:bookmarkEnd w:id="20"/>
    <w:bookmarkEnd w:id="21"/>
    <w:p w14:paraId="2FB5DF10" w14:textId="77777777" w:rsidR="00BF1F34" w:rsidRPr="00521F91" w:rsidRDefault="00BF1F34" w:rsidP="00BF1F34">
      <w:pPr>
        <w:jc w:val="both"/>
      </w:pPr>
    </w:p>
    <w:p w14:paraId="6F3B231B" w14:textId="0CC8E01C" w:rsidR="00BF1F34" w:rsidRPr="00521F91" w:rsidRDefault="00BF1F34" w:rsidP="00BF1F34">
      <w:pPr>
        <w:jc w:val="both"/>
      </w:pPr>
      <w:r w:rsidRPr="00521F91">
        <w:t xml:space="preserve">From an examination of the fits to the four groups of data listed in </w:t>
      </w:r>
      <w:r w:rsidR="00237F6B">
        <w:t>figure 18</w:t>
      </w:r>
      <w:r w:rsidRPr="00521F91">
        <w:t xml:space="preserve">, the data points for the 482 nm and 215 nm target foils are the largest outliers from the fit.  We thus examined fits to the normalized counting rate versus the foil thickness to check for anomalies.  These fits were forced through R(0) = 0 at t = 0, and can be compared to the GEANT4 simulations discussed in the next section.  The data for rate vs. thickness is plotted in </w:t>
      </w:r>
      <w:r w:rsidR="00237F6B">
        <w:t>figure 20</w:t>
      </w:r>
      <w:r w:rsidRPr="00521F91">
        <w:t>, with coefficients in Table 2; the fits are very good, and no anomalies are apparent.</w:t>
      </w:r>
    </w:p>
    <w:p w14:paraId="4972F336" w14:textId="59E94DCF" w:rsidR="0076507C" w:rsidRDefault="0076507C" w:rsidP="00BF1F34">
      <w:pPr>
        <w:jc w:val="both"/>
      </w:pPr>
    </w:p>
    <w:p w14:paraId="494F2493" w14:textId="6AFDDC2A" w:rsidR="0076507C" w:rsidRDefault="009A6B61" w:rsidP="0076507C">
      <w:r>
        <w:rPr>
          <w:noProof/>
        </w:rPr>
        <w:lastRenderedPageBreak/>
        <w:drawing>
          <wp:inline distT="0" distB="0" distL="0" distR="0" wp14:anchorId="27F4349D" wp14:editId="187B0318">
            <wp:extent cx="5943600" cy="244221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Figure18ab_MottRev6.eps"/>
                    <pic:cNvPicPr/>
                  </pic:nvPicPr>
                  <pic:blipFill>
                    <a:blip r:embed="rId32">
                      <a:extLst>
                        <a:ext uri="{28A0092B-C50C-407E-A947-70E740481C1C}">
                          <a14:useLocalDpi xmlns:a14="http://schemas.microsoft.com/office/drawing/2010/main" val="0"/>
                        </a:ext>
                      </a:extLst>
                    </a:blip>
                    <a:stretch>
                      <a:fillRect/>
                    </a:stretch>
                  </pic:blipFill>
                  <pic:spPr>
                    <a:xfrm>
                      <a:off x="0" y="0"/>
                      <a:ext cx="5943600" cy="2442210"/>
                    </a:xfrm>
                    <a:prstGeom prst="rect">
                      <a:avLst/>
                    </a:prstGeom>
                  </pic:spPr>
                </pic:pic>
              </a:graphicData>
            </a:graphic>
          </wp:inline>
        </w:drawing>
      </w:r>
    </w:p>
    <w:p w14:paraId="7C3B07AC" w14:textId="487B1C00" w:rsidR="0076507C" w:rsidRDefault="0076507C" w:rsidP="0076507C"/>
    <w:p w14:paraId="7FA23D61" w14:textId="4B6B8B82" w:rsidR="0076507C" w:rsidRPr="00521F91" w:rsidRDefault="00237F6B" w:rsidP="0076507C">
      <w:pPr>
        <w:pStyle w:val="NoSpacing"/>
        <w:rPr>
          <w:rFonts w:ascii="Times New Roman" w:hAnsi="Times New Roman" w:cs="Times New Roman"/>
          <w:bCs/>
          <w:szCs w:val="24"/>
        </w:rPr>
      </w:pPr>
      <w:r>
        <w:rPr>
          <w:rFonts w:ascii="Times New Roman" w:hAnsi="Times New Roman" w:cs="Times New Roman"/>
          <w:bCs/>
          <w:szCs w:val="24"/>
        </w:rPr>
        <w:t>Figure 20</w:t>
      </w:r>
      <w:r w:rsidR="0076507C" w:rsidRPr="00521F91">
        <w:rPr>
          <w:rFonts w:ascii="Times New Roman" w:hAnsi="Times New Roman" w:cs="Times New Roman"/>
          <w:bCs/>
          <w:szCs w:val="24"/>
        </w:rPr>
        <w:t xml:space="preserve">.  </w:t>
      </w:r>
      <w:r w:rsidR="009F7F7D">
        <w:rPr>
          <w:rFonts w:ascii="Times New Roman" w:hAnsi="Times New Roman" w:cs="Times New Roman"/>
          <w:bCs/>
          <w:szCs w:val="24"/>
        </w:rPr>
        <w:t xml:space="preserve">(color) </w:t>
      </w:r>
      <w:r w:rsidR="0076507C" w:rsidRPr="00521F91">
        <w:rPr>
          <w:rFonts w:ascii="Times New Roman" w:hAnsi="Times New Roman" w:cs="Times New Roman"/>
          <w:bCs/>
          <w:szCs w:val="24"/>
        </w:rPr>
        <w:t>Normalized counting rate versus foil thickness for (a) Run 1 and (b) Run 2.</w:t>
      </w:r>
    </w:p>
    <w:p w14:paraId="0E19A1A9" w14:textId="77777777" w:rsidR="0076507C" w:rsidRDefault="0076507C" w:rsidP="0076507C">
      <w:pPr>
        <w:pStyle w:val="NoSpacing"/>
        <w:rPr>
          <w:rFonts w:cs="Arial"/>
          <w:bCs/>
          <w:szCs w:val="24"/>
        </w:rPr>
      </w:pPr>
    </w:p>
    <w:tbl>
      <w:tblPr>
        <w:tblStyle w:val="TableGrid"/>
        <w:tblW w:w="9202" w:type="dxa"/>
        <w:tblInd w:w="0" w:type="dxa"/>
        <w:tblLook w:val="04A0" w:firstRow="1" w:lastRow="0" w:firstColumn="1" w:lastColumn="0" w:noHBand="0" w:noVBand="1"/>
      </w:tblPr>
      <w:tblGrid>
        <w:gridCol w:w="1417"/>
        <w:gridCol w:w="900"/>
        <w:gridCol w:w="1235"/>
        <w:gridCol w:w="1353"/>
        <w:gridCol w:w="1246"/>
        <w:gridCol w:w="1621"/>
        <w:gridCol w:w="1430"/>
      </w:tblGrid>
      <w:tr w:rsidR="0076507C" w14:paraId="2CD8AF71" w14:textId="77777777" w:rsidTr="002050FD">
        <w:trPr>
          <w:trHeight w:val="395"/>
        </w:trPr>
        <w:tc>
          <w:tcPr>
            <w:tcW w:w="1417" w:type="dxa"/>
            <w:tcBorders>
              <w:top w:val="single" w:sz="4" w:space="0" w:color="auto"/>
              <w:left w:val="single" w:sz="4" w:space="0" w:color="auto"/>
              <w:bottom w:val="single" w:sz="4" w:space="0" w:color="auto"/>
              <w:right w:val="single" w:sz="4" w:space="0" w:color="auto"/>
            </w:tcBorders>
          </w:tcPr>
          <w:p w14:paraId="085B87C5" w14:textId="77777777" w:rsidR="0076507C" w:rsidRPr="00510269" w:rsidRDefault="0076507C" w:rsidP="002050FD">
            <w:pPr>
              <w:jc w:val="both"/>
            </w:pPr>
          </w:p>
        </w:tc>
        <w:tc>
          <w:tcPr>
            <w:tcW w:w="900" w:type="dxa"/>
            <w:tcBorders>
              <w:top w:val="single" w:sz="4" w:space="0" w:color="auto"/>
              <w:left w:val="single" w:sz="4" w:space="0" w:color="auto"/>
              <w:bottom w:val="single" w:sz="4" w:space="0" w:color="auto"/>
              <w:right w:val="single" w:sz="4" w:space="0" w:color="auto"/>
            </w:tcBorders>
          </w:tcPr>
          <w:p w14:paraId="3A744CF6" w14:textId="77777777" w:rsidR="0076507C" w:rsidRPr="00510269" w:rsidRDefault="0076507C" w:rsidP="002050FD">
            <w:pPr>
              <w:jc w:val="both"/>
            </w:pPr>
          </w:p>
        </w:tc>
        <w:tc>
          <w:tcPr>
            <w:tcW w:w="1235" w:type="dxa"/>
            <w:tcBorders>
              <w:top w:val="single" w:sz="4" w:space="0" w:color="auto"/>
              <w:left w:val="single" w:sz="4" w:space="0" w:color="auto"/>
              <w:bottom w:val="single" w:sz="4" w:space="0" w:color="auto"/>
              <w:right w:val="single" w:sz="4" w:space="0" w:color="auto"/>
            </w:tcBorders>
            <w:hideMark/>
          </w:tcPr>
          <w:p w14:paraId="1AB93C48" w14:textId="77777777" w:rsidR="0076507C" w:rsidRPr="00510269" w:rsidRDefault="0076507C" w:rsidP="002050FD">
            <w:pPr>
              <w:jc w:val="both"/>
            </w:pPr>
            <w:r w:rsidRPr="00510269">
              <w:t>a</w:t>
            </w:r>
            <w:r w:rsidRPr="00510269">
              <w:rPr>
                <w:vertAlign w:val="subscript"/>
              </w:rPr>
              <w:t>0</w:t>
            </w:r>
          </w:p>
        </w:tc>
        <w:tc>
          <w:tcPr>
            <w:tcW w:w="1353" w:type="dxa"/>
            <w:tcBorders>
              <w:top w:val="single" w:sz="4" w:space="0" w:color="auto"/>
              <w:left w:val="single" w:sz="4" w:space="0" w:color="auto"/>
              <w:bottom w:val="single" w:sz="4" w:space="0" w:color="auto"/>
              <w:right w:val="single" w:sz="4" w:space="0" w:color="auto"/>
            </w:tcBorders>
            <w:hideMark/>
          </w:tcPr>
          <w:p w14:paraId="4F4A5180" w14:textId="77777777" w:rsidR="0076507C" w:rsidRPr="00510269" w:rsidRDefault="0076507C" w:rsidP="002050FD">
            <w:pPr>
              <w:jc w:val="both"/>
            </w:pPr>
            <w:r w:rsidRPr="00510269">
              <w:t>a</w:t>
            </w:r>
            <w:r w:rsidRPr="00510269">
              <w:rPr>
                <w:vertAlign w:val="subscript"/>
              </w:rPr>
              <w:t>1</w:t>
            </w:r>
          </w:p>
        </w:tc>
        <w:tc>
          <w:tcPr>
            <w:tcW w:w="1246" w:type="dxa"/>
            <w:tcBorders>
              <w:top w:val="single" w:sz="4" w:space="0" w:color="auto"/>
              <w:left w:val="single" w:sz="4" w:space="0" w:color="auto"/>
              <w:bottom w:val="single" w:sz="4" w:space="0" w:color="auto"/>
              <w:right w:val="single" w:sz="4" w:space="0" w:color="auto"/>
            </w:tcBorders>
            <w:hideMark/>
          </w:tcPr>
          <w:p w14:paraId="71256FF1" w14:textId="77777777" w:rsidR="0076507C" w:rsidRPr="00510269" w:rsidRDefault="0076507C" w:rsidP="002050FD">
            <w:pPr>
              <w:jc w:val="both"/>
            </w:pPr>
            <w:r w:rsidRPr="00510269">
              <w:t>a</w:t>
            </w:r>
            <w:r w:rsidRPr="00510269">
              <w:rPr>
                <w:vertAlign w:val="subscript"/>
              </w:rPr>
              <w:t>2</w:t>
            </w:r>
          </w:p>
        </w:tc>
        <w:tc>
          <w:tcPr>
            <w:tcW w:w="1621" w:type="dxa"/>
            <w:tcBorders>
              <w:top w:val="single" w:sz="4" w:space="0" w:color="auto"/>
              <w:left w:val="single" w:sz="4" w:space="0" w:color="auto"/>
              <w:bottom w:val="single" w:sz="4" w:space="0" w:color="auto"/>
              <w:right w:val="single" w:sz="4" w:space="0" w:color="auto"/>
            </w:tcBorders>
            <w:hideMark/>
          </w:tcPr>
          <w:p w14:paraId="44446597" w14:textId="77777777" w:rsidR="0076507C" w:rsidRPr="00510269" w:rsidRDefault="0076507C" w:rsidP="002050FD">
            <w:pPr>
              <w:jc w:val="both"/>
            </w:pPr>
            <w:r w:rsidRPr="00510269">
              <w:t>b</w:t>
            </w:r>
            <w:r w:rsidRPr="00510269">
              <w:rPr>
                <w:vertAlign w:val="subscript"/>
              </w:rPr>
              <w:t>1</w:t>
            </w:r>
          </w:p>
        </w:tc>
        <w:tc>
          <w:tcPr>
            <w:tcW w:w="1430" w:type="dxa"/>
            <w:tcBorders>
              <w:top w:val="single" w:sz="4" w:space="0" w:color="auto"/>
              <w:left w:val="single" w:sz="4" w:space="0" w:color="auto"/>
              <w:bottom w:val="single" w:sz="4" w:space="0" w:color="auto"/>
              <w:right w:val="single" w:sz="4" w:space="0" w:color="auto"/>
            </w:tcBorders>
            <w:hideMark/>
          </w:tcPr>
          <w:p w14:paraId="0EFA2135" w14:textId="77777777" w:rsidR="0076507C" w:rsidRPr="00510269" w:rsidRDefault="0076507C" w:rsidP="002050FD">
            <w:pPr>
              <w:jc w:val="both"/>
            </w:pPr>
            <w:r w:rsidRPr="00510269">
              <w:t>Reduced χ2</w:t>
            </w:r>
          </w:p>
        </w:tc>
      </w:tr>
      <w:tr w:rsidR="0076507C" w14:paraId="34298809" w14:textId="77777777" w:rsidTr="002050FD">
        <w:trPr>
          <w:trHeight w:val="268"/>
        </w:trPr>
        <w:tc>
          <w:tcPr>
            <w:tcW w:w="1417" w:type="dxa"/>
            <w:vMerge w:val="restart"/>
            <w:tcBorders>
              <w:top w:val="single" w:sz="4" w:space="0" w:color="auto"/>
              <w:left w:val="single" w:sz="4" w:space="0" w:color="auto"/>
              <w:bottom w:val="single" w:sz="4" w:space="0" w:color="auto"/>
              <w:right w:val="single" w:sz="4" w:space="0" w:color="auto"/>
            </w:tcBorders>
            <w:vAlign w:val="center"/>
            <w:hideMark/>
          </w:tcPr>
          <w:p w14:paraId="0FCF5CF1" w14:textId="77777777" w:rsidR="0076507C" w:rsidRPr="00510269" w:rsidRDefault="0076507C" w:rsidP="002050FD">
            <w:r w:rsidRPr="00510269">
              <w:t>Run 1 R(t)</w:t>
            </w:r>
          </w:p>
        </w:tc>
        <w:tc>
          <w:tcPr>
            <w:tcW w:w="900" w:type="dxa"/>
            <w:tcBorders>
              <w:top w:val="single" w:sz="4" w:space="0" w:color="auto"/>
              <w:left w:val="single" w:sz="4" w:space="0" w:color="auto"/>
              <w:bottom w:val="single" w:sz="4" w:space="0" w:color="auto"/>
              <w:right w:val="single" w:sz="4" w:space="0" w:color="auto"/>
            </w:tcBorders>
            <w:hideMark/>
          </w:tcPr>
          <w:p w14:paraId="212D49B1" w14:textId="77777777" w:rsidR="0076507C" w:rsidRPr="00510269" w:rsidRDefault="0076507C" w:rsidP="002050FD">
            <w:pPr>
              <w:jc w:val="both"/>
            </w:pPr>
            <w:r w:rsidRPr="00510269">
              <w:t>PA(11)</w:t>
            </w:r>
          </w:p>
        </w:tc>
        <w:tc>
          <w:tcPr>
            <w:tcW w:w="1235" w:type="dxa"/>
            <w:tcBorders>
              <w:top w:val="single" w:sz="4" w:space="0" w:color="auto"/>
              <w:left w:val="single" w:sz="4" w:space="0" w:color="auto"/>
              <w:bottom w:val="single" w:sz="4" w:space="0" w:color="auto"/>
              <w:right w:val="single" w:sz="4" w:space="0" w:color="auto"/>
            </w:tcBorders>
            <w:hideMark/>
          </w:tcPr>
          <w:p w14:paraId="6170D15B" w14:textId="77777777" w:rsidR="0076507C" w:rsidRPr="00510269" w:rsidRDefault="0076507C" w:rsidP="00510269">
            <w:pPr>
              <w:jc w:val="right"/>
            </w:pPr>
            <w:r w:rsidRPr="00510269">
              <w:t>0</w:t>
            </w:r>
          </w:p>
        </w:tc>
        <w:tc>
          <w:tcPr>
            <w:tcW w:w="1353" w:type="dxa"/>
            <w:tcBorders>
              <w:top w:val="single" w:sz="4" w:space="0" w:color="auto"/>
              <w:left w:val="single" w:sz="4" w:space="0" w:color="auto"/>
              <w:bottom w:val="single" w:sz="4" w:space="0" w:color="auto"/>
              <w:right w:val="single" w:sz="4" w:space="0" w:color="auto"/>
            </w:tcBorders>
            <w:hideMark/>
          </w:tcPr>
          <w:p w14:paraId="401C89E4" w14:textId="77777777" w:rsidR="0076507C" w:rsidRPr="00510269" w:rsidRDefault="0076507C" w:rsidP="00510269">
            <w:pPr>
              <w:jc w:val="right"/>
            </w:pPr>
            <w:r w:rsidRPr="00510269">
              <w:t>143.42(3.62)</w:t>
            </w:r>
          </w:p>
        </w:tc>
        <w:tc>
          <w:tcPr>
            <w:tcW w:w="1246" w:type="dxa"/>
            <w:tcBorders>
              <w:top w:val="single" w:sz="4" w:space="0" w:color="auto"/>
              <w:left w:val="single" w:sz="4" w:space="0" w:color="auto"/>
              <w:bottom w:val="single" w:sz="4" w:space="0" w:color="auto"/>
              <w:right w:val="single" w:sz="4" w:space="0" w:color="auto"/>
            </w:tcBorders>
          </w:tcPr>
          <w:p w14:paraId="21E2D702" w14:textId="77777777" w:rsidR="0076507C" w:rsidRPr="00510269" w:rsidRDefault="0076507C" w:rsidP="00510269">
            <w:pPr>
              <w:jc w:val="right"/>
            </w:pPr>
          </w:p>
        </w:tc>
        <w:tc>
          <w:tcPr>
            <w:tcW w:w="1621" w:type="dxa"/>
            <w:tcBorders>
              <w:top w:val="single" w:sz="4" w:space="0" w:color="auto"/>
              <w:left w:val="single" w:sz="4" w:space="0" w:color="auto"/>
              <w:bottom w:val="single" w:sz="4" w:space="0" w:color="auto"/>
              <w:right w:val="single" w:sz="4" w:space="0" w:color="auto"/>
            </w:tcBorders>
            <w:hideMark/>
          </w:tcPr>
          <w:p w14:paraId="165F1FC7" w14:textId="77777777" w:rsidR="0076507C" w:rsidRPr="00510269" w:rsidRDefault="0076507C" w:rsidP="00510269">
            <w:pPr>
              <w:jc w:val="right"/>
            </w:pPr>
            <w:r w:rsidRPr="00510269">
              <w:t>-0.27(0.04)</w:t>
            </w:r>
          </w:p>
        </w:tc>
        <w:tc>
          <w:tcPr>
            <w:tcW w:w="1430" w:type="dxa"/>
            <w:tcBorders>
              <w:top w:val="single" w:sz="4" w:space="0" w:color="auto"/>
              <w:left w:val="single" w:sz="4" w:space="0" w:color="auto"/>
              <w:bottom w:val="single" w:sz="4" w:space="0" w:color="auto"/>
              <w:right w:val="single" w:sz="4" w:space="0" w:color="auto"/>
            </w:tcBorders>
            <w:hideMark/>
          </w:tcPr>
          <w:p w14:paraId="5A52C3AC" w14:textId="77777777" w:rsidR="0076507C" w:rsidRPr="00510269" w:rsidRDefault="0076507C" w:rsidP="00510269">
            <w:pPr>
              <w:jc w:val="right"/>
            </w:pPr>
            <w:r w:rsidRPr="00510269">
              <w:t>0.39</w:t>
            </w:r>
          </w:p>
        </w:tc>
      </w:tr>
      <w:tr w:rsidR="0076507C" w14:paraId="7A940489" w14:textId="77777777" w:rsidTr="002050FD">
        <w:trPr>
          <w:trHeight w:val="26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8547FFC" w14:textId="77777777" w:rsidR="0076507C" w:rsidRPr="00510269" w:rsidRDefault="0076507C" w:rsidP="002050FD"/>
        </w:tc>
        <w:tc>
          <w:tcPr>
            <w:tcW w:w="900" w:type="dxa"/>
            <w:tcBorders>
              <w:top w:val="single" w:sz="4" w:space="0" w:color="auto"/>
              <w:left w:val="single" w:sz="4" w:space="0" w:color="auto"/>
              <w:bottom w:val="single" w:sz="4" w:space="0" w:color="auto"/>
              <w:right w:val="single" w:sz="4" w:space="0" w:color="auto"/>
            </w:tcBorders>
            <w:hideMark/>
          </w:tcPr>
          <w:p w14:paraId="1CBEC1AA" w14:textId="77777777" w:rsidR="0076507C" w:rsidRPr="00510269" w:rsidRDefault="0076507C" w:rsidP="002050FD">
            <w:pPr>
              <w:jc w:val="both"/>
            </w:pPr>
            <w:r w:rsidRPr="00510269">
              <w:t>PA(20)</w:t>
            </w:r>
          </w:p>
        </w:tc>
        <w:tc>
          <w:tcPr>
            <w:tcW w:w="1235" w:type="dxa"/>
            <w:tcBorders>
              <w:top w:val="single" w:sz="4" w:space="0" w:color="auto"/>
              <w:left w:val="single" w:sz="4" w:space="0" w:color="auto"/>
              <w:bottom w:val="single" w:sz="4" w:space="0" w:color="auto"/>
              <w:right w:val="single" w:sz="4" w:space="0" w:color="auto"/>
            </w:tcBorders>
            <w:hideMark/>
          </w:tcPr>
          <w:p w14:paraId="5D184570" w14:textId="77777777" w:rsidR="0076507C" w:rsidRPr="00510269" w:rsidRDefault="0076507C" w:rsidP="00510269">
            <w:pPr>
              <w:jc w:val="right"/>
            </w:pPr>
            <w:r w:rsidRPr="00510269">
              <w:t>0</w:t>
            </w:r>
          </w:p>
        </w:tc>
        <w:tc>
          <w:tcPr>
            <w:tcW w:w="1353" w:type="dxa"/>
            <w:tcBorders>
              <w:top w:val="single" w:sz="4" w:space="0" w:color="auto"/>
              <w:left w:val="single" w:sz="4" w:space="0" w:color="auto"/>
              <w:bottom w:val="single" w:sz="4" w:space="0" w:color="auto"/>
              <w:right w:val="single" w:sz="4" w:space="0" w:color="auto"/>
            </w:tcBorders>
            <w:hideMark/>
          </w:tcPr>
          <w:p w14:paraId="072CB9C0" w14:textId="77777777" w:rsidR="0076507C" w:rsidRPr="00510269" w:rsidRDefault="0076507C" w:rsidP="00510269">
            <w:pPr>
              <w:jc w:val="right"/>
            </w:pPr>
            <w:r w:rsidRPr="00510269">
              <w:t>141.37(4.57)</w:t>
            </w:r>
          </w:p>
        </w:tc>
        <w:tc>
          <w:tcPr>
            <w:tcW w:w="1246" w:type="dxa"/>
            <w:tcBorders>
              <w:top w:val="single" w:sz="4" w:space="0" w:color="auto"/>
              <w:left w:val="single" w:sz="4" w:space="0" w:color="auto"/>
              <w:bottom w:val="single" w:sz="4" w:space="0" w:color="auto"/>
              <w:right w:val="single" w:sz="4" w:space="0" w:color="auto"/>
            </w:tcBorders>
            <w:hideMark/>
          </w:tcPr>
          <w:p w14:paraId="59DEA8FB" w14:textId="77777777" w:rsidR="0076507C" w:rsidRPr="00510269" w:rsidRDefault="0076507C" w:rsidP="00510269">
            <w:pPr>
              <w:jc w:val="right"/>
            </w:pPr>
            <w:r w:rsidRPr="00510269">
              <w:t>51.42(8.76)</w:t>
            </w:r>
          </w:p>
        </w:tc>
        <w:tc>
          <w:tcPr>
            <w:tcW w:w="1621" w:type="dxa"/>
            <w:tcBorders>
              <w:top w:val="single" w:sz="4" w:space="0" w:color="auto"/>
              <w:left w:val="single" w:sz="4" w:space="0" w:color="auto"/>
              <w:bottom w:val="single" w:sz="4" w:space="0" w:color="auto"/>
              <w:right w:val="single" w:sz="4" w:space="0" w:color="auto"/>
            </w:tcBorders>
          </w:tcPr>
          <w:p w14:paraId="4E0581CB" w14:textId="77777777" w:rsidR="0076507C" w:rsidRPr="00510269" w:rsidRDefault="0076507C" w:rsidP="00510269">
            <w:pPr>
              <w:jc w:val="right"/>
            </w:pPr>
          </w:p>
        </w:tc>
        <w:tc>
          <w:tcPr>
            <w:tcW w:w="1430" w:type="dxa"/>
            <w:tcBorders>
              <w:top w:val="single" w:sz="4" w:space="0" w:color="auto"/>
              <w:left w:val="single" w:sz="4" w:space="0" w:color="auto"/>
              <w:bottom w:val="single" w:sz="4" w:space="0" w:color="auto"/>
              <w:right w:val="single" w:sz="4" w:space="0" w:color="auto"/>
            </w:tcBorders>
            <w:hideMark/>
          </w:tcPr>
          <w:p w14:paraId="44513611" w14:textId="77777777" w:rsidR="0076507C" w:rsidRPr="00510269" w:rsidRDefault="0076507C" w:rsidP="00510269">
            <w:pPr>
              <w:jc w:val="right"/>
            </w:pPr>
            <w:r w:rsidRPr="00510269">
              <w:t>0.34</w:t>
            </w:r>
          </w:p>
        </w:tc>
      </w:tr>
      <w:tr w:rsidR="0076507C" w14:paraId="72D403E1" w14:textId="77777777" w:rsidTr="002050FD">
        <w:trPr>
          <w:trHeight w:val="268"/>
        </w:trPr>
        <w:tc>
          <w:tcPr>
            <w:tcW w:w="1417" w:type="dxa"/>
            <w:vMerge w:val="restart"/>
            <w:tcBorders>
              <w:top w:val="single" w:sz="4" w:space="0" w:color="auto"/>
              <w:left w:val="single" w:sz="4" w:space="0" w:color="auto"/>
              <w:bottom w:val="single" w:sz="4" w:space="0" w:color="auto"/>
              <w:right w:val="single" w:sz="4" w:space="0" w:color="auto"/>
            </w:tcBorders>
            <w:vAlign w:val="center"/>
            <w:hideMark/>
          </w:tcPr>
          <w:p w14:paraId="1B7EFE39" w14:textId="77777777" w:rsidR="0076507C" w:rsidRPr="00510269" w:rsidRDefault="0076507C" w:rsidP="002050FD">
            <w:r w:rsidRPr="00510269">
              <w:t>Run 2 R(t)</w:t>
            </w:r>
          </w:p>
        </w:tc>
        <w:tc>
          <w:tcPr>
            <w:tcW w:w="900" w:type="dxa"/>
            <w:tcBorders>
              <w:top w:val="single" w:sz="4" w:space="0" w:color="auto"/>
              <w:left w:val="single" w:sz="4" w:space="0" w:color="auto"/>
              <w:bottom w:val="single" w:sz="4" w:space="0" w:color="auto"/>
              <w:right w:val="single" w:sz="4" w:space="0" w:color="auto"/>
            </w:tcBorders>
            <w:hideMark/>
          </w:tcPr>
          <w:p w14:paraId="71EB8D52" w14:textId="77777777" w:rsidR="0076507C" w:rsidRPr="00510269" w:rsidRDefault="0076507C" w:rsidP="002050FD">
            <w:pPr>
              <w:jc w:val="both"/>
            </w:pPr>
            <w:r w:rsidRPr="00510269">
              <w:t>PA(11)</w:t>
            </w:r>
          </w:p>
        </w:tc>
        <w:tc>
          <w:tcPr>
            <w:tcW w:w="1235" w:type="dxa"/>
            <w:tcBorders>
              <w:top w:val="single" w:sz="4" w:space="0" w:color="auto"/>
              <w:left w:val="single" w:sz="4" w:space="0" w:color="auto"/>
              <w:bottom w:val="single" w:sz="4" w:space="0" w:color="auto"/>
              <w:right w:val="single" w:sz="4" w:space="0" w:color="auto"/>
            </w:tcBorders>
            <w:hideMark/>
          </w:tcPr>
          <w:p w14:paraId="749980F7" w14:textId="77777777" w:rsidR="0076507C" w:rsidRPr="00510269" w:rsidRDefault="0076507C" w:rsidP="00510269">
            <w:pPr>
              <w:jc w:val="right"/>
            </w:pPr>
            <w:r w:rsidRPr="00510269">
              <w:t>0</w:t>
            </w:r>
          </w:p>
        </w:tc>
        <w:tc>
          <w:tcPr>
            <w:tcW w:w="1353" w:type="dxa"/>
            <w:tcBorders>
              <w:top w:val="single" w:sz="4" w:space="0" w:color="auto"/>
              <w:left w:val="single" w:sz="4" w:space="0" w:color="auto"/>
              <w:bottom w:val="single" w:sz="4" w:space="0" w:color="auto"/>
              <w:right w:val="single" w:sz="4" w:space="0" w:color="auto"/>
            </w:tcBorders>
            <w:hideMark/>
          </w:tcPr>
          <w:p w14:paraId="3FF57F70" w14:textId="77777777" w:rsidR="0076507C" w:rsidRPr="00510269" w:rsidRDefault="0076507C" w:rsidP="00510269">
            <w:pPr>
              <w:jc w:val="right"/>
            </w:pPr>
            <w:r w:rsidRPr="00510269">
              <w:t>138.70(4.27)</w:t>
            </w:r>
          </w:p>
        </w:tc>
        <w:tc>
          <w:tcPr>
            <w:tcW w:w="1246" w:type="dxa"/>
            <w:tcBorders>
              <w:top w:val="single" w:sz="4" w:space="0" w:color="auto"/>
              <w:left w:val="single" w:sz="4" w:space="0" w:color="auto"/>
              <w:bottom w:val="single" w:sz="4" w:space="0" w:color="auto"/>
              <w:right w:val="single" w:sz="4" w:space="0" w:color="auto"/>
            </w:tcBorders>
          </w:tcPr>
          <w:p w14:paraId="4826C155" w14:textId="77777777" w:rsidR="0076507C" w:rsidRPr="00510269" w:rsidRDefault="0076507C" w:rsidP="00510269">
            <w:pPr>
              <w:jc w:val="right"/>
            </w:pPr>
          </w:p>
        </w:tc>
        <w:tc>
          <w:tcPr>
            <w:tcW w:w="1621" w:type="dxa"/>
            <w:tcBorders>
              <w:top w:val="single" w:sz="4" w:space="0" w:color="auto"/>
              <w:left w:val="single" w:sz="4" w:space="0" w:color="auto"/>
              <w:bottom w:val="single" w:sz="4" w:space="0" w:color="auto"/>
              <w:right w:val="single" w:sz="4" w:space="0" w:color="auto"/>
            </w:tcBorders>
            <w:hideMark/>
          </w:tcPr>
          <w:p w14:paraId="11D3A4F6" w14:textId="77777777" w:rsidR="0076507C" w:rsidRPr="00510269" w:rsidRDefault="0076507C" w:rsidP="00510269">
            <w:pPr>
              <w:jc w:val="right"/>
            </w:pPr>
            <w:r w:rsidRPr="00510269">
              <w:t>-0.26(0.04)</w:t>
            </w:r>
          </w:p>
        </w:tc>
        <w:tc>
          <w:tcPr>
            <w:tcW w:w="1430" w:type="dxa"/>
            <w:tcBorders>
              <w:top w:val="single" w:sz="4" w:space="0" w:color="auto"/>
              <w:left w:val="single" w:sz="4" w:space="0" w:color="auto"/>
              <w:bottom w:val="single" w:sz="4" w:space="0" w:color="auto"/>
              <w:right w:val="single" w:sz="4" w:space="0" w:color="auto"/>
            </w:tcBorders>
            <w:hideMark/>
          </w:tcPr>
          <w:p w14:paraId="7F6C24FD" w14:textId="77777777" w:rsidR="0076507C" w:rsidRPr="00510269" w:rsidRDefault="0076507C" w:rsidP="00510269">
            <w:pPr>
              <w:jc w:val="right"/>
            </w:pPr>
            <w:r w:rsidRPr="00510269">
              <w:t>0.50</w:t>
            </w:r>
          </w:p>
        </w:tc>
      </w:tr>
      <w:tr w:rsidR="0076507C" w14:paraId="312D3B74" w14:textId="77777777" w:rsidTr="002050FD">
        <w:trPr>
          <w:trHeight w:val="26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AA5C640" w14:textId="77777777" w:rsidR="0076507C" w:rsidRPr="00510269" w:rsidRDefault="0076507C" w:rsidP="002050FD"/>
        </w:tc>
        <w:tc>
          <w:tcPr>
            <w:tcW w:w="900" w:type="dxa"/>
            <w:tcBorders>
              <w:top w:val="single" w:sz="4" w:space="0" w:color="auto"/>
              <w:left w:val="single" w:sz="4" w:space="0" w:color="auto"/>
              <w:bottom w:val="single" w:sz="4" w:space="0" w:color="auto"/>
              <w:right w:val="single" w:sz="4" w:space="0" w:color="auto"/>
            </w:tcBorders>
            <w:hideMark/>
          </w:tcPr>
          <w:p w14:paraId="54B3544C" w14:textId="77777777" w:rsidR="0076507C" w:rsidRPr="00510269" w:rsidRDefault="0076507C" w:rsidP="002050FD">
            <w:pPr>
              <w:jc w:val="both"/>
            </w:pPr>
            <w:r w:rsidRPr="00510269">
              <w:t>PA(20)</w:t>
            </w:r>
          </w:p>
        </w:tc>
        <w:tc>
          <w:tcPr>
            <w:tcW w:w="1235" w:type="dxa"/>
            <w:tcBorders>
              <w:top w:val="single" w:sz="4" w:space="0" w:color="auto"/>
              <w:left w:val="single" w:sz="4" w:space="0" w:color="auto"/>
              <w:bottom w:val="single" w:sz="4" w:space="0" w:color="auto"/>
              <w:right w:val="single" w:sz="4" w:space="0" w:color="auto"/>
            </w:tcBorders>
            <w:hideMark/>
          </w:tcPr>
          <w:p w14:paraId="7EB5D9A6" w14:textId="77777777" w:rsidR="0076507C" w:rsidRPr="00510269" w:rsidRDefault="0076507C" w:rsidP="00510269">
            <w:pPr>
              <w:jc w:val="right"/>
            </w:pPr>
            <w:r w:rsidRPr="00510269">
              <w:t>0</w:t>
            </w:r>
          </w:p>
        </w:tc>
        <w:tc>
          <w:tcPr>
            <w:tcW w:w="1353" w:type="dxa"/>
            <w:tcBorders>
              <w:top w:val="single" w:sz="4" w:space="0" w:color="auto"/>
              <w:left w:val="single" w:sz="4" w:space="0" w:color="auto"/>
              <w:bottom w:val="single" w:sz="4" w:space="0" w:color="auto"/>
              <w:right w:val="single" w:sz="4" w:space="0" w:color="auto"/>
            </w:tcBorders>
            <w:hideMark/>
          </w:tcPr>
          <w:p w14:paraId="216BA0AE" w14:textId="77777777" w:rsidR="0076507C" w:rsidRPr="00510269" w:rsidRDefault="0076507C" w:rsidP="00510269">
            <w:pPr>
              <w:jc w:val="right"/>
            </w:pPr>
            <w:r w:rsidRPr="00510269">
              <w:t>136.91(5.24)</w:t>
            </w:r>
          </w:p>
        </w:tc>
        <w:tc>
          <w:tcPr>
            <w:tcW w:w="1246" w:type="dxa"/>
            <w:tcBorders>
              <w:top w:val="single" w:sz="4" w:space="0" w:color="auto"/>
              <w:left w:val="single" w:sz="4" w:space="0" w:color="auto"/>
              <w:bottom w:val="single" w:sz="4" w:space="0" w:color="auto"/>
              <w:right w:val="single" w:sz="4" w:space="0" w:color="auto"/>
            </w:tcBorders>
            <w:hideMark/>
          </w:tcPr>
          <w:p w14:paraId="38FFF1ED" w14:textId="77777777" w:rsidR="0076507C" w:rsidRPr="00510269" w:rsidRDefault="0076507C" w:rsidP="00510269">
            <w:pPr>
              <w:jc w:val="right"/>
            </w:pPr>
            <w:r w:rsidRPr="00510269">
              <w:t>47.54(9.98)</w:t>
            </w:r>
          </w:p>
        </w:tc>
        <w:tc>
          <w:tcPr>
            <w:tcW w:w="1621" w:type="dxa"/>
            <w:tcBorders>
              <w:top w:val="single" w:sz="4" w:space="0" w:color="auto"/>
              <w:left w:val="single" w:sz="4" w:space="0" w:color="auto"/>
              <w:bottom w:val="single" w:sz="4" w:space="0" w:color="auto"/>
              <w:right w:val="single" w:sz="4" w:space="0" w:color="auto"/>
            </w:tcBorders>
          </w:tcPr>
          <w:p w14:paraId="4DF0EC36" w14:textId="77777777" w:rsidR="0076507C" w:rsidRPr="00510269" w:rsidRDefault="0076507C" w:rsidP="00510269">
            <w:pPr>
              <w:jc w:val="right"/>
            </w:pPr>
          </w:p>
        </w:tc>
        <w:tc>
          <w:tcPr>
            <w:tcW w:w="1430" w:type="dxa"/>
            <w:tcBorders>
              <w:top w:val="single" w:sz="4" w:space="0" w:color="auto"/>
              <w:left w:val="single" w:sz="4" w:space="0" w:color="auto"/>
              <w:bottom w:val="single" w:sz="4" w:space="0" w:color="auto"/>
              <w:right w:val="single" w:sz="4" w:space="0" w:color="auto"/>
            </w:tcBorders>
            <w:hideMark/>
          </w:tcPr>
          <w:p w14:paraId="2EA2A8AA" w14:textId="77777777" w:rsidR="0076507C" w:rsidRPr="00510269" w:rsidRDefault="0076507C" w:rsidP="00510269">
            <w:pPr>
              <w:jc w:val="right"/>
            </w:pPr>
            <w:r w:rsidRPr="00510269">
              <w:t>0.55</w:t>
            </w:r>
          </w:p>
        </w:tc>
      </w:tr>
    </w:tbl>
    <w:p w14:paraId="7F109EC3" w14:textId="1C339068" w:rsidR="00575B74" w:rsidRPr="00510269" w:rsidRDefault="0076507C" w:rsidP="007C16CC">
      <w:pPr>
        <w:pStyle w:val="Caption"/>
        <w:rPr>
          <w:rFonts w:ascii="Times New Roman" w:hAnsi="Times New Roman" w:cs="Times New Roman"/>
        </w:rPr>
      </w:pPr>
      <w:r w:rsidRPr="00510269">
        <w:rPr>
          <w:rFonts w:ascii="Times New Roman" w:hAnsi="Times New Roman" w:cs="Times New Roman"/>
          <w:i w:val="0"/>
          <w:color w:val="000000" w:themeColor="text1"/>
        </w:rPr>
        <w:t>Table 2: Rate vs. thickness fits for Runs 1 and 2.</w:t>
      </w:r>
    </w:p>
    <w:p w14:paraId="576B8C7D" w14:textId="1870B89B" w:rsidR="001000ED" w:rsidRPr="00521F91" w:rsidRDefault="001000ED" w:rsidP="00BB51F6">
      <w:pPr>
        <w:jc w:val="both"/>
        <w:rPr>
          <w:b/>
          <w:i/>
          <w:u w:val="single"/>
        </w:rPr>
      </w:pPr>
      <w:r w:rsidRPr="00521F91">
        <w:t xml:space="preserve">Finally, </w:t>
      </w:r>
      <w:r w:rsidR="00656DB5" w:rsidRPr="00521F91">
        <w:t>using the</w:t>
      </w:r>
      <w:r w:rsidRPr="00521F91">
        <w:t xml:space="preserve"> values of A(0) </w:t>
      </w:r>
      <w:r w:rsidR="006A7C3F">
        <w:t xml:space="preserve">and </w:t>
      </w:r>
      <w:proofErr w:type="spellStart"/>
      <w:r w:rsidR="006A7C3F">
        <w:t>dA</w:t>
      </w:r>
      <w:proofErr w:type="spellEnd"/>
      <w:r w:rsidR="006A7C3F">
        <w:t xml:space="preserve">(0) </w:t>
      </w:r>
      <w:r w:rsidR="00656DB5" w:rsidRPr="00521F91">
        <w:t>determined from</w:t>
      </w:r>
      <w:r w:rsidRPr="00521F91">
        <w:t xml:space="preserve"> Run 1 and Run 2</w:t>
      </w:r>
      <w:r w:rsidR="00656DB5" w:rsidRPr="00521F91">
        <w:t>,</w:t>
      </w:r>
      <w:r w:rsidRPr="00521F91">
        <w:t xml:space="preserve"> divided by the Sherman function of 0.514 calculated in Section </w:t>
      </w:r>
      <w:r w:rsidR="006A7C3F">
        <w:t>8</w:t>
      </w:r>
      <w:r w:rsidRPr="00521F91">
        <w:t>, gives beam polarizations of 85.7</w:t>
      </w:r>
      <w:r w:rsidR="00721199">
        <w:t>2</w:t>
      </w:r>
      <w:r w:rsidRPr="00521F91">
        <w:t xml:space="preserve"> ± 0.</w:t>
      </w:r>
      <w:r w:rsidR="00721199">
        <w:t>19</w:t>
      </w:r>
      <w:r w:rsidRPr="00521F91">
        <w:t>% for Run 1, and 85.</w:t>
      </w:r>
      <w:r w:rsidR="00721199">
        <w:t>72</w:t>
      </w:r>
      <w:r w:rsidRPr="00521F91">
        <w:t xml:space="preserve"> ± 0.</w:t>
      </w:r>
      <w:r w:rsidR="00721199">
        <w:t>21</w:t>
      </w:r>
      <w:r w:rsidRPr="00521F91">
        <w:t>% for Run 2.  It is interesting to note that these very similar results are from two different photocathodes cut from a single wafer, indicating the excellent uniformity of the growth of this complex semiconductor structure.</w:t>
      </w:r>
    </w:p>
    <w:p w14:paraId="7B6471B8" w14:textId="77777777" w:rsidR="001000ED" w:rsidRDefault="001000ED" w:rsidP="00BF1F34">
      <w:pPr>
        <w:jc w:val="both"/>
      </w:pPr>
    </w:p>
    <w:p w14:paraId="3AB60306" w14:textId="0E52BC5A" w:rsidR="00575B74" w:rsidRPr="00BB51F6" w:rsidRDefault="00575B74" w:rsidP="00575B74">
      <w:pPr>
        <w:pStyle w:val="Heading1"/>
        <w:rPr>
          <w:rStyle w:val="Heading1Char"/>
          <w:rFonts w:ascii="Times New Roman" w:eastAsiaTheme="minorHAnsi" w:hAnsi="Times New Roman" w:cs="Times New Roman"/>
          <w:b/>
        </w:rPr>
      </w:pPr>
      <w:r w:rsidRPr="00BB51F6">
        <w:rPr>
          <w:rFonts w:ascii="Times New Roman" w:eastAsiaTheme="minorHAnsi" w:hAnsi="Times New Roman" w:cs="Times New Roman"/>
          <w:b/>
        </w:rPr>
        <w:t>Section 10 – GEANT4 Simulation of the Polarimeter</w:t>
      </w:r>
    </w:p>
    <w:p w14:paraId="739ECE2D" w14:textId="77777777" w:rsidR="00575B74" w:rsidRDefault="00575B74" w:rsidP="00575B74">
      <w:pPr>
        <w:pStyle w:val="NoSpacing"/>
      </w:pPr>
    </w:p>
    <w:p w14:paraId="3A81973D" w14:textId="5D4AF21A" w:rsidR="00575B74" w:rsidRPr="00521F91" w:rsidRDefault="00575B74" w:rsidP="006A4FA4">
      <w:pPr>
        <w:jc w:val="both"/>
      </w:pPr>
      <w:r w:rsidRPr="00521F91">
        <w:t xml:space="preserve">A GEANT4 (G-10) </w:t>
      </w:r>
      <w:r w:rsidR="004323C4" w:rsidRPr="00521F91">
        <w:t xml:space="preserve">model </w:t>
      </w:r>
      <w:r w:rsidRPr="00521F91">
        <w:t>of the polarimeter was constructed to simulate the scattering rate and asymmetry as a function of target thickness</w:t>
      </w:r>
      <w:r w:rsidR="009D2D1F" w:rsidRPr="00521F91">
        <w:t>, m</w:t>
      </w:r>
      <w:r w:rsidR="00E425B5" w:rsidRPr="00521F91">
        <w:t xml:space="preserve">otivated by </w:t>
      </w:r>
      <w:r w:rsidRPr="00521F91">
        <w:t xml:space="preserve">Wegener’s argument </w:t>
      </w:r>
      <w:r w:rsidR="00E425B5" w:rsidRPr="00521F91">
        <w:t xml:space="preserve">(W-1) which concludes that </w:t>
      </w:r>
      <w:r w:rsidRPr="00521F91">
        <w:t>single and double scattering</w:t>
      </w:r>
      <w:r w:rsidR="00E425B5" w:rsidRPr="00521F91">
        <w:t xml:space="preserve"> essentially account for all of the observed </w:t>
      </w:r>
      <w:r w:rsidR="009D2D1F" w:rsidRPr="00521F91">
        <w:t>dependence</w:t>
      </w:r>
      <w:r w:rsidR="00E425B5" w:rsidRPr="00521F91">
        <w:t xml:space="preserve"> of the analyzing power on target thickness</w:t>
      </w:r>
      <w:r w:rsidR="009D2D1F" w:rsidRPr="00521F91">
        <w:t>.  Further, w</w:t>
      </w:r>
      <w:r w:rsidR="00E425B5" w:rsidRPr="00521F91">
        <w:t>e anticipate that our data can be well simulated with this model</w:t>
      </w:r>
      <w:r w:rsidR="009D2D1F" w:rsidRPr="00521F91">
        <w:t>, which is both</w:t>
      </w:r>
      <w:r w:rsidR="00E425B5" w:rsidRPr="00521F91">
        <w:t xml:space="preserve"> strongly supported by our </w:t>
      </w:r>
      <w:proofErr w:type="spellStart"/>
      <w:r w:rsidR="00E425B5" w:rsidRPr="00521F91">
        <w:t>Pade</w:t>
      </w:r>
      <w:proofErr w:type="spellEnd"/>
      <w:r w:rsidR="00E425B5" w:rsidRPr="00521F91">
        <w:t xml:space="preserve"> approximant analysis of our asymmetry measurements, and</w:t>
      </w:r>
      <w:r w:rsidR="00E425B5" w:rsidRPr="00521F91" w:rsidDel="00E425B5">
        <w:t xml:space="preserve"> </w:t>
      </w:r>
      <w:r w:rsidR="00E425B5" w:rsidRPr="00521F91">
        <w:t xml:space="preserve">for our energy range </w:t>
      </w:r>
      <w:r w:rsidR="009D2D1F" w:rsidRPr="00521F91">
        <w:t xml:space="preserve">by </w:t>
      </w:r>
      <w:r w:rsidR="00E425B5" w:rsidRPr="00521F91">
        <w:t>the results of the Mainz experiment (S-5)</w:t>
      </w:r>
      <w:r w:rsidRPr="00521F91">
        <w:t>.</w:t>
      </w:r>
    </w:p>
    <w:p w14:paraId="1893D9AD" w14:textId="77777777" w:rsidR="00575B74" w:rsidRPr="00521F91" w:rsidRDefault="00575B74" w:rsidP="00575B74">
      <w:pPr>
        <w:pStyle w:val="NoSpacing"/>
        <w:jc w:val="both"/>
        <w:rPr>
          <w:rFonts w:ascii="Times New Roman" w:hAnsi="Times New Roman" w:cs="Times New Roman"/>
        </w:rPr>
      </w:pPr>
    </w:p>
    <w:p w14:paraId="7B128581" w14:textId="77777777" w:rsidR="00575B74" w:rsidRPr="00521F91" w:rsidRDefault="00575B74" w:rsidP="00575B74">
      <w:pPr>
        <w:pStyle w:val="NoSpacing"/>
        <w:jc w:val="both"/>
        <w:rPr>
          <w:rFonts w:ascii="Times New Roman" w:hAnsi="Times New Roman" w:cs="Times New Roman"/>
        </w:rPr>
      </w:pPr>
      <w:r w:rsidRPr="00521F91">
        <w:rPr>
          <w:rFonts w:ascii="Times New Roman" w:hAnsi="Times New Roman" w:cs="Times New Roman"/>
        </w:rPr>
        <w:t xml:space="preserve">Clearly single scattering will have a counting rate proportional to the scattering foil thickness, and an asymmetry independent of the foil thickness, while the double scattering rate will depend on the square of the foil thickness, and also have an asymmetry independent of the foil thickness. Thus we can write the scattering rate into the Left (L) and Right (R) detectors (or Up and Down detectors) for a beam of polarization P = </w:t>
      </w:r>
      <w:proofErr w:type="spellStart"/>
      <w:r w:rsidRPr="00521F91">
        <w:rPr>
          <w:rFonts w:ascii="Times New Roman" w:hAnsi="Times New Roman" w:cs="Times New Roman"/>
        </w:rPr>
        <w:t>P</w:t>
      </w:r>
      <w:r w:rsidRPr="00521F91">
        <w:rPr>
          <w:rFonts w:ascii="Times New Roman" w:hAnsi="Times New Roman" w:cs="Times New Roman"/>
          <w:vertAlign w:val="subscript"/>
        </w:rPr>
        <w:t>o</w:t>
      </w:r>
      <w:r w:rsidRPr="00521F91">
        <w:rPr>
          <w:rFonts w:ascii="Times New Roman" w:hAnsi="Times New Roman" w:cs="Times New Roman"/>
          <w:b/>
          <w:bCs/>
        </w:rPr>
        <w:t>y</w:t>
      </w:r>
      <w:proofErr w:type="spellEnd"/>
      <w:r w:rsidRPr="00521F91">
        <w:rPr>
          <w:rFonts w:ascii="Times New Roman" w:hAnsi="Times New Roman" w:cs="Times New Roman"/>
        </w:rPr>
        <w:t xml:space="preserve"> as a function of the foil thickness t:</w:t>
      </w:r>
    </w:p>
    <w:p w14:paraId="1098A6E5" w14:textId="77777777" w:rsidR="00575B74" w:rsidRDefault="00575B74" w:rsidP="00575B74">
      <w:pPr>
        <w:pStyle w:val="NoSpacing"/>
        <w:jc w:val="both"/>
      </w:pPr>
    </w:p>
    <w:p w14:paraId="4B474A93" w14:textId="0137A181" w:rsidR="00575B74" w:rsidRPr="007C2172" w:rsidRDefault="00575B74" w:rsidP="00BB51F6">
      <w:pPr>
        <w:pStyle w:val="NoSpacing"/>
        <w:ind w:left="720" w:firstLine="720"/>
        <w:jc w:val="both"/>
        <w:rPr>
          <w:rFonts w:ascii="Times New Roman" w:hAnsi="Times New Roman" w:cs="Times New Roman"/>
        </w:rPr>
      </w:pPr>
      <w:r w:rsidRPr="007C2172">
        <w:rPr>
          <w:rFonts w:ascii="Times New Roman" w:hAnsi="Times New Roman" w:cs="Times New Roman"/>
        </w:rPr>
        <w:lastRenderedPageBreak/>
        <w:t>R</w:t>
      </w:r>
      <w:r w:rsidRPr="007C2172">
        <w:rPr>
          <w:rFonts w:ascii="Times New Roman" w:hAnsi="Times New Roman" w:cs="Times New Roman"/>
          <w:vertAlign w:val="subscript"/>
        </w:rPr>
        <w:t xml:space="preserve">L1 </w:t>
      </w:r>
      <w:r w:rsidRPr="007C2172">
        <w:rPr>
          <w:rFonts w:ascii="Times New Roman" w:hAnsi="Times New Roman" w:cs="Times New Roman"/>
        </w:rPr>
        <w:t>= a</w:t>
      </w:r>
      <w:r w:rsidRPr="007C2172">
        <w:rPr>
          <w:rFonts w:ascii="Times New Roman" w:hAnsi="Times New Roman" w:cs="Times New Roman"/>
          <w:vertAlign w:val="subscript"/>
        </w:rPr>
        <w:t>1</w:t>
      </w:r>
      <w:r w:rsidRPr="007C2172">
        <w:rPr>
          <w:rFonts w:ascii="Times New Roman" w:hAnsi="Times New Roman" w:cs="Times New Roman"/>
          <w:vertAlign w:val="superscript"/>
        </w:rPr>
        <w:t>sim</w:t>
      </w:r>
      <w:r w:rsidRPr="007C2172">
        <w:rPr>
          <w:rFonts w:ascii="Times New Roman" w:hAnsi="Times New Roman" w:cs="Times New Roman"/>
        </w:rPr>
        <w:t>t(1+P</w:t>
      </w:r>
      <w:r w:rsidRPr="007C2172">
        <w:rPr>
          <w:rFonts w:ascii="Symbol" w:hAnsi="Symbol" w:cs="Times New Roman"/>
        </w:rPr>
        <w:t></w:t>
      </w:r>
      <w:r w:rsidRPr="007C2172">
        <w:rPr>
          <w:rFonts w:ascii="Times New Roman" w:hAnsi="Times New Roman" w:cs="Times New Roman"/>
          <w:vertAlign w:val="subscript"/>
        </w:rPr>
        <w:t>1</w:t>
      </w:r>
      <w:r w:rsidRPr="007C2172">
        <w:rPr>
          <w:rFonts w:ascii="Times New Roman" w:hAnsi="Times New Roman" w:cs="Times New Roman"/>
        </w:rPr>
        <w:t>),</w:t>
      </w:r>
      <w:r w:rsidRPr="007C2172">
        <w:rPr>
          <w:rFonts w:ascii="Times New Roman" w:hAnsi="Times New Roman" w:cs="Times New Roman"/>
        </w:rPr>
        <w:tab/>
      </w:r>
      <w:r w:rsidRPr="007C2172">
        <w:rPr>
          <w:rFonts w:ascii="Times New Roman" w:hAnsi="Times New Roman" w:cs="Times New Roman"/>
        </w:rPr>
        <w:tab/>
      </w:r>
      <w:r w:rsidRPr="007C2172">
        <w:rPr>
          <w:rFonts w:ascii="Times New Roman" w:hAnsi="Times New Roman" w:cs="Times New Roman"/>
        </w:rPr>
        <w:tab/>
        <w:t>R</w:t>
      </w:r>
      <w:r w:rsidRPr="007C2172">
        <w:rPr>
          <w:rFonts w:ascii="Times New Roman" w:hAnsi="Times New Roman" w:cs="Times New Roman"/>
          <w:vertAlign w:val="subscript"/>
        </w:rPr>
        <w:t xml:space="preserve">R1 </w:t>
      </w:r>
      <w:r w:rsidRPr="007C2172">
        <w:rPr>
          <w:rFonts w:ascii="Times New Roman" w:hAnsi="Times New Roman" w:cs="Times New Roman"/>
        </w:rPr>
        <w:t>= a</w:t>
      </w:r>
      <w:r w:rsidRPr="007C2172">
        <w:rPr>
          <w:rFonts w:ascii="Times New Roman" w:hAnsi="Times New Roman" w:cs="Times New Roman"/>
          <w:vertAlign w:val="subscript"/>
        </w:rPr>
        <w:t>1</w:t>
      </w:r>
      <w:r w:rsidRPr="007C2172">
        <w:rPr>
          <w:rFonts w:ascii="Times New Roman" w:hAnsi="Times New Roman" w:cs="Times New Roman"/>
          <w:vertAlign w:val="superscript"/>
        </w:rPr>
        <w:t>sim</w:t>
      </w:r>
      <w:r w:rsidRPr="007C2172">
        <w:rPr>
          <w:rFonts w:ascii="Times New Roman" w:hAnsi="Times New Roman" w:cs="Times New Roman"/>
        </w:rPr>
        <w:t>t(1-P</w:t>
      </w:r>
      <w:r w:rsidRPr="007C2172">
        <w:rPr>
          <w:rFonts w:ascii="Symbol" w:hAnsi="Symbol" w:cs="Times New Roman"/>
        </w:rPr>
        <w:t></w:t>
      </w:r>
      <w:r w:rsidRPr="007C2172">
        <w:rPr>
          <w:rFonts w:ascii="Times New Roman" w:hAnsi="Times New Roman" w:cs="Times New Roman"/>
          <w:vertAlign w:val="subscript"/>
        </w:rPr>
        <w:t>1</w:t>
      </w:r>
      <w:r w:rsidRPr="007C2172">
        <w:rPr>
          <w:rFonts w:ascii="Times New Roman" w:hAnsi="Times New Roman" w:cs="Times New Roman"/>
        </w:rPr>
        <w:t>),</w:t>
      </w:r>
    </w:p>
    <w:p w14:paraId="0904C9C4" w14:textId="5B211BAB" w:rsidR="00575B74" w:rsidRPr="007C2172" w:rsidRDefault="00575B74" w:rsidP="00BB51F6">
      <w:pPr>
        <w:pStyle w:val="NoSpacing"/>
        <w:ind w:left="1440"/>
        <w:jc w:val="both"/>
        <w:rPr>
          <w:rFonts w:ascii="Times New Roman" w:hAnsi="Times New Roman" w:cs="Times New Roman"/>
        </w:rPr>
      </w:pPr>
      <w:r w:rsidRPr="007C2172">
        <w:rPr>
          <w:rFonts w:ascii="Times New Roman" w:hAnsi="Times New Roman" w:cs="Times New Roman"/>
        </w:rPr>
        <w:t>R</w:t>
      </w:r>
      <w:r w:rsidRPr="007C2172">
        <w:rPr>
          <w:rFonts w:ascii="Times New Roman" w:hAnsi="Times New Roman" w:cs="Times New Roman"/>
          <w:vertAlign w:val="subscript"/>
        </w:rPr>
        <w:t>L2</w:t>
      </w:r>
      <w:r w:rsidRPr="007C2172">
        <w:rPr>
          <w:rFonts w:ascii="Times New Roman" w:hAnsi="Times New Roman" w:cs="Times New Roman"/>
        </w:rPr>
        <w:t>= a</w:t>
      </w:r>
      <w:r w:rsidRPr="007C2172">
        <w:rPr>
          <w:rFonts w:ascii="Times New Roman" w:hAnsi="Times New Roman" w:cs="Times New Roman"/>
          <w:vertAlign w:val="subscript"/>
        </w:rPr>
        <w:t>2</w:t>
      </w:r>
      <w:r w:rsidRPr="007C2172">
        <w:rPr>
          <w:rFonts w:ascii="Times New Roman" w:hAnsi="Times New Roman" w:cs="Times New Roman"/>
          <w:vertAlign w:val="superscript"/>
        </w:rPr>
        <w:t>sim</w:t>
      </w:r>
      <w:r w:rsidRPr="007C2172">
        <w:rPr>
          <w:rFonts w:ascii="Times New Roman" w:hAnsi="Times New Roman" w:cs="Times New Roman"/>
        </w:rPr>
        <w:t>t</w:t>
      </w:r>
      <w:r w:rsidRPr="007C2172">
        <w:rPr>
          <w:rFonts w:ascii="Times New Roman" w:hAnsi="Times New Roman" w:cs="Times New Roman"/>
          <w:vertAlign w:val="superscript"/>
        </w:rPr>
        <w:t>2</w:t>
      </w:r>
      <w:r w:rsidRPr="007C2172">
        <w:rPr>
          <w:rFonts w:ascii="Times New Roman" w:hAnsi="Times New Roman" w:cs="Times New Roman"/>
        </w:rPr>
        <w:t>(1+P</w:t>
      </w:r>
      <w:r w:rsidRPr="007C2172">
        <w:rPr>
          <w:rFonts w:ascii="Symbol" w:hAnsi="Symbol" w:cs="Times New Roman"/>
        </w:rPr>
        <w:t></w:t>
      </w:r>
      <w:r w:rsidRPr="007C2172">
        <w:rPr>
          <w:rFonts w:ascii="Times New Roman" w:hAnsi="Times New Roman" w:cs="Times New Roman"/>
          <w:vertAlign w:val="subscript"/>
        </w:rPr>
        <w:t>2</w:t>
      </w:r>
      <w:r w:rsidRPr="007C2172">
        <w:rPr>
          <w:rFonts w:ascii="Times New Roman" w:hAnsi="Times New Roman" w:cs="Times New Roman"/>
        </w:rPr>
        <w:t>),</w:t>
      </w:r>
      <w:r w:rsidRPr="007C2172">
        <w:rPr>
          <w:rFonts w:ascii="Times New Roman" w:hAnsi="Times New Roman" w:cs="Times New Roman"/>
        </w:rPr>
        <w:tab/>
      </w:r>
      <w:r w:rsidRPr="007C2172">
        <w:rPr>
          <w:rFonts w:ascii="Times New Roman" w:hAnsi="Times New Roman" w:cs="Times New Roman"/>
        </w:rPr>
        <w:tab/>
        <w:t>and</w:t>
      </w:r>
      <w:r w:rsidRPr="007C2172">
        <w:rPr>
          <w:rFonts w:ascii="Times New Roman" w:hAnsi="Times New Roman" w:cs="Times New Roman"/>
        </w:rPr>
        <w:tab/>
        <w:t>R</w:t>
      </w:r>
      <w:r w:rsidRPr="007C2172">
        <w:rPr>
          <w:rFonts w:ascii="Times New Roman" w:hAnsi="Times New Roman" w:cs="Times New Roman"/>
          <w:vertAlign w:val="subscript"/>
        </w:rPr>
        <w:t>R2</w:t>
      </w:r>
      <w:r w:rsidRPr="007C2172">
        <w:rPr>
          <w:rFonts w:ascii="Times New Roman" w:hAnsi="Times New Roman" w:cs="Times New Roman"/>
        </w:rPr>
        <w:t>= a</w:t>
      </w:r>
      <w:r w:rsidRPr="007C2172">
        <w:rPr>
          <w:rFonts w:ascii="Times New Roman" w:hAnsi="Times New Roman" w:cs="Times New Roman"/>
          <w:vertAlign w:val="subscript"/>
        </w:rPr>
        <w:t>2</w:t>
      </w:r>
      <w:r w:rsidRPr="007C2172">
        <w:rPr>
          <w:rFonts w:ascii="Times New Roman" w:hAnsi="Times New Roman" w:cs="Times New Roman"/>
          <w:vertAlign w:val="superscript"/>
        </w:rPr>
        <w:t>sim</w:t>
      </w:r>
      <w:r w:rsidRPr="007C2172">
        <w:rPr>
          <w:rFonts w:ascii="Times New Roman" w:hAnsi="Times New Roman" w:cs="Times New Roman"/>
        </w:rPr>
        <w:t>t</w:t>
      </w:r>
      <w:r w:rsidRPr="007C2172">
        <w:rPr>
          <w:rFonts w:ascii="Times New Roman" w:hAnsi="Times New Roman" w:cs="Times New Roman"/>
          <w:vertAlign w:val="superscript"/>
        </w:rPr>
        <w:t>2</w:t>
      </w:r>
      <w:r w:rsidRPr="007C2172">
        <w:rPr>
          <w:rFonts w:ascii="Times New Roman" w:hAnsi="Times New Roman" w:cs="Times New Roman"/>
        </w:rPr>
        <w:t>(1-P</w:t>
      </w:r>
      <w:r w:rsidRPr="007C2172">
        <w:rPr>
          <w:rFonts w:ascii="Symbol" w:hAnsi="Symbol" w:cs="Times New Roman"/>
        </w:rPr>
        <w:t></w:t>
      </w:r>
      <w:r w:rsidRPr="007C2172">
        <w:rPr>
          <w:rFonts w:ascii="Times New Roman" w:hAnsi="Times New Roman" w:cs="Times New Roman"/>
          <w:vertAlign w:val="subscript"/>
        </w:rPr>
        <w:t>2</w:t>
      </w:r>
      <w:r w:rsidRPr="007C2172">
        <w:rPr>
          <w:rFonts w:ascii="Times New Roman" w:hAnsi="Times New Roman" w:cs="Times New Roman"/>
        </w:rPr>
        <w:t>),</w:t>
      </w:r>
    </w:p>
    <w:p w14:paraId="17BD07F2" w14:textId="77777777" w:rsidR="00575B74" w:rsidRPr="007C2172" w:rsidRDefault="00575B74" w:rsidP="00575B74">
      <w:pPr>
        <w:pStyle w:val="NoSpacing"/>
        <w:jc w:val="both"/>
        <w:rPr>
          <w:rFonts w:ascii="Times New Roman" w:hAnsi="Times New Roman" w:cs="Times New Roman"/>
        </w:rPr>
      </w:pPr>
    </w:p>
    <w:p w14:paraId="49E69B0A" w14:textId="77777777" w:rsidR="00575B74" w:rsidRPr="007C2172" w:rsidRDefault="00575B74" w:rsidP="00575B74">
      <w:pPr>
        <w:pStyle w:val="NoSpacing"/>
        <w:jc w:val="both"/>
        <w:rPr>
          <w:rFonts w:ascii="Times New Roman" w:hAnsi="Times New Roman" w:cs="Times New Roman"/>
        </w:rPr>
      </w:pPr>
      <w:r w:rsidRPr="007C2172">
        <w:rPr>
          <w:rFonts w:ascii="Times New Roman" w:hAnsi="Times New Roman" w:cs="Times New Roman"/>
        </w:rPr>
        <w:t xml:space="preserve">where the subscripts 1 (2) refer to single (double) scattering, and the a and </w:t>
      </w:r>
      <w:r w:rsidRPr="007C2172">
        <w:rPr>
          <w:rFonts w:ascii="Times New Roman" w:hAnsi="Times New Roman" w:cs="Times New Roman"/>
        </w:rPr>
        <w:t> parameters are the simulated scattering rates and analyzing power coefficients for the two processes.  Using the common definitions for the measured scattering rate and asymmetry, one finds:</w:t>
      </w:r>
    </w:p>
    <w:p w14:paraId="2ED6BD74" w14:textId="77777777" w:rsidR="00575B74" w:rsidRPr="007C2172" w:rsidRDefault="00575B74" w:rsidP="00575B74">
      <w:pPr>
        <w:pStyle w:val="NoSpacing"/>
        <w:jc w:val="both"/>
        <w:rPr>
          <w:rFonts w:ascii="Times New Roman" w:hAnsi="Times New Roman" w:cs="Times New Roman"/>
        </w:rPr>
      </w:pPr>
    </w:p>
    <w:p w14:paraId="7F2ED76A" w14:textId="6F9FA370" w:rsidR="00575B74" w:rsidRPr="007C2172" w:rsidRDefault="00575B74" w:rsidP="00575B74">
      <w:pPr>
        <w:pStyle w:val="NoSpacing"/>
        <w:jc w:val="both"/>
        <w:rPr>
          <w:rFonts w:ascii="Times New Roman" w:hAnsi="Times New Roman" w:cs="Times New Roman"/>
        </w:rPr>
      </w:pPr>
      <w:r w:rsidRPr="007C2172">
        <w:rPr>
          <w:rFonts w:ascii="Times New Roman" w:hAnsi="Times New Roman" w:cs="Times New Roman"/>
        </w:rPr>
        <w:tab/>
      </w:r>
      <w:r w:rsidR="00BB51F6" w:rsidRPr="007C2172">
        <w:rPr>
          <w:rFonts w:ascii="Times New Roman" w:hAnsi="Times New Roman" w:cs="Times New Roman"/>
        </w:rPr>
        <w:tab/>
      </w:r>
      <w:proofErr w:type="spellStart"/>
      <w:r w:rsidRPr="007C2172">
        <w:rPr>
          <w:rFonts w:ascii="Times New Roman" w:hAnsi="Times New Roman" w:cs="Times New Roman"/>
        </w:rPr>
        <w:t>R</w:t>
      </w:r>
      <w:r w:rsidRPr="007C2172">
        <w:rPr>
          <w:rFonts w:ascii="Times New Roman" w:hAnsi="Times New Roman" w:cs="Times New Roman"/>
          <w:vertAlign w:val="subscript"/>
        </w:rPr>
        <w:t>tot</w:t>
      </w:r>
      <w:r w:rsidRPr="007C2172">
        <w:rPr>
          <w:rFonts w:ascii="Times New Roman" w:hAnsi="Times New Roman" w:cs="Times New Roman"/>
          <w:vertAlign w:val="superscript"/>
        </w:rPr>
        <w:t>sim</w:t>
      </w:r>
      <w:proofErr w:type="spellEnd"/>
      <w:r w:rsidRPr="007C2172">
        <w:rPr>
          <w:rFonts w:ascii="Times New Roman" w:hAnsi="Times New Roman" w:cs="Times New Roman"/>
          <w:vertAlign w:val="superscript"/>
        </w:rPr>
        <w:t xml:space="preserve"> </w:t>
      </w:r>
      <w:r w:rsidRPr="007C2172">
        <w:rPr>
          <w:rFonts w:ascii="Times New Roman" w:hAnsi="Times New Roman" w:cs="Times New Roman"/>
        </w:rPr>
        <w:t>= 1/2[R</w:t>
      </w:r>
      <w:r w:rsidRPr="007C2172">
        <w:rPr>
          <w:rFonts w:ascii="Times New Roman" w:hAnsi="Times New Roman" w:cs="Times New Roman"/>
          <w:vertAlign w:val="subscript"/>
        </w:rPr>
        <w:t>L1</w:t>
      </w:r>
      <w:r w:rsidRPr="007C2172">
        <w:rPr>
          <w:rFonts w:ascii="Times New Roman" w:hAnsi="Times New Roman" w:cs="Times New Roman"/>
        </w:rPr>
        <w:t xml:space="preserve"> + R</w:t>
      </w:r>
      <w:r w:rsidRPr="007C2172">
        <w:rPr>
          <w:rFonts w:ascii="Times New Roman" w:hAnsi="Times New Roman" w:cs="Times New Roman"/>
          <w:vertAlign w:val="subscript"/>
        </w:rPr>
        <w:t xml:space="preserve">R1 </w:t>
      </w:r>
      <w:r w:rsidRPr="007C2172">
        <w:rPr>
          <w:rFonts w:ascii="Times New Roman" w:hAnsi="Times New Roman" w:cs="Times New Roman"/>
        </w:rPr>
        <w:t>+ R</w:t>
      </w:r>
      <w:r w:rsidRPr="007C2172">
        <w:rPr>
          <w:rFonts w:ascii="Times New Roman" w:hAnsi="Times New Roman" w:cs="Times New Roman"/>
          <w:vertAlign w:val="subscript"/>
        </w:rPr>
        <w:t xml:space="preserve">L2 </w:t>
      </w:r>
      <w:r w:rsidRPr="007C2172">
        <w:rPr>
          <w:rFonts w:ascii="Times New Roman" w:hAnsi="Times New Roman" w:cs="Times New Roman"/>
        </w:rPr>
        <w:t>+ R</w:t>
      </w:r>
      <w:r w:rsidRPr="007C2172">
        <w:rPr>
          <w:rFonts w:ascii="Times New Roman" w:hAnsi="Times New Roman" w:cs="Times New Roman"/>
          <w:vertAlign w:val="subscript"/>
        </w:rPr>
        <w:t>R2</w:t>
      </w:r>
      <w:r w:rsidRPr="007C2172">
        <w:rPr>
          <w:rFonts w:ascii="Times New Roman" w:hAnsi="Times New Roman" w:cs="Times New Roman"/>
        </w:rPr>
        <w:t>]</w:t>
      </w:r>
      <w:r w:rsidR="007C16CC" w:rsidRPr="007C2172">
        <w:rPr>
          <w:rFonts w:ascii="Times New Roman" w:hAnsi="Times New Roman" w:cs="Times New Roman"/>
        </w:rPr>
        <w:t>,</w:t>
      </w:r>
    </w:p>
    <w:p w14:paraId="430AFA43" w14:textId="77777777" w:rsidR="00575B74" w:rsidRPr="007C2172" w:rsidRDefault="00575B74" w:rsidP="00575B74">
      <w:pPr>
        <w:pStyle w:val="NoSpacing"/>
        <w:jc w:val="both"/>
        <w:rPr>
          <w:rFonts w:ascii="Times New Roman" w:hAnsi="Times New Roman" w:cs="Times New Roman"/>
        </w:rPr>
      </w:pPr>
    </w:p>
    <w:p w14:paraId="172FC6D1" w14:textId="79F7A6AF" w:rsidR="00575B74" w:rsidRPr="007C2172" w:rsidRDefault="00575B74" w:rsidP="00BB51F6">
      <w:pPr>
        <w:pStyle w:val="NoSpacing"/>
        <w:ind w:firstLine="720"/>
        <w:jc w:val="both"/>
        <w:rPr>
          <w:rFonts w:ascii="Times New Roman" w:hAnsi="Times New Roman" w:cs="Times New Roman"/>
        </w:rPr>
      </w:pPr>
      <w:r w:rsidRPr="007C2172">
        <w:rPr>
          <w:rFonts w:ascii="Times New Roman" w:hAnsi="Times New Roman" w:cs="Times New Roman"/>
        </w:rPr>
        <w:t>and</w:t>
      </w:r>
      <w:r w:rsidRPr="007C2172">
        <w:rPr>
          <w:rFonts w:ascii="Times New Roman" w:hAnsi="Times New Roman" w:cs="Times New Roman"/>
        </w:rPr>
        <w:tab/>
      </w:r>
      <w:proofErr w:type="spellStart"/>
      <w:r w:rsidRPr="007C2172">
        <w:rPr>
          <w:rFonts w:ascii="Times New Roman" w:hAnsi="Times New Roman" w:cs="Times New Roman"/>
        </w:rPr>
        <w:t>A</w:t>
      </w:r>
      <w:r w:rsidRPr="007C2172">
        <w:rPr>
          <w:rFonts w:ascii="Times New Roman" w:hAnsi="Times New Roman" w:cs="Times New Roman"/>
          <w:vertAlign w:val="superscript"/>
        </w:rPr>
        <w:t>sim</w:t>
      </w:r>
      <w:proofErr w:type="spellEnd"/>
      <w:r w:rsidRPr="007C2172">
        <w:rPr>
          <w:rFonts w:ascii="Times New Roman" w:hAnsi="Times New Roman" w:cs="Times New Roman"/>
          <w:vertAlign w:val="superscript"/>
        </w:rPr>
        <w:t xml:space="preserve"> </w:t>
      </w:r>
      <w:r w:rsidRPr="007C2172">
        <w:rPr>
          <w:rFonts w:ascii="Times New Roman" w:hAnsi="Times New Roman" w:cs="Times New Roman"/>
        </w:rPr>
        <w:t>= ([R</w:t>
      </w:r>
      <w:r w:rsidRPr="007C2172">
        <w:rPr>
          <w:rFonts w:ascii="Times New Roman" w:hAnsi="Times New Roman" w:cs="Times New Roman"/>
          <w:vertAlign w:val="subscript"/>
        </w:rPr>
        <w:t xml:space="preserve">L1 </w:t>
      </w:r>
      <w:r w:rsidRPr="007C2172">
        <w:rPr>
          <w:rFonts w:ascii="Times New Roman" w:hAnsi="Times New Roman" w:cs="Times New Roman"/>
        </w:rPr>
        <w:t>– R</w:t>
      </w:r>
      <w:r w:rsidRPr="007C2172">
        <w:rPr>
          <w:rFonts w:ascii="Times New Roman" w:hAnsi="Times New Roman" w:cs="Times New Roman"/>
          <w:vertAlign w:val="subscript"/>
        </w:rPr>
        <w:t>R1</w:t>
      </w:r>
      <w:r w:rsidRPr="007C2172">
        <w:rPr>
          <w:rFonts w:ascii="Times New Roman" w:hAnsi="Times New Roman" w:cs="Times New Roman"/>
        </w:rPr>
        <w:t>] + [R</w:t>
      </w:r>
      <w:r w:rsidRPr="007C2172">
        <w:rPr>
          <w:rFonts w:ascii="Times New Roman" w:hAnsi="Times New Roman" w:cs="Times New Roman"/>
          <w:vertAlign w:val="subscript"/>
        </w:rPr>
        <w:t>L2</w:t>
      </w:r>
      <w:r w:rsidRPr="007C2172">
        <w:rPr>
          <w:rFonts w:ascii="Times New Roman" w:hAnsi="Times New Roman" w:cs="Times New Roman"/>
        </w:rPr>
        <w:t xml:space="preserve"> – R</w:t>
      </w:r>
      <w:r w:rsidRPr="007C2172">
        <w:rPr>
          <w:rFonts w:ascii="Times New Roman" w:hAnsi="Times New Roman" w:cs="Times New Roman"/>
          <w:vertAlign w:val="subscript"/>
        </w:rPr>
        <w:t>R2</w:t>
      </w:r>
      <w:r w:rsidRPr="007C2172">
        <w:rPr>
          <w:rFonts w:ascii="Times New Roman" w:hAnsi="Times New Roman" w:cs="Times New Roman"/>
        </w:rPr>
        <w:t>])/([R</w:t>
      </w:r>
      <w:r w:rsidRPr="007C2172">
        <w:rPr>
          <w:rFonts w:ascii="Times New Roman" w:hAnsi="Times New Roman" w:cs="Times New Roman"/>
          <w:vertAlign w:val="subscript"/>
        </w:rPr>
        <w:t xml:space="preserve">L1 </w:t>
      </w:r>
      <w:r w:rsidRPr="007C2172">
        <w:rPr>
          <w:rFonts w:ascii="Times New Roman" w:hAnsi="Times New Roman" w:cs="Times New Roman"/>
        </w:rPr>
        <w:t>+ R</w:t>
      </w:r>
      <w:r w:rsidRPr="007C2172">
        <w:rPr>
          <w:rFonts w:ascii="Times New Roman" w:hAnsi="Times New Roman" w:cs="Times New Roman"/>
          <w:vertAlign w:val="subscript"/>
        </w:rPr>
        <w:t>R1</w:t>
      </w:r>
      <w:r w:rsidRPr="007C2172">
        <w:rPr>
          <w:rFonts w:ascii="Times New Roman" w:hAnsi="Times New Roman" w:cs="Times New Roman"/>
        </w:rPr>
        <w:t xml:space="preserve"> + R</w:t>
      </w:r>
      <w:r w:rsidRPr="007C2172">
        <w:rPr>
          <w:rFonts w:ascii="Times New Roman" w:hAnsi="Times New Roman" w:cs="Times New Roman"/>
          <w:vertAlign w:val="subscript"/>
        </w:rPr>
        <w:t xml:space="preserve">L2 </w:t>
      </w:r>
      <w:r w:rsidRPr="007C2172">
        <w:rPr>
          <w:rFonts w:ascii="Times New Roman" w:hAnsi="Times New Roman" w:cs="Times New Roman"/>
        </w:rPr>
        <w:t>+ R</w:t>
      </w:r>
      <w:r w:rsidRPr="007C2172">
        <w:rPr>
          <w:rFonts w:ascii="Times New Roman" w:hAnsi="Times New Roman" w:cs="Times New Roman"/>
          <w:vertAlign w:val="subscript"/>
        </w:rPr>
        <w:t>R2</w:t>
      </w:r>
      <w:r w:rsidRPr="007C2172">
        <w:rPr>
          <w:rFonts w:ascii="Times New Roman" w:hAnsi="Times New Roman" w:cs="Times New Roman"/>
        </w:rPr>
        <w:t>]).</w:t>
      </w:r>
    </w:p>
    <w:p w14:paraId="1EEAF7AD" w14:textId="77777777" w:rsidR="00575B74" w:rsidRPr="007C2172" w:rsidRDefault="00575B74" w:rsidP="00575B74">
      <w:pPr>
        <w:pStyle w:val="NoSpacing"/>
        <w:jc w:val="both"/>
        <w:rPr>
          <w:rFonts w:ascii="Times New Roman" w:hAnsi="Times New Roman" w:cs="Times New Roman"/>
        </w:rPr>
      </w:pPr>
    </w:p>
    <w:p w14:paraId="372C60B8" w14:textId="77777777" w:rsidR="00575B74" w:rsidRPr="007C2172" w:rsidRDefault="00575B74" w:rsidP="00575B74">
      <w:pPr>
        <w:pStyle w:val="NoSpacing"/>
        <w:jc w:val="both"/>
        <w:rPr>
          <w:rFonts w:ascii="Times New Roman" w:hAnsi="Times New Roman" w:cs="Times New Roman"/>
        </w:rPr>
      </w:pPr>
      <w:r w:rsidRPr="007C2172">
        <w:rPr>
          <w:rFonts w:ascii="Times New Roman" w:hAnsi="Times New Roman" w:cs="Times New Roman"/>
        </w:rPr>
        <w:t>These lead to expressions for the predicted scattering rate and asymmetry:</w:t>
      </w:r>
    </w:p>
    <w:p w14:paraId="3C874783" w14:textId="77777777" w:rsidR="00575B74" w:rsidRPr="007C2172" w:rsidRDefault="00575B74" w:rsidP="00575B74">
      <w:pPr>
        <w:pStyle w:val="NoSpacing"/>
        <w:jc w:val="both"/>
        <w:rPr>
          <w:rFonts w:ascii="Times New Roman" w:hAnsi="Times New Roman" w:cs="Times New Roman"/>
        </w:rPr>
      </w:pPr>
    </w:p>
    <w:p w14:paraId="2CCF502C" w14:textId="2CC27605" w:rsidR="00575B74" w:rsidRPr="007C2172" w:rsidRDefault="00575B74" w:rsidP="00575B74">
      <w:pPr>
        <w:pStyle w:val="NoSpacing"/>
        <w:jc w:val="both"/>
        <w:rPr>
          <w:rFonts w:ascii="Times New Roman" w:hAnsi="Times New Roman" w:cs="Times New Roman"/>
        </w:rPr>
      </w:pPr>
      <w:r w:rsidRPr="007C2172">
        <w:rPr>
          <w:rFonts w:ascii="Times New Roman" w:hAnsi="Times New Roman" w:cs="Times New Roman"/>
        </w:rPr>
        <w:tab/>
      </w:r>
      <w:r w:rsidR="00BB51F6" w:rsidRPr="007C2172">
        <w:rPr>
          <w:rFonts w:ascii="Times New Roman" w:hAnsi="Times New Roman" w:cs="Times New Roman"/>
        </w:rPr>
        <w:tab/>
      </w:r>
      <w:proofErr w:type="spellStart"/>
      <w:r w:rsidRPr="007C2172">
        <w:rPr>
          <w:rFonts w:ascii="Times New Roman" w:hAnsi="Times New Roman" w:cs="Times New Roman"/>
        </w:rPr>
        <w:t>R</w:t>
      </w:r>
      <w:r w:rsidRPr="007C2172">
        <w:rPr>
          <w:rFonts w:ascii="Times New Roman" w:hAnsi="Times New Roman" w:cs="Times New Roman"/>
          <w:vertAlign w:val="superscript"/>
        </w:rPr>
        <w:t>pred</w:t>
      </w:r>
      <w:proofErr w:type="spellEnd"/>
      <w:r w:rsidRPr="007C2172">
        <w:rPr>
          <w:rFonts w:ascii="Times New Roman" w:hAnsi="Times New Roman" w:cs="Times New Roman"/>
        </w:rPr>
        <w:t>(t) = a</w:t>
      </w:r>
      <w:r w:rsidRPr="007C2172">
        <w:rPr>
          <w:rFonts w:ascii="Times New Roman" w:hAnsi="Times New Roman" w:cs="Times New Roman"/>
          <w:vertAlign w:val="subscript"/>
        </w:rPr>
        <w:t>1</w:t>
      </w:r>
      <w:r w:rsidRPr="007C2172">
        <w:rPr>
          <w:rFonts w:ascii="Times New Roman" w:hAnsi="Times New Roman" w:cs="Times New Roman"/>
        </w:rPr>
        <w:t>t + a</w:t>
      </w:r>
      <w:r w:rsidRPr="007C2172">
        <w:rPr>
          <w:rFonts w:ascii="Times New Roman" w:hAnsi="Times New Roman" w:cs="Times New Roman"/>
          <w:vertAlign w:val="subscript"/>
        </w:rPr>
        <w:t>2</w:t>
      </w:r>
      <w:r w:rsidRPr="007C2172">
        <w:rPr>
          <w:rFonts w:ascii="Times New Roman" w:hAnsi="Times New Roman" w:cs="Times New Roman"/>
        </w:rPr>
        <w:t>t</w:t>
      </w:r>
      <w:r w:rsidRPr="007C2172">
        <w:rPr>
          <w:rFonts w:ascii="Times New Roman" w:hAnsi="Times New Roman" w:cs="Times New Roman"/>
          <w:vertAlign w:val="superscript"/>
        </w:rPr>
        <w:t>2</w:t>
      </w:r>
    </w:p>
    <w:p w14:paraId="28436AD2" w14:textId="77777777" w:rsidR="00575B74" w:rsidRPr="007C2172" w:rsidRDefault="00575B74" w:rsidP="00575B74">
      <w:pPr>
        <w:pStyle w:val="NoSpacing"/>
        <w:jc w:val="both"/>
        <w:rPr>
          <w:rFonts w:ascii="Times New Roman" w:hAnsi="Times New Roman" w:cs="Times New Roman"/>
        </w:rPr>
      </w:pPr>
    </w:p>
    <w:p w14:paraId="3D65D507" w14:textId="77777777" w:rsidR="00575B74" w:rsidRPr="007C2172" w:rsidRDefault="00575B74" w:rsidP="00BB51F6">
      <w:pPr>
        <w:pStyle w:val="NoSpacing"/>
        <w:ind w:firstLine="720"/>
        <w:jc w:val="both"/>
        <w:rPr>
          <w:rFonts w:ascii="Times New Roman" w:hAnsi="Times New Roman" w:cs="Times New Roman"/>
        </w:rPr>
      </w:pPr>
      <w:r w:rsidRPr="007C2172">
        <w:rPr>
          <w:rFonts w:ascii="Times New Roman" w:hAnsi="Times New Roman" w:cs="Times New Roman"/>
        </w:rPr>
        <w:t>and</w:t>
      </w:r>
      <w:r w:rsidRPr="007C2172">
        <w:rPr>
          <w:rFonts w:ascii="Times New Roman" w:hAnsi="Times New Roman" w:cs="Times New Roman"/>
        </w:rPr>
        <w:tab/>
      </w:r>
      <w:proofErr w:type="spellStart"/>
      <w:r w:rsidRPr="007C2172">
        <w:rPr>
          <w:rFonts w:ascii="Times New Roman" w:hAnsi="Times New Roman" w:cs="Times New Roman"/>
        </w:rPr>
        <w:t>A</w:t>
      </w:r>
      <w:r w:rsidRPr="007C2172">
        <w:rPr>
          <w:rFonts w:ascii="Times New Roman" w:hAnsi="Times New Roman" w:cs="Times New Roman"/>
          <w:vertAlign w:val="superscript"/>
        </w:rPr>
        <w:t>pred</w:t>
      </w:r>
      <w:proofErr w:type="spellEnd"/>
      <w:r w:rsidRPr="007C2172">
        <w:rPr>
          <w:rFonts w:ascii="Times New Roman" w:hAnsi="Times New Roman" w:cs="Times New Roman"/>
        </w:rPr>
        <w:t>(t) = P(a</w:t>
      </w:r>
      <w:r w:rsidRPr="007C2172">
        <w:rPr>
          <w:rFonts w:ascii="Times New Roman" w:hAnsi="Times New Roman" w:cs="Times New Roman"/>
          <w:vertAlign w:val="subscript"/>
        </w:rPr>
        <w:t>1</w:t>
      </w:r>
      <w:r w:rsidRPr="007C2172">
        <w:rPr>
          <w:rFonts w:ascii="Symbol" w:hAnsi="Symbol" w:cs="Times New Roman"/>
        </w:rPr>
        <w:t></w:t>
      </w:r>
      <w:r w:rsidRPr="007C2172">
        <w:rPr>
          <w:rFonts w:ascii="Times New Roman" w:hAnsi="Times New Roman" w:cs="Times New Roman"/>
          <w:vertAlign w:val="subscript"/>
        </w:rPr>
        <w:t>1</w:t>
      </w:r>
      <w:r w:rsidRPr="007C2172">
        <w:rPr>
          <w:rFonts w:ascii="Times New Roman" w:hAnsi="Times New Roman" w:cs="Times New Roman"/>
        </w:rPr>
        <w:t xml:space="preserve"> + a</w:t>
      </w:r>
      <w:r w:rsidRPr="007C2172">
        <w:rPr>
          <w:rFonts w:ascii="Times New Roman" w:hAnsi="Times New Roman" w:cs="Times New Roman"/>
          <w:vertAlign w:val="subscript"/>
        </w:rPr>
        <w:t>2</w:t>
      </w:r>
      <w:r w:rsidRPr="007C2172">
        <w:rPr>
          <w:rFonts w:ascii="Symbol" w:hAnsi="Symbol" w:cs="Times New Roman"/>
        </w:rPr>
        <w:t></w:t>
      </w:r>
      <w:r w:rsidRPr="007C2172">
        <w:rPr>
          <w:rFonts w:ascii="Times New Roman" w:hAnsi="Times New Roman" w:cs="Times New Roman"/>
          <w:vertAlign w:val="subscript"/>
        </w:rPr>
        <w:t>2</w:t>
      </w:r>
      <w:r w:rsidRPr="007C2172">
        <w:rPr>
          <w:rFonts w:ascii="Times New Roman" w:hAnsi="Times New Roman" w:cs="Times New Roman"/>
        </w:rPr>
        <w:t>t)/(a</w:t>
      </w:r>
      <w:r w:rsidRPr="007C2172">
        <w:rPr>
          <w:rFonts w:ascii="Times New Roman" w:hAnsi="Times New Roman" w:cs="Times New Roman"/>
          <w:vertAlign w:val="subscript"/>
        </w:rPr>
        <w:t xml:space="preserve">1 </w:t>
      </w:r>
      <w:r w:rsidRPr="007C2172">
        <w:rPr>
          <w:rFonts w:ascii="Times New Roman" w:hAnsi="Times New Roman" w:cs="Times New Roman"/>
        </w:rPr>
        <w:t>+ a</w:t>
      </w:r>
      <w:r w:rsidRPr="007C2172">
        <w:rPr>
          <w:rFonts w:ascii="Times New Roman" w:hAnsi="Times New Roman" w:cs="Times New Roman"/>
          <w:vertAlign w:val="subscript"/>
        </w:rPr>
        <w:t>2</w:t>
      </w:r>
      <w:r w:rsidRPr="007C2172">
        <w:rPr>
          <w:rFonts w:ascii="Times New Roman" w:hAnsi="Times New Roman" w:cs="Times New Roman"/>
        </w:rPr>
        <w:t>t).</w:t>
      </w:r>
    </w:p>
    <w:p w14:paraId="06AA461D" w14:textId="77777777" w:rsidR="00575B74" w:rsidRDefault="00575B74" w:rsidP="00575B74">
      <w:pPr>
        <w:pStyle w:val="NoSpacing"/>
        <w:jc w:val="both"/>
      </w:pPr>
    </w:p>
    <w:p w14:paraId="4D506E79" w14:textId="77777777" w:rsidR="00575B74" w:rsidRPr="007C2172" w:rsidRDefault="00575B74" w:rsidP="00575B74">
      <w:pPr>
        <w:pStyle w:val="NoSpacing"/>
        <w:jc w:val="both"/>
        <w:rPr>
          <w:rFonts w:ascii="Times New Roman" w:hAnsi="Times New Roman" w:cs="Times New Roman"/>
        </w:rPr>
      </w:pPr>
      <w:r w:rsidRPr="007C2172">
        <w:rPr>
          <w:rFonts w:ascii="Times New Roman" w:hAnsi="Times New Roman" w:cs="Times New Roman"/>
        </w:rPr>
        <w:t xml:space="preserve">Using only quantities derived from our simulations, the predicted effective Sherman function is </w:t>
      </w:r>
    </w:p>
    <w:p w14:paraId="21AAEAAE" w14:textId="77777777" w:rsidR="00575B74" w:rsidRPr="007C2172" w:rsidRDefault="00575B74" w:rsidP="00575B74">
      <w:pPr>
        <w:pStyle w:val="NoSpacing"/>
        <w:jc w:val="both"/>
        <w:rPr>
          <w:rFonts w:ascii="Times New Roman" w:hAnsi="Times New Roman" w:cs="Times New Roman"/>
        </w:rPr>
      </w:pPr>
    </w:p>
    <w:p w14:paraId="34F9DD11" w14:textId="21A9D80A" w:rsidR="00575B74" w:rsidRPr="007C2172" w:rsidRDefault="00575B74" w:rsidP="00575B74">
      <w:pPr>
        <w:pStyle w:val="NoSpacing"/>
        <w:jc w:val="both"/>
        <w:rPr>
          <w:rFonts w:ascii="Times New Roman" w:hAnsi="Times New Roman" w:cs="Times New Roman"/>
        </w:rPr>
      </w:pPr>
      <w:r w:rsidRPr="007C2172">
        <w:rPr>
          <w:rFonts w:ascii="Times New Roman" w:hAnsi="Times New Roman" w:cs="Times New Roman"/>
        </w:rPr>
        <w:tab/>
      </w:r>
      <w:r w:rsidR="00510269">
        <w:rPr>
          <w:rFonts w:ascii="Times New Roman" w:hAnsi="Times New Roman" w:cs="Times New Roman"/>
        </w:rPr>
        <w:tab/>
      </w:r>
      <w:proofErr w:type="spellStart"/>
      <w:r w:rsidRPr="007C2172">
        <w:rPr>
          <w:rFonts w:ascii="Times New Roman" w:hAnsi="Times New Roman" w:cs="Times New Roman"/>
        </w:rPr>
        <w:t>S</w:t>
      </w:r>
      <w:r w:rsidRPr="007C2172">
        <w:rPr>
          <w:rFonts w:ascii="Times New Roman" w:hAnsi="Times New Roman" w:cs="Times New Roman"/>
          <w:vertAlign w:val="superscript"/>
        </w:rPr>
        <w:t>pred</w:t>
      </w:r>
      <w:proofErr w:type="spellEnd"/>
      <w:r w:rsidRPr="007C2172">
        <w:rPr>
          <w:rFonts w:ascii="Times New Roman" w:hAnsi="Times New Roman" w:cs="Times New Roman"/>
        </w:rPr>
        <w:t>(t) = (a</w:t>
      </w:r>
      <w:r w:rsidRPr="007C2172">
        <w:rPr>
          <w:rFonts w:ascii="Times New Roman" w:hAnsi="Times New Roman" w:cs="Times New Roman"/>
          <w:vertAlign w:val="subscript"/>
        </w:rPr>
        <w:t>1</w:t>
      </w:r>
      <w:r w:rsidRPr="007C2172">
        <w:rPr>
          <w:rFonts w:ascii="Symbol" w:hAnsi="Symbol" w:cs="Times New Roman"/>
        </w:rPr>
        <w:t></w:t>
      </w:r>
      <w:r w:rsidRPr="007C2172">
        <w:rPr>
          <w:rFonts w:ascii="Times New Roman" w:hAnsi="Times New Roman" w:cs="Times New Roman"/>
          <w:vertAlign w:val="subscript"/>
        </w:rPr>
        <w:t xml:space="preserve">1 </w:t>
      </w:r>
      <w:r w:rsidRPr="007C2172">
        <w:rPr>
          <w:rFonts w:ascii="Times New Roman" w:hAnsi="Times New Roman" w:cs="Times New Roman"/>
        </w:rPr>
        <w:t>+ a</w:t>
      </w:r>
      <w:r w:rsidRPr="007C2172">
        <w:rPr>
          <w:rFonts w:ascii="Times New Roman" w:hAnsi="Times New Roman" w:cs="Times New Roman"/>
          <w:vertAlign w:val="subscript"/>
        </w:rPr>
        <w:t>2</w:t>
      </w:r>
      <w:r w:rsidRPr="007C2172">
        <w:rPr>
          <w:rFonts w:ascii="Symbol" w:hAnsi="Symbol" w:cs="Times New Roman"/>
        </w:rPr>
        <w:t></w:t>
      </w:r>
      <w:r w:rsidRPr="007C2172">
        <w:rPr>
          <w:rFonts w:ascii="Times New Roman" w:hAnsi="Times New Roman" w:cs="Times New Roman"/>
          <w:vertAlign w:val="subscript"/>
        </w:rPr>
        <w:t>2</w:t>
      </w:r>
      <w:r w:rsidRPr="007C2172">
        <w:rPr>
          <w:rFonts w:ascii="Times New Roman" w:hAnsi="Times New Roman" w:cs="Times New Roman"/>
        </w:rPr>
        <w:t>t)/(a</w:t>
      </w:r>
      <w:r w:rsidRPr="007C2172">
        <w:rPr>
          <w:rFonts w:ascii="Times New Roman" w:hAnsi="Times New Roman" w:cs="Times New Roman"/>
          <w:vertAlign w:val="subscript"/>
        </w:rPr>
        <w:t xml:space="preserve">1 </w:t>
      </w:r>
      <w:r w:rsidRPr="007C2172">
        <w:rPr>
          <w:rFonts w:ascii="Times New Roman" w:hAnsi="Times New Roman" w:cs="Times New Roman"/>
        </w:rPr>
        <w:t>+ a</w:t>
      </w:r>
      <w:r w:rsidRPr="007C2172">
        <w:rPr>
          <w:rFonts w:ascii="Times New Roman" w:hAnsi="Times New Roman" w:cs="Times New Roman"/>
          <w:vertAlign w:val="subscript"/>
        </w:rPr>
        <w:t>2</w:t>
      </w:r>
      <w:r w:rsidRPr="007C2172">
        <w:rPr>
          <w:rFonts w:ascii="Times New Roman" w:hAnsi="Times New Roman" w:cs="Times New Roman"/>
        </w:rPr>
        <w:t>t).</w:t>
      </w:r>
    </w:p>
    <w:p w14:paraId="70A2B66E" w14:textId="77777777" w:rsidR="00575B74" w:rsidRPr="007C2172" w:rsidRDefault="00575B74" w:rsidP="00575B74">
      <w:pPr>
        <w:pStyle w:val="NoSpacing"/>
        <w:jc w:val="both"/>
        <w:rPr>
          <w:rFonts w:ascii="Times New Roman" w:hAnsi="Times New Roman" w:cs="Times New Roman"/>
        </w:rPr>
      </w:pPr>
    </w:p>
    <w:p w14:paraId="3475BF23" w14:textId="42A6DAE9" w:rsidR="009D2D1F" w:rsidRPr="007C2172" w:rsidRDefault="009D2D1F" w:rsidP="00575B74">
      <w:pPr>
        <w:pStyle w:val="NoSpacing"/>
        <w:jc w:val="both"/>
        <w:rPr>
          <w:rFonts w:ascii="Times New Roman" w:hAnsi="Times New Roman" w:cs="Times New Roman"/>
        </w:rPr>
      </w:pPr>
      <w:r w:rsidRPr="007C2172">
        <w:rPr>
          <w:rFonts w:ascii="Times New Roman" w:hAnsi="Times New Roman" w:cs="Times New Roman"/>
        </w:rPr>
        <w:t>In our simulations of the polarimeter, the relevant geometry and material properties of the detector package and scattering chamber were used.  The theoretically calculated values of the cross-section (d</w:t>
      </w:r>
      <w:r w:rsidRPr="007C2172">
        <w:rPr>
          <w:rFonts w:ascii="Symbol" w:hAnsi="Symbol" w:cs="Times New Roman"/>
        </w:rPr>
        <w:t></w:t>
      </w:r>
      <w:r w:rsidRPr="007C2172">
        <w:rPr>
          <w:rFonts w:ascii="Times New Roman" w:hAnsi="Times New Roman" w:cs="Times New Roman"/>
        </w:rPr>
        <w:t>/d</w:t>
      </w:r>
      <w:r w:rsidRPr="007C2172">
        <w:rPr>
          <w:rFonts w:ascii="Symbol" w:hAnsi="Symbol" w:cs="Times New Roman"/>
        </w:rPr>
        <w:t></w:t>
      </w:r>
      <w:r w:rsidRPr="007C2172">
        <w:rPr>
          <w:rFonts w:ascii="Times New Roman" w:hAnsi="Times New Roman" w:cs="Times New Roman"/>
        </w:rPr>
        <w:t>), Sherman function (S), and spin-transfer functions (T, U) as defined in (K-1) were also used. Aside from these terms, the GEANT4 electro-magnetic physics package was used. The initial electron distribution was defined with momenta in the longitudinal direction (</w:t>
      </w:r>
      <w:r w:rsidRPr="007C2172">
        <w:rPr>
          <w:rFonts w:ascii="Times New Roman" w:hAnsi="Times New Roman" w:cs="Times New Roman"/>
          <w:b/>
        </w:rPr>
        <w:t>p</w:t>
      </w:r>
      <w:r w:rsidRPr="007C2172">
        <w:rPr>
          <w:rFonts w:ascii="Times New Roman" w:hAnsi="Times New Roman" w:cs="Times New Roman"/>
        </w:rPr>
        <w:t xml:space="preserve"> = p</w:t>
      </w:r>
      <w:r w:rsidRPr="007C2172">
        <w:rPr>
          <w:rFonts w:ascii="Times New Roman" w:hAnsi="Times New Roman" w:cs="Times New Roman"/>
          <w:vertAlign w:val="subscript"/>
        </w:rPr>
        <w:t>0</w:t>
      </w:r>
      <w:r w:rsidRPr="007C2172">
        <w:rPr>
          <w:rFonts w:ascii="Times New Roman" w:hAnsi="Times New Roman" w:cs="Times New Roman"/>
          <w:b/>
        </w:rPr>
        <w:t>z</w:t>
      </w:r>
      <w:r w:rsidRPr="007C2172">
        <w:rPr>
          <w:rFonts w:ascii="Times New Roman" w:hAnsi="Times New Roman" w:cs="Times New Roman"/>
        </w:rPr>
        <w:t>), and polarization in the vertical direction (</w:t>
      </w:r>
      <w:r w:rsidRPr="007C2172">
        <w:rPr>
          <w:rFonts w:ascii="Times New Roman" w:hAnsi="Times New Roman" w:cs="Times New Roman"/>
          <w:b/>
        </w:rPr>
        <w:t>P</w:t>
      </w:r>
      <w:r w:rsidRPr="007C2172">
        <w:rPr>
          <w:rFonts w:ascii="Times New Roman" w:hAnsi="Times New Roman" w:cs="Times New Roman"/>
        </w:rPr>
        <w:t xml:space="preserve"> = P</w:t>
      </w:r>
      <w:r w:rsidRPr="007C2172">
        <w:rPr>
          <w:rFonts w:ascii="Times New Roman" w:hAnsi="Times New Roman" w:cs="Times New Roman"/>
          <w:vertAlign w:val="subscript"/>
        </w:rPr>
        <w:t>0</w:t>
      </w:r>
      <w:r w:rsidRPr="007C2172">
        <w:rPr>
          <w:rFonts w:ascii="Times New Roman" w:hAnsi="Times New Roman" w:cs="Times New Roman"/>
          <w:b/>
        </w:rPr>
        <w:t>y).</w:t>
      </w:r>
      <w:r w:rsidRPr="007C2172">
        <w:rPr>
          <w:rFonts w:ascii="Times New Roman" w:hAnsi="Times New Roman" w:cs="Times New Roman"/>
        </w:rPr>
        <w:t xml:space="preserve">  The electron beam at the target foil was defined as a transverse Gaussian of 1 mm FWHM diameter and with a mean energy of 4.9 MeV and Gaussian energy spread of 150 </w:t>
      </w:r>
      <w:proofErr w:type="spellStart"/>
      <w:r w:rsidRPr="007C2172">
        <w:rPr>
          <w:rFonts w:ascii="Times New Roman" w:hAnsi="Times New Roman" w:cs="Times New Roman"/>
        </w:rPr>
        <w:t>keV</w:t>
      </w:r>
      <w:proofErr w:type="spellEnd"/>
      <w:r w:rsidRPr="007C2172">
        <w:rPr>
          <w:rFonts w:ascii="Times New Roman" w:hAnsi="Times New Roman" w:cs="Times New Roman"/>
        </w:rPr>
        <w:t xml:space="preserve"> FWHM.  </w:t>
      </w:r>
      <w:r w:rsidRPr="007C2172">
        <w:rPr>
          <w:rFonts w:ascii="Times New Roman" w:hAnsi="Times New Roman" w:cs="Times New Roman"/>
          <w:color w:val="000000" w:themeColor="text1"/>
        </w:rPr>
        <w:t xml:space="preserve">Although the </w:t>
      </w:r>
      <w:r w:rsidRPr="007C2172">
        <w:rPr>
          <w:rFonts w:ascii="Times New Roman" w:hAnsi="Times New Roman" w:cs="Times New Roman"/>
        </w:rPr>
        <w:t xml:space="preserve">measured values of the energy spread (~4 </w:t>
      </w:r>
      <w:proofErr w:type="spellStart"/>
      <w:r w:rsidRPr="007C2172">
        <w:rPr>
          <w:rFonts w:ascii="Times New Roman" w:hAnsi="Times New Roman" w:cs="Times New Roman"/>
        </w:rPr>
        <w:t>keV</w:t>
      </w:r>
      <w:proofErr w:type="spellEnd"/>
      <w:r w:rsidRPr="007C2172">
        <w:rPr>
          <w:rFonts w:ascii="Times New Roman" w:hAnsi="Times New Roman" w:cs="Times New Roman"/>
        </w:rPr>
        <w:t>) are considerably smaller, we chose a larger and more conservative values in the simulation. Experimentally, we find both the measured scattering rates and calculated asymmetries to be insensitive to values less than those used in the GEANT4 simulation.</w:t>
      </w:r>
    </w:p>
    <w:p w14:paraId="3EF4712F" w14:textId="77777777" w:rsidR="009D2D1F" w:rsidRDefault="009D2D1F" w:rsidP="00575B74">
      <w:pPr>
        <w:pStyle w:val="NoSpacing"/>
        <w:jc w:val="both"/>
        <w:rPr>
          <w:rFonts w:cs="Arial"/>
        </w:rPr>
      </w:pPr>
    </w:p>
    <w:p w14:paraId="2D3D9153" w14:textId="24327663" w:rsidR="00575B74" w:rsidRPr="007C2172" w:rsidRDefault="00575B74" w:rsidP="00575B74">
      <w:pPr>
        <w:pStyle w:val="NoSpacing"/>
        <w:jc w:val="both"/>
        <w:rPr>
          <w:rFonts w:ascii="Times New Roman" w:hAnsi="Times New Roman" w:cs="Times New Roman"/>
        </w:rPr>
      </w:pPr>
      <w:r w:rsidRPr="007C2172">
        <w:rPr>
          <w:rFonts w:ascii="Times New Roman" w:hAnsi="Times New Roman" w:cs="Times New Roman"/>
        </w:rPr>
        <w:t xml:space="preserve">We used the method of rejection sampling (K-2) to determine the values for the asymmetries </w:t>
      </w:r>
      <w:r w:rsidRPr="007C2172">
        <w:rPr>
          <w:rFonts w:ascii="Symbol" w:hAnsi="Symbol" w:cs="Times New Roman"/>
        </w:rPr>
        <w:t></w:t>
      </w:r>
      <w:r w:rsidRPr="007C2172">
        <w:rPr>
          <w:rFonts w:ascii="Times New Roman" w:hAnsi="Times New Roman" w:cs="Times New Roman"/>
          <w:vertAlign w:val="subscript"/>
        </w:rPr>
        <w:t>1</w:t>
      </w:r>
      <w:r w:rsidRPr="007C2172">
        <w:rPr>
          <w:rFonts w:ascii="Times New Roman" w:hAnsi="Times New Roman" w:cs="Times New Roman"/>
        </w:rPr>
        <w:t xml:space="preserve"> and </w:t>
      </w:r>
      <w:r w:rsidRPr="007C2172">
        <w:rPr>
          <w:rFonts w:ascii="Symbol" w:hAnsi="Symbol" w:cs="Times New Roman"/>
        </w:rPr>
        <w:t></w:t>
      </w:r>
      <w:r w:rsidRPr="007C2172">
        <w:rPr>
          <w:rFonts w:ascii="Times New Roman" w:hAnsi="Times New Roman" w:cs="Times New Roman"/>
          <w:vertAlign w:val="subscript"/>
        </w:rPr>
        <w:t>2</w:t>
      </w:r>
      <w:r w:rsidRPr="007C2172">
        <w:rPr>
          <w:rFonts w:ascii="Times New Roman" w:hAnsi="Times New Roman" w:cs="Times New Roman"/>
        </w:rPr>
        <w:t xml:space="preserve"> from single and double scattering.  In the single scattering case, we used the following algorithm</w:t>
      </w:r>
      <w:r w:rsidRPr="007C2172">
        <w:rPr>
          <w:rFonts w:ascii="Times New Roman" w:hAnsi="Times New Roman" w:cs="Times New Roman"/>
        </w:rPr>
        <w:softHyphen/>
        <w:t>.</w:t>
      </w:r>
    </w:p>
    <w:p w14:paraId="2DFCDE44" w14:textId="77777777" w:rsidR="00575B74" w:rsidRPr="007C2172" w:rsidRDefault="00575B74" w:rsidP="00575B74">
      <w:pPr>
        <w:pStyle w:val="NoSpacing"/>
        <w:jc w:val="both"/>
        <w:rPr>
          <w:rFonts w:ascii="Times New Roman" w:hAnsi="Times New Roman" w:cs="Times New Roman"/>
        </w:rPr>
      </w:pPr>
    </w:p>
    <w:p w14:paraId="58E7AA9F" w14:textId="77777777" w:rsidR="00575B74" w:rsidRPr="007C2172" w:rsidRDefault="00575B74" w:rsidP="00575B74">
      <w:pPr>
        <w:pStyle w:val="NoSpacing"/>
        <w:numPr>
          <w:ilvl w:val="0"/>
          <w:numId w:val="1"/>
        </w:numPr>
        <w:jc w:val="both"/>
        <w:rPr>
          <w:rFonts w:ascii="Times New Roman" w:hAnsi="Times New Roman" w:cs="Times New Roman"/>
        </w:rPr>
      </w:pPr>
      <w:bookmarkStart w:id="22" w:name="_Hlk14254087"/>
      <w:r w:rsidRPr="007C2172">
        <w:rPr>
          <w:rFonts w:ascii="Times New Roman" w:hAnsi="Times New Roman" w:cs="Times New Roman"/>
        </w:rPr>
        <w:t xml:space="preserve">Choose a scattering position </w:t>
      </w:r>
      <w:r w:rsidRPr="007C2172">
        <w:rPr>
          <w:rFonts w:ascii="Times New Roman" w:hAnsi="Times New Roman" w:cs="Times New Roman"/>
          <w:b/>
          <w:bCs/>
        </w:rPr>
        <w:t>x</w:t>
      </w:r>
      <w:r w:rsidRPr="007C2172">
        <w:rPr>
          <w:rFonts w:ascii="Times New Roman" w:hAnsi="Times New Roman" w:cs="Times New Roman"/>
          <w:b/>
          <w:bCs/>
        </w:rPr>
        <w:softHyphen/>
      </w:r>
      <w:r w:rsidRPr="007C2172">
        <w:rPr>
          <w:rFonts w:ascii="Times New Roman" w:hAnsi="Times New Roman" w:cs="Times New Roman"/>
          <w:b/>
          <w:bCs/>
        </w:rPr>
        <w:softHyphen/>
      </w:r>
      <w:r w:rsidRPr="007C2172">
        <w:rPr>
          <w:rFonts w:ascii="Times New Roman" w:hAnsi="Times New Roman" w:cs="Times New Roman"/>
          <w:b/>
          <w:bCs/>
        </w:rPr>
        <w:softHyphen/>
      </w:r>
      <w:r w:rsidRPr="007C2172">
        <w:rPr>
          <w:rFonts w:ascii="Times New Roman" w:hAnsi="Times New Roman" w:cs="Times New Roman"/>
          <w:b/>
          <w:bCs/>
          <w:vertAlign w:val="subscript"/>
        </w:rPr>
        <w:t>1</w:t>
      </w:r>
      <w:r w:rsidRPr="007C2172">
        <w:rPr>
          <w:rFonts w:ascii="Times New Roman" w:hAnsi="Times New Roman" w:cs="Times New Roman"/>
        </w:rPr>
        <w:t xml:space="preserve"> within the intersection of the beam and our scattering foil.</w:t>
      </w:r>
      <w:bookmarkEnd w:id="22"/>
    </w:p>
    <w:p w14:paraId="4A898062" w14:textId="77777777" w:rsidR="00575B74" w:rsidRPr="007C2172" w:rsidRDefault="00575B74" w:rsidP="00575B74">
      <w:pPr>
        <w:pStyle w:val="NoSpacing"/>
        <w:numPr>
          <w:ilvl w:val="0"/>
          <w:numId w:val="1"/>
        </w:numPr>
        <w:jc w:val="both"/>
        <w:rPr>
          <w:rFonts w:ascii="Times New Roman" w:hAnsi="Times New Roman" w:cs="Times New Roman"/>
        </w:rPr>
      </w:pPr>
      <w:bookmarkStart w:id="23" w:name="_Hlk14254159"/>
      <w:r w:rsidRPr="007C2172">
        <w:rPr>
          <w:rFonts w:ascii="Times New Roman" w:hAnsi="Times New Roman" w:cs="Times New Roman"/>
        </w:rPr>
        <w:t xml:space="preserve">Choose a point </w:t>
      </w:r>
      <w:r w:rsidRPr="007C2172">
        <w:rPr>
          <w:rFonts w:ascii="Times New Roman" w:hAnsi="Times New Roman" w:cs="Times New Roman"/>
          <w:b/>
          <w:bCs/>
        </w:rPr>
        <w:t>x</w:t>
      </w:r>
      <w:r w:rsidRPr="007C2172">
        <w:rPr>
          <w:rFonts w:ascii="Times New Roman" w:hAnsi="Times New Roman" w:cs="Times New Roman"/>
          <w:b/>
          <w:bCs/>
          <w:vertAlign w:val="subscript"/>
        </w:rPr>
        <w:t>2</w:t>
      </w:r>
      <w:bookmarkEnd w:id="23"/>
      <w:r w:rsidRPr="007C2172">
        <w:rPr>
          <w:rFonts w:ascii="Times New Roman" w:hAnsi="Times New Roman" w:cs="Times New Roman"/>
        </w:rPr>
        <w:t xml:space="preserve"> </w:t>
      </w:r>
      <w:bookmarkStart w:id="24" w:name="_Hlk14255105"/>
      <w:r w:rsidRPr="007C2172">
        <w:rPr>
          <w:rFonts w:ascii="Times New Roman" w:hAnsi="Times New Roman" w:cs="Times New Roman"/>
        </w:rPr>
        <w:t>within the acceptance of the primary collimator.</w:t>
      </w:r>
      <w:bookmarkEnd w:id="24"/>
    </w:p>
    <w:p w14:paraId="180F1BA7" w14:textId="77777777" w:rsidR="00575B74" w:rsidRPr="007C2172" w:rsidRDefault="00575B74" w:rsidP="00575B74">
      <w:pPr>
        <w:pStyle w:val="NoSpacing"/>
        <w:numPr>
          <w:ilvl w:val="0"/>
          <w:numId w:val="1"/>
        </w:numPr>
        <w:rPr>
          <w:rFonts w:ascii="Times New Roman" w:hAnsi="Times New Roman" w:cs="Times New Roman"/>
        </w:rPr>
      </w:pPr>
      <w:bookmarkStart w:id="25" w:name="_Hlk14254962"/>
      <w:r w:rsidRPr="007C2172">
        <w:rPr>
          <w:rFonts w:ascii="Times New Roman" w:hAnsi="Times New Roman" w:cs="Times New Roman"/>
        </w:rPr>
        <w:t>Calculate d</w:t>
      </w:r>
      <w:r w:rsidRPr="007C2172">
        <w:rPr>
          <w:rFonts w:ascii="Symbol" w:hAnsi="Symbol" w:cs="Times New Roman"/>
        </w:rPr>
        <w:t></w:t>
      </w:r>
      <w:r w:rsidRPr="007C2172">
        <w:rPr>
          <w:rFonts w:ascii="Times New Roman" w:hAnsi="Times New Roman" w:cs="Times New Roman"/>
        </w:rPr>
        <w:t>/d</w:t>
      </w:r>
      <w:r w:rsidRPr="007C2172">
        <w:rPr>
          <w:rFonts w:ascii="Symbol" w:hAnsi="Symbol" w:cs="Times New Roman"/>
        </w:rPr>
        <w:t></w:t>
      </w:r>
      <w:r w:rsidRPr="007C2172">
        <w:rPr>
          <w:rFonts w:ascii="Times New Roman" w:hAnsi="Times New Roman" w:cs="Times New Roman"/>
        </w:rPr>
        <w:t>(</w:t>
      </w:r>
      <w:r w:rsidRPr="007C2172">
        <w:rPr>
          <w:rFonts w:ascii="Times New Roman" w:hAnsi="Times New Roman" w:cs="Times New Roman"/>
          <w:b/>
          <w:bCs/>
        </w:rPr>
        <w:t>x</w:t>
      </w:r>
      <w:r w:rsidRPr="007C2172">
        <w:rPr>
          <w:rFonts w:ascii="Times New Roman" w:hAnsi="Times New Roman" w:cs="Times New Roman"/>
          <w:b/>
          <w:bCs/>
          <w:vertAlign w:val="subscript"/>
        </w:rPr>
        <w:t>1</w:t>
      </w:r>
      <w:r w:rsidRPr="007C2172">
        <w:rPr>
          <w:rFonts w:ascii="Times New Roman" w:hAnsi="Times New Roman" w:cs="Times New Roman"/>
        </w:rPr>
        <w:t xml:space="preserve">, </w:t>
      </w:r>
      <w:r w:rsidRPr="007C2172">
        <w:rPr>
          <w:rFonts w:ascii="Times New Roman" w:hAnsi="Times New Roman" w:cs="Times New Roman"/>
          <w:b/>
          <w:bCs/>
        </w:rPr>
        <w:t>x</w:t>
      </w:r>
      <w:r w:rsidRPr="007C2172">
        <w:rPr>
          <w:rFonts w:ascii="Times New Roman" w:hAnsi="Times New Roman" w:cs="Times New Roman"/>
          <w:b/>
          <w:bCs/>
          <w:vertAlign w:val="subscript"/>
        </w:rPr>
        <w:t>2</w:t>
      </w:r>
      <w:r w:rsidRPr="007C2172">
        <w:rPr>
          <w:rFonts w:ascii="Times New Roman" w:hAnsi="Times New Roman" w:cs="Times New Roman"/>
        </w:rPr>
        <w:t>).</w:t>
      </w:r>
    </w:p>
    <w:bookmarkEnd w:id="25"/>
    <w:p w14:paraId="16A4864D" w14:textId="5D202A16" w:rsidR="00575B74" w:rsidRPr="007C2172" w:rsidRDefault="00575B74" w:rsidP="00575B74">
      <w:pPr>
        <w:pStyle w:val="NoSpacing"/>
        <w:numPr>
          <w:ilvl w:val="0"/>
          <w:numId w:val="1"/>
        </w:numPr>
        <w:rPr>
          <w:rFonts w:ascii="Times New Roman" w:hAnsi="Times New Roman" w:cs="Times New Roman"/>
        </w:rPr>
      </w:pPr>
      <w:r w:rsidRPr="007C2172">
        <w:rPr>
          <w:rFonts w:ascii="Times New Roman" w:hAnsi="Times New Roman" w:cs="Times New Roman"/>
        </w:rPr>
        <w:t xml:space="preserve">Rejection sample this value </w:t>
      </w:r>
      <w:r w:rsidR="00184B17" w:rsidRPr="007C2172">
        <w:rPr>
          <w:rFonts w:ascii="Times New Roman" w:hAnsi="Times New Roman" w:cs="Times New Roman"/>
        </w:rPr>
        <w:t>of (</w:t>
      </w:r>
      <w:r w:rsidR="00184B17" w:rsidRPr="007C2172">
        <w:rPr>
          <w:rFonts w:ascii="Times New Roman" w:hAnsi="Times New Roman" w:cs="Times New Roman"/>
          <w:b/>
          <w:bCs/>
        </w:rPr>
        <w:t>x</w:t>
      </w:r>
      <w:r w:rsidR="00184B17" w:rsidRPr="007C2172">
        <w:rPr>
          <w:rFonts w:ascii="Times New Roman" w:hAnsi="Times New Roman" w:cs="Times New Roman"/>
          <w:b/>
          <w:bCs/>
          <w:vertAlign w:val="subscript"/>
        </w:rPr>
        <w:t>1</w:t>
      </w:r>
      <w:r w:rsidR="00184B17" w:rsidRPr="007C2172">
        <w:rPr>
          <w:rFonts w:ascii="Times New Roman" w:hAnsi="Times New Roman" w:cs="Times New Roman"/>
        </w:rPr>
        <w:t xml:space="preserve">, </w:t>
      </w:r>
      <w:r w:rsidR="00184B17" w:rsidRPr="007C2172">
        <w:rPr>
          <w:rFonts w:ascii="Times New Roman" w:hAnsi="Times New Roman" w:cs="Times New Roman"/>
          <w:b/>
          <w:bCs/>
        </w:rPr>
        <w:t>x</w:t>
      </w:r>
      <w:r w:rsidR="00184B17" w:rsidRPr="007C2172">
        <w:rPr>
          <w:rFonts w:ascii="Times New Roman" w:hAnsi="Times New Roman" w:cs="Times New Roman"/>
          <w:b/>
          <w:bCs/>
          <w:vertAlign w:val="subscript"/>
        </w:rPr>
        <w:t>2</w:t>
      </w:r>
      <w:r w:rsidR="00184B17" w:rsidRPr="007C2172">
        <w:rPr>
          <w:rFonts w:ascii="Times New Roman" w:hAnsi="Times New Roman" w:cs="Times New Roman"/>
        </w:rPr>
        <w:t>) a</w:t>
      </w:r>
      <w:r w:rsidRPr="007C2172">
        <w:rPr>
          <w:rFonts w:ascii="Times New Roman" w:hAnsi="Times New Roman" w:cs="Times New Roman"/>
        </w:rPr>
        <w:t>gainst the calculated cross section.  If accepted generate the event.  If rejected, repeat the first three steps.</w:t>
      </w:r>
    </w:p>
    <w:p w14:paraId="40C0E707" w14:textId="77777777" w:rsidR="00575B74" w:rsidRPr="007C2172" w:rsidRDefault="00575B74" w:rsidP="00575B74">
      <w:pPr>
        <w:pStyle w:val="NoSpacing"/>
        <w:rPr>
          <w:rFonts w:ascii="Times New Roman" w:hAnsi="Times New Roman" w:cs="Times New Roman"/>
        </w:rPr>
      </w:pPr>
    </w:p>
    <w:p w14:paraId="7BEB28D1" w14:textId="578104B3" w:rsidR="00EF6DC9" w:rsidRPr="007C2172" w:rsidRDefault="00EF6DC9" w:rsidP="00EF6DC9">
      <w:pPr>
        <w:pStyle w:val="NoSpacing"/>
        <w:rPr>
          <w:rFonts w:ascii="Times New Roman" w:hAnsi="Times New Roman" w:cs="Times New Roman"/>
        </w:rPr>
      </w:pPr>
      <w:r w:rsidRPr="007C2172">
        <w:rPr>
          <w:rFonts w:ascii="Times New Roman" w:hAnsi="Times New Roman" w:cs="Times New Roman"/>
        </w:rPr>
        <w:t>Implementing these steps</w:t>
      </w:r>
      <w:r w:rsidR="00521F91" w:rsidRPr="007C2172">
        <w:rPr>
          <w:rFonts w:ascii="Times New Roman" w:hAnsi="Times New Roman" w:cs="Times New Roman"/>
        </w:rPr>
        <w:t xml:space="preserve"> in the simulation</w:t>
      </w:r>
      <w:r w:rsidRPr="007C2172">
        <w:rPr>
          <w:rFonts w:ascii="Times New Roman" w:hAnsi="Times New Roman" w:cs="Times New Roman"/>
        </w:rPr>
        <w:t xml:space="preserve">, the </w:t>
      </w:r>
      <w:r w:rsidR="007A718B" w:rsidRPr="007C2172">
        <w:rPr>
          <w:rFonts w:ascii="Times New Roman" w:hAnsi="Times New Roman" w:cs="Times New Roman"/>
        </w:rPr>
        <w:t xml:space="preserve">single scattering </w:t>
      </w:r>
      <w:r w:rsidRPr="007C2172">
        <w:rPr>
          <w:rFonts w:ascii="Times New Roman" w:hAnsi="Times New Roman" w:cs="Times New Roman"/>
        </w:rPr>
        <w:t>parameter</w:t>
      </w:r>
      <w:r w:rsidR="00521F91" w:rsidRPr="007C2172">
        <w:rPr>
          <w:rFonts w:ascii="Times New Roman" w:hAnsi="Times New Roman" w:cs="Times New Roman"/>
        </w:rPr>
        <w:t xml:space="preserve"> is;</w:t>
      </w:r>
    </w:p>
    <w:p w14:paraId="0789C9DF" w14:textId="77777777" w:rsidR="00EF6DC9" w:rsidRPr="007C2172" w:rsidRDefault="00EF6DC9" w:rsidP="00EF6DC9">
      <w:pPr>
        <w:pStyle w:val="NoSpacing"/>
        <w:rPr>
          <w:rFonts w:ascii="Times New Roman" w:hAnsi="Times New Roman" w:cs="Times New Roman"/>
        </w:rPr>
      </w:pPr>
    </w:p>
    <w:p w14:paraId="4C1231E0" w14:textId="4C9653DD" w:rsidR="00EF6DC9" w:rsidRPr="007C2172" w:rsidRDefault="00EF6DC9" w:rsidP="00EF6DC9">
      <w:pPr>
        <w:pStyle w:val="NoSpacing"/>
        <w:jc w:val="center"/>
        <w:rPr>
          <w:rFonts w:ascii="Times New Roman" w:hAnsi="Times New Roman" w:cs="Times New Roman"/>
        </w:rPr>
      </w:pPr>
      <w:r w:rsidRPr="007C2172">
        <w:rPr>
          <w:rFonts w:ascii="Symbol" w:hAnsi="Symbol" w:cs="Times New Roman"/>
        </w:rPr>
        <w:t></w:t>
      </w:r>
      <w:r w:rsidRPr="007C2172">
        <w:rPr>
          <w:rFonts w:ascii="Times New Roman" w:hAnsi="Times New Roman" w:cs="Times New Roman"/>
          <w:vertAlign w:val="subscript"/>
        </w:rPr>
        <w:t>1</w:t>
      </w:r>
      <w:r w:rsidRPr="007C2172">
        <w:rPr>
          <w:rFonts w:ascii="Times New Roman" w:hAnsi="Times New Roman" w:cs="Times New Roman"/>
        </w:rPr>
        <w:t xml:space="preserve"> = (N</w:t>
      </w:r>
      <w:r w:rsidRPr="007C2172">
        <w:rPr>
          <w:rFonts w:ascii="Times New Roman" w:hAnsi="Times New Roman" w:cs="Times New Roman"/>
          <w:vertAlign w:val="subscript"/>
        </w:rPr>
        <w:t>L1</w:t>
      </w:r>
      <w:r w:rsidRPr="007C2172">
        <w:rPr>
          <w:rFonts w:ascii="Times New Roman" w:hAnsi="Times New Roman" w:cs="Times New Roman"/>
        </w:rPr>
        <w:t xml:space="preserve"> – N</w:t>
      </w:r>
      <w:r w:rsidRPr="007C2172">
        <w:rPr>
          <w:rFonts w:ascii="Times New Roman" w:hAnsi="Times New Roman" w:cs="Times New Roman"/>
          <w:vertAlign w:val="subscript"/>
        </w:rPr>
        <w:t>R1</w:t>
      </w:r>
      <w:r w:rsidRPr="007C2172">
        <w:rPr>
          <w:rFonts w:ascii="Times New Roman" w:hAnsi="Times New Roman" w:cs="Times New Roman"/>
        </w:rPr>
        <w:t>)/(N</w:t>
      </w:r>
      <w:r w:rsidRPr="007C2172">
        <w:rPr>
          <w:rFonts w:ascii="Times New Roman" w:hAnsi="Times New Roman" w:cs="Times New Roman"/>
          <w:vertAlign w:val="subscript"/>
        </w:rPr>
        <w:t>L1</w:t>
      </w:r>
      <w:r w:rsidRPr="007C2172">
        <w:rPr>
          <w:rFonts w:ascii="Times New Roman" w:hAnsi="Times New Roman" w:cs="Times New Roman"/>
        </w:rPr>
        <w:t xml:space="preserve"> + N</w:t>
      </w:r>
      <w:r w:rsidRPr="007C2172">
        <w:rPr>
          <w:rFonts w:ascii="Times New Roman" w:hAnsi="Times New Roman" w:cs="Times New Roman"/>
          <w:vertAlign w:val="subscript"/>
        </w:rPr>
        <w:t>R1</w:t>
      </w:r>
      <w:r w:rsidRPr="007C2172">
        <w:rPr>
          <w:rFonts w:ascii="Times New Roman" w:hAnsi="Times New Roman" w:cs="Times New Roman"/>
        </w:rPr>
        <w:t>) = –0.513 ± 0.001</w:t>
      </w:r>
      <w:r w:rsidR="00521F91" w:rsidRPr="007C2172">
        <w:rPr>
          <w:rFonts w:ascii="Times New Roman" w:hAnsi="Times New Roman" w:cs="Times New Roman"/>
        </w:rPr>
        <w:t>,</w:t>
      </w:r>
    </w:p>
    <w:p w14:paraId="71102B40" w14:textId="77777777" w:rsidR="00EF6DC9" w:rsidRPr="007C2172" w:rsidRDefault="00EF6DC9" w:rsidP="00EF6DC9">
      <w:pPr>
        <w:pStyle w:val="NoSpacing"/>
        <w:rPr>
          <w:rFonts w:ascii="Times New Roman" w:hAnsi="Times New Roman" w:cs="Times New Roman"/>
        </w:rPr>
      </w:pPr>
    </w:p>
    <w:p w14:paraId="0876F6FF" w14:textId="29373728" w:rsidR="00575B74" w:rsidRPr="007C2172" w:rsidRDefault="00EF6DC9" w:rsidP="00575B74">
      <w:pPr>
        <w:pStyle w:val="NoSpacing"/>
        <w:jc w:val="both"/>
        <w:rPr>
          <w:rFonts w:ascii="Times New Roman" w:hAnsi="Times New Roman" w:cs="Times New Roman"/>
        </w:rPr>
      </w:pPr>
      <w:r w:rsidRPr="007C2172">
        <w:rPr>
          <w:rFonts w:ascii="Times New Roman" w:hAnsi="Times New Roman" w:cs="Times New Roman"/>
        </w:rPr>
        <w:t>in excellent agreement with the theoretical value of the single-atom scattering asymmetry of –0.514 ± 0.003 described in Section 3</w:t>
      </w:r>
      <w:r w:rsidR="007A718B" w:rsidRPr="007C2172">
        <w:rPr>
          <w:rFonts w:ascii="Times New Roman" w:hAnsi="Times New Roman" w:cs="Times New Roman"/>
        </w:rPr>
        <w:t xml:space="preserve">, which </w:t>
      </w:r>
      <w:r w:rsidRPr="007C2172">
        <w:rPr>
          <w:rFonts w:ascii="Times New Roman" w:hAnsi="Times New Roman" w:cs="Times New Roman"/>
        </w:rPr>
        <w:t>provides important validation of the simulation</w:t>
      </w:r>
      <w:r w:rsidR="007A718B" w:rsidRPr="007C2172">
        <w:rPr>
          <w:rFonts w:ascii="Times New Roman" w:hAnsi="Times New Roman" w:cs="Times New Roman"/>
        </w:rPr>
        <w:t xml:space="preserve"> algorithm</w:t>
      </w:r>
      <w:r w:rsidRPr="007C2172">
        <w:rPr>
          <w:rFonts w:ascii="Times New Roman" w:hAnsi="Times New Roman" w:cs="Times New Roman"/>
        </w:rPr>
        <w:t>.</w:t>
      </w:r>
    </w:p>
    <w:p w14:paraId="56EE445B" w14:textId="77777777" w:rsidR="00575B74" w:rsidRPr="007C2172" w:rsidRDefault="00575B74" w:rsidP="00575B74">
      <w:pPr>
        <w:pStyle w:val="NoSpacing"/>
        <w:rPr>
          <w:rFonts w:ascii="Times New Roman" w:hAnsi="Times New Roman" w:cs="Times New Roman"/>
        </w:rPr>
      </w:pPr>
    </w:p>
    <w:p w14:paraId="0DC13CB1" w14:textId="6B96DAD4" w:rsidR="00575B74" w:rsidRPr="007C2172" w:rsidRDefault="00660A5E" w:rsidP="00575B74">
      <w:pPr>
        <w:pStyle w:val="NoSpacing"/>
        <w:rPr>
          <w:rFonts w:ascii="Times New Roman" w:hAnsi="Times New Roman" w:cs="Times New Roman"/>
        </w:rPr>
      </w:pPr>
      <w:r w:rsidRPr="007C2172">
        <w:rPr>
          <w:rFonts w:ascii="Times New Roman" w:hAnsi="Times New Roman" w:cs="Times New Roman"/>
        </w:rPr>
        <w:t>For</w:t>
      </w:r>
      <w:r w:rsidR="00575B74" w:rsidRPr="007C2172">
        <w:rPr>
          <w:rFonts w:ascii="Times New Roman" w:hAnsi="Times New Roman" w:cs="Times New Roman"/>
        </w:rPr>
        <w:t xml:space="preserve"> the case of double scattering, the algorithm is:</w:t>
      </w:r>
    </w:p>
    <w:p w14:paraId="494218E2" w14:textId="77777777" w:rsidR="00575B74" w:rsidRPr="007C2172" w:rsidRDefault="00575B74" w:rsidP="00575B74">
      <w:pPr>
        <w:pStyle w:val="NoSpacing"/>
        <w:rPr>
          <w:rFonts w:ascii="Times New Roman" w:hAnsi="Times New Roman" w:cs="Times New Roman"/>
        </w:rPr>
      </w:pPr>
    </w:p>
    <w:p w14:paraId="07C173FE" w14:textId="77777777" w:rsidR="00575B74" w:rsidRPr="007C2172" w:rsidRDefault="00575B74" w:rsidP="00575B74">
      <w:pPr>
        <w:pStyle w:val="NoSpacing"/>
        <w:numPr>
          <w:ilvl w:val="0"/>
          <w:numId w:val="2"/>
        </w:numPr>
        <w:rPr>
          <w:rFonts w:ascii="Times New Roman" w:hAnsi="Times New Roman" w:cs="Times New Roman"/>
        </w:rPr>
      </w:pPr>
      <w:r w:rsidRPr="007C2172">
        <w:rPr>
          <w:rFonts w:ascii="Times New Roman" w:hAnsi="Times New Roman" w:cs="Times New Roman"/>
        </w:rPr>
        <w:t xml:space="preserve">Choose a scattering position </w:t>
      </w:r>
      <w:r w:rsidRPr="007C2172">
        <w:rPr>
          <w:rFonts w:ascii="Times New Roman" w:hAnsi="Times New Roman" w:cs="Times New Roman"/>
          <w:b/>
          <w:bCs/>
        </w:rPr>
        <w:t>x</w:t>
      </w:r>
      <w:r w:rsidRPr="007C2172">
        <w:rPr>
          <w:rFonts w:ascii="Times New Roman" w:hAnsi="Times New Roman" w:cs="Times New Roman"/>
          <w:b/>
          <w:bCs/>
        </w:rPr>
        <w:softHyphen/>
      </w:r>
      <w:r w:rsidRPr="007C2172">
        <w:rPr>
          <w:rFonts w:ascii="Times New Roman" w:hAnsi="Times New Roman" w:cs="Times New Roman"/>
          <w:b/>
          <w:bCs/>
        </w:rPr>
        <w:softHyphen/>
      </w:r>
      <w:r w:rsidRPr="007C2172">
        <w:rPr>
          <w:rFonts w:ascii="Times New Roman" w:hAnsi="Times New Roman" w:cs="Times New Roman"/>
          <w:b/>
          <w:bCs/>
        </w:rPr>
        <w:softHyphen/>
      </w:r>
      <w:r w:rsidRPr="007C2172">
        <w:rPr>
          <w:rFonts w:ascii="Times New Roman" w:hAnsi="Times New Roman" w:cs="Times New Roman"/>
          <w:b/>
          <w:bCs/>
          <w:vertAlign w:val="subscript"/>
        </w:rPr>
        <w:t>1</w:t>
      </w:r>
      <w:r w:rsidRPr="007C2172">
        <w:rPr>
          <w:rFonts w:ascii="Times New Roman" w:hAnsi="Times New Roman" w:cs="Times New Roman"/>
        </w:rPr>
        <w:t xml:space="preserve"> within the intersection of the beam and our scattering foil.</w:t>
      </w:r>
    </w:p>
    <w:p w14:paraId="238B7B3E" w14:textId="77777777" w:rsidR="00575B74" w:rsidRPr="007C2172" w:rsidRDefault="00575B74" w:rsidP="00575B74">
      <w:pPr>
        <w:pStyle w:val="NoSpacing"/>
        <w:numPr>
          <w:ilvl w:val="0"/>
          <w:numId w:val="2"/>
        </w:numPr>
        <w:rPr>
          <w:rFonts w:ascii="Times New Roman" w:hAnsi="Times New Roman" w:cs="Times New Roman"/>
        </w:rPr>
      </w:pPr>
      <w:r w:rsidRPr="007C2172">
        <w:rPr>
          <w:rFonts w:ascii="Times New Roman" w:hAnsi="Times New Roman" w:cs="Times New Roman"/>
        </w:rPr>
        <w:t xml:space="preserve">Choose a point </w:t>
      </w:r>
      <w:bookmarkStart w:id="26" w:name="_Hlk14254642"/>
      <w:r w:rsidRPr="007C2172">
        <w:rPr>
          <w:rFonts w:ascii="Times New Roman" w:hAnsi="Times New Roman" w:cs="Times New Roman"/>
          <w:b/>
          <w:bCs/>
        </w:rPr>
        <w:t>x</w:t>
      </w:r>
      <w:r w:rsidRPr="007C2172">
        <w:rPr>
          <w:rFonts w:ascii="Times New Roman" w:hAnsi="Times New Roman" w:cs="Times New Roman"/>
          <w:b/>
          <w:bCs/>
          <w:vertAlign w:val="subscript"/>
        </w:rPr>
        <w:t>2</w:t>
      </w:r>
      <w:bookmarkEnd w:id="26"/>
      <w:r w:rsidRPr="007C2172">
        <w:rPr>
          <w:rFonts w:ascii="Times New Roman" w:hAnsi="Times New Roman" w:cs="Times New Roman"/>
        </w:rPr>
        <w:t xml:space="preserve"> within the foil such that l</w:t>
      </w:r>
      <w:r w:rsidRPr="007C2172">
        <w:rPr>
          <w:rFonts w:ascii="Times New Roman" w:hAnsi="Times New Roman" w:cs="Times New Roman"/>
          <w:b/>
          <w:bCs/>
        </w:rPr>
        <w:t>x</w:t>
      </w:r>
      <w:r w:rsidRPr="007C2172">
        <w:rPr>
          <w:rFonts w:ascii="Times New Roman" w:hAnsi="Times New Roman" w:cs="Times New Roman"/>
          <w:b/>
          <w:bCs/>
          <w:vertAlign w:val="subscript"/>
        </w:rPr>
        <w:t>2</w:t>
      </w:r>
      <w:r w:rsidRPr="007C2172">
        <w:rPr>
          <w:rFonts w:ascii="Times New Roman" w:hAnsi="Times New Roman" w:cs="Times New Roman"/>
        </w:rPr>
        <w:t xml:space="preserve"> - </w:t>
      </w:r>
      <w:r w:rsidRPr="007C2172">
        <w:rPr>
          <w:rFonts w:ascii="Times New Roman" w:hAnsi="Times New Roman" w:cs="Times New Roman"/>
          <w:b/>
          <w:bCs/>
        </w:rPr>
        <w:t>x</w:t>
      </w:r>
      <w:r w:rsidRPr="007C2172">
        <w:rPr>
          <w:rFonts w:ascii="Times New Roman" w:hAnsi="Times New Roman" w:cs="Times New Roman"/>
          <w:b/>
          <w:bCs/>
        </w:rPr>
        <w:softHyphen/>
      </w:r>
      <w:r w:rsidRPr="007C2172">
        <w:rPr>
          <w:rFonts w:ascii="Times New Roman" w:hAnsi="Times New Roman" w:cs="Times New Roman"/>
          <w:b/>
          <w:bCs/>
        </w:rPr>
        <w:softHyphen/>
      </w:r>
      <w:r w:rsidRPr="007C2172">
        <w:rPr>
          <w:rFonts w:ascii="Times New Roman" w:hAnsi="Times New Roman" w:cs="Times New Roman"/>
          <w:b/>
          <w:bCs/>
        </w:rPr>
        <w:softHyphen/>
      </w:r>
      <w:r w:rsidRPr="007C2172">
        <w:rPr>
          <w:rFonts w:ascii="Times New Roman" w:hAnsi="Times New Roman" w:cs="Times New Roman"/>
          <w:b/>
          <w:bCs/>
          <w:vertAlign w:val="subscript"/>
        </w:rPr>
        <w:t>1</w:t>
      </w:r>
      <w:r w:rsidRPr="007C2172">
        <w:rPr>
          <w:rFonts w:ascii="Times New Roman" w:hAnsi="Times New Roman" w:cs="Times New Roman"/>
        </w:rPr>
        <w:t>l &lt; 0.16 mm.  Beyond this distance an electron would have lost sufficient energy to fall outside of our cuts.</w:t>
      </w:r>
    </w:p>
    <w:p w14:paraId="3903B431" w14:textId="77777777" w:rsidR="00575B74" w:rsidRPr="007C2172" w:rsidRDefault="00575B74" w:rsidP="00575B74">
      <w:pPr>
        <w:pStyle w:val="NoSpacing"/>
        <w:numPr>
          <w:ilvl w:val="0"/>
          <w:numId w:val="2"/>
        </w:numPr>
        <w:rPr>
          <w:rFonts w:ascii="Times New Roman" w:hAnsi="Times New Roman" w:cs="Times New Roman"/>
        </w:rPr>
      </w:pPr>
      <w:bookmarkStart w:id="27" w:name="_Hlk14255184"/>
      <w:r w:rsidRPr="007C2172">
        <w:rPr>
          <w:rFonts w:ascii="Times New Roman" w:hAnsi="Times New Roman" w:cs="Times New Roman"/>
        </w:rPr>
        <w:t xml:space="preserve">Calculate </w:t>
      </w:r>
      <w:bookmarkStart w:id="28" w:name="_Hlk14255264"/>
      <w:r w:rsidRPr="007C2172">
        <w:rPr>
          <w:rFonts w:ascii="Times New Roman" w:hAnsi="Times New Roman" w:cs="Times New Roman"/>
        </w:rPr>
        <w:t>d</w:t>
      </w:r>
      <w:r w:rsidRPr="007C2172">
        <w:rPr>
          <w:rFonts w:ascii="Symbol" w:hAnsi="Symbol" w:cs="Times New Roman"/>
        </w:rPr>
        <w:t></w:t>
      </w:r>
      <w:r w:rsidRPr="007C2172">
        <w:rPr>
          <w:rFonts w:ascii="Symbol" w:hAnsi="Symbol" w:cs="Times New Roman"/>
          <w:vertAlign w:val="subscript"/>
        </w:rPr>
        <w:t></w:t>
      </w:r>
      <w:r w:rsidRPr="007C2172">
        <w:rPr>
          <w:rFonts w:ascii="Times New Roman" w:hAnsi="Times New Roman" w:cs="Times New Roman"/>
        </w:rPr>
        <w:t>/d</w:t>
      </w:r>
      <w:r w:rsidRPr="007C2172">
        <w:rPr>
          <w:rFonts w:ascii="Symbol" w:hAnsi="Symbol" w:cs="Times New Roman"/>
        </w:rPr>
        <w:t></w:t>
      </w:r>
      <w:r w:rsidRPr="007C2172">
        <w:rPr>
          <w:rFonts w:ascii="Symbol" w:hAnsi="Symbol" w:cs="Times New Roman"/>
          <w:vertAlign w:val="subscript"/>
        </w:rPr>
        <w:t></w:t>
      </w:r>
      <w:r w:rsidRPr="007C2172">
        <w:rPr>
          <w:rFonts w:ascii="Times New Roman" w:hAnsi="Times New Roman" w:cs="Times New Roman"/>
        </w:rPr>
        <w:t>(</w:t>
      </w:r>
      <w:bookmarkEnd w:id="28"/>
      <w:r w:rsidRPr="007C2172">
        <w:rPr>
          <w:rFonts w:ascii="Times New Roman" w:hAnsi="Times New Roman" w:cs="Times New Roman"/>
          <w:b/>
          <w:bCs/>
        </w:rPr>
        <w:t>x</w:t>
      </w:r>
      <w:r w:rsidRPr="007C2172">
        <w:rPr>
          <w:rFonts w:ascii="Times New Roman" w:hAnsi="Times New Roman" w:cs="Times New Roman"/>
          <w:b/>
          <w:bCs/>
          <w:vertAlign w:val="subscript"/>
        </w:rPr>
        <w:t>1</w:t>
      </w:r>
      <w:r w:rsidRPr="007C2172">
        <w:rPr>
          <w:rFonts w:ascii="Times New Roman" w:hAnsi="Times New Roman" w:cs="Times New Roman"/>
        </w:rPr>
        <w:t xml:space="preserve">, </w:t>
      </w:r>
      <w:r w:rsidRPr="007C2172">
        <w:rPr>
          <w:rFonts w:ascii="Times New Roman" w:hAnsi="Times New Roman" w:cs="Times New Roman"/>
          <w:b/>
          <w:bCs/>
        </w:rPr>
        <w:t>x</w:t>
      </w:r>
      <w:r w:rsidRPr="007C2172">
        <w:rPr>
          <w:rFonts w:ascii="Times New Roman" w:hAnsi="Times New Roman" w:cs="Times New Roman"/>
          <w:b/>
          <w:bCs/>
          <w:vertAlign w:val="subscript"/>
        </w:rPr>
        <w:t>2</w:t>
      </w:r>
      <w:r w:rsidRPr="007C2172">
        <w:rPr>
          <w:rFonts w:ascii="Times New Roman" w:hAnsi="Times New Roman" w:cs="Times New Roman"/>
        </w:rPr>
        <w:t>).</w:t>
      </w:r>
    </w:p>
    <w:bookmarkEnd w:id="27"/>
    <w:p w14:paraId="5E249E41" w14:textId="77777777" w:rsidR="00575B74" w:rsidRPr="007C2172" w:rsidRDefault="00575B74" w:rsidP="00575B74">
      <w:pPr>
        <w:pStyle w:val="NoSpacing"/>
        <w:numPr>
          <w:ilvl w:val="0"/>
          <w:numId w:val="2"/>
        </w:numPr>
        <w:rPr>
          <w:rFonts w:ascii="Times New Roman" w:hAnsi="Times New Roman" w:cs="Times New Roman"/>
        </w:rPr>
      </w:pPr>
      <w:r w:rsidRPr="007C2172">
        <w:rPr>
          <w:rFonts w:ascii="Times New Roman" w:hAnsi="Times New Roman" w:cs="Times New Roman"/>
        </w:rPr>
        <w:t xml:space="preserve">Choose a point </w:t>
      </w:r>
      <w:bookmarkStart w:id="29" w:name="_Hlk14255424"/>
      <w:r w:rsidRPr="007C2172">
        <w:rPr>
          <w:rFonts w:ascii="Times New Roman" w:hAnsi="Times New Roman" w:cs="Times New Roman"/>
          <w:b/>
          <w:bCs/>
        </w:rPr>
        <w:t>x</w:t>
      </w:r>
      <w:r w:rsidRPr="007C2172">
        <w:rPr>
          <w:rFonts w:ascii="Times New Roman" w:hAnsi="Times New Roman" w:cs="Times New Roman"/>
          <w:b/>
          <w:bCs/>
          <w:vertAlign w:val="subscript"/>
        </w:rPr>
        <w:t>3</w:t>
      </w:r>
      <w:bookmarkEnd w:id="29"/>
      <w:r w:rsidRPr="007C2172">
        <w:rPr>
          <w:rFonts w:ascii="Times New Roman" w:hAnsi="Times New Roman" w:cs="Times New Roman"/>
        </w:rPr>
        <w:t xml:space="preserve"> within the acceptance of the primary collimator.</w:t>
      </w:r>
    </w:p>
    <w:p w14:paraId="3DD81761" w14:textId="77777777" w:rsidR="00575B74" w:rsidRPr="007C2172" w:rsidRDefault="00575B74" w:rsidP="00575B74">
      <w:pPr>
        <w:pStyle w:val="NoSpacing"/>
        <w:numPr>
          <w:ilvl w:val="0"/>
          <w:numId w:val="2"/>
        </w:numPr>
        <w:rPr>
          <w:rFonts w:ascii="Times New Roman" w:hAnsi="Times New Roman" w:cs="Times New Roman"/>
        </w:rPr>
      </w:pPr>
      <w:r w:rsidRPr="007C2172">
        <w:rPr>
          <w:rFonts w:ascii="Times New Roman" w:hAnsi="Times New Roman" w:cs="Times New Roman"/>
        </w:rPr>
        <w:t>Calculate d</w:t>
      </w:r>
      <w:r w:rsidRPr="007C2172">
        <w:rPr>
          <w:rFonts w:ascii="Symbol" w:hAnsi="Symbol" w:cs="Times New Roman"/>
        </w:rPr>
        <w:t></w:t>
      </w:r>
      <w:r w:rsidRPr="007C2172">
        <w:rPr>
          <w:rFonts w:ascii="Symbol" w:hAnsi="Symbol" w:cs="Times New Roman"/>
          <w:vertAlign w:val="subscript"/>
        </w:rPr>
        <w:t></w:t>
      </w:r>
      <w:r w:rsidRPr="007C2172">
        <w:rPr>
          <w:rFonts w:ascii="Times New Roman" w:hAnsi="Times New Roman" w:cs="Times New Roman"/>
        </w:rPr>
        <w:t>/d</w:t>
      </w:r>
      <w:r w:rsidRPr="007C2172">
        <w:rPr>
          <w:rFonts w:ascii="Symbol" w:hAnsi="Symbol" w:cs="Times New Roman"/>
        </w:rPr>
        <w:t></w:t>
      </w:r>
      <w:r w:rsidRPr="007C2172">
        <w:rPr>
          <w:rFonts w:ascii="Symbol" w:hAnsi="Symbol" w:cs="Times New Roman"/>
          <w:vertAlign w:val="subscript"/>
        </w:rPr>
        <w:t></w:t>
      </w:r>
      <w:r w:rsidRPr="007C2172">
        <w:rPr>
          <w:rFonts w:ascii="Times New Roman" w:hAnsi="Times New Roman" w:cs="Times New Roman"/>
        </w:rPr>
        <w:t>(</w:t>
      </w:r>
      <w:r w:rsidRPr="007C2172">
        <w:rPr>
          <w:rFonts w:ascii="Times New Roman" w:hAnsi="Times New Roman" w:cs="Times New Roman"/>
          <w:b/>
          <w:bCs/>
        </w:rPr>
        <w:t>x</w:t>
      </w:r>
      <w:r w:rsidRPr="007C2172">
        <w:rPr>
          <w:rFonts w:ascii="Times New Roman" w:hAnsi="Times New Roman" w:cs="Times New Roman"/>
          <w:b/>
          <w:bCs/>
          <w:vertAlign w:val="subscript"/>
        </w:rPr>
        <w:t>2</w:t>
      </w:r>
      <w:r w:rsidRPr="007C2172">
        <w:rPr>
          <w:rFonts w:ascii="Times New Roman" w:hAnsi="Times New Roman" w:cs="Times New Roman"/>
        </w:rPr>
        <w:t xml:space="preserve">, </w:t>
      </w:r>
      <w:r w:rsidRPr="007C2172">
        <w:rPr>
          <w:rFonts w:ascii="Times New Roman" w:hAnsi="Times New Roman" w:cs="Times New Roman"/>
          <w:b/>
          <w:bCs/>
        </w:rPr>
        <w:t>x</w:t>
      </w:r>
      <w:r w:rsidRPr="007C2172">
        <w:rPr>
          <w:rFonts w:ascii="Times New Roman" w:hAnsi="Times New Roman" w:cs="Times New Roman"/>
          <w:b/>
          <w:bCs/>
          <w:vertAlign w:val="subscript"/>
        </w:rPr>
        <w:t>3</w:t>
      </w:r>
      <w:r w:rsidRPr="007C2172">
        <w:rPr>
          <w:rFonts w:ascii="Times New Roman" w:hAnsi="Times New Roman" w:cs="Times New Roman"/>
        </w:rPr>
        <w:t>).</w:t>
      </w:r>
    </w:p>
    <w:p w14:paraId="43404F1F" w14:textId="53789C39" w:rsidR="00575B74" w:rsidRPr="007C2172" w:rsidRDefault="00575B74" w:rsidP="00660A5E">
      <w:pPr>
        <w:pStyle w:val="NoSpacing"/>
        <w:numPr>
          <w:ilvl w:val="0"/>
          <w:numId w:val="2"/>
        </w:numPr>
        <w:rPr>
          <w:rFonts w:ascii="Times New Roman" w:hAnsi="Times New Roman" w:cs="Times New Roman"/>
        </w:rPr>
      </w:pPr>
      <w:r w:rsidRPr="007C2172">
        <w:rPr>
          <w:rFonts w:ascii="Times New Roman" w:hAnsi="Times New Roman" w:cs="Times New Roman"/>
        </w:rPr>
        <w:t>Rejection sample this value against (d</w:t>
      </w:r>
      <w:r w:rsidRPr="007C2172">
        <w:rPr>
          <w:rFonts w:ascii="Symbol" w:hAnsi="Symbol" w:cs="Times New Roman"/>
        </w:rPr>
        <w:t></w:t>
      </w:r>
      <w:r w:rsidRPr="007C2172">
        <w:rPr>
          <w:rFonts w:ascii="Symbol" w:hAnsi="Symbol" w:cs="Times New Roman"/>
          <w:vertAlign w:val="subscript"/>
        </w:rPr>
        <w:t></w:t>
      </w:r>
      <w:r w:rsidRPr="007C2172">
        <w:rPr>
          <w:rFonts w:ascii="Times New Roman" w:hAnsi="Times New Roman" w:cs="Times New Roman"/>
        </w:rPr>
        <w:t>/d</w:t>
      </w:r>
      <w:r w:rsidRPr="007C2172">
        <w:rPr>
          <w:rFonts w:ascii="Symbol" w:hAnsi="Symbol" w:cs="Times New Roman"/>
        </w:rPr>
        <w:t></w:t>
      </w:r>
      <w:r w:rsidRPr="007C2172">
        <w:rPr>
          <w:rFonts w:ascii="Symbol" w:hAnsi="Symbol" w:cs="Times New Roman"/>
          <w:vertAlign w:val="subscript"/>
        </w:rPr>
        <w:t></w:t>
      </w:r>
      <w:r w:rsidRPr="007C2172">
        <w:rPr>
          <w:rFonts w:ascii="Symbol" w:hAnsi="Symbol" w:cs="Times New Roman"/>
        </w:rPr>
        <w:t></w:t>
      </w:r>
      <w:r w:rsidRPr="007C2172">
        <w:rPr>
          <w:rFonts w:ascii="Symbol" w:hAnsi="Symbol" w:cs="Times New Roman"/>
        </w:rPr>
        <w:t></w:t>
      </w:r>
      <w:r w:rsidRPr="007C2172">
        <w:rPr>
          <w:rFonts w:ascii="Times New Roman" w:hAnsi="Times New Roman" w:cs="Times New Roman"/>
        </w:rPr>
        <w:t xml:space="preserve"> d</w:t>
      </w:r>
      <w:r w:rsidRPr="007C2172">
        <w:rPr>
          <w:rFonts w:ascii="Symbol" w:hAnsi="Symbol" w:cs="Times New Roman"/>
        </w:rPr>
        <w:t></w:t>
      </w:r>
      <w:r w:rsidRPr="007C2172">
        <w:rPr>
          <w:rFonts w:ascii="Symbol" w:hAnsi="Symbol" w:cs="Times New Roman"/>
          <w:vertAlign w:val="subscript"/>
        </w:rPr>
        <w:t></w:t>
      </w:r>
      <w:r w:rsidRPr="007C2172">
        <w:rPr>
          <w:rFonts w:ascii="Times New Roman" w:hAnsi="Times New Roman" w:cs="Times New Roman"/>
        </w:rPr>
        <w:t>/d</w:t>
      </w:r>
      <w:r w:rsidRPr="007C2172">
        <w:rPr>
          <w:rFonts w:ascii="Symbol" w:hAnsi="Symbol" w:cs="Times New Roman"/>
        </w:rPr>
        <w:t></w:t>
      </w:r>
      <w:r w:rsidRPr="007C2172">
        <w:rPr>
          <w:rFonts w:ascii="Symbol" w:hAnsi="Symbol" w:cs="Times New Roman"/>
          <w:vertAlign w:val="subscript"/>
        </w:rPr>
        <w:t></w:t>
      </w:r>
      <w:r w:rsidRPr="007C2172">
        <w:rPr>
          <w:rFonts w:ascii="Times New Roman" w:hAnsi="Times New Roman" w:cs="Times New Roman"/>
        </w:rPr>
        <w:t xml:space="preserve">).  If accepted generate an electron at </w:t>
      </w:r>
      <w:r w:rsidRPr="007C2172">
        <w:rPr>
          <w:rFonts w:ascii="Times New Roman" w:hAnsi="Times New Roman" w:cs="Times New Roman"/>
          <w:b/>
          <w:bCs/>
        </w:rPr>
        <w:t>x</w:t>
      </w:r>
      <w:r w:rsidRPr="007C2172">
        <w:rPr>
          <w:rFonts w:ascii="Times New Roman" w:hAnsi="Times New Roman" w:cs="Times New Roman"/>
          <w:b/>
          <w:bCs/>
          <w:vertAlign w:val="subscript"/>
        </w:rPr>
        <w:t>2</w:t>
      </w:r>
      <w:r w:rsidRPr="007C2172">
        <w:rPr>
          <w:rFonts w:ascii="Times New Roman" w:hAnsi="Times New Roman" w:cs="Times New Roman"/>
        </w:rPr>
        <w:t xml:space="preserve"> towards </w:t>
      </w:r>
      <w:r w:rsidRPr="007C2172">
        <w:rPr>
          <w:rFonts w:ascii="Times New Roman" w:hAnsi="Times New Roman" w:cs="Times New Roman"/>
          <w:b/>
          <w:bCs/>
        </w:rPr>
        <w:t>x</w:t>
      </w:r>
      <w:r w:rsidRPr="007C2172">
        <w:rPr>
          <w:rFonts w:ascii="Times New Roman" w:hAnsi="Times New Roman" w:cs="Times New Roman"/>
          <w:b/>
          <w:bCs/>
          <w:vertAlign w:val="subscript"/>
        </w:rPr>
        <w:t>3</w:t>
      </w:r>
      <w:r w:rsidRPr="007C2172">
        <w:rPr>
          <w:rFonts w:ascii="Times New Roman" w:hAnsi="Times New Roman" w:cs="Times New Roman"/>
        </w:rPr>
        <w:t>.  If rejected repeat the first five steps.</w:t>
      </w:r>
    </w:p>
    <w:p w14:paraId="1ACD796E" w14:textId="77777777" w:rsidR="00660A5E" w:rsidRDefault="00660A5E" w:rsidP="00660A5E">
      <w:pPr>
        <w:pStyle w:val="NoSpacing"/>
        <w:jc w:val="center"/>
      </w:pPr>
    </w:p>
    <w:p w14:paraId="57B8337F" w14:textId="77777777" w:rsidR="00660A5E" w:rsidRPr="007C2172" w:rsidRDefault="00660A5E" w:rsidP="007C2172">
      <w:pPr>
        <w:jc w:val="both"/>
      </w:pPr>
      <w:r w:rsidRPr="007C2172">
        <w:t>Simulation of 10</w:t>
      </w:r>
      <w:r w:rsidRPr="007C2172">
        <w:rPr>
          <w:vertAlign w:val="superscript"/>
        </w:rPr>
        <w:t>7</w:t>
      </w:r>
      <w:r w:rsidRPr="007C2172">
        <w:t xml:space="preserve"> events at each foil thickness produces an asymmetry of:</w:t>
      </w:r>
    </w:p>
    <w:p w14:paraId="509C745D" w14:textId="77777777" w:rsidR="00660A5E" w:rsidRPr="007C2172" w:rsidRDefault="00660A5E" w:rsidP="007C2172">
      <w:pPr>
        <w:jc w:val="both"/>
      </w:pPr>
    </w:p>
    <w:p w14:paraId="1D28FCD6" w14:textId="77777777" w:rsidR="00660A5E" w:rsidRPr="007C2172" w:rsidRDefault="00660A5E" w:rsidP="007C2172">
      <w:pPr>
        <w:jc w:val="center"/>
      </w:pPr>
      <w:r w:rsidRPr="007C2172">
        <w:rPr>
          <w:rFonts w:ascii="Symbol" w:hAnsi="Symbol"/>
        </w:rPr>
        <w:t></w:t>
      </w:r>
      <w:r w:rsidRPr="007C2172">
        <w:rPr>
          <w:vertAlign w:val="subscript"/>
        </w:rPr>
        <w:t>2</w:t>
      </w:r>
      <w:r w:rsidRPr="007C2172">
        <w:t xml:space="preserve"> = (N</w:t>
      </w:r>
      <w:r w:rsidRPr="007C2172">
        <w:rPr>
          <w:vertAlign w:val="subscript"/>
        </w:rPr>
        <w:t>L2</w:t>
      </w:r>
      <w:r w:rsidRPr="007C2172">
        <w:t xml:space="preserve"> – N</w:t>
      </w:r>
      <w:r w:rsidRPr="007C2172">
        <w:rPr>
          <w:vertAlign w:val="subscript"/>
        </w:rPr>
        <w:t>R2</w:t>
      </w:r>
      <w:r w:rsidRPr="007C2172">
        <w:t>)/(N</w:t>
      </w:r>
      <w:r w:rsidRPr="007C2172">
        <w:rPr>
          <w:vertAlign w:val="subscript"/>
        </w:rPr>
        <w:t>L2</w:t>
      </w:r>
      <w:r w:rsidRPr="007C2172">
        <w:t xml:space="preserve"> + N</w:t>
      </w:r>
      <w:r w:rsidRPr="007C2172">
        <w:rPr>
          <w:vertAlign w:val="subscript"/>
        </w:rPr>
        <w:t>R2</w:t>
      </w:r>
      <w:r w:rsidRPr="007C2172">
        <w:t>) = –0.011 ± 0.003.</w:t>
      </w:r>
    </w:p>
    <w:p w14:paraId="470E413C" w14:textId="4494CF58" w:rsidR="00660A5E" w:rsidRPr="007C2172" w:rsidRDefault="00660A5E" w:rsidP="007C2172"/>
    <w:p w14:paraId="45B18831" w14:textId="7BC5B1A6" w:rsidR="00660A5E" w:rsidRDefault="00660A5E" w:rsidP="007C2172">
      <w:pPr>
        <w:jc w:val="both"/>
      </w:pPr>
      <w:r w:rsidRPr="007C2172">
        <w:t xml:space="preserve">The double scattering simulation results for one detector are shown in </w:t>
      </w:r>
      <w:r w:rsidR="00237F6B" w:rsidRPr="007C2172">
        <w:t>figure 21</w:t>
      </w:r>
      <w:r w:rsidRPr="007C2172">
        <w:t>.  As anticipated, these results clearly show that the first scattering is in or exceptionally close to the plane of the foil, while the second scattering shows significant peaks at 90</w:t>
      </w:r>
      <w:r w:rsidRPr="007C2172">
        <w:rPr>
          <w:vertAlign w:val="superscript"/>
        </w:rPr>
        <w:t>o</w:t>
      </w:r>
      <w:r w:rsidRPr="007C2172">
        <w:t xml:space="preserve"> ± 7.4</w:t>
      </w:r>
      <w:r w:rsidRPr="007C2172">
        <w:rPr>
          <w:vertAlign w:val="superscript"/>
        </w:rPr>
        <w:t>o</w:t>
      </w:r>
      <w:r w:rsidRPr="007C2172">
        <w:t xml:space="preserve"> to produce the required total scattering angle of 172.6</w:t>
      </w:r>
      <w:r w:rsidRPr="007C2172">
        <w:rPr>
          <w:vertAlign w:val="superscript"/>
        </w:rPr>
        <w:t>o</w:t>
      </w:r>
      <w:r w:rsidRPr="007C2172">
        <w:t xml:space="preserve"> for electrons to arrive at the detectors. </w:t>
      </w:r>
    </w:p>
    <w:p w14:paraId="6A3D37FF" w14:textId="77777777" w:rsidR="007C2172" w:rsidRPr="007C2172" w:rsidRDefault="007C2172" w:rsidP="007C2172"/>
    <w:p w14:paraId="2B28BE04" w14:textId="141CCCD7" w:rsidR="00575B74" w:rsidRDefault="00790BF1" w:rsidP="00790BF1">
      <w:pPr>
        <w:pStyle w:val="NoSpacing"/>
        <w:jc w:val="center"/>
      </w:pPr>
      <w:r>
        <w:rPr>
          <w:noProof/>
        </w:rPr>
        <w:drawing>
          <wp:inline distT="0" distB="0" distL="0" distR="0" wp14:anchorId="2FEB14B2" wp14:editId="0DCE9AB8">
            <wp:extent cx="3953933" cy="3755390"/>
            <wp:effectExtent l="0" t="0" r="0" b="38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Figure19_small.pdf"/>
                    <pic:cNvPicPr/>
                  </pic:nvPicPr>
                  <pic:blipFill rotWithShape="1">
                    <a:blip r:embed="rId33">
                      <a:extLst>
                        <a:ext uri="{28A0092B-C50C-407E-A947-70E740481C1C}">
                          <a14:useLocalDpi xmlns:a14="http://schemas.microsoft.com/office/drawing/2010/main" val="0"/>
                        </a:ext>
                      </a:extLst>
                    </a:blip>
                    <a:srcRect r="33476"/>
                    <a:stretch/>
                  </pic:blipFill>
                  <pic:spPr bwMode="auto">
                    <a:xfrm>
                      <a:off x="0" y="0"/>
                      <a:ext cx="3953933" cy="3755390"/>
                    </a:xfrm>
                    <a:prstGeom prst="rect">
                      <a:avLst/>
                    </a:prstGeom>
                    <a:ln>
                      <a:noFill/>
                    </a:ln>
                    <a:extLst>
                      <a:ext uri="{53640926-AAD7-44D8-BBD7-CCE9431645EC}">
                        <a14:shadowObscured xmlns:a14="http://schemas.microsoft.com/office/drawing/2010/main"/>
                      </a:ext>
                    </a:extLst>
                  </pic:spPr>
                </pic:pic>
              </a:graphicData>
            </a:graphic>
          </wp:inline>
        </w:drawing>
      </w:r>
    </w:p>
    <w:p w14:paraId="550E7B50" w14:textId="4B688CC9" w:rsidR="00575B74" w:rsidRDefault="00575B74" w:rsidP="00575B74">
      <w:pPr>
        <w:pStyle w:val="NoSpacing"/>
        <w:jc w:val="center"/>
      </w:pPr>
    </w:p>
    <w:p w14:paraId="652052CE" w14:textId="5BA36F87" w:rsidR="00575B74" w:rsidRPr="00E858FA" w:rsidRDefault="00237F6B" w:rsidP="00BB51F6">
      <w:pPr>
        <w:jc w:val="both"/>
        <w:rPr>
          <w:color w:val="000000" w:themeColor="text1"/>
        </w:rPr>
      </w:pPr>
      <w:r w:rsidRPr="00E858FA">
        <w:t>Figure 21</w:t>
      </w:r>
      <w:r w:rsidR="006C495B" w:rsidRPr="00E858FA">
        <w:t>.</w:t>
      </w:r>
      <w:r w:rsidR="00575B74" w:rsidRPr="00E858FA">
        <w:t xml:space="preserve"> The results </w:t>
      </w:r>
      <w:r w:rsidR="006C495B" w:rsidRPr="00E858FA">
        <w:t xml:space="preserve">for the simulation of double scattering events </w:t>
      </w:r>
      <w:r w:rsidR="00575B74" w:rsidRPr="00E858FA">
        <w:t>in</w:t>
      </w:r>
      <w:r w:rsidR="006C495B" w:rsidRPr="00E858FA">
        <w:t>to</w:t>
      </w:r>
      <w:r w:rsidR="00575B74" w:rsidRPr="00E858FA">
        <w:t xml:space="preserve"> one detector </w:t>
      </w:r>
      <w:r w:rsidR="006C495B" w:rsidRPr="00E858FA">
        <w:t>arm</w:t>
      </w:r>
      <w:r w:rsidR="00575B74" w:rsidRPr="00E858FA">
        <w:t xml:space="preserve">. </w:t>
      </w:r>
      <w:r w:rsidR="006C495B" w:rsidRPr="00E858FA">
        <w:t>The upper plots show the cross-section</w:t>
      </w:r>
      <w:r w:rsidR="00660A5E" w:rsidRPr="00E858FA">
        <w:t xml:space="preserve"> </w:t>
      </w:r>
      <w:r w:rsidR="00660A5E" w:rsidRPr="00E858FA">
        <w:rPr>
          <w:i/>
        </w:rPr>
        <w:t>hCS1L</w:t>
      </w:r>
      <w:r w:rsidR="00660A5E" w:rsidRPr="00E858FA">
        <w:t xml:space="preserve"> </w:t>
      </w:r>
      <w:r w:rsidR="006C495B" w:rsidRPr="00E858FA">
        <w:t xml:space="preserve">(left) and scattering angle </w:t>
      </w:r>
      <w:r w:rsidR="00660A5E" w:rsidRPr="00E858FA">
        <w:rPr>
          <w:i/>
        </w:rPr>
        <w:t>hTheta1L</w:t>
      </w:r>
      <w:r w:rsidR="00660A5E" w:rsidRPr="00E858FA">
        <w:t xml:space="preserve"> </w:t>
      </w:r>
      <w:r w:rsidR="006C495B" w:rsidRPr="00E858FA">
        <w:t xml:space="preserve">(right) of the first scattering, and the lower plots show the cross-section </w:t>
      </w:r>
      <w:r w:rsidR="00660A5E" w:rsidRPr="00E858FA">
        <w:rPr>
          <w:i/>
        </w:rPr>
        <w:t>hCS2L</w:t>
      </w:r>
      <w:r w:rsidR="00660A5E" w:rsidRPr="00E858FA">
        <w:t xml:space="preserve"> </w:t>
      </w:r>
      <w:r w:rsidR="006C495B" w:rsidRPr="00E858FA">
        <w:t>(left) and scattering angle</w:t>
      </w:r>
      <w:r w:rsidR="00660A5E" w:rsidRPr="00E858FA">
        <w:t xml:space="preserve"> </w:t>
      </w:r>
      <w:r w:rsidR="00660A5E" w:rsidRPr="00E858FA">
        <w:rPr>
          <w:i/>
        </w:rPr>
        <w:t>hTheta2L</w:t>
      </w:r>
      <w:r w:rsidR="006C495B" w:rsidRPr="00E858FA">
        <w:t xml:space="preserve"> (right) for the second scattering towards the Mott detector.</w:t>
      </w:r>
      <w:r w:rsidR="0008227D" w:rsidRPr="00E858FA">
        <w:t xml:space="preserve">  </w:t>
      </w:r>
      <w:r w:rsidR="0008227D" w:rsidRPr="00E858FA">
        <w:rPr>
          <w:color w:val="000000" w:themeColor="text1"/>
        </w:rPr>
        <w:t>The phi angle was also simulated, but does not alter the simulation results above.</w:t>
      </w:r>
    </w:p>
    <w:p w14:paraId="2415A78B" w14:textId="77777777" w:rsidR="00575B74" w:rsidRPr="00E858FA" w:rsidRDefault="00575B74" w:rsidP="00575B74">
      <w:pPr>
        <w:pStyle w:val="NoSpacing"/>
        <w:jc w:val="both"/>
        <w:rPr>
          <w:rFonts w:ascii="Times New Roman" w:hAnsi="Times New Roman" w:cs="Times New Roman"/>
        </w:rPr>
      </w:pPr>
    </w:p>
    <w:p w14:paraId="6DC938E4" w14:textId="77777777" w:rsidR="00575B74" w:rsidRPr="00E858FA" w:rsidRDefault="00575B74" w:rsidP="00BB51F6">
      <w:pPr>
        <w:jc w:val="both"/>
      </w:pPr>
      <w:r w:rsidRPr="00E858FA">
        <w:t xml:space="preserve">The rate coefficient for single scattering into the four detector channels was computed by a numerical integration over the initial parent phase space (x, y, z, E, </w:t>
      </w:r>
      <w:r w:rsidRPr="00E858FA">
        <w:rPr>
          <w:rFonts w:ascii="Symbol" w:hAnsi="Symbol"/>
        </w:rPr>
        <w:t></w:t>
      </w:r>
      <w:r w:rsidRPr="00E858FA">
        <w:t xml:space="preserve">, </w:t>
      </w:r>
      <w:r w:rsidRPr="00E858FA">
        <w:rPr>
          <w:rFonts w:ascii="Symbol" w:hAnsi="Symbol"/>
        </w:rPr>
        <w:t></w:t>
      </w:r>
      <w:r w:rsidRPr="00E858FA">
        <w:t>) without regard to the electron polarization.  The result for the total single scattering rate coefficient is:</w:t>
      </w:r>
    </w:p>
    <w:p w14:paraId="5B9861E9" w14:textId="77777777" w:rsidR="00575B74" w:rsidRDefault="00575B74" w:rsidP="00575B74">
      <w:pPr>
        <w:pStyle w:val="NoSpacing"/>
        <w:jc w:val="both"/>
      </w:pPr>
    </w:p>
    <w:p w14:paraId="7FF114D0" w14:textId="77777777" w:rsidR="00575B74" w:rsidRPr="00BB51F6" w:rsidRDefault="00575B74" w:rsidP="00BB51F6">
      <w:pPr>
        <w:jc w:val="center"/>
      </w:pPr>
      <w:r w:rsidRPr="00BB51F6">
        <w:t>a</w:t>
      </w:r>
      <w:r w:rsidRPr="00BB51F6">
        <w:rPr>
          <w:vertAlign w:val="subscript"/>
        </w:rPr>
        <w:t>1</w:t>
      </w:r>
      <w:r w:rsidRPr="00BB51F6">
        <w:rPr>
          <w:vertAlign w:val="superscript"/>
        </w:rPr>
        <w:t>sim</w:t>
      </w:r>
      <w:r w:rsidRPr="00BB51F6">
        <w:t xml:space="preserve"> = 198 ± 1 Hz/(</w:t>
      </w:r>
      <w:r w:rsidRPr="00BB51F6">
        <w:rPr>
          <w:rFonts w:ascii="Symbol" w:hAnsi="Symbol"/>
        </w:rPr>
        <w:t></w:t>
      </w:r>
      <w:r w:rsidRPr="00BB51F6">
        <w:t>A-</w:t>
      </w:r>
      <w:r w:rsidRPr="00BB51F6">
        <w:rPr>
          <w:rFonts w:ascii="Symbol" w:hAnsi="Symbol"/>
        </w:rPr>
        <w:t></w:t>
      </w:r>
      <w:r w:rsidRPr="00BB51F6">
        <w:t>m).</w:t>
      </w:r>
    </w:p>
    <w:p w14:paraId="5EB8625A" w14:textId="77777777" w:rsidR="00575B74" w:rsidRDefault="00575B74" w:rsidP="00575B74">
      <w:pPr>
        <w:pStyle w:val="NoSpacing"/>
        <w:jc w:val="both"/>
      </w:pPr>
    </w:p>
    <w:p w14:paraId="62A1FB06" w14:textId="77777777" w:rsidR="00575B74" w:rsidRPr="007C16CC" w:rsidRDefault="00575B74" w:rsidP="00BB51F6">
      <w:pPr>
        <w:jc w:val="both"/>
      </w:pPr>
      <w:r w:rsidRPr="007C16CC">
        <w:t xml:space="preserve">Such an integration cannot be used to calculate the double scattering rate coefficient, as the phase space is significantly more complex, and the integration must be performed over more dimensions.  </w:t>
      </w:r>
      <w:r w:rsidRPr="007C16CC">
        <w:rPr>
          <w:color w:val="000000" w:themeColor="text1"/>
        </w:rPr>
        <w:t xml:space="preserve">Instead, a numerical Monte Carlo estimator was used to uniformly sample and integrate from the phase space of double scattering events originating from the target foil and reaching the detector acceptance.   </w:t>
      </w:r>
      <w:r w:rsidRPr="007C16CC">
        <w:t xml:space="preserve">The distance between the first and second scattering in the foil was restricted to be less than 160 </w:t>
      </w:r>
      <w:r w:rsidRPr="007C16CC">
        <w:rPr>
          <w:rFonts w:ascii="Symbol" w:hAnsi="Symbol"/>
        </w:rPr>
        <w:t></w:t>
      </w:r>
      <w:r w:rsidRPr="007C16CC">
        <w:t xml:space="preserve">m, corresponding to the distance in which an electron would lose 500 </w:t>
      </w:r>
      <w:proofErr w:type="spellStart"/>
      <w:r w:rsidRPr="007C16CC">
        <w:t>keV</w:t>
      </w:r>
      <w:proofErr w:type="spellEnd"/>
      <w:r w:rsidRPr="007C16CC">
        <w:t>, and thus fall outside the energy cuts we used.  In practice, this cut did not have a significant impact on the result.  Our result for the total double scattering rate coefficient is:</w:t>
      </w:r>
    </w:p>
    <w:p w14:paraId="7B27F755" w14:textId="77777777" w:rsidR="00575B74" w:rsidRPr="00E858FA" w:rsidRDefault="00575B74" w:rsidP="00575B74">
      <w:pPr>
        <w:pStyle w:val="NoSpacing"/>
        <w:jc w:val="both"/>
        <w:rPr>
          <w:rFonts w:ascii="Times New Roman" w:hAnsi="Times New Roman" w:cs="Times New Roman"/>
        </w:rPr>
      </w:pPr>
    </w:p>
    <w:p w14:paraId="47487622" w14:textId="77777777" w:rsidR="00575B74" w:rsidRPr="00E858FA" w:rsidRDefault="00575B74" w:rsidP="00BB51F6">
      <w:pPr>
        <w:jc w:val="center"/>
      </w:pPr>
      <w:r w:rsidRPr="00E858FA">
        <w:t>a</w:t>
      </w:r>
      <w:r w:rsidRPr="00E858FA">
        <w:rPr>
          <w:vertAlign w:val="subscript"/>
        </w:rPr>
        <w:t>2</w:t>
      </w:r>
      <w:r w:rsidRPr="00E858FA">
        <w:rPr>
          <w:vertAlign w:val="superscript"/>
        </w:rPr>
        <w:t>sim</w:t>
      </w:r>
      <w:r w:rsidRPr="00E858FA">
        <w:t xml:space="preserve"> = 62 ± 15 Hz/(</w:t>
      </w:r>
      <w:r w:rsidRPr="00E858FA">
        <w:rPr>
          <w:rFonts w:ascii="Symbol" w:hAnsi="Symbol"/>
        </w:rPr>
        <w:t></w:t>
      </w:r>
      <w:r w:rsidRPr="00E858FA">
        <w:t>A-</w:t>
      </w:r>
      <w:r w:rsidRPr="00E858FA">
        <w:rPr>
          <w:vertAlign w:val="superscript"/>
        </w:rPr>
        <w:t xml:space="preserve"> </w:t>
      </w:r>
      <w:r w:rsidRPr="00E858FA">
        <w:rPr>
          <w:rFonts w:ascii="Symbol" w:hAnsi="Symbol"/>
        </w:rPr>
        <w:t></w:t>
      </w:r>
      <w:r w:rsidRPr="00E858FA">
        <w:t>m</w:t>
      </w:r>
      <w:r w:rsidRPr="00E858FA">
        <w:rPr>
          <w:vertAlign w:val="superscript"/>
        </w:rPr>
        <w:t>2</w:t>
      </w:r>
      <w:r w:rsidRPr="00E858FA">
        <w:t>).</w:t>
      </w:r>
    </w:p>
    <w:p w14:paraId="41E8D2BD" w14:textId="77777777" w:rsidR="00575B74" w:rsidRPr="00E858FA" w:rsidRDefault="00575B74" w:rsidP="00575B74">
      <w:pPr>
        <w:pStyle w:val="NoSpacing"/>
        <w:jc w:val="both"/>
        <w:rPr>
          <w:rFonts w:ascii="Times" w:hAnsi="Times" w:cs="Times"/>
        </w:rPr>
      </w:pPr>
    </w:p>
    <w:p w14:paraId="1BE97514" w14:textId="27FA7718" w:rsidR="00575B74" w:rsidRPr="00521F91" w:rsidRDefault="00575B74" w:rsidP="00BB51F6">
      <w:pPr>
        <w:jc w:val="both"/>
      </w:pPr>
      <w:r w:rsidRPr="00521F91">
        <w:t xml:space="preserve">With simulation results in hand for both the single and double scattering rates and asymmetries, we can compare with actual data, shown in </w:t>
      </w:r>
      <w:r w:rsidR="00E80D24">
        <w:t>figure 22</w:t>
      </w:r>
      <w:r w:rsidRPr="00521F91">
        <w:t xml:space="preserve">(a-d).  </w:t>
      </w:r>
      <w:r w:rsidR="005F77F0" w:rsidRPr="00521F91">
        <w:t>I</w:t>
      </w:r>
      <w:r w:rsidRPr="00521F91">
        <w:t xml:space="preserve">n order to make </w:t>
      </w:r>
      <w:r w:rsidR="0008227D" w:rsidRPr="00521F91">
        <w:t xml:space="preserve">a </w:t>
      </w:r>
      <w:r w:rsidRPr="00521F91">
        <w:t xml:space="preserve">comparison </w:t>
      </w:r>
      <w:r w:rsidR="0008227D" w:rsidRPr="00521F91">
        <w:t xml:space="preserve">between </w:t>
      </w:r>
      <w:r w:rsidRPr="00521F91">
        <w:t>GEANT4 simulations with experimental results it is necessary to relieve the</w:t>
      </w:r>
      <w:r w:rsidR="005F77F0" w:rsidRPr="00521F91">
        <w:t xml:space="preserve"> stringent</w:t>
      </w:r>
      <w:r w:rsidRPr="00521F91">
        <w:t xml:space="preserve"> energy cuts that are applied in the experimental data reduction (see figures 11 and 12)</w:t>
      </w:r>
      <w:r w:rsidR="0008227D" w:rsidRPr="00521F91">
        <w:t xml:space="preserve"> </w:t>
      </w:r>
      <w:r w:rsidR="005F77F0" w:rsidRPr="00521F91">
        <w:t>which throw out some fraction of good events</w:t>
      </w:r>
      <w:r w:rsidRPr="00521F91">
        <w:t>.</w:t>
      </w:r>
      <w:r w:rsidR="005F77F0" w:rsidRPr="00521F91">
        <w:t xml:space="preserve">  </w:t>
      </w:r>
      <w:r w:rsidRPr="00521F91">
        <w:t xml:space="preserve">While less important for the computed asymmetry, this is especially necessary </w:t>
      </w:r>
      <w:r w:rsidR="00521F91" w:rsidRPr="00521F91">
        <w:t>when</w:t>
      </w:r>
      <w:r w:rsidRPr="00521F91">
        <w:t xml:space="preserve"> comparing the calculated simulation rate with </w:t>
      </w:r>
      <w:r w:rsidR="005F77F0" w:rsidRPr="00521F91">
        <w:t xml:space="preserve">a </w:t>
      </w:r>
      <w:r w:rsidRPr="00521F91">
        <w:t>corresponding experimental</w:t>
      </w:r>
      <w:r w:rsidR="005F77F0" w:rsidRPr="00521F91">
        <w:t xml:space="preserve">ly measured </w:t>
      </w:r>
      <w:r w:rsidRPr="00521F91">
        <w:t>rate.</w:t>
      </w:r>
    </w:p>
    <w:p w14:paraId="56E53B73" w14:textId="17DFA2D0" w:rsidR="00575B74" w:rsidRDefault="00575B74" w:rsidP="00575B74">
      <w:pPr>
        <w:pStyle w:val="NoSpacing"/>
        <w:jc w:val="both"/>
        <w:rPr>
          <w:noProof/>
        </w:rPr>
      </w:pPr>
    </w:p>
    <w:p w14:paraId="33269840" w14:textId="23A002C6" w:rsidR="00575B74" w:rsidRDefault="0008227D" w:rsidP="00575B74">
      <w:pPr>
        <w:pStyle w:val="NoSpacing"/>
        <w:jc w:val="center"/>
      </w:pPr>
      <w:r>
        <w:rPr>
          <w:noProof/>
        </w:rPr>
        <w:lastRenderedPageBreak/>
        <w:drawing>
          <wp:inline distT="0" distB="0" distL="0" distR="0" wp14:anchorId="0A78BAE1" wp14:editId="20737625">
            <wp:extent cx="4734046" cy="3974372"/>
            <wp:effectExtent l="0" t="0" r="3175" b="127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Figure20abcd_MottRev6.eps"/>
                    <pic:cNvPicPr/>
                  </pic:nvPicPr>
                  <pic:blipFill>
                    <a:blip r:embed="rId34">
                      <a:extLst>
                        <a:ext uri="{28A0092B-C50C-407E-A947-70E740481C1C}">
                          <a14:useLocalDpi xmlns:a14="http://schemas.microsoft.com/office/drawing/2010/main" val="0"/>
                        </a:ext>
                      </a:extLst>
                    </a:blip>
                    <a:stretch>
                      <a:fillRect/>
                    </a:stretch>
                  </pic:blipFill>
                  <pic:spPr>
                    <a:xfrm>
                      <a:off x="0" y="0"/>
                      <a:ext cx="4791961" cy="4022994"/>
                    </a:xfrm>
                    <a:prstGeom prst="rect">
                      <a:avLst/>
                    </a:prstGeom>
                  </pic:spPr>
                </pic:pic>
              </a:graphicData>
            </a:graphic>
          </wp:inline>
        </w:drawing>
      </w:r>
    </w:p>
    <w:p w14:paraId="6AAB912F" w14:textId="77777777" w:rsidR="00575B74" w:rsidRDefault="00575B74" w:rsidP="00575B74">
      <w:pPr>
        <w:pStyle w:val="NoSpacing"/>
        <w:jc w:val="both"/>
      </w:pPr>
    </w:p>
    <w:p w14:paraId="52EDB248" w14:textId="4EB7A085" w:rsidR="00575B74" w:rsidRPr="00E858FA" w:rsidRDefault="00E80D24" w:rsidP="00BB51F6">
      <w:pPr>
        <w:jc w:val="both"/>
      </w:pPr>
      <w:r w:rsidRPr="00E858FA">
        <w:t>Figure 22</w:t>
      </w:r>
      <w:r w:rsidR="00575B74" w:rsidRPr="00E858FA">
        <w:t xml:space="preserve">.  Measured counting rates compared to the GEANT4 simulation for a) Run 1 (U/D) b) Run 2 (L/R), and the measured asymmetry for c) Run 1 and d) Run 2, all versus FESEM measured foil thickness. </w:t>
      </w:r>
    </w:p>
    <w:p w14:paraId="03DD57D1" w14:textId="77777777" w:rsidR="00575B74" w:rsidRPr="00E858FA" w:rsidRDefault="00575B74" w:rsidP="00575B74">
      <w:pPr>
        <w:pStyle w:val="NoSpacing"/>
        <w:jc w:val="both"/>
        <w:rPr>
          <w:rFonts w:ascii="Times New Roman" w:hAnsi="Times New Roman" w:cs="Times New Roman"/>
        </w:rPr>
      </w:pPr>
    </w:p>
    <w:p w14:paraId="5B753CC4" w14:textId="6939CD2C" w:rsidR="00575B74" w:rsidRPr="00E858FA" w:rsidRDefault="005F77F0" w:rsidP="00BB51F6">
      <w:pPr>
        <w:jc w:val="both"/>
      </w:pPr>
      <w:r w:rsidRPr="00E858FA">
        <w:t xml:space="preserve">The </w:t>
      </w:r>
      <w:r w:rsidR="001F4DD5" w:rsidRPr="00E858FA">
        <w:t>simulated</w:t>
      </w:r>
      <w:r w:rsidRPr="00E858FA">
        <w:t xml:space="preserve"> asymmetries, which are insensitive to these details, </w:t>
      </w:r>
      <w:r w:rsidR="00545E2B" w:rsidRPr="00E858FA">
        <w:t>are</w:t>
      </w:r>
      <w:r w:rsidRPr="00E858FA">
        <w:t xml:space="preserve"> in quite good agreement with the measured asymmetries.  </w:t>
      </w:r>
      <w:r w:rsidR="00575B74" w:rsidRPr="00E858FA">
        <w:t xml:space="preserve">Although there is some variation between the simulated and </w:t>
      </w:r>
      <w:r w:rsidR="006A1FB9" w:rsidRPr="00E858FA">
        <w:t xml:space="preserve">experimental </w:t>
      </w:r>
      <w:r w:rsidR="00575B74" w:rsidRPr="00E858FA">
        <w:t xml:space="preserve">counting rates, </w:t>
      </w:r>
      <w:r w:rsidR="00D30F59" w:rsidRPr="00E858FA">
        <w:t xml:space="preserve">these very </w:t>
      </w:r>
      <w:r w:rsidR="00575B74" w:rsidRPr="00E858FA">
        <w:t>likely aris</w:t>
      </w:r>
      <w:r w:rsidR="00D30F59" w:rsidRPr="00E858FA">
        <w:t xml:space="preserve">e from </w:t>
      </w:r>
      <w:r w:rsidR="006A1FB9" w:rsidRPr="00E858FA">
        <w:t xml:space="preserve">our estimation of the total counting rate, with </w:t>
      </w:r>
      <w:r w:rsidR="00266C6B" w:rsidRPr="00E858FA">
        <w:t xml:space="preserve">large </w:t>
      </w:r>
      <w:r w:rsidR="006A1FB9" w:rsidRPr="00E858FA">
        <w:t>uncertainty in the</w:t>
      </w:r>
      <w:r w:rsidRPr="00E858FA">
        <w:t xml:space="preserve"> estimation </w:t>
      </w:r>
      <w:r w:rsidR="006A1FB9" w:rsidRPr="00E858FA">
        <w:t>of a</w:t>
      </w:r>
      <w:r w:rsidRPr="00E858FA">
        <w:t xml:space="preserve"> background subtraction which </w:t>
      </w:r>
      <w:r w:rsidR="006A1FB9" w:rsidRPr="00E858FA">
        <w:t>was</w:t>
      </w:r>
      <w:r w:rsidRPr="00E858FA">
        <w:t xml:space="preserve"> made </w:t>
      </w:r>
      <w:r w:rsidR="00575B74" w:rsidRPr="00E858FA">
        <w:t>of the E detector spectrum</w:t>
      </w:r>
      <w:r w:rsidRPr="00E858FA">
        <w:t xml:space="preserve"> </w:t>
      </w:r>
      <w:r w:rsidR="006A1FB9" w:rsidRPr="00E858FA">
        <w:t>corresponding to otherwise good simulated events that were</w:t>
      </w:r>
      <w:r w:rsidRPr="00E858FA">
        <w:t xml:space="preserve"> well outside of </w:t>
      </w:r>
      <w:r w:rsidR="006A1FB9" w:rsidRPr="00E858FA">
        <w:t>the</w:t>
      </w:r>
      <w:r w:rsidRPr="00E858FA">
        <w:t xml:space="preserve"> stringent energy cuts </w:t>
      </w:r>
      <w:r w:rsidR="006A1FB9" w:rsidRPr="00E858FA">
        <w:t>that we applied</w:t>
      </w:r>
      <w:r w:rsidR="001F4DD5" w:rsidRPr="00E858FA">
        <w:t xml:space="preserve"> </w:t>
      </w:r>
      <w:r w:rsidRPr="00E858FA">
        <w:t>in Section</w:t>
      </w:r>
      <w:r w:rsidR="006A1FB9" w:rsidRPr="00E858FA">
        <w:t>s</w:t>
      </w:r>
      <w:r w:rsidRPr="00E858FA">
        <w:t xml:space="preserve"> 6-9</w:t>
      </w:r>
      <w:r w:rsidR="00D30F59" w:rsidRPr="00E858FA">
        <w:t>.</w:t>
      </w:r>
      <w:r w:rsidR="00575B74" w:rsidRPr="00E858FA">
        <w:t xml:space="preserve"> </w:t>
      </w:r>
      <w:r w:rsidR="00D30F59" w:rsidRPr="00E858FA">
        <w:t xml:space="preserve"> </w:t>
      </w:r>
      <w:r w:rsidR="0076507C" w:rsidRPr="00E858FA">
        <w:t>Overall, we conclude that the GEANT</w:t>
      </w:r>
      <w:r w:rsidR="00654458" w:rsidRPr="00E858FA">
        <w:t>4</w:t>
      </w:r>
      <w:r w:rsidR="0076507C" w:rsidRPr="00E858FA">
        <w:t xml:space="preserve"> simulation of the polarimeter gives quite a good description of its performance.</w:t>
      </w:r>
    </w:p>
    <w:p w14:paraId="452AAAD3" w14:textId="1CD1CD71" w:rsidR="00575B74" w:rsidRDefault="00575B74" w:rsidP="00575B74">
      <w:pPr>
        <w:pStyle w:val="NoSpacing"/>
        <w:jc w:val="both"/>
      </w:pPr>
    </w:p>
    <w:p w14:paraId="657E3E7D" w14:textId="7E03594C" w:rsidR="004B5586" w:rsidRPr="00BB51F6" w:rsidRDefault="004B5586" w:rsidP="004B5586">
      <w:pPr>
        <w:pStyle w:val="Heading1"/>
        <w:rPr>
          <w:rFonts w:ascii="Times New Roman" w:hAnsi="Times New Roman" w:cs="Times New Roman"/>
          <w:b/>
        </w:rPr>
      </w:pPr>
      <w:r w:rsidRPr="00BB51F6">
        <w:rPr>
          <w:rFonts w:ascii="Times New Roman" w:hAnsi="Times New Roman" w:cs="Times New Roman"/>
          <w:b/>
        </w:rPr>
        <w:t>Section 1</w:t>
      </w:r>
      <w:r w:rsidR="001655FF" w:rsidRPr="00BB51F6">
        <w:rPr>
          <w:rFonts w:ascii="Times New Roman" w:hAnsi="Times New Roman" w:cs="Times New Roman"/>
          <w:b/>
        </w:rPr>
        <w:t>1</w:t>
      </w:r>
      <w:r w:rsidRPr="00BB51F6">
        <w:rPr>
          <w:rFonts w:ascii="Times New Roman" w:hAnsi="Times New Roman" w:cs="Times New Roman"/>
          <w:b/>
        </w:rPr>
        <w:t xml:space="preserve"> – Conclusions and Future Plans</w:t>
      </w:r>
    </w:p>
    <w:p w14:paraId="3730242B" w14:textId="77777777" w:rsidR="004B5586" w:rsidRPr="00A71495" w:rsidRDefault="004B5586" w:rsidP="004B5586">
      <w:pPr>
        <w:pStyle w:val="NoSpacing"/>
      </w:pPr>
    </w:p>
    <w:p w14:paraId="4CE84888" w14:textId="006C345A" w:rsidR="004B5586" w:rsidRPr="00BB51F6" w:rsidRDefault="004B5586" w:rsidP="00BB51F6">
      <w:pPr>
        <w:jc w:val="both"/>
      </w:pPr>
      <w:r w:rsidRPr="00BB51F6">
        <w:t xml:space="preserve">The primary conclusion from our measurements and analysis is that electron polarimetry based on Mott scattering in the few MeV range has reached a level </w:t>
      </w:r>
      <w:r w:rsidR="00521EA9" w:rsidRPr="00BB51F6">
        <w:t>we believe is</w:t>
      </w:r>
      <w:r w:rsidRPr="00BB51F6">
        <w:t xml:space="preserve"> </w:t>
      </w:r>
      <w:r w:rsidR="00097181">
        <w:t xml:space="preserve">well </w:t>
      </w:r>
      <w:r w:rsidRPr="00BB51F6">
        <w:t xml:space="preserve">below 1% </w:t>
      </w:r>
      <w:r w:rsidRPr="00BB51F6">
        <w:rPr>
          <w:color w:val="000000" w:themeColor="text1"/>
        </w:rPr>
        <w:t>uncertainty</w:t>
      </w:r>
      <w:r w:rsidRPr="00BB51F6">
        <w:t>.</w:t>
      </w:r>
    </w:p>
    <w:p w14:paraId="06336B1E" w14:textId="77777777" w:rsidR="004B5586" w:rsidRPr="00BB51F6" w:rsidRDefault="004B5586" w:rsidP="00BB51F6">
      <w:pPr>
        <w:jc w:val="both"/>
      </w:pPr>
    </w:p>
    <w:p w14:paraId="64918BCD" w14:textId="60DFC1DD" w:rsidR="00A520A7" w:rsidRPr="00BB51F6" w:rsidRDefault="004B5586" w:rsidP="00BB51F6">
      <w:pPr>
        <w:jc w:val="both"/>
      </w:pPr>
      <w:r w:rsidRPr="00BB51F6">
        <w:t xml:space="preserve">Our polarimeter design is optimized to isolate electrons which only scatter from the target foil.  The use of a coincidence </w:t>
      </w:r>
      <w:r w:rsidRPr="007C2172">
        <w:rPr>
          <w:rFonts w:ascii="Symbol" w:hAnsi="Symbol"/>
        </w:rPr>
        <w:t></w:t>
      </w:r>
      <w:r w:rsidRPr="00BB51F6">
        <w:t xml:space="preserve">E-E detector and measurement of both the energy and timing of the scattered electrons allows for careful isolation of elastic events that carry the full asymmetry of the analyzed beam.  The use of the super-ratio method makes the computed asymmetry insensitive to beam intensity and detector solid angles.  Systematic studies of the DAQ and of dependence on </w:t>
      </w:r>
      <w:r w:rsidRPr="00BB51F6">
        <w:lastRenderedPageBreak/>
        <w:t xml:space="preserve">the meaningful beam properties demonstrate these effects contribute </w:t>
      </w:r>
      <w:r w:rsidR="00903D5F" w:rsidRPr="00BB51F6">
        <w:t xml:space="preserve">less than </w:t>
      </w:r>
      <w:r w:rsidRPr="00BB51F6">
        <w:t>0.</w:t>
      </w:r>
      <w:r w:rsidR="00ED2CFC">
        <w:t>24</w:t>
      </w:r>
      <w:r w:rsidRPr="00BB51F6">
        <w:t>% to the measured asymmetry</w:t>
      </w:r>
      <w:r w:rsidR="00A520A7" w:rsidRPr="00BB51F6">
        <w:t xml:space="preserve">.  </w:t>
      </w:r>
    </w:p>
    <w:p w14:paraId="30ABB6F8" w14:textId="77777777" w:rsidR="00A520A7" w:rsidRPr="00BB51F6" w:rsidRDefault="00A520A7" w:rsidP="00BB51F6">
      <w:pPr>
        <w:jc w:val="both"/>
      </w:pPr>
    </w:p>
    <w:p w14:paraId="7DA10BFA" w14:textId="34FCA9D6" w:rsidR="004B5586" w:rsidRPr="00BB51F6" w:rsidRDefault="004B5586" w:rsidP="00BB51F6">
      <w:pPr>
        <w:jc w:val="both"/>
      </w:pPr>
      <w:r w:rsidRPr="00BB51F6">
        <w:t xml:space="preserve">The target thickness extrapolation, a questionable uncertainty owing to the challenges associated with knowledge </w:t>
      </w:r>
      <w:r w:rsidRPr="00BB51F6">
        <w:rPr>
          <w:color w:val="000000" w:themeColor="text1"/>
        </w:rPr>
        <w:t>of the physical dependence, have been especially well characterized in this work.   Extensive measurements and statistical analysis have demonstrated knowledge of the zero-thickness foil analyzing power with a precision of ~0.</w:t>
      </w:r>
      <w:r w:rsidR="00ED2CFC">
        <w:rPr>
          <w:color w:val="000000" w:themeColor="text1"/>
        </w:rPr>
        <w:t>25</w:t>
      </w:r>
      <w:r w:rsidRPr="00BB51F6">
        <w:rPr>
          <w:color w:val="000000" w:themeColor="text1"/>
        </w:rPr>
        <w:t xml:space="preserve">%.  While the calculation of the theoretical Sherman function remains the large contribution to the absolute uncertainty the </w:t>
      </w:r>
      <w:r w:rsidRPr="00BB51F6">
        <w:t xml:space="preserve">modern calculations presented here predict this value convincingly at a level of ~0.5%. Consequently, we have demonstrated the capability to measure the electron polarization at a beam energy with a total uncertainty </w:t>
      </w:r>
      <w:r w:rsidR="002834C9" w:rsidRPr="00BB51F6">
        <w:t>~</w:t>
      </w:r>
      <w:r w:rsidRPr="00BB51F6">
        <w:t>0.</w:t>
      </w:r>
      <w:r w:rsidR="00ED2CFC">
        <w:t>6</w:t>
      </w:r>
      <w:r w:rsidRPr="00BB51F6">
        <w:t>% (see Table 3).</w:t>
      </w:r>
    </w:p>
    <w:p w14:paraId="1CB4DEDF" w14:textId="2FDF934D" w:rsidR="00CE1F67" w:rsidRPr="00BB51F6" w:rsidRDefault="00CE1F67" w:rsidP="00BB51F6">
      <w:pPr>
        <w:jc w:val="both"/>
      </w:pPr>
    </w:p>
    <w:p w14:paraId="2F22C33F" w14:textId="6749933A" w:rsidR="00554354" w:rsidRPr="00BB51F6" w:rsidRDefault="00554354" w:rsidP="00BB51F6">
      <w:pPr>
        <w:jc w:val="both"/>
      </w:pPr>
      <w:r w:rsidRPr="00BB51F6">
        <w:t>The statistical precision of measured scattering asymmetry for each target foil was about 0.25% and can easily be improved beyond this level in practical periods of time or by operation at higher beam current.  A GEANT4 model was developed that predicts the dependence of the analyzing power on target foil thickness in good agreement with our measurements.  While the fact that the leading order QED corrections and the real bremsstrahlung correction are not fully calculated at MeV energies is displeasing, it is also true that these small corrections all show a significant dependence on both energy and Z, allowing meaningful bounds on the total contribution of these terms to be experimentally established.  The vacuum polarization and real bremsstrahlung corrections appear to be of the same sign, and there is good reason to believe that the self-energy correction is of the opposite sign, thus offering some degree of cancellation. Two previous measurements, each covering a significant and different range in energy and using very different polarimeters, have made no correction for the sum of these effects, and yet showed agreement well below the 1% level over the energy ranges measured.  We have made initial asymmetry measurements at three different Z values (29, 47, and 79) and at energies between 2.75 and 8.2 MeV.  These measurements can be done with much greater precision, and a serious study of the Z and energy dependence of the analyzing power should readily yield meaningful limits on the total of these small corrections.  It would also be useful to extend the bremsstrahlung calculations of Johnson et al. (J-2) to our kinematic region.</w:t>
      </w:r>
    </w:p>
    <w:p w14:paraId="0CA20D30" w14:textId="77777777" w:rsidR="00554354" w:rsidRDefault="00554354" w:rsidP="004B5586">
      <w:pPr>
        <w:pStyle w:val="NoSpacing"/>
        <w:jc w:val="both"/>
      </w:pPr>
    </w:p>
    <w:tbl>
      <w:tblPr>
        <w:tblStyle w:val="TableGrid"/>
        <w:tblW w:w="0" w:type="auto"/>
        <w:jc w:val="center"/>
        <w:tblInd w:w="0" w:type="dxa"/>
        <w:tblLook w:val="04A0" w:firstRow="1" w:lastRow="0" w:firstColumn="1" w:lastColumn="0" w:noHBand="0" w:noVBand="1"/>
      </w:tblPr>
      <w:tblGrid>
        <w:gridCol w:w="5215"/>
        <w:gridCol w:w="1170"/>
      </w:tblGrid>
      <w:tr w:rsidR="00E858FA" w14:paraId="2565F9C7" w14:textId="77777777" w:rsidTr="008B2FA9">
        <w:trPr>
          <w:jc w:val="center"/>
        </w:trPr>
        <w:tc>
          <w:tcPr>
            <w:tcW w:w="5215" w:type="dxa"/>
          </w:tcPr>
          <w:p w14:paraId="7BA98A89" w14:textId="266AFEEA" w:rsidR="00E858FA" w:rsidRPr="008B2FA9" w:rsidRDefault="008B2FA9" w:rsidP="00E858FA">
            <w:pPr>
              <w:pStyle w:val="NoSpacing"/>
              <w:jc w:val="center"/>
              <w:rPr>
                <w:rFonts w:ascii="Times New Roman" w:hAnsi="Times New Roman" w:cs="Times New Roman"/>
                <w:sz w:val="20"/>
                <w:szCs w:val="20"/>
              </w:rPr>
            </w:pPr>
            <w:r>
              <w:rPr>
                <w:rFonts w:ascii="Times New Roman" w:hAnsi="Times New Roman" w:cs="Times New Roman"/>
                <w:sz w:val="20"/>
                <w:szCs w:val="20"/>
              </w:rPr>
              <w:t>Contribution to the total uncertainty</w:t>
            </w:r>
          </w:p>
        </w:tc>
        <w:tc>
          <w:tcPr>
            <w:tcW w:w="1170" w:type="dxa"/>
          </w:tcPr>
          <w:p w14:paraId="27D15992" w14:textId="5C4A4823" w:rsidR="00E858FA" w:rsidRPr="008B2FA9" w:rsidRDefault="008B2FA9" w:rsidP="00E858FA">
            <w:pPr>
              <w:pStyle w:val="NoSpacing"/>
              <w:jc w:val="center"/>
              <w:rPr>
                <w:rFonts w:ascii="Times New Roman" w:hAnsi="Times New Roman" w:cs="Times New Roman"/>
                <w:sz w:val="20"/>
                <w:szCs w:val="20"/>
              </w:rPr>
            </w:pPr>
            <w:r>
              <w:rPr>
                <w:rFonts w:ascii="Times New Roman" w:hAnsi="Times New Roman" w:cs="Times New Roman"/>
                <w:sz w:val="20"/>
                <w:szCs w:val="20"/>
              </w:rPr>
              <w:t>Value</w:t>
            </w:r>
          </w:p>
        </w:tc>
      </w:tr>
      <w:tr w:rsidR="00E858FA" w:rsidRPr="00E858FA" w14:paraId="6334C2AA" w14:textId="77777777" w:rsidTr="008B2FA9">
        <w:trPr>
          <w:jc w:val="center"/>
        </w:trPr>
        <w:tc>
          <w:tcPr>
            <w:tcW w:w="5215" w:type="dxa"/>
          </w:tcPr>
          <w:p w14:paraId="6BDAA2B5" w14:textId="6F32CC72" w:rsidR="00E858FA" w:rsidRPr="008B2FA9" w:rsidRDefault="00E858FA" w:rsidP="00E858FA">
            <w:pPr>
              <w:pStyle w:val="NoSpacing"/>
              <w:rPr>
                <w:rFonts w:ascii="Times New Roman" w:hAnsi="Times New Roman" w:cs="Times New Roman"/>
                <w:sz w:val="20"/>
                <w:szCs w:val="20"/>
              </w:rPr>
            </w:pPr>
            <w:r w:rsidRPr="008B2FA9">
              <w:rPr>
                <w:rFonts w:ascii="Times New Roman" w:hAnsi="Times New Roman" w:cs="Times New Roman"/>
                <w:sz w:val="20"/>
                <w:szCs w:val="20"/>
              </w:rPr>
              <w:t>Theoretical Sherman function</w:t>
            </w:r>
          </w:p>
        </w:tc>
        <w:tc>
          <w:tcPr>
            <w:tcW w:w="1170" w:type="dxa"/>
          </w:tcPr>
          <w:p w14:paraId="3DA0F71C" w14:textId="0ADA197E" w:rsidR="00E858FA" w:rsidRPr="008B2FA9" w:rsidRDefault="00E858FA" w:rsidP="00E858FA">
            <w:pPr>
              <w:pStyle w:val="NoSpacing"/>
              <w:jc w:val="center"/>
              <w:rPr>
                <w:rFonts w:ascii="Times New Roman" w:hAnsi="Times New Roman" w:cs="Times New Roman"/>
                <w:sz w:val="20"/>
                <w:szCs w:val="20"/>
              </w:rPr>
            </w:pPr>
            <w:r w:rsidRPr="008B2FA9">
              <w:rPr>
                <w:rFonts w:ascii="Times New Roman" w:hAnsi="Times New Roman" w:cs="Times New Roman"/>
                <w:sz w:val="20"/>
                <w:szCs w:val="20"/>
              </w:rPr>
              <w:t>0.50%</w:t>
            </w:r>
          </w:p>
        </w:tc>
      </w:tr>
      <w:tr w:rsidR="00E858FA" w:rsidRPr="00E858FA" w14:paraId="26704614" w14:textId="77777777" w:rsidTr="008B2FA9">
        <w:trPr>
          <w:jc w:val="center"/>
        </w:trPr>
        <w:tc>
          <w:tcPr>
            <w:tcW w:w="5215" w:type="dxa"/>
          </w:tcPr>
          <w:p w14:paraId="212C78AE" w14:textId="0C4E138B" w:rsidR="00E858FA" w:rsidRPr="008B2FA9" w:rsidRDefault="00E858FA" w:rsidP="00E858FA">
            <w:pPr>
              <w:pStyle w:val="NoSpacing"/>
              <w:rPr>
                <w:rFonts w:ascii="Times New Roman" w:hAnsi="Times New Roman" w:cs="Times New Roman"/>
                <w:sz w:val="20"/>
                <w:szCs w:val="20"/>
              </w:rPr>
            </w:pPr>
            <w:r w:rsidRPr="008B2FA9">
              <w:rPr>
                <w:rFonts w:ascii="Times New Roman" w:hAnsi="Times New Roman" w:cs="Times New Roman"/>
                <w:sz w:val="20"/>
                <w:szCs w:val="20"/>
              </w:rPr>
              <w:t>Target thickness extrapolation</w:t>
            </w:r>
          </w:p>
        </w:tc>
        <w:tc>
          <w:tcPr>
            <w:tcW w:w="1170" w:type="dxa"/>
          </w:tcPr>
          <w:p w14:paraId="421E7B62" w14:textId="3B410128" w:rsidR="00E858FA" w:rsidRPr="008B2FA9" w:rsidRDefault="00E858FA" w:rsidP="00E858FA">
            <w:pPr>
              <w:pStyle w:val="NoSpacing"/>
              <w:jc w:val="center"/>
              <w:rPr>
                <w:rFonts w:ascii="Times New Roman" w:hAnsi="Times New Roman" w:cs="Times New Roman"/>
                <w:sz w:val="20"/>
                <w:szCs w:val="20"/>
              </w:rPr>
            </w:pPr>
            <w:r w:rsidRPr="008B2FA9">
              <w:rPr>
                <w:rFonts w:ascii="Times New Roman" w:hAnsi="Times New Roman" w:cs="Times New Roman"/>
                <w:sz w:val="20"/>
                <w:szCs w:val="20"/>
              </w:rPr>
              <w:t>0.</w:t>
            </w:r>
            <w:r w:rsidR="00341F56">
              <w:rPr>
                <w:rFonts w:ascii="Times New Roman" w:hAnsi="Times New Roman" w:cs="Times New Roman"/>
                <w:sz w:val="20"/>
                <w:szCs w:val="20"/>
              </w:rPr>
              <w:t>25</w:t>
            </w:r>
            <w:r w:rsidRPr="008B2FA9">
              <w:rPr>
                <w:rFonts w:ascii="Times New Roman" w:hAnsi="Times New Roman" w:cs="Times New Roman"/>
                <w:sz w:val="20"/>
                <w:szCs w:val="20"/>
              </w:rPr>
              <w:t>%</w:t>
            </w:r>
          </w:p>
        </w:tc>
      </w:tr>
      <w:tr w:rsidR="00E858FA" w:rsidRPr="00E858FA" w14:paraId="5CA9CC87" w14:textId="77777777" w:rsidTr="008B2FA9">
        <w:trPr>
          <w:jc w:val="center"/>
        </w:trPr>
        <w:tc>
          <w:tcPr>
            <w:tcW w:w="5215" w:type="dxa"/>
          </w:tcPr>
          <w:p w14:paraId="7B67A79A" w14:textId="5C0D1F70" w:rsidR="00E858FA" w:rsidRPr="008B2FA9" w:rsidRDefault="00E858FA" w:rsidP="00E858FA">
            <w:pPr>
              <w:pStyle w:val="NoSpacing"/>
              <w:rPr>
                <w:rFonts w:ascii="Times New Roman" w:hAnsi="Times New Roman" w:cs="Times New Roman"/>
                <w:sz w:val="20"/>
                <w:szCs w:val="20"/>
              </w:rPr>
            </w:pPr>
            <w:r w:rsidRPr="008B2FA9">
              <w:rPr>
                <w:rFonts w:ascii="Times New Roman" w:hAnsi="Times New Roman" w:cs="Times New Roman"/>
                <w:sz w:val="20"/>
                <w:szCs w:val="20"/>
              </w:rPr>
              <w:t>Systematic uncertainties</w:t>
            </w:r>
          </w:p>
          <w:p w14:paraId="0C570871" w14:textId="01EB9432" w:rsidR="00E858FA" w:rsidRPr="008B2FA9" w:rsidRDefault="00E858FA" w:rsidP="00E858FA">
            <w:pPr>
              <w:pStyle w:val="NoSpacing"/>
              <w:numPr>
                <w:ilvl w:val="0"/>
                <w:numId w:val="7"/>
              </w:numPr>
              <w:rPr>
                <w:rFonts w:ascii="Times New Roman" w:hAnsi="Times New Roman" w:cs="Times New Roman"/>
                <w:sz w:val="20"/>
                <w:szCs w:val="20"/>
              </w:rPr>
            </w:pPr>
            <w:r w:rsidRPr="008B2FA9">
              <w:rPr>
                <w:rFonts w:ascii="Times New Roman" w:hAnsi="Times New Roman" w:cs="Times New Roman"/>
                <w:sz w:val="20"/>
                <w:szCs w:val="20"/>
              </w:rPr>
              <w:t>Energy Cut (0.10%)</w:t>
            </w:r>
          </w:p>
          <w:p w14:paraId="56C17BE4" w14:textId="3E5A61DD" w:rsidR="00E858FA" w:rsidRPr="008B2FA9" w:rsidRDefault="0067427B" w:rsidP="00E858FA">
            <w:pPr>
              <w:pStyle w:val="NoSpacing"/>
              <w:numPr>
                <w:ilvl w:val="0"/>
                <w:numId w:val="7"/>
              </w:numPr>
              <w:rPr>
                <w:rFonts w:ascii="Times New Roman" w:hAnsi="Times New Roman" w:cs="Times New Roman"/>
                <w:sz w:val="20"/>
                <w:szCs w:val="20"/>
              </w:rPr>
            </w:pPr>
            <w:r>
              <w:rPr>
                <w:rFonts w:ascii="Times New Roman" w:hAnsi="Times New Roman" w:cs="Times New Roman"/>
                <w:sz w:val="20"/>
                <w:szCs w:val="20"/>
              </w:rPr>
              <w:t>Laser</w:t>
            </w:r>
            <w:r w:rsidR="00E858FA" w:rsidRPr="008B2FA9">
              <w:rPr>
                <w:rFonts w:ascii="Times New Roman" w:hAnsi="Times New Roman" w:cs="Times New Roman"/>
                <w:sz w:val="20"/>
                <w:szCs w:val="20"/>
              </w:rPr>
              <w:t xml:space="preserve"> polarization (0.10%)</w:t>
            </w:r>
          </w:p>
          <w:p w14:paraId="0F31C73D" w14:textId="0F65101A" w:rsidR="00E858FA" w:rsidRPr="008B2FA9" w:rsidRDefault="00E858FA" w:rsidP="00E858FA">
            <w:pPr>
              <w:pStyle w:val="NoSpacing"/>
              <w:numPr>
                <w:ilvl w:val="0"/>
                <w:numId w:val="7"/>
              </w:numPr>
              <w:rPr>
                <w:rFonts w:ascii="Times New Roman" w:hAnsi="Times New Roman" w:cs="Times New Roman"/>
                <w:sz w:val="20"/>
                <w:szCs w:val="20"/>
              </w:rPr>
            </w:pPr>
            <w:r w:rsidRPr="008B2FA9">
              <w:rPr>
                <w:rFonts w:ascii="Times New Roman" w:hAnsi="Times New Roman" w:cs="Times New Roman"/>
                <w:sz w:val="20"/>
                <w:szCs w:val="20"/>
              </w:rPr>
              <w:t>Scattering angle and beam energy (0.20%)</w:t>
            </w:r>
          </w:p>
        </w:tc>
        <w:tc>
          <w:tcPr>
            <w:tcW w:w="1170" w:type="dxa"/>
          </w:tcPr>
          <w:p w14:paraId="57BF3039" w14:textId="79E7BA9C" w:rsidR="00E858FA" w:rsidRPr="008B2FA9" w:rsidRDefault="00E858FA" w:rsidP="00E858FA">
            <w:pPr>
              <w:pStyle w:val="NoSpacing"/>
              <w:jc w:val="center"/>
              <w:rPr>
                <w:rFonts w:ascii="Times New Roman" w:hAnsi="Times New Roman" w:cs="Times New Roman"/>
                <w:sz w:val="20"/>
                <w:szCs w:val="20"/>
              </w:rPr>
            </w:pPr>
            <w:r w:rsidRPr="008B2FA9">
              <w:rPr>
                <w:rFonts w:ascii="Times New Roman" w:hAnsi="Times New Roman" w:cs="Times New Roman"/>
                <w:sz w:val="20"/>
                <w:szCs w:val="20"/>
              </w:rPr>
              <w:t>0.</w:t>
            </w:r>
            <w:r w:rsidR="00144934">
              <w:rPr>
                <w:rFonts w:ascii="Times New Roman" w:hAnsi="Times New Roman" w:cs="Times New Roman"/>
                <w:sz w:val="20"/>
                <w:szCs w:val="20"/>
              </w:rPr>
              <w:t>2</w:t>
            </w:r>
            <w:r w:rsidR="00ED2CFC">
              <w:rPr>
                <w:rFonts w:ascii="Times New Roman" w:hAnsi="Times New Roman" w:cs="Times New Roman"/>
                <w:sz w:val="20"/>
                <w:szCs w:val="20"/>
              </w:rPr>
              <w:t>4</w:t>
            </w:r>
            <w:r w:rsidRPr="008B2FA9">
              <w:rPr>
                <w:rFonts w:ascii="Times New Roman" w:hAnsi="Times New Roman" w:cs="Times New Roman"/>
                <w:sz w:val="20"/>
                <w:szCs w:val="20"/>
              </w:rPr>
              <w:t>%</w:t>
            </w:r>
          </w:p>
        </w:tc>
      </w:tr>
      <w:tr w:rsidR="00E858FA" w14:paraId="2488E948" w14:textId="77777777" w:rsidTr="008B2FA9">
        <w:trPr>
          <w:jc w:val="center"/>
        </w:trPr>
        <w:tc>
          <w:tcPr>
            <w:tcW w:w="5215" w:type="dxa"/>
          </w:tcPr>
          <w:p w14:paraId="74F6E1F2" w14:textId="0A282342" w:rsidR="00E858FA" w:rsidRPr="008B2FA9" w:rsidRDefault="00E858FA" w:rsidP="00E858FA">
            <w:pPr>
              <w:pStyle w:val="NoSpacing"/>
              <w:jc w:val="right"/>
              <w:rPr>
                <w:rFonts w:ascii="Times New Roman" w:hAnsi="Times New Roman" w:cs="Times New Roman"/>
                <w:sz w:val="20"/>
                <w:szCs w:val="20"/>
              </w:rPr>
            </w:pPr>
            <w:r w:rsidRPr="008B2FA9">
              <w:rPr>
                <w:rFonts w:ascii="Times New Roman" w:hAnsi="Times New Roman" w:cs="Times New Roman"/>
                <w:sz w:val="20"/>
                <w:szCs w:val="20"/>
              </w:rPr>
              <w:t>Total</w:t>
            </w:r>
          </w:p>
        </w:tc>
        <w:tc>
          <w:tcPr>
            <w:tcW w:w="1170" w:type="dxa"/>
          </w:tcPr>
          <w:p w14:paraId="44FFCDD9" w14:textId="6CF87377" w:rsidR="00E858FA" w:rsidRPr="008B2FA9" w:rsidRDefault="00E858FA" w:rsidP="00E858FA">
            <w:pPr>
              <w:pStyle w:val="NoSpacing"/>
              <w:jc w:val="center"/>
              <w:rPr>
                <w:rFonts w:ascii="Times New Roman" w:hAnsi="Times New Roman" w:cs="Times New Roman"/>
                <w:sz w:val="20"/>
                <w:szCs w:val="20"/>
              </w:rPr>
            </w:pPr>
            <w:r w:rsidRPr="008B2FA9">
              <w:rPr>
                <w:rFonts w:ascii="Times New Roman" w:hAnsi="Times New Roman" w:cs="Times New Roman"/>
                <w:sz w:val="20"/>
                <w:szCs w:val="20"/>
              </w:rPr>
              <w:t>0.</w:t>
            </w:r>
            <w:r w:rsidR="00144934">
              <w:rPr>
                <w:rFonts w:ascii="Times New Roman" w:hAnsi="Times New Roman" w:cs="Times New Roman"/>
                <w:sz w:val="20"/>
                <w:szCs w:val="20"/>
              </w:rPr>
              <w:t>6</w:t>
            </w:r>
            <w:r w:rsidR="00ED2CFC">
              <w:rPr>
                <w:rFonts w:ascii="Times New Roman" w:hAnsi="Times New Roman" w:cs="Times New Roman"/>
                <w:sz w:val="20"/>
                <w:szCs w:val="20"/>
              </w:rPr>
              <w:t>1</w:t>
            </w:r>
            <w:r w:rsidRPr="008B2FA9">
              <w:rPr>
                <w:rFonts w:ascii="Times New Roman" w:hAnsi="Times New Roman" w:cs="Times New Roman"/>
                <w:sz w:val="20"/>
                <w:szCs w:val="20"/>
              </w:rPr>
              <w:t>%</w:t>
            </w:r>
          </w:p>
        </w:tc>
      </w:tr>
    </w:tbl>
    <w:p w14:paraId="336A34C4" w14:textId="24F87FEC" w:rsidR="00CE1F67" w:rsidRPr="008B2FA9" w:rsidRDefault="00CE1F67" w:rsidP="00CE1F67">
      <w:pPr>
        <w:pStyle w:val="Caption"/>
        <w:jc w:val="center"/>
        <w:rPr>
          <w:rFonts w:ascii="Times New Roman" w:hAnsi="Times New Roman" w:cs="Times New Roman"/>
          <w:i w:val="0"/>
          <w:color w:val="000000" w:themeColor="text1"/>
        </w:rPr>
      </w:pPr>
      <w:r w:rsidRPr="008B2FA9">
        <w:rPr>
          <w:rFonts w:ascii="Times New Roman" w:hAnsi="Times New Roman" w:cs="Times New Roman"/>
          <w:i w:val="0"/>
          <w:color w:val="000000" w:themeColor="text1"/>
        </w:rPr>
        <w:t xml:space="preserve">Table 3: </w:t>
      </w:r>
      <w:r w:rsidR="002834C9" w:rsidRPr="008B2FA9">
        <w:rPr>
          <w:rFonts w:ascii="Times New Roman" w:hAnsi="Times New Roman" w:cs="Times New Roman"/>
          <w:i w:val="0"/>
          <w:color w:val="000000" w:themeColor="text1"/>
        </w:rPr>
        <w:t>U</w:t>
      </w:r>
      <w:r w:rsidRPr="008B2FA9">
        <w:rPr>
          <w:rFonts w:ascii="Times New Roman" w:hAnsi="Times New Roman" w:cs="Times New Roman"/>
          <w:i w:val="0"/>
          <w:color w:val="000000" w:themeColor="text1"/>
        </w:rPr>
        <w:t>ncertainty budget for the 5 MeV Mott polarimeter.</w:t>
      </w:r>
    </w:p>
    <w:p w14:paraId="6A3A5A61" w14:textId="77777777" w:rsidR="004B5586" w:rsidRPr="00BB51F6" w:rsidRDefault="004B5586" w:rsidP="00BB51F6">
      <w:pPr>
        <w:jc w:val="both"/>
      </w:pPr>
      <w:r w:rsidRPr="00BB51F6">
        <w:t xml:space="preserve">As strong and as well-supported as the above statements are, no one would accept the precision claimed for this Mott polarimeter without clear and independent corroboration.  This may be had by comparing measurements of the electron polarization obtained by independent polarimetry techniques. In 2000, this was first done at the ~2% level for the five polarimeters at Jefferson Lab (G-2).  These measurements are made possible by the fact that polarization placed in the horizontal plane in the injector remains in the horizontal plane after passage through the full multi-pass CEBAF accelerator permitting measurement of the beam polarization at both the injection energy </w:t>
      </w:r>
      <w:r w:rsidRPr="00BB51F6">
        <w:lastRenderedPageBreak/>
        <w:t xml:space="preserve">and high energy by simply sweeping the polarization through 180° in the horizontal plane at the injector. These first measurements clearly demonstrated that the claimed analyzing powers for the various polarimeters were not in agreement at the 1-2% level, and that one polarimeter was in more serious disagreement.  Since that time all the high energy polarimeters have been upgraded (A-3, F-4, M-4, N-2 and R-4) and have improved their systematic and statistical precision. Moreover, an additional Compton polarimeter has been installed in Hall C.  Thus we are at a point where another multi-polarimeter comparison, at the 0.5% or better level, is warranted.  This statement is supported by a recent review of precision electron polarimetry which demonstrates that </w:t>
      </w:r>
      <w:proofErr w:type="spellStart"/>
      <w:r w:rsidRPr="00BB51F6">
        <w:t>M</w:t>
      </w:r>
      <w:r w:rsidRPr="007C2172">
        <w:rPr>
          <w:rFonts w:ascii="Symbol" w:hAnsi="Symbol"/>
        </w:rPr>
        <w:t></w:t>
      </w:r>
      <w:r w:rsidRPr="00BB51F6">
        <w:t>ller</w:t>
      </w:r>
      <w:proofErr w:type="spellEnd"/>
      <w:r w:rsidRPr="00BB51F6">
        <w:t xml:space="preserve"> polarimeters now reach precisions of ~ 0.8 to 0.9% while Compton polarimeters reach ~0.6% uncertainties at few GeV energies (A-3).</w:t>
      </w:r>
    </w:p>
    <w:p w14:paraId="5BAA2D47" w14:textId="77777777" w:rsidR="004B5586" w:rsidRDefault="004B5586" w:rsidP="004B5586">
      <w:pPr>
        <w:pStyle w:val="NoSpacing"/>
        <w:jc w:val="both"/>
      </w:pPr>
    </w:p>
    <w:p w14:paraId="2A97E82B" w14:textId="6FB705FF" w:rsidR="004B5586" w:rsidRPr="00BB51F6" w:rsidRDefault="004B5586" w:rsidP="00BB51F6">
      <w:pPr>
        <w:jc w:val="both"/>
      </w:pPr>
      <w:r w:rsidRPr="00BB51F6">
        <w:t>A different approach involves making an absolute measurement of the electron beam polarization from the same photocathode and laser illumination system used for the Mott polarization measurements.  This is made possible by the fact that the photocathode used in the CEBAF injector can be removed from the electron gun and transported under ultrahigh vacuum to an optical polarimeter, AESOP (</w:t>
      </w:r>
      <w:r w:rsidRPr="00BB51F6">
        <w:rPr>
          <w:u w:val="single"/>
        </w:rPr>
        <w:t>A</w:t>
      </w:r>
      <w:r w:rsidRPr="00BB51F6">
        <w:t xml:space="preserve">ccurate </w:t>
      </w:r>
      <w:r w:rsidRPr="00BB51F6">
        <w:rPr>
          <w:u w:val="single"/>
        </w:rPr>
        <w:t>E</w:t>
      </w:r>
      <w:r w:rsidRPr="00BB51F6">
        <w:t xml:space="preserve">lectron </w:t>
      </w:r>
      <w:r w:rsidRPr="00BB51F6">
        <w:rPr>
          <w:u w:val="single"/>
        </w:rPr>
        <w:t>S</w:t>
      </w:r>
      <w:r w:rsidRPr="00BB51F6">
        <w:t xml:space="preserve">pin </w:t>
      </w:r>
      <w:r w:rsidRPr="00BB51F6">
        <w:rPr>
          <w:u w:val="single"/>
        </w:rPr>
        <w:t>O</w:t>
      </w:r>
      <w:r w:rsidRPr="00BB51F6">
        <w:t xml:space="preserve">ptical </w:t>
      </w:r>
      <w:r w:rsidRPr="00BB51F6">
        <w:rPr>
          <w:u w:val="single"/>
        </w:rPr>
        <w:t>P</w:t>
      </w:r>
      <w:r w:rsidRPr="00BB51F6">
        <w:t>olarimeter).  The AESOP method is being developed at the University of Nebraska in collaboration with Jefferson Lab (</w:t>
      </w:r>
      <w:r w:rsidR="00144934">
        <w:t>P-2</w:t>
      </w:r>
      <w:r w:rsidRPr="00BB51F6">
        <w:t>).  In this method, a polarized electron excites a noble gas atom to a triplet state by spin exchange.  The polarization of the light emitted along the axis of the initial electron spin polarization in the decay of the atom to a lower triplet level is observed.  The spin orientation of the incident electron results in the partial circular polarization of the decay photon through spin-orbit coupling in the excited atomic state.  If the excited atomic state is well L-S coupled, the circular polarization can be directly related to the electron polarization without the need for dynamical calculations.  The measurement of the Stokes parameters of the decay radiation thus provides an absolute calibration standard for electron polarization.  While this method relies on a high precision measurement of the Stokes parameters of the decay photon, it appears possible to make an electron polarization measurement with an absolute precision of ~ 0.5% by this technique.</w:t>
      </w:r>
    </w:p>
    <w:p w14:paraId="20B27843" w14:textId="77777777" w:rsidR="004B5586" w:rsidRDefault="004B5586" w:rsidP="004B5586">
      <w:pPr>
        <w:pStyle w:val="NoSpacing"/>
        <w:jc w:val="both"/>
      </w:pPr>
    </w:p>
    <w:p w14:paraId="79BC767B" w14:textId="77777777" w:rsidR="004B5586" w:rsidRPr="00BB51F6" w:rsidRDefault="004B5586" w:rsidP="00BB51F6">
      <w:pPr>
        <w:jc w:val="both"/>
      </w:pPr>
      <w:r w:rsidRPr="00BB51F6">
        <w:t xml:space="preserve">There are changes to the present polarimeter that could deliver meaningful reductions in the uncertainty of the measured polarization. Redesigning the detector package for better light collection could significantly reduce the width of the elastic peak in the energy spectrum, resulting in smaller and less uncertain cuts in separating the elastic scattering events from lower energy background.  It is worth considering replacement of the plastic scintillator of the E detector with a higher quality crystalline scintillator.   A higher density scintillator would allow a reduction in its physical size, which would give some reduction in E detector backgrounds, but simulations to validate this idea are necessary. It is also practical to reduce the transverse size of the </w:t>
      </w:r>
      <w:r w:rsidRPr="00CE3464">
        <w:rPr>
          <w:rFonts w:ascii="Symbol" w:hAnsi="Symbol"/>
        </w:rPr>
        <w:t></w:t>
      </w:r>
      <w:r w:rsidRPr="00BB51F6">
        <w:t>E detector, and possibly its thickness, again reducing background counts.  These changes would also prove helpful in operation with higher beam currents.</w:t>
      </w:r>
    </w:p>
    <w:p w14:paraId="4E1A4C36" w14:textId="77777777" w:rsidR="004B5586" w:rsidRPr="00BB51F6" w:rsidRDefault="004B5586" w:rsidP="00BB51F6">
      <w:pPr>
        <w:jc w:val="both"/>
      </w:pPr>
    </w:p>
    <w:p w14:paraId="61EA9373" w14:textId="77777777" w:rsidR="004B5586" w:rsidRPr="00BB51F6" w:rsidRDefault="004B5586" w:rsidP="00BB51F6">
      <w:pPr>
        <w:jc w:val="both"/>
      </w:pPr>
      <w:r w:rsidRPr="00BB51F6">
        <w:t>Operation at higher beam currents would be useful in obtaining even higher precision polarization measurements.  The introduction of a beryllium beam dump was helpful to reduce background counting rates.  The use of a relatively thin Be liner inside the beam pipe leading to the beam dump might be prohibitively costly, but would likely result in further background reduction.  A portion of the beam dump tube closest to the dump plate could be enlarged, and the dump plate could be moved further from the detectors.  These changes can be explored in simulations before implementing them, but it seems clear that improvements are practical.</w:t>
      </w:r>
    </w:p>
    <w:p w14:paraId="7F2788D3" w14:textId="77777777" w:rsidR="004B5586" w:rsidRPr="00BB51F6" w:rsidRDefault="004B5586" w:rsidP="00BB51F6">
      <w:pPr>
        <w:jc w:val="both"/>
      </w:pPr>
    </w:p>
    <w:p w14:paraId="2AB915FE" w14:textId="2E09D9E3" w:rsidR="004B5586" w:rsidRPr="00BB51F6" w:rsidRDefault="004B5586" w:rsidP="00BB51F6">
      <w:pPr>
        <w:jc w:val="both"/>
      </w:pPr>
      <w:r w:rsidRPr="00BB51F6">
        <w:t xml:space="preserve">Changing the length of the beam dump tube would also be beneficial.   We made an unfortunate choice of the length of the beam dump tube, as it places the dump plate 12 ns away from the scattering foil, while the beam pulse repetition rate is an integer multiple of 2 ns.  The concern is that electrons originating from an earlier 499 MHz beam pulse reflecting from the dump plate may arrive at the target foil in-time with a new beam pulse reaching the target foil.  However, in analyzing our data collected with a 31.1875 MHz beam pulse repetition rate, meaning a pulse spacing longer than the dump plate spacing, we observed that the addition of TOF analysis made only a small improvement, and only in the case of the thinnest target foils.  This is because with all but the thinnest of foils the background events that arrive at the target foil are likely to have had inelastic energy losses from multiple surfaces and be removed through energy </w:t>
      </w:r>
      <w:r w:rsidR="00266C6B" w:rsidRPr="00BB51F6">
        <w:t xml:space="preserve">cuts </w:t>
      </w:r>
      <w:r w:rsidR="00013438" w:rsidRPr="00BB51F6">
        <w:t xml:space="preserve"> Thus, this polarimeter calibration, despite the fact it was done at 32 MHz, is still applicable to 499 MHz when the 1 µm foil is used.</w:t>
      </w:r>
      <w:r w:rsidR="001C22B0" w:rsidRPr="00BB51F6">
        <w:t xml:space="preserve"> With a nominal electron beam </w:t>
      </w:r>
      <w:r w:rsidR="0047631A" w:rsidRPr="00BB51F6">
        <w:t>kinetic</w:t>
      </w:r>
      <w:r w:rsidR="001C22B0" w:rsidRPr="00BB51F6">
        <w:t xml:space="preserve"> energy of 4.9 MeV, the effective Sherman function for the 1 µm foil is 0.3921.</w:t>
      </w:r>
    </w:p>
    <w:p w14:paraId="198D772F" w14:textId="77777777" w:rsidR="004B5586" w:rsidRDefault="004B5586" w:rsidP="004B5586">
      <w:pPr>
        <w:pStyle w:val="NoSpacing"/>
        <w:jc w:val="both"/>
      </w:pPr>
    </w:p>
    <w:p w14:paraId="63220B9B" w14:textId="77777777" w:rsidR="004B5586" w:rsidRPr="00BB51F6" w:rsidRDefault="004B5586" w:rsidP="00BB51F6">
      <w:pPr>
        <w:jc w:val="both"/>
      </w:pPr>
      <w:r w:rsidRPr="00BB51F6">
        <w:t>Moving the dump plate an additional 15 cm further from the scattering foil, would not totally eliminate this background, but would very substantially reduce it.  Some combination of enlarging the beam dump tube for a fraction of its length closest to the dump plate (with the addition of appropriate shielding), moving the dump plate an odd integer multiple of 15 cm further away from the scattering foil, and to the extent feasible adding Be liners to the dump tube would give a very significant reduction in the backgrounds.</w:t>
      </w:r>
    </w:p>
    <w:p w14:paraId="2C2428BA" w14:textId="77777777" w:rsidR="004B5586" w:rsidRPr="00BB51F6" w:rsidRDefault="004B5586" w:rsidP="00BB51F6">
      <w:pPr>
        <w:jc w:val="both"/>
      </w:pPr>
    </w:p>
    <w:p w14:paraId="023B453C" w14:textId="77777777" w:rsidR="004B5586" w:rsidRPr="00BB51F6" w:rsidRDefault="004B5586" w:rsidP="00BB51F6">
      <w:pPr>
        <w:jc w:val="both"/>
      </w:pPr>
      <w:r w:rsidRPr="00BB51F6">
        <w:t xml:space="preserve">Finally, some small additional improvements may come from improved knowledge of the thickness of the different scattering foils.  The foils for the Mainz polarimeter reported in Ref. T-1 were measured by </w:t>
      </w:r>
      <w:r w:rsidRPr="004E5D0B">
        <w:rPr>
          <w:rFonts w:ascii="Symbol" w:hAnsi="Symbol"/>
        </w:rPr>
        <w:t></w:t>
      </w:r>
      <w:r w:rsidRPr="00BB51F6">
        <w:t xml:space="preserve"> scattering, with a claimed precision of ~ 3%.  This is considerably better than the foil thickness uncertainty we measured by the FESEM technique (~5%), which in turn was a real improvement on the original thickness uncertainty quoted by the manufacturer of ~10%.</w:t>
      </w:r>
    </w:p>
    <w:p w14:paraId="36DBC439" w14:textId="77777777" w:rsidR="004B5586" w:rsidRPr="00BB51F6" w:rsidRDefault="004B5586" w:rsidP="00BB51F6">
      <w:pPr>
        <w:jc w:val="both"/>
      </w:pPr>
    </w:p>
    <w:p w14:paraId="280385BE" w14:textId="2734BA74" w:rsidR="004B5586" w:rsidRPr="00BB51F6" w:rsidRDefault="004B5586" w:rsidP="00BB51F6">
      <w:pPr>
        <w:jc w:val="both"/>
      </w:pPr>
      <w:r w:rsidRPr="00BB51F6">
        <w:t xml:space="preserve">In conclusion, we have been able to demonstrate a meaningful improvement in the uncertainty of the electron beam polarization measured by few MeV Mott scattering, to an accuracy </w:t>
      </w:r>
      <w:r w:rsidR="002834C9" w:rsidRPr="00BB51F6">
        <w:t>~</w:t>
      </w:r>
      <w:r w:rsidRPr="00BB51F6">
        <w:t>0.7%.  The dominant uncertainty in our result arises from the imperfect knowledge of the Sherman function.  The uncertainty in the Sherman function calculations and the uncertainty in the experimental measurement of the asymmetry and the extrapolation to zero thickness provide similar contributions to the accuracy of the measurement.  The higher order effects in the Sherman function calculation can be constrained. We have the capability to reduce this uncertainty significantly by measurements over a range of energies and from different Z scattering foils, and the experimental uncertainty can be improved with increased statistics and improved target thickness characterization.  We believe that an overall uncertainty of electron polarization measurement below 0.5% will prove practical in the future.  The possibility of making a separate, absolute measurement of the polarization from the photocathode and laser system used for beam generation with an AESOP polarimeter is being pursued.  Moderate improvements to the scattering chamber downstream of the scattering foil will likely allow precision polarization measurement at much increased beam current.  And, lastly, a new and improved precision comparison of the polarization measured by all the various polarimeters at Jefferson Lab seems important to the ultimate goal of demonstrating polarization measurement with at or below the 0.5% level accuracy desired by the next generation of parity violation measurements.</w:t>
      </w:r>
    </w:p>
    <w:p w14:paraId="2A2E9BFF" w14:textId="77777777" w:rsidR="004B5586" w:rsidRDefault="004B5586" w:rsidP="004B5586">
      <w:pPr>
        <w:pStyle w:val="NoSpacing"/>
        <w:jc w:val="both"/>
        <w:rPr>
          <w:rFonts w:cs="Arial"/>
        </w:rPr>
      </w:pPr>
    </w:p>
    <w:p w14:paraId="59235489" w14:textId="77777777" w:rsidR="004B5586" w:rsidRPr="00BB51F6" w:rsidRDefault="004B5586" w:rsidP="004B5586">
      <w:pPr>
        <w:pStyle w:val="Heading1"/>
        <w:rPr>
          <w:rFonts w:ascii="Times New Roman" w:hAnsi="Times New Roman" w:cs="Times New Roman"/>
          <w:b/>
        </w:rPr>
      </w:pPr>
      <w:r w:rsidRPr="00BB51F6">
        <w:rPr>
          <w:rFonts w:ascii="Times New Roman" w:hAnsi="Times New Roman" w:cs="Times New Roman"/>
          <w:b/>
        </w:rPr>
        <w:t xml:space="preserve">Appendix 1 –Thickness Measurements of the Gold Target Foils </w:t>
      </w:r>
    </w:p>
    <w:p w14:paraId="3B6EEFE0" w14:textId="77777777" w:rsidR="004B5586" w:rsidRPr="00054B72" w:rsidRDefault="004B5586" w:rsidP="004B5586">
      <w:pPr>
        <w:jc w:val="both"/>
        <w:rPr>
          <w:rFonts w:cs="Arial"/>
        </w:rPr>
      </w:pPr>
    </w:p>
    <w:p w14:paraId="29F531A1" w14:textId="77777777" w:rsidR="004B5586" w:rsidRPr="00054B72" w:rsidRDefault="004B5586" w:rsidP="004B5586">
      <w:pPr>
        <w:jc w:val="both"/>
        <w:rPr>
          <w:rFonts w:cs="Arial"/>
        </w:rPr>
      </w:pPr>
      <w:r>
        <w:rPr>
          <w:rFonts w:cs="Arial"/>
        </w:rPr>
        <w:t>Ten freestanding gold foils of varied thicknesses were mounted on the target ladder and used for this experiment. T</w:t>
      </w:r>
      <w:r w:rsidRPr="00054B72">
        <w:rPr>
          <w:rFonts w:cs="Arial"/>
        </w:rPr>
        <w:t xml:space="preserve">he 50 nm foils were </w:t>
      </w:r>
      <w:r>
        <w:rPr>
          <w:rFonts w:cs="Arial"/>
        </w:rPr>
        <w:t xml:space="preserve">constructed using a 50 µm </w:t>
      </w:r>
      <w:r w:rsidRPr="00054B72">
        <w:rPr>
          <w:rFonts w:cs="Arial"/>
        </w:rPr>
        <w:t xml:space="preserve">Kapton </w:t>
      </w:r>
      <w:r>
        <w:rPr>
          <w:rFonts w:cs="Arial"/>
        </w:rPr>
        <w:t>sheet with a 10 mm diameter</w:t>
      </w:r>
      <w:r w:rsidRPr="00054B72">
        <w:rPr>
          <w:rFonts w:cs="Arial"/>
        </w:rPr>
        <w:t xml:space="preserve"> aperture</w:t>
      </w:r>
      <w:r>
        <w:rPr>
          <w:rFonts w:cs="Arial"/>
        </w:rPr>
        <w:t xml:space="preserve"> that supported the freestanding gold target foil. The other foils were all </w:t>
      </w:r>
      <w:r w:rsidRPr="00054B72">
        <w:rPr>
          <w:rFonts w:cs="Arial"/>
        </w:rPr>
        <w:t xml:space="preserve">freestanding </w:t>
      </w:r>
      <w:r>
        <w:rPr>
          <w:rFonts w:cs="Arial"/>
        </w:rPr>
        <w:t xml:space="preserve">gold </w:t>
      </w:r>
      <w:r w:rsidRPr="00054B72">
        <w:rPr>
          <w:rFonts w:cs="Arial"/>
        </w:rPr>
        <w:t xml:space="preserve">over a 25.4 mm diameter circular aperture. All foils were manufactured by the Lebow Corporation from 99.99% pure gold.  While Lebow does not measure the absolute thickness of the foils </w:t>
      </w:r>
      <w:r>
        <w:rPr>
          <w:rFonts w:cs="Arial"/>
        </w:rPr>
        <w:t xml:space="preserve">as </w:t>
      </w:r>
      <w:r w:rsidRPr="00054B72">
        <w:rPr>
          <w:rFonts w:cs="Arial"/>
        </w:rPr>
        <w:t>delivered, they are guaranteed to be within 10% of the specified thickness, and uniform to 2% over the active area of the foil.  Foils of a given thickness manufactured in a single batch (called “siblings”) are guaranteed to have the same thickness to within 5%.</w:t>
      </w:r>
    </w:p>
    <w:p w14:paraId="3E7DAB61" w14:textId="77777777" w:rsidR="004B5586" w:rsidRPr="00054B72" w:rsidRDefault="004B5586" w:rsidP="004B5586">
      <w:pPr>
        <w:jc w:val="both"/>
        <w:rPr>
          <w:rFonts w:cs="Arial"/>
        </w:rPr>
      </w:pPr>
    </w:p>
    <w:p w14:paraId="7624836C" w14:textId="77777777" w:rsidR="004B5586" w:rsidRPr="001271E2" w:rsidRDefault="004B5586" w:rsidP="004B5586">
      <w:pPr>
        <w:jc w:val="both"/>
        <w:rPr>
          <w:rFonts w:cs="Arial"/>
        </w:rPr>
      </w:pPr>
      <w:r w:rsidRPr="00054B72">
        <w:rPr>
          <w:rFonts w:cs="Arial"/>
        </w:rPr>
        <w:t xml:space="preserve">To obtain more accurate foil thickness values, we conducted a series of measurements using Field Emission Secondary Electron Microscopy (FESEM).  The very high brightness of a field emission electron source makes it possible to obtain images with nanometer level precision.  We used a Hitachi s-4700 FESEM at 15 kV.  Magnifications between 10k and 150k were used depending on the foil thickness being measured.  For the measurements, sibling foils of those </w:t>
      </w:r>
      <w:r>
        <w:rPr>
          <w:rFonts w:cs="Arial"/>
        </w:rPr>
        <w:t>used for the Mott measurements</w:t>
      </w:r>
      <w:r w:rsidRPr="00054B72">
        <w:rPr>
          <w:rFonts w:cs="Arial"/>
        </w:rPr>
        <w:t xml:space="preserve"> were mounted on a silicon substrate which was subsequently cleaved to expose a cross section of the foil.  Although we believe this foil preparation process does not meaningfully change the apparent foil thickness</w:t>
      </w:r>
      <w:r>
        <w:rPr>
          <w:rFonts w:cs="Arial"/>
        </w:rPr>
        <w:t xml:space="preserve"> at the location of the cleavage</w:t>
      </w:r>
      <w:r w:rsidRPr="00054B72">
        <w:rPr>
          <w:rFonts w:cs="Arial"/>
        </w:rPr>
        <w:t xml:space="preserve">, we have not conducted detailed studies to verify this.  A typical FESEM picture showing a gold foil on a silicon substrate is shown in figure </w:t>
      </w:r>
      <w:r>
        <w:rPr>
          <w:rFonts w:cs="Arial"/>
        </w:rPr>
        <w:t>A1</w:t>
      </w:r>
      <w:r w:rsidRPr="001271E2">
        <w:rPr>
          <w:rFonts w:cs="Arial"/>
        </w:rPr>
        <w:t xml:space="preserve">. </w:t>
      </w:r>
    </w:p>
    <w:p w14:paraId="71D2C89B" w14:textId="77777777" w:rsidR="004B5586" w:rsidRPr="001271E2" w:rsidRDefault="004B5586" w:rsidP="004B5586">
      <w:pPr>
        <w:jc w:val="both"/>
        <w:rPr>
          <w:rFonts w:cs="Arial"/>
        </w:rPr>
      </w:pPr>
    </w:p>
    <w:p w14:paraId="3E66E49C" w14:textId="77777777" w:rsidR="004B5586" w:rsidRDefault="004B5586" w:rsidP="004B5586">
      <w:pPr>
        <w:pStyle w:val="NoSpacing"/>
        <w:jc w:val="center"/>
        <w:rPr>
          <w:color w:val="000000" w:themeColor="text1"/>
        </w:rPr>
      </w:pPr>
      <w:r w:rsidRPr="002E4537">
        <w:rPr>
          <w:noProof/>
          <w:color w:val="000000" w:themeColor="text1"/>
        </w:rPr>
        <w:drawing>
          <wp:inline distT="0" distB="0" distL="0" distR="0" wp14:anchorId="0696A9FA" wp14:editId="5D0397B0">
            <wp:extent cx="4859079" cy="3632665"/>
            <wp:effectExtent l="0" t="0" r="5080" b="0"/>
            <wp:docPr id="35"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Grp="1" noChangeAspect="1" noChangeArrowheads="1"/>
                    </pic:cNvPicPr>
                  </pic:nvPicPr>
                  <pic:blipFill rotWithShape="1">
                    <a:blip r:embed="rId35" cstate="print">
                      <a:extLst>
                        <a:ext uri="{28A0092B-C50C-407E-A947-70E740481C1C}">
                          <a14:useLocalDpi xmlns:a14="http://schemas.microsoft.com/office/drawing/2010/main" val="0"/>
                        </a:ext>
                      </a:extLst>
                    </a:blip>
                    <a:srcRect l="1418" t="5251" r="1418" b="1134"/>
                    <a:stretch/>
                  </pic:blipFill>
                  <pic:spPr bwMode="auto">
                    <a:xfrm>
                      <a:off x="0" y="0"/>
                      <a:ext cx="4894364" cy="3659044"/>
                    </a:xfrm>
                    <a:prstGeom prst="rect">
                      <a:avLst/>
                    </a:prstGeom>
                    <a:noFill/>
                    <a:ln>
                      <a:noFill/>
                    </a:ln>
                  </pic:spPr>
                </pic:pic>
              </a:graphicData>
            </a:graphic>
          </wp:inline>
        </w:drawing>
      </w:r>
    </w:p>
    <w:p w14:paraId="0C5D09B8" w14:textId="77777777" w:rsidR="004B5586" w:rsidRDefault="004B5586" w:rsidP="004B5586">
      <w:pPr>
        <w:pStyle w:val="NoSpacing"/>
        <w:jc w:val="both"/>
        <w:rPr>
          <w:color w:val="000000" w:themeColor="text1"/>
        </w:rPr>
      </w:pPr>
    </w:p>
    <w:p w14:paraId="684A9189" w14:textId="77777777" w:rsidR="004B5586" w:rsidRDefault="004B5586" w:rsidP="00BB51F6">
      <w:pPr>
        <w:jc w:val="both"/>
      </w:pPr>
      <w:r>
        <w:t xml:space="preserve">Figure A1.  FESEM image of a nominal 625 nm thick gold foil mounted on a silicon substrate (lower dark region).  Many measurements of the thickness along this region indicate the foil is </w:t>
      </w:r>
      <w:r>
        <w:lastRenderedPageBreak/>
        <w:t>561.2 ± 31.0 nm.</w:t>
      </w:r>
      <w:r w:rsidRPr="004E3BDF">
        <w:t xml:space="preserve"> </w:t>
      </w:r>
      <w:r>
        <w:t>Yellow lines with black labels denote the lines used for thickness analysis with ImageJ software (N-1).</w:t>
      </w:r>
    </w:p>
    <w:p w14:paraId="0FBE2FBB" w14:textId="77777777" w:rsidR="004B5586" w:rsidRPr="00054B72" w:rsidRDefault="004B5586" w:rsidP="004B5586">
      <w:pPr>
        <w:jc w:val="both"/>
        <w:rPr>
          <w:rFonts w:cs="Arial"/>
          <w:color w:val="000000" w:themeColor="text1"/>
        </w:rPr>
      </w:pPr>
    </w:p>
    <w:p w14:paraId="2CA3DE45" w14:textId="087488AC" w:rsidR="004B5586" w:rsidRDefault="004B5586" w:rsidP="004B5586">
      <w:pPr>
        <w:jc w:val="both"/>
        <w:rPr>
          <w:rFonts w:cs="Arial"/>
        </w:rPr>
      </w:pPr>
      <w:r w:rsidRPr="00054B72">
        <w:rPr>
          <w:rFonts w:cs="Arial"/>
          <w:color w:val="000000" w:themeColor="text1"/>
        </w:rPr>
        <w:t xml:space="preserve">The determination of the foil thickness from the FESEM pictures was done with ImageJ software </w:t>
      </w:r>
      <w:r w:rsidRPr="00054B72">
        <w:rPr>
          <w:rFonts w:cs="Arial"/>
        </w:rPr>
        <w:t>(N-1)</w:t>
      </w:r>
      <w:r w:rsidRPr="00054B72">
        <w:rPr>
          <w:rFonts w:cs="Arial"/>
          <w:color w:val="000000" w:themeColor="text1"/>
        </w:rPr>
        <w:t xml:space="preserve">.  Generally, FESEM images were made at a single location for each sample.  </w:t>
      </w:r>
      <w:r w:rsidRPr="00054B72">
        <w:rPr>
          <w:rFonts w:cs="Arial"/>
        </w:rPr>
        <w:t xml:space="preserve">The random uncertainty in the measurements was determined by measuring a number of different images of </w:t>
      </w:r>
      <w:r w:rsidRPr="00ED7449">
        <w:rPr>
          <w:rFonts w:cs="Arial"/>
        </w:rPr>
        <w:t>the same foil at the same position</w:t>
      </w:r>
      <w:r w:rsidRPr="2C051C5C">
        <w:rPr>
          <w:rFonts w:cs="Arial"/>
        </w:rPr>
        <w:t>. Since these measurements should be identical, the variation is a good measure of the statistical uncertainty in the technique</w:t>
      </w:r>
      <w:r w:rsidRPr="00B516EB">
        <w:rPr>
          <w:rFonts w:cs="Arial"/>
        </w:rPr>
        <w:t>.</w:t>
      </w:r>
    </w:p>
    <w:p w14:paraId="2592D928" w14:textId="77777777" w:rsidR="004B5586" w:rsidRPr="00054B72" w:rsidRDefault="004B5586" w:rsidP="004B5586">
      <w:pPr>
        <w:jc w:val="both"/>
        <w:rPr>
          <w:rFonts w:cs="Arial"/>
        </w:rPr>
      </w:pPr>
    </w:p>
    <w:p w14:paraId="0DA19014" w14:textId="2C77BC03" w:rsidR="004B5586" w:rsidRPr="00197FE4" w:rsidRDefault="004B5586" w:rsidP="004B5586">
      <w:pPr>
        <w:jc w:val="both"/>
        <w:rPr>
          <w:rFonts w:cs="Arial"/>
        </w:rPr>
      </w:pPr>
      <w:r w:rsidRPr="00054B72">
        <w:rPr>
          <w:rFonts w:cs="Arial"/>
        </w:rPr>
        <w:t xml:space="preserve">Systematic uncertainties arise from the inherent resolution of the FESEM, from the variation in measured thickness in multiple analyses of the same image, and from the 5% possible variation between the sibling foil measured and the actual foil used in the Mott measurement.  </w:t>
      </w:r>
      <w:r w:rsidRPr="24C4C999">
        <w:rPr>
          <w:rFonts w:cs="Arial"/>
        </w:rPr>
        <w:t xml:space="preserve">The largest of these is the uniformity </w:t>
      </w:r>
      <w:r>
        <w:rPr>
          <w:rFonts w:cs="Arial"/>
        </w:rPr>
        <w:t xml:space="preserve">of </w:t>
      </w:r>
      <w:r w:rsidRPr="00B516EB">
        <w:rPr>
          <w:rFonts w:cs="Arial"/>
        </w:rPr>
        <w:t>s</w:t>
      </w:r>
      <w:r w:rsidRPr="00AC41CA">
        <w:rPr>
          <w:rFonts w:cs="Arial"/>
        </w:rPr>
        <w:t>i</w:t>
      </w:r>
      <w:r w:rsidRPr="00421D6A">
        <w:rPr>
          <w:rFonts w:cs="Arial"/>
        </w:rPr>
        <w:t>bling foils</w:t>
      </w:r>
      <w:r>
        <w:rPr>
          <w:rFonts w:cs="Arial"/>
        </w:rPr>
        <w:t>;</w:t>
      </w:r>
      <w:r w:rsidRPr="00421D6A">
        <w:rPr>
          <w:rFonts w:cs="Arial"/>
        </w:rPr>
        <w:t xml:space="preserve"> since the thickness measurement is a destructive testing technique and we cannot measure the samples on the target ladder, this sibling uncertainty</w:t>
      </w:r>
      <w:r w:rsidRPr="00ED7449">
        <w:rPr>
          <w:rFonts w:cs="Arial"/>
        </w:rPr>
        <w:t xml:space="preserve"> dominates the overall uncertainty for all but the 50 nm (thinnest) foil.</w:t>
      </w:r>
      <w:r w:rsidRPr="24C4C999">
        <w:rPr>
          <w:rFonts w:cs="Arial"/>
        </w:rPr>
        <w:t xml:space="preserve"> The statistical </w:t>
      </w:r>
      <w:r>
        <w:rPr>
          <w:rFonts w:cs="Arial"/>
        </w:rPr>
        <w:t xml:space="preserve">imagine analysis </w:t>
      </w:r>
      <w:r w:rsidRPr="24C4C999">
        <w:rPr>
          <w:rFonts w:cs="Arial"/>
        </w:rPr>
        <w:t xml:space="preserve">uncertainty and the three contributions to systematic uncertainty are </w:t>
      </w:r>
      <w:r>
        <w:rPr>
          <w:rFonts w:cs="Arial"/>
        </w:rPr>
        <w:t>listed in Table A1.  The vendor and FESEM thickness and total uncertainty for each foil is shown in Table A2</w:t>
      </w:r>
      <w:r w:rsidRPr="00421D6A">
        <w:rPr>
          <w:rFonts w:cs="Arial"/>
        </w:rPr>
        <w:t xml:space="preserve">. </w:t>
      </w:r>
    </w:p>
    <w:p w14:paraId="0A20F9C1" w14:textId="77777777" w:rsidR="004B5586" w:rsidRDefault="004B5586" w:rsidP="004B5586">
      <w:pPr>
        <w:jc w:val="both"/>
        <w:rPr>
          <w:rFonts w:cs="Arial"/>
        </w:rPr>
      </w:pPr>
    </w:p>
    <w:tbl>
      <w:tblPr>
        <w:tblStyle w:val="TableGrid"/>
        <w:tblW w:w="9346" w:type="dxa"/>
        <w:tblInd w:w="-5" w:type="dxa"/>
        <w:tblLayout w:type="fixed"/>
        <w:tblLook w:val="06A0" w:firstRow="1" w:lastRow="0" w:firstColumn="1" w:lastColumn="0" w:noHBand="1" w:noVBand="1"/>
      </w:tblPr>
      <w:tblGrid>
        <w:gridCol w:w="2834"/>
        <w:gridCol w:w="828"/>
        <w:gridCol w:w="828"/>
        <w:gridCol w:w="828"/>
        <w:gridCol w:w="828"/>
        <w:gridCol w:w="828"/>
        <w:gridCol w:w="828"/>
        <w:gridCol w:w="828"/>
        <w:gridCol w:w="716"/>
      </w:tblGrid>
      <w:tr w:rsidR="004B5586" w:rsidRPr="00054B72" w14:paraId="34EC4EF0" w14:textId="77777777" w:rsidTr="002E4889">
        <w:tc>
          <w:tcPr>
            <w:tcW w:w="2834" w:type="dxa"/>
          </w:tcPr>
          <w:p w14:paraId="2E1A1437" w14:textId="77777777" w:rsidR="004B5586" w:rsidRPr="00054B72" w:rsidRDefault="004B5586" w:rsidP="009D5DFA">
            <w:pPr>
              <w:jc w:val="both"/>
              <w:rPr>
                <w:rFonts w:cs="Arial"/>
                <w:sz w:val="20"/>
                <w:szCs w:val="20"/>
              </w:rPr>
            </w:pPr>
            <w:r>
              <w:rPr>
                <w:rFonts w:cs="Arial"/>
                <w:sz w:val="20"/>
                <w:szCs w:val="20"/>
              </w:rPr>
              <w:t>Image analysis</w:t>
            </w:r>
            <w:r w:rsidRPr="00054B72">
              <w:rPr>
                <w:rFonts w:cs="Arial"/>
                <w:sz w:val="20"/>
                <w:szCs w:val="20"/>
              </w:rPr>
              <w:t xml:space="preserve"> (nm)</w:t>
            </w:r>
          </w:p>
        </w:tc>
        <w:tc>
          <w:tcPr>
            <w:tcW w:w="828" w:type="dxa"/>
          </w:tcPr>
          <w:p w14:paraId="3986572D" w14:textId="77777777" w:rsidR="004B5586" w:rsidRPr="00054B72" w:rsidRDefault="004B5586" w:rsidP="008B2FA9">
            <w:pPr>
              <w:jc w:val="right"/>
              <w:rPr>
                <w:rFonts w:cs="Arial"/>
              </w:rPr>
            </w:pPr>
            <w:r w:rsidRPr="00054B72">
              <w:rPr>
                <w:rFonts w:cs="Arial"/>
              </w:rPr>
              <w:t>29.0</w:t>
            </w:r>
          </w:p>
        </w:tc>
        <w:tc>
          <w:tcPr>
            <w:tcW w:w="828" w:type="dxa"/>
          </w:tcPr>
          <w:p w14:paraId="71CB20FA" w14:textId="77777777" w:rsidR="004B5586" w:rsidRPr="00054B72" w:rsidRDefault="004B5586" w:rsidP="008B2FA9">
            <w:pPr>
              <w:jc w:val="right"/>
              <w:rPr>
                <w:rFonts w:cs="Arial"/>
              </w:rPr>
            </w:pPr>
            <w:r w:rsidRPr="00054B72">
              <w:rPr>
                <w:rFonts w:cs="Arial"/>
              </w:rPr>
              <w:t>7.1</w:t>
            </w:r>
          </w:p>
        </w:tc>
        <w:tc>
          <w:tcPr>
            <w:tcW w:w="828" w:type="dxa"/>
          </w:tcPr>
          <w:p w14:paraId="18BD098A" w14:textId="77777777" w:rsidR="004B5586" w:rsidRPr="00054B72" w:rsidRDefault="004B5586" w:rsidP="008B2FA9">
            <w:pPr>
              <w:jc w:val="right"/>
              <w:rPr>
                <w:rFonts w:cs="Arial"/>
              </w:rPr>
            </w:pPr>
            <w:r w:rsidRPr="00054B72">
              <w:rPr>
                <w:rFonts w:cs="Arial"/>
              </w:rPr>
              <w:t>9.1</w:t>
            </w:r>
          </w:p>
        </w:tc>
        <w:tc>
          <w:tcPr>
            <w:tcW w:w="828" w:type="dxa"/>
          </w:tcPr>
          <w:p w14:paraId="2723AA35" w14:textId="77777777" w:rsidR="004B5586" w:rsidRPr="00054B72" w:rsidRDefault="004B5586" w:rsidP="008B2FA9">
            <w:pPr>
              <w:jc w:val="right"/>
              <w:rPr>
                <w:rFonts w:cs="Arial"/>
              </w:rPr>
            </w:pPr>
            <w:r w:rsidRPr="00054B72">
              <w:rPr>
                <w:rFonts w:cs="Arial"/>
              </w:rPr>
              <w:t>8.0</w:t>
            </w:r>
          </w:p>
        </w:tc>
        <w:tc>
          <w:tcPr>
            <w:tcW w:w="828" w:type="dxa"/>
          </w:tcPr>
          <w:p w14:paraId="1E457A23" w14:textId="77777777" w:rsidR="004B5586" w:rsidRPr="00054B72" w:rsidRDefault="004B5586" w:rsidP="008B2FA9">
            <w:pPr>
              <w:jc w:val="right"/>
              <w:rPr>
                <w:rFonts w:cs="Arial"/>
              </w:rPr>
            </w:pPr>
            <w:r w:rsidRPr="00054B72">
              <w:rPr>
                <w:rFonts w:cs="Arial"/>
              </w:rPr>
              <w:t>9.7</w:t>
            </w:r>
          </w:p>
        </w:tc>
        <w:tc>
          <w:tcPr>
            <w:tcW w:w="828" w:type="dxa"/>
          </w:tcPr>
          <w:p w14:paraId="6A6B641C" w14:textId="77777777" w:rsidR="004B5586" w:rsidRPr="00054B72" w:rsidRDefault="004B5586" w:rsidP="008B2FA9">
            <w:pPr>
              <w:jc w:val="right"/>
              <w:rPr>
                <w:rFonts w:cs="Arial"/>
              </w:rPr>
            </w:pPr>
            <w:r w:rsidRPr="00054B72">
              <w:rPr>
                <w:rFonts w:cs="Arial"/>
              </w:rPr>
              <w:t>4.5</w:t>
            </w:r>
          </w:p>
        </w:tc>
        <w:tc>
          <w:tcPr>
            <w:tcW w:w="828" w:type="dxa"/>
          </w:tcPr>
          <w:p w14:paraId="34EC6661" w14:textId="77777777" w:rsidR="004B5586" w:rsidRPr="00054B72" w:rsidRDefault="004B5586" w:rsidP="008B2FA9">
            <w:pPr>
              <w:jc w:val="right"/>
              <w:rPr>
                <w:rFonts w:cs="Arial"/>
              </w:rPr>
            </w:pPr>
            <w:r w:rsidRPr="00054B72">
              <w:rPr>
                <w:rFonts w:cs="Arial"/>
              </w:rPr>
              <w:t>1.9</w:t>
            </w:r>
          </w:p>
        </w:tc>
        <w:tc>
          <w:tcPr>
            <w:tcW w:w="716" w:type="dxa"/>
          </w:tcPr>
          <w:p w14:paraId="6C2079C4" w14:textId="77777777" w:rsidR="004B5586" w:rsidRPr="00054B72" w:rsidRDefault="004B5586" w:rsidP="008B2FA9">
            <w:pPr>
              <w:jc w:val="right"/>
              <w:rPr>
                <w:rFonts w:cs="Arial"/>
              </w:rPr>
            </w:pPr>
            <w:r w:rsidRPr="00054B72">
              <w:rPr>
                <w:rFonts w:cs="Arial"/>
              </w:rPr>
              <w:t>2.3</w:t>
            </w:r>
          </w:p>
        </w:tc>
      </w:tr>
      <w:tr w:rsidR="004B5586" w:rsidRPr="00054B72" w14:paraId="4D256CEE" w14:textId="77777777" w:rsidTr="002E4889">
        <w:tc>
          <w:tcPr>
            <w:tcW w:w="2834" w:type="dxa"/>
          </w:tcPr>
          <w:p w14:paraId="689D150B" w14:textId="77777777" w:rsidR="004B5586" w:rsidRPr="00054B72" w:rsidRDefault="004B5586" w:rsidP="009D5DFA">
            <w:pPr>
              <w:jc w:val="both"/>
              <w:rPr>
                <w:rFonts w:cs="Arial"/>
                <w:sz w:val="20"/>
                <w:szCs w:val="20"/>
              </w:rPr>
            </w:pPr>
            <w:r w:rsidRPr="00054B72">
              <w:rPr>
                <w:rFonts w:cs="Arial"/>
                <w:sz w:val="20"/>
                <w:szCs w:val="20"/>
              </w:rPr>
              <w:t>FESEM resolution</w:t>
            </w:r>
            <w:r>
              <w:rPr>
                <w:rFonts w:cs="Arial"/>
                <w:sz w:val="20"/>
                <w:szCs w:val="20"/>
              </w:rPr>
              <w:t xml:space="preserve"> (nm)</w:t>
            </w:r>
          </w:p>
        </w:tc>
        <w:tc>
          <w:tcPr>
            <w:tcW w:w="828" w:type="dxa"/>
          </w:tcPr>
          <w:p w14:paraId="6D3D2840" w14:textId="77777777" w:rsidR="004B5586" w:rsidRPr="00054B72" w:rsidRDefault="004B5586" w:rsidP="008B2FA9">
            <w:pPr>
              <w:jc w:val="right"/>
              <w:rPr>
                <w:rFonts w:cs="Arial"/>
              </w:rPr>
            </w:pPr>
            <w:r w:rsidRPr="00054B72">
              <w:rPr>
                <w:rFonts w:cs="Arial"/>
              </w:rPr>
              <w:t>1.2</w:t>
            </w:r>
          </w:p>
        </w:tc>
        <w:tc>
          <w:tcPr>
            <w:tcW w:w="828" w:type="dxa"/>
          </w:tcPr>
          <w:p w14:paraId="5E3E169C" w14:textId="77777777" w:rsidR="004B5586" w:rsidRPr="00054B72" w:rsidRDefault="004B5586" w:rsidP="008B2FA9">
            <w:pPr>
              <w:jc w:val="right"/>
              <w:rPr>
                <w:rFonts w:cs="Arial"/>
              </w:rPr>
            </w:pPr>
            <w:r w:rsidRPr="00054B72">
              <w:rPr>
                <w:rFonts w:cs="Arial"/>
              </w:rPr>
              <w:t>1.2</w:t>
            </w:r>
          </w:p>
        </w:tc>
        <w:tc>
          <w:tcPr>
            <w:tcW w:w="828" w:type="dxa"/>
          </w:tcPr>
          <w:p w14:paraId="0EF64627" w14:textId="77777777" w:rsidR="004B5586" w:rsidRPr="00054B72" w:rsidRDefault="004B5586" w:rsidP="008B2FA9">
            <w:pPr>
              <w:jc w:val="right"/>
              <w:rPr>
                <w:rFonts w:cs="Arial"/>
              </w:rPr>
            </w:pPr>
            <w:r w:rsidRPr="00054B72">
              <w:rPr>
                <w:rFonts w:cs="Arial"/>
              </w:rPr>
              <w:t>1.2</w:t>
            </w:r>
          </w:p>
        </w:tc>
        <w:tc>
          <w:tcPr>
            <w:tcW w:w="828" w:type="dxa"/>
          </w:tcPr>
          <w:p w14:paraId="18EDF3BA" w14:textId="77777777" w:rsidR="004B5586" w:rsidRPr="00054B72" w:rsidRDefault="004B5586" w:rsidP="008B2FA9">
            <w:pPr>
              <w:jc w:val="right"/>
              <w:rPr>
                <w:rFonts w:cs="Arial"/>
              </w:rPr>
            </w:pPr>
            <w:r w:rsidRPr="00054B72">
              <w:rPr>
                <w:rFonts w:cs="Arial"/>
              </w:rPr>
              <w:t>1.2</w:t>
            </w:r>
          </w:p>
        </w:tc>
        <w:tc>
          <w:tcPr>
            <w:tcW w:w="828" w:type="dxa"/>
          </w:tcPr>
          <w:p w14:paraId="7BABEAD4" w14:textId="77777777" w:rsidR="004B5586" w:rsidRPr="00054B72" w:rsidRDefault="004B5586" w:rsidP="008B2FA9">
            <w:pPr>
              <w:jc w:val="right"/>
              <w:rPr>
                <w:rFonts w:cs="Arial"/>
              </w:rPr>
            </w:pPr>
            <w:r w:rsidRPr="00054B72">
              <w:rPr>
                <w:rFonts w:cs="Arial"/>
              </w:rPr>
              <w:t>1.2</w:t>
            </w:r>
          </w:p>
        </w:tc>
        <w:tc>
          <w:tcPr>
            <w:tcW w:w="828" w:type="dxa"/>
          </w:tcPr>
          <w:p w14:paraId="0D5CB311" w14:textId="77777777" w:rsidR="004B5586" w:rsidRPr="00054B72" w:rsidRDefault="004B5586" w:rsidP="008B2FA9">
            <w:pPr>
              <w:jc w:val="right"/>
              <w:rPr>
                <w:rFonts w:cs="Arial"/>
              </w:rPr>
            </w:pPr>
            <w:r w:rsidRPr="00054B72">
              <w:rPr>
                <w:rFonts w:cs="Arial"/>
              </w:rPr>
              <w:t>1.2</w:t>
            </w:r>
          </w:p>
        </w:tc>
        <w:tc>
          <w:tcPr>
            <w:tcW w:w="828" w:type="dxa"/>
          </w:tcPr>
          <w:p w14:paraId="384E43F4" w14:textId="77777777" w:rsidR="004B5586" w:rsidRPr="00054B72" w:rsidRDefault="004B5586" w:rsidP="008B2FA9">
            <w:pPr>
              <w:jc w:val="right"/>
              <w:rPr>
                <w:rFonts w:cs="Arial"/>
              </w:rPr>
            </w:pPr>
            <w:r w:rsidRPr="00054B72">
              <w:rPr>
                <w:rFonts w:cs="Arial"/>
              </w:rPr>
              <w:t>1.2</w:t>
            </w:r>
          </w:p>
        </w:tc>
        <w:tc>
          <w:tcPr>
            <w:tcW w:w="716" w:type="dxa"/>
          </w:tcPr>
          <w:p w14:paraId="2D91CAFF" w14:textId="77777777" w:rsidR="004B5586" w:rsidRPr="00054B72" w:rsidRDefault="004B5586" w:rsidP="008B2FA9">
            <w:pPr>
              <w:jc w:val="right"/>
              <w:rPr>
                <w:rFonts w:cs="Arial"/>
              </w:rPr>
            </w:pPr>
            <w:r w:rsidRPr="00054B72">
              <w:rPr>
                <w:rFonts w:cs="Arial"/>
              </w:rPr>
              <w:t>1.2</w:t>
            </w:r>
          </w:p>
        </w:tc>
      </w:tr>
      <w:tr w:rsidR="004B5586" w:rsidRPr="00054B72" w14:paraId="5C6AD2BB" w14:textId="77777777" w:rsidTr="002E4889">
        <w:tc>
          <w:tcPr>
            <w:tcW w:w="2834" w:type="dxa"/>
          </w:tcPr>
          <w:p w14:paraId="2FD0CD90" w14:textId="77777777" w:rsidR="004B5586" w:rsidRPr="00054B72" w:rsidRDefault="004B5586" w:rsidP="009D5DFA">
            <w:pPr>
              <w:jc w:val="both"/>
              <w:rPr>
                <w:rFonts w:cs="Arial"/>
                <w:sz w:val="20"/>
                <w:szCs w:val="20"/>
              </w:rPr>
            </w:pPr>
            <w:r w:rsidRPr="00054B72">
              <w:rPr>
                <w:rFonts w:cs="Arial"/>
                <w:sz w:val="20"/>
                <w:szCs w:val="20"/>
              </w:rPr>
              <w:t>Same image reanalysis</w:t>
            </w:r>
            <w:r>
              <w:rPr>
                <w:rFonts w:cs="Arial"/>
                <w:sz w:val="20"/>
                <w:szCs w:val="20"/>
              </w:rPr>
              <w:t xml:space="preserve"> (nm)</w:t>
            </w:r>
          </w:p>
        </w:tc>
        <w:tc>
          <w:tcPr>
            <w:tcW w:w="828" w:type="dxa"/>
          </w:tcPr>
          <w:p w14:paraId="786AE4C0" w14:textId="77777777" w:rsidR="004B5586" w:rsidRPr="00054B72" w:rsidRDefault="004B5586" w:rsidP="008B2FA9">
            <w:pPr>
              <w:jc w:val="right"/>
              <w:rPr>
                <w:rFonts w:cs="Arial"/>
              </w:rPr>
            </w:pPr>
            <w:r w:rsidRPr="00054B72">
              <w:rPr>
                <w:rFonts w:cs="Arial"/>
              </w:rPr>
              <w:t>22.6</w:t>
            </w:r>
          </w:p>
        </w:tc>
        <w:tc>
          <w:tcPr>
            <w:tcW w:w="828" w:type="dxa"/>
          </w:tcPr>
          <w:p w14:paraId="37D698FB" w14:textId="77777777" w:rsidR="004B5586" w:rsidRPr="00054B72" w:rsidRDefault="004B5586" w:rsidP="008B2FA9">
            <w:pPr>
              <w:jc w:val="right"/>
              <w:rPr>
                <w:rFonts w:cs="Arial"/>
              </w:rPr>
            </w:pPr>
            <w:r w:rsidRPr="00054B72">
              <w:rPr>
                <w:rFonts w:cs="Arial"/>
              </w:rPr>
              <w:t>12.4</w:t>
            </w:r>
          </w:p>
        </w:tc>
        <w:tc>
          <w:tcPr>
            <w:tcW w:w="828" w:type="dxa"/>
          </w:tcPr>
          <w:p w14:paraId="3EB79925" w14:textId="77777777" w:rsidR="004B5586" w:rsidRPr="00054B72" w:rsidRDefault="004B5586" w:rsidP="008B2FA9">
            <w:pPr>
              <w:jc w:val="right"/>
              <w:rPr>
                <w:rFonts w:cs="Arial"/>
              </w:rPr>
            </w:pPr>
            <w:r w:rsidRPr="00054B72">
              <w:rPr>
                <w:rFonts w:cs="Arial"/>
              </w:rPr>
              <w:t>13.3</w:t>
            </w:r>
          </w:p>
        </w:tc>
        <w:tc>
          <w:tcPr>
            <w:tcW w:w="828" w:type="dxa"/>
          </w:tcPr>
          <w:p w14:paraId="247AF09E" w14:textId="77777777" w:rsidR="004B5586" w:rsidRPr="00054B72" w:rsidRDefault="004B5586" w:rsidP="008B2FA9">
            <w:pPr>
              <w:jc w:val="right"/>
              <w:rPr>
                <w:rFonts w:cs="Arial"/>
              </w:rPr>
            </w:pPr>
            <w:r w:rsidRPr="00054B72">
              <w:rPr>
                <w:rFonts w:cs="Arial"/>
              </w:rPr>
              <w:t>10.2</w:t>
            </w:r>
          </w:p>
        </w:tc>
        <w:tc>
          <w:tcPr>
            <w:tcW w:w="828" w:type="dxa"/>
          </w:tcPr>
          <w:p w14:paraId="1B6D9E84" w14:textId="77777777" w:rsidR="004B5586" w:rsidRPr="00054B72" w:rsidRDefault="004B5586" w:rsidP="008B2FA9">
            <w:pPr>
              <w:jc w:val="right"/>
              <w:rPr>
                <w:rFonts w:cs="Arial"/>
              </w:rPr>
            </w:pPr>
            <w:r w:rsidRPr="00054B72">
              <w:rPr>
                <w:rFonts w:cs="Arial"/>
              </w:rPr>
              <w:t>9.7</w:t>
            </w:r>
          </w:p>
        </w:tc>
        <w:tc>
          <w:tcPr>
            <w:tcW w:w="828" w:type="dxa"/>
          </w:tcPr>
          <w:p w14:paraId="5766DB82" w14:textId="77777777" w:rsidR="004B5586" w:rsidRPr="00054B72" w:rsidRDefault="004B5586" w:rsidP="008B2FA9">
            <w:pPr>
              <w:jc w:val="right"/>
              <w:rPr>
                <w:rFonts w:cs="Arial"/>
              </w:rPr>
            </w:pPr>
            <w:r w:rsidRPr="00054B72">
              <w:rPr>
                <w:rFonts w:cs="Arial"/>
              </w:rPr>
              <w:t>9.2</w:t>
            </w:r>
          </w:p>
        </w:tc>
        <w:tc>
          <w:tcPr>
            <w:tcW w:w="828" w:type="dxa"/>
          </w:tcPr>
          <w:p w14:paraId="1FFFF4DA" w14:textId="77777777" w:rsidR="004B5586" w:rsidRPr="00054B72" w:rsidRDefault="004B5586" w:rsidP="008B2FA9">
            <w:pPr>
              <w:jc w:val="right"/>
              <w:rPr>
                <w:rFonts w:cs="Arial"/>
              </w:rPr>
            </w:pPr>
            <w:r w:rsidRPr="00054B72">
              <w:rPr>
                <w:rFonts w:cs="Arial"/>
              </w:rPr>
              <w:t>3.8</w:t>
            </w:r>
          </w:p>
        </w:tc>
        <w:tc>
          <w:tcPr>
            <w:tcW w:w="716" w:type="dxa"/>
          </w:tcPr>
          <w:p w14:paraId="396114E1" w14:textId="77777777" w:rsidR="004B5586" w:rsidRPr="00054B72" w:rsidRDefault="004B5586" w:rsidP="008B2FA9">
            <w:pPr>
              <w:jc w:val="right"/>
              <w:rPr>
                <w:rFonts w:cs="Arial"/>
              </w:rPr>
            </w:pPr>
            <w:r w:rsidRPr="00054B72">
              <w:rPr>
                <w:rFonts w:cs="Arial"/>
              </w:rPr>
              <w:t>2.9</w:t>
            </w:r>
          </w:p>
        </w:tc>
      </w:tr>
      <w:tr w:rsidR="004B5586" w:rsidRPr="00054B72" w14:paraId="77712A4E" w14:textId="77777777" w:rsidTr="002E4889">
        <w:tc>
          <w:tcPr>
            <w:tcW w:w="2834" w:type="dxa"/>
          </w:tcPr>
          <w:p w14:paraId="0923255B" w14:textId="77777777" w:rsidR="004B5586" w:rsidRPr="00054B72" w:rsidRDefault="004B5586" w:rsidP="009D5DFA">
            <w:pPr>
              <w:jc w:val="both"/>
              <w:rPr>
                <w:rFonts w:cs="Arial"/>
                <w:sz w:val="20"/>
                <w:szCs w:val="20"/>
              </w:rPr>
            </w:pPr>
            <w:r w:rsidRPr="00054B72">
              <w:rPr>
                <w:rFonts w:cs="Arial"/>
                <w:sz w:val="20"/>
                <w:szCs w:val="20"/>
              </w:rPr>
              <w:t>Lebow sibling 5%</w:t>
            </w:r>
            <w:r>
              <w:rPr>
                <w:rFonts w:cs="Arial"/>
                <w:sz w:val="20"/>
                <w:szCs w:val="20"/>
              </w:rPr>
              <w:t xml:space="preserve"> (nm)</w:t>
            </w:r>
          </w:p>
        </w:tc>
        <w:tc>
          <w:tcPr>
            <w:tcW w:w="828" w:type="dxa"/>
          </w:tcPr>
          <w:p w14:paraId="245CCA3C" w14:textId="77777777" w:rsidR="004B5586" w:rsidRPr="00054B72" w:rsidRDefault="004B5586" w:rsidP="008B2FA9">
            <w:pPr>
              <w:jc w:val="right"/>
              <w:rPr>
                <w:rFonts w:cs="Arial"/>
              </w:rPr>
            </w:pPr>
            <w:r w:rsidRPr="00054B72">
              <w:rPr>
                <w:rFonts w:cs="Arial"/>
              </w:rPr>
              <w:t>47.2</w:t>
            </w:r>
          </w:p>
        </w:tc>
        <w:tc>
          <w:tcPr>
            <w:tcW w:w="828" w:type="dxa"/>
          </w:tcPr>
          <w:p w14:paraId="16C71FCA" w14:textId="77777777" w:rsidR="004B5586" w:rsidRPr="00054B72" w:rsidRDefault="004B5586" w:rsidP="008B2FA9">
            <w:pPr>
              <w:jc w:val="right"/>
              <w:rPr>
                <w:rFonts w:cs="Arial"/>
              </w:rPr>
            </w:pPr>
            <w:r w:rsidRPr="00054B72">
              <w:rPr>
                <w:rFonts w:cs="Arial"/>
              </w:rPr>
              <w:t>41.8</w:t>
            </w:r>
          </w:p>
        </w:tc>
        <w:tc>
          <w:tcPr>
            <w:tcW w:w="828" w:type="dxa"/>
          </w:tcPr>
          <w:p w14:paraId="701B4080" w14:textId="77777777" w:rsidR="004B5586" w:rsidRPr="00054B72" w:rsidRDefault="004B5586" w:rsidP="008B2FA9">
            <w:pPr>
              <w:jc w:val="right"/>
              <w:rPr>
                <w:rFonts w:cs="Arial"/>
              </w:rPr>
            </w:pPr>
            <w:r w:rsidRPr="00054B72">
              <w:rPr>
                <w:rFonts w:cs="Arial"/>
              </w:rPr>
              <w:t>38.7</w:t>
            </w:r>
          </w:p>
        </w:tc>
        <w:tc>
          <w:tcPr>
            <w:tcW w:w="828" w:type="dxa"/>
          </w:tcPr>
          <w:p w14:paraId="60867093" w14:textId="77777777" w:rsidR="004B5586" w:rsidRPr="00054B72" w:rsidRDefault="004B5586" w:rsidP="008B2FA9">
            <w:pPr>
              <w:jc w:val="right"/>
              <w:rPr>
                <w:rFonts w:cs="Arial"/>
              </w:rPr>
            </w:pPr>
            <w:r w:rsidRPr="00054B72">
              <w:rPr>
                <w:rFonts w:cs="Arial"/>
              </w:rPr>
              <w:t>28.2</w:t>
            </w:r>
          </w:p>
        </w:tc>
        <w:tc>
          <w:tcPr>
            <w:tcW w:w="828" w:type="dxa"/>
          </w:tcPr>
          <w:p w14:paraId="20999DD5" w14:textId="77777777" w:rsidR="004B5586" w:rsidRPr="00054B72" w:rsidRDefault="004B5586" w:rsidP="008B2FA9">
            <w:pPr>
              <w:jc w:val="right"/>
              <w:rPr>
                <w:rFonts w:cs="Arial"/>
              </w:rPr>
            </w:pPr>
            <w:r w:rsidRPr="00054B72">
              <w:rPr>
                <w:rFonts w:cs="Arial"/>
              </w:rPr>
              <w:t>24.1</w:t>
            </w:r>
          </w:p>
        </w:tc>
        <w:tc>
          <w:tcPr>
            <w:tcW w:w="828" w:type="dxa"/>
          </w:tcPr>
          <w:p w14:paraId="4048B378" w14:textId="77777777" w:rsidR="004B5586" w:rsidRPr="00054B72" w:rsidRDefault="004B5586" w:rsidP="008B2FA9">
            <w:pPr>
              <w:jc w:val="right"/>
              <w:rPr>
                <w:rFonts w:cs="Arial"/>
              </w:rPr>
            </w:pPr>
            <w:r w:rsidRPr="00054B72">
              <w:rPr>
                <w:rFonts w:cs="Arial"/>
              </w:rPr>
              <w:t>19.5</w:t>
            </w:r>
          </w:p>
        </w:tc>
        <w:tc>
          <w:tcPr>
            <w:tcW w:w="828" w:type="dxa"/>
          </w:tcPr>
          <w:p w14:paraId="4019DA2F" w14:textId="77777777" w:rsidR="004B5586" w:rsidRPr="00054B72" w:rsidRDefault="004B5586" w:rsidP="008B2FA9">
            <w:pPr>
              <w:jc w:val="right"/>
              <w:rPr>
                <w:rFonts w:cs="Arial"/>
              </w:rPr>
            </w:pPr>
            <w:r w:rsidRPr="00054B72">
              <w:rPr>
                <w:rFonts w:cs="Arial"/>
              </w:rPr>
              <w:t>10.8</w:t>
            </w:r>
          </w:p>
        </w:tc>
        <w:tc>
          <w:tcPr>
            <w:tcW w:w="716" w:type="dxa"/>
          </w:tcPr>
          <w:p w14:paraId="3AD423E0" w14:textId="77777777" w:rsidR="004B5586" w:rsidRPr="00054B72" w:rsidRDefault="004B5586" w:rsidP="008B2FA9">
            <w:pPr>
              <w:jc w:val="right"/>
              <w:rPr>
                <w:rFonts w:cs="Arial"/>
              </w:rPr>
            </w:pPr>
            <w:r w:rsidRPr="00054B72">
              <w:rPr>
                <w:rFonts w:cs="Arial"/>
              </w:rPr>
              <w:t>2.6</w:t>
            </w:r>
          </w:p>
        </w:tc>
      </w:tr>
    </w:tbl>
    <w:p w14:paraId="4B70DBAF" w14:textId="77777777" w:rsidR="004B5586" w:rsidRPr="008B2FA9" w:rsidRDefault="004B5586" w:rsidP="004B5586">
      <w:pPr>
        <w:pStyle w:val="Caption"/>
        <w:rPr>
          <w:rFonts w:ascii="Times New Roman" w:hAnsi="Times New Roman" w:cs="Times New Roman"/>
          <w:i w:val="0"/>
          <w:color w:val="000000" w:themeColor="text1"/>
        </w:rPr>
      </w:pPr>
      <w:r w:rsidRPr="008B2FA9">
        <w:rPr>
          <w:rFonts w:ascii="Times New Roman" w:hAnsi="Times New Roman" w:cs="Times New Roman"/>
          <w:i w:val="0"/>
          <w:color w:val="000000" w:themeColor="text1"/>
        </w:rPr>
        <w:t xml:space="preserve">Table A1: Statistical and systematic uncertainties associated with the FESEM measurements. </w:t>
      </w:r>
    </w:p>
    <w:p w14:paraId="43A8B166" w14:textId="77777777" w:rsidR="004B5586" w:rsidRPr="00BE3770" w:rsidRDefault="004B5586" w:rsidP="004B5586"/>
    <w:tbl>
      <w:tblPr>
        <w:tblStyle w:val="TableGrid"/>
        <w:tblW w:w="9346" w:type="dxa"/>
        <w:tblInd w:w="-5" w:type="dxa"/>
        <w:tblLayout w:type="fixed"/>
        <w:tblLook w:val="06A0" w:firstRow="1" w:lastRow="0" w:firstColumn="1" w:lastColumn="0" w:noHBand="1" w:noVBand="1"/>
      </w:tblPr>
      <w:tblGrid>
        <w:gridCol w:w="2834"/>
        <w:gridCol w:w="828"/>
        <w:gridCol w:w="828"/>
        <w:gridCol w:w="828"/>
        <w:gridCol w:w="828"/>
        <w:gridCol w:w="828"/>
        <w:gridCol w:w="828"/>
        <w:gridCol w:w="828"/>
        <w:gridCol w:w="716"/>
      </w:tblGrid>
      <w:tr w:rsidR="004B5586" w:rsidRPr="00054B72" w14:paraId="04060F8C" w14:textId="77777777" w:rsidTr="002E4889">
        <w:tc>
          <w:tcPr>
            <w:tcW w:w="2834" w:type="dxa"/>
          </w:tcPr>
          <w:p w14:paraId="39AA7451" w14:textId="77777777" w:rsidR="004B5586" w:rsidRPr="00054B72" w:rsidRDefault="004B5586" w:rsidP="009D5DFA">
            <w:pPr>
              <w:jc w:val="both"/>
              <w:rPr>
                <w:rFonts w:cs="Arial"/>
                <w:sz w:val="20"/>
                <w:szCs w:val="20"/>
              </w:rPr>
            </w:pPr>
            <w:r w:rsidRPr="00054B72">
              <w:rPr>
                <w:rFonts w:cs="Arial"/>
                <w:sz w:val="20"/>
                <w:szCs w:val="20"/>
              </w:rPr>
              <w:t xml:space="preserve">Lebow </w:t>
            </w:r>
            <w:r>
              <w:rPr>
                <w:rFonts w:cs="Arial"/>
                <w:sz w:val="20"/>
                <w:szCs w:val="20"/>
              </w:rPr>
              <w:t>t</w:t>
            </w:r>
            <w:r w:rsidRPr="00054B72">
              <w:rPr>
                <w:rFonts w:cs="Arial"/>
                <w:sz w:val="20"/>
                <w:szCs w:val="20"/>
              </w:rPr>
              <w:t>hickness (nm)</w:t>
            </w:r>
          </w:p>
        </w:tc>
        <w:tc>
          <w:tcPr>
            <w:tcW w:w="828" w:type="dxa"/>
          </w:tcPr>
          <w:p w14:paraId="5B3D0E3B" w14:textId="77777777" w:rsidR="004B5586" w:rsidRPr="00054B72" w:rsidRDefault="004B5586" w:rsidP="008B2FA9">
            <w:pPr>
              <w:jc w:val="right"/>
              <w:rPr>
                <w:rFonts w:cs="Arial"/>
              </w:rPr>
            </w:pPr>
            <w:r w:rsidRPr="00054B72">
              <w:rPr>
                <w:rFonts w:cs="Arial"/>
              </w:rPr>
              <w:t>1000</w:t>
            </w:r>
          </w:p>
        </w:tc>
        <w:tc>
          <w:tcPr>
            <w:tcW w:w="828" w:type="dxa"/>
          </w:tcPr>
          <w:p w14:paraId="5057E039" w14:textId="77777777" w:rsidR="004B5586" w:rsidRPr="00054B72" w:rsidRDefault="004B5586" w:rsidP="008B2FA9">
            <w:pPr>
              <w:jc w:val="right"/>
              <w:rPr>
                <w:rFonts w:cs="Arial"/>
              </w:rPr>
            </w:pPr>
            <w:r w:rsidRPr="00054B72">
              <w:rPr>
                <w:rFonts w:cs="Arial"/>
              </w:rPr>
              <w:t>870</w:t>
            </w:r>
          </w:p>
        </w:tc>
        <w:tc>
          <w:tcPr>
            <w:tcW w:w="828" w:type="dxa"/>
          </w:tcPr>
          <w:p w14:paraId="5641CF09" w14:textId="77777777" w:rsidR="004B5586" w:rsidRPr="00054B72" w:rsidRDefault="004B5586" w:rsidP="008B2FA9">
            <w:pPr>
              <w:jc w:val="right"/>
              <w:rPr>
                <w:rFonts w:cs="Arial"/>
              </w:rPr>
            </w:pPr>
            <w:r w:rsidRPr="00054B72">
              <w:rPr>
                <w:rFonts w:cs="Arial"/>
              </w:rPr>
              <w:t>750</w:t>
            </w:r>
          </w:p>
        </w:tc>
        <w:tc>
          <w:tcPr>
            <w:tcW w:w="828" w:type="dxa"/>
          </w:tcPr>
          <w:p w14:paraId="35B06E6D" w14:textId="77777777" w:rsidR="004B5586" w:rsidRPr="00054B72" w:rsidRDefault="004B5586" w:rsidP="008B2FA9">
            <w:pPr>
              <w:jc w:val="right"/>
              <w:rPr>
                <w:rFonts w:cs="Arial"/>
              </w:rPr>
            </w:pPr>
            <w:r w:rsidRPr="00054B72">
              <w:rPr>
                <w:rFonts w:cs="Arial"/>
              </w:rPr>
              <w:t>625</w:t>
            </w:r>
          </w:p>
        </w:tc>
        <w:tc>
          <w:tcPr>
            <w:tcW w:w="828" w:type="dxa"/>
          </w:tcPr>
          <w:p w14:paraId="4C89237D" w14:textId="77777777" w:rsidR="004B5586" w:rsidRPr="00054B72" w:rsidRDefault="004B5586" w:rsidP="008B2FA9">
            <w:pPr>
              <w:jc w:val="right"/>
              <w:rPr>
                <w:rFonts w:cs="Arial"/>
              </w:rPr>
            </w:pPr>
            <w:r w:rsidRPr="00054B72">
              <w:rPr>
                <w:rFonts w:cs="Arial"/>
              </w:rPr>
              <w:t>500</w:t>
            </w:r>
          </w:p>
        </w:tc>
        <w:tc>
          <w:tcPr>
            <w:tcW w:w="828" w:type="dxa"/>
          </w:tcPr>
          <w:p w14:paraId="44234EB9" w14:textId="77777777" w:rsidR="004B5586" w:rsidRPr="00054B72" w:rsidRDefault="004B5586" w:rsidP="008B2FA9">
            <w:pPr>
              <w:jc w:val="right"/>
              <w:rPr>
                <w:rFonts w:cs="Arial"/>
              </w:rPr>
            </w:pPr>
            <w:r w:rsidRPr="00054B72">
              <w:rPr>
                <w:rFonts w:cs="Arial"/>
              </w:rPr>
              <w:t>355</w:t>
            </w:r>
          </w:p>
        </w:tc>
        <w:tc>
          <w:tcPr>
            <w:tcW w:w="828" w:type="dxa"/>
          </w:tcPr>
          <w:p w14:paraId="198FE0A8" w14:textId="77777777" w:rsidR="004B5586" w:rsidRPr="00054B72" w:rsidRDefault="004B5586" w:rsidP="008B2FA9">
            <w:pPr>
              <w:jc w:val="right"/>
              <w:rPr>
                <w:rFonts w:cs="Arial"/>
              </w:rPr>
            </w:pPr>
            <w:r w:rsidRPr="00054B72">
              <w:rPr>
                <w:rFonts w:cs="Arial"/>
              </w:rPr>
              <w:t>225</w:t>
            </w:r>
          </w:p>
        </w:tc>
        <w:tc>
          <w:tcPr>
            <w:tcW w:w="716" w:type="dxa"/>
          </w:tcPr>
          <w:p w14:paraId="3FAA5184" w14:textId="77777777" w:rsidR="004B5586" w:rsidRPr="00054B72" w:rsidRDefault="004B5586" w:rsidP="008B2FA9">
            <w:pPr>
              <w:jc w:val="right"/>
              <w:rPr>
                <w:rFonts w:cs="Arial"/>
              </w:rPr>
            </w:pPr>
            <w:r w:rsidRPr="00054B72">
              <w:rPr>
                <w:rFonts w:cs="Arial"/>
              </w:rPr>
              <w:t>50</w:t>
            </w:r>
          </w:p>
        </w:tc>
      </w:tr>
      <w:tr w:rsidR="004B5586" w:rsidRPr="00054B72" w14:paraId="0C8FB9E6" w14:textId="77777777" w:rsidTr="002E4889">
        <w:tc>
          <w:tcPr>
            <w:tcW w:w="2834" w:type="dxa"/>
          </w:tcPr>
          <w:p w14:paraId="778F121F" w14:textId="77777777" w:rsidR="004B5586" w:rsidRPr="00054B72" w:rsidRDefault="004B5586" w:rsidP="009D5DFA">
            <w:pPr>
              <w:jc w:val="both"/>
              <w:rPr>
                <w:rFonts w:cs="Arial"/>
                <w:sz w:val="20"/>
                <w:szCs w:val="20"/>
              </w:rPr>
            </w:pPr>
            <w:r>
              <w:rPr>
                <w:rFonts w:cs="Arial"/>
                <w:sz w:val="20"/>
                <w:szCs w:val="20"/>
              </w:rPr>
              <w:t>FESEM</w:t>
            </w:r>
            <w:r w:rsidRPr="00054B72">
              <w:rPr>
                <w:rFonts w:cs="Arial"/>
                <w:sz w:val="20"/>
                <w:szCs w:val="20"/>
              </w:rPr>
              <w:t xml:space="preserve"> </w:t>
            </w:r>
            <w:r>
              <w:rPr>
                <w:rFonts w:cs="Arial"/>
                <w:sz w:val="20"/>
                <w:szCs w:val="20"/>
              </w:rPr>
              <w:t>t</w:t>
            </w:r>
            <w:r w:rsidRPr="00054B72">
              <w:rPr>
                <w:rFonts w:cs="Arial"/>
                <w:sz w:val="20"/>
                <w:szCs w:val="20"/>
              </w:rPr>
              <w:t>hickness (nm)</w:t>
            </w:r>
          </w:p>
        </w:tc>
        <w:tc>
          <w:tcPr>
            <w:tcW w:w="828" w:type="dxa"/>
          </w:tcPr>
          <w:p w14:paraId="46B72C2B" w14:textId="77777777" w:rsidR="004B5586" w:rsidRPr="00054B72" w:rsidRDefault="004B5586" w:rsidP="008B2FA9">
            <w:pPr>
              <w:jc w:val="right"/>
              <w:rPr>
                <w:rFonts w:cs="Arial"/>
              </w:rPr>
            </w:pPr>
            <w:r w:rsidRPr="00054B72">
              <w:rPr>
                <w:rFonts w:cs="Arial"/>
              </w:rPr>
              <w:t>943.7</w:t>
            </w:r>
          </w:p>
        </w:tc>
        <w:tc>
          <w:tcPr>
            <w:tcW w:w="828" w:type="dxa"/>
          </w:tcPr>
          <w:p w14:paraId="7C263FAA" w14:textId="77777777" w:rsidR="004B5586" w:rsidRPr="00054B72" w:rsidRDefault="004B5586" w:rsidP="008B2FA9">
            <w:pPr>
              <w:jc w:val="right"/>
              <w:rPr>
                <w:rFonts w:cs="Arial"/>
              </w:rPr>
            </w:pPr>
            <w:r w:rsidRPr="00054B72">
              <w:rPr>
                <w:rFonts w:cs="Arial"/>
              </w:rPr>
              <w:t>836.8</w:t>
            </w:r>
          </w:p>
        </w:tc>
        <w:tc>
          <w:tcPr>
            <w:tcW w:w="828" w:type="dxa"/>
          </w:tcPr>
          <w:p w14:paraId="626558FD" w14:textId="77777777" w:rsidR="004B5586" w:rsidRPr="00054B72" w:rsidRDefault="004B5586" w:rsidP="008B2FA9">
            <w:pPr>
              <w:jc w:val="right"/>
              <w:rPr>
                <w:rFonts w:cs="Arial"/>
              </w:rPr>
            </w:pPr>
            <w:r w:rsidRPr="00054B72">
              <w:rPr>
                <w:rFonts w:cs="Arial"/>
              </w:rPr>
              <w:t>774.5</w:t>
            </w:r>
          </w:p>
        </w:tc>
        <w:tc>
          <w:tcPr>
            <w:tcW w:w="828" w:type="dxa"/>
          </w:tcPr>
          <w:p w14:paraId="6513C20B" w14:textId="77777777" w:rsidR="004B5586" w:rsidRPr="00054B72" w:rsidRDefault="004B5586" w:rsidP="008B2FA9">
            <w:pPr>
              <w:jc w:val="right"/>
              <w:rPr>
                <w:rFonts w:cs="Arial"/>
              </w:rPr>
            </w:pPr>
            <w:r w:rsidRPr="00054B72">
              <w:rPr>
                <w:rFonts w:cs="Arial"/>
              </w:rPr>
              <w:t>561.2</w:t>
            </w:r>
          </w:p>
        </w:tc>
        <w:tc>
          <w:tcPr>
            <w:tcW w:w="828" w:type="dxa"/>
          </w:tcPr>
          <w:p w14:paraId="4207FB8F" w14:textId="77777777" w:rsidR="004B5586" w:rsidRPr="00054B72" w:rsidRDefault="004B5586" w:rsidP="008B2FA9">
            <w:pPr>
              <w:jc w:val="right"/>
              <w:rPr>
                <w:rFonts w:cs="Arial"/>
              </w:rPr>
            </w:pPr>
            <w:r w:rsidRPr="00054B72">
              <w:rPr>
                <w:rFonts w:cs="Arial"/>
              </w:rPr>
              <w:t>482.0</w:t>
            </w:r>
          </w:p>
        </w:tc>
        <w:tc>
          <w:tcPr>
            <w:tcW w:w="828" w:type="dxa"/>
          </w:tcPr>
          <w:p w14:paraId="474A7570" w14:textId="77777777" w:rsidR="004B5586" w:rsidRPr="00054B72" w:rsidRDefault="004B5586" w:rsidP="008B2FA9">
            <w:pPr>
              <w:jc w:val="right"/>
              <w:rPr>
                <w:rFonts w:cs="Arial"/>
              </w:rPr>
            </w:pPr>
            <w:r w:rsidRPr="00054B72">
              <w:rPr>
                <w:rFonts w:cs="Arial"/>
              </w:rPr>
              <w:t>389.4</w:t>
            </w:r>
          </w:p>
        </w:tc>
        <w:tc>
          <w:tcPr>
            <w:tcW w:w="828" w:type="dxa"/>
          </w:tcPr>
          <w:p w14:paraId="0E883763" w14:textId="77777777" w:rsidR="004B5586" w:rsidRPr="00054B72" w:rsidRDefault="004B5586" w:rsidP="008B2FA9">
            <w:pPr>
              <w:jc w:val="right"/>
              <w:rPr>
                <w:rFonts w:cs="Arial"/>
              </w:rPr>
            </w:pPr>
            <w:r w:rsidRPr="00054B72">
              <w:rPr>
                <w:rFonts w:cs="Arial"/>
              </w:rPr>
              <w:t>215.2</w:t>
            </w:r>
          </w:p>
        </w:tc>
        <w:tc>
          <w:tcPr>
            <w:tcW w:w="716" w:type="dxa"/>
          </w:tcPr>
          <w:p w14:paraId="1AC18172" w14:textId="77777777" w:rsidR="004B5586" w:rsidRPr="00054B72" w:rsidRDefault="004B5586" w:rsidP="008B2FA9">
            <w:pPr>
              <w:jc w:val="right"/>
              <w:rPr>
                <w:rFonts w:cs="Arial"/>
              </w:rPr>
            </w:pPr>
            <w:r w:rsidRPr="00054B72">
              <w:rPr>
                <w:rFonts w:cs="Arial"/>
              </w:rPr>
              <w:t>52.0</w:t>
            </w:r>
          </w:p>
        </w:tc>
      </w:tr>
      <w:tr w:rsidR="004B5586" w:rsidRPr="00054B72" w14:paraId="4186CDCE" w14:textId="77777777" w:rsidTr="002E4889">
        <w:tc>
          <w:tcPr>
            <w:tcW w:w="2834" w:type="dxa"/>
          </w:tcPr>
          <w:p w14:paraId="00DB6AF9" w14:textId="77777777" w:rsidR="004B5586" w:rsidRPr="00054B72" w:rsidRDefault="004B5586" w:rsidP="009D5DFA">
            <w:pPr>
              <w:jc w:val="both"/>
              <w:rPr>
                <w:rFonts w:cs="Arial"/>
                <w:sz w:val="20"/>
                <w:szCs w:val="20"/>
              </w:rPr>
            </w:pPr>
            <w:r>
              <w:rPr>
                <w:rFonts w:cs="Arial"/>
                <w:sz w:val="20"/>
                <w:szCs w:val="20"/>
              </w:rPr>
              <w:t>FESEM</w:t>
            </w:r>
            <w:r w:rsidRPr="00054B72">
              <w:rPr>
                <w:rFonts w:cs="Arial"/>
                <w:sz w:val="20"/>
                <w:szCs w:val="20"/>
              </w:rPr>
              <w:t xml:space="preserve"> </w:t>
            </w:r>
            <w:r>
              <w:rPr>
                <w:rFonts w:cs="Arial"/>
                <w:sz w:val="20"/>
                <w:szCs w:val="20"/>
              </w:rPr>
              <w:t>u</w:t>
            </w:r>
            <w:r w:rsidRPr="00054B72">
              <w:rPr>
                <w:rFonts w:cs="Arial"/>
                <w:sz w:val="20"/>
                <w:szCs w:val="20"/>
              </w:rPr>
              <w:t>ncertainty (nm)</w:t>
            </w:r>
          </w:p>
        </w:tc>
        <w:tc>
          <w:tcPr>
            <w:tcW w:w="828" w:type="dxa"/>
          </w:tcPr>
          <w:p w14:paraId="7CA391B1" w14:textId="77777777" w:rsidR="004B5586" w:rsidRPr="00054B72" w:rsidRDefault="004B5586" w:rsidP="008B2FA9">
            <w:pPr>
              <w:jc w:val="right"/>
              <w:rPr>
                <w:rFonts w:cs="Arial"/>
              </w:rPr>
            </w:pPr>
            <w:r w:rsidRPr="00054B72">
              <w:rPr>
                <w:rFonts w:cs="Arial"/>
              </w:rPr>
              <w:t>59.8</w:t>
            </w:r>
          </w:p>
        </w:tc>
        <w:tc>
          <w:tcPr>
            <w:tcW w:w="828" w:type="dxa"/>
          </w:tcPr>
          <w:p w14:paraId="2A193F32" w14:textId="77777777" w:rsidR="004B5586" w:rsidRPr="00054B72" w:rsidRDefault="004B5586" w:rsidP="008B2FA9">
            <w:pPr>
              <w:jc w:val="right"/>
              <w:rPr>
                <w:rFonts w:cs="Arial"/>
              </w:rPr>
            </w:pPr>
            <w:r w:rsidRPr="00054B72">
              <w:rPr>
                <w:rFonts w:cs="Arial"/>
              </w:rPr>
              <w:t>44.2</w:t>
            </w:r>
          </w:p>
        </w:tc>
        <w:tc>
          <w:tcPr>
            <w:tcW w:w="828" w:type="dxa"/>
          </w:tcPr>
          <w:p w14:paraId="259A24FA" w14:textId="77777777" w:rsidR="004B5586" w:rsidRPr="00054B72" w:rsidRDefault="004B5586" w:rsidP="008B2FA9">
            <w:pPr>
              <w:jc w:val="right"/>
              <w:rPr>
                <w:rFonts w:cs="Arial"/>
              </w:rPr>
            </w:pPr>
            <w:r w:rsidRPr="00054B72">
              <w:rPr>
                <w:rFonts w:cs="Arial"/>
              </w:rPr>
              <w:t>41.9</w:t>
            </w:r>
          </w:p>
        </w:tc>
        <w:tc>
          <w:tcPr>
            <w:tcW w:w="828" w:type="dxa"/>
          </w:tcPr>
          <w:p w14:paraId="25894D0F" w14:textId="77777777" w:rsidR="004B5586" w:rsidRPr="00054B72" w:rsidRDefault="004B5586" w:rsidP="008B2FA9">
            <w:pPr>
              <w:jc w:val="right"/>
              <w:rPr>
                <w:rFonts w:cs="Arial"/>
              </w:rPr>
            </w:pPr>
            <w:r w:rsidRPr="00054B72">
              <w:rPr>
                <w:rFonts w:cs="Arial"/>
              </w:rPr>
              <w:t>31.0</w:t>
            </w:r>
          </w:p>
        </w:tc>
        <w:tc>
          <w:tcPr>
            <w:tcW w:w="828" w:type="dxa"/>
          </w:tcPr>
          <w:p w14:paraId="1F5E01CE" w14:textId="77777777" w:rsidR="004B5586" w:rsidRPr="00054B72" w:rsidRDefault="004B5586" w:rsidP="008B2FA9">
            <w:pPr>
              <w:jc w:val="right"/>
              <w:rPr>
                <w:rFonts w:cs="Arial"/>
              </w:rPr>
            </w:pPr>
            <w:r w:rsidRPr="00054B72">
              <w:rPr>
                <w:rFonts w:cs="Arial"/>
              </w:rPr>
              <w:t>27.7</w:t>
            </w:r>
          </w:p>
        </w:tc>
        <w:tc>
          <w:tcPr>
            <w:tcW w:w="828" w:type="dxa"/>
          </w:tcPr>
          <w:p w14:paraId="74780F01" w14:textId="77777777" w:rsidR="004B5586" w:rsidRPr="00054B72" w:rsidRDefault="004B5586" w:rsidP="008B2FA9">
            <w:pPr>
              <w:jc w:val="right"/>
              <w:rPr>
                <w:rFonts w:cs="Arial"/>
              </w:rPr>
            </w:pPr>
            <w:r w:rsidRPr="00054B72">
              <w:rPr>
                <w:rFonts w:cs="Arial"/>
              </w:rPr>
              <w:t>22.1</w:t>
            </w:r>
          </w:p>
        </w:tc>
        <w:tc>
          <w:tcPr>
            <w:tcW w:w="828" w:type="dxa"/>
          </w:tcPr>
          <w:p w14:paraId="3CE48B08" w14:textId="77777777" w:rsidR="004B5586" w:rsidRPr="00054B72" w:rsidRDefault="004B5586" w:rsidP="008B2FA9">
            <w:pPr>
              <w:jc w:val="right"/>
              <w:rPr>
                <w:rFonts w:cs="Arial"/>
              </w:rPr>
            </w:pPr>
            <w:r w:rsidRPr="00054B72">
              <w:rPr>
                <w:rFonts w:cs="Arial"/>
              </w:rPr>
              <w:t>11.7</w:t>
            </w:r>
          </w:p>
        </w:tc>
        <w:tc>
          <w:tcPr>
            <w:tcW w:w="716" w:type="dxa"/>
          </w:tcPr>
          <w:p w14:paraId="26B67A83" w14:textId="77777777" w:rsidR="004B5586" w:rsidRPr="00054B72" w:rsidRDefault="004B5586" w:rsidP="008B2FA9">
            <w:pPr>
              <w:jc w:val="right"/>
              <w:rPr>
                <w:rFonts w:cs="Arial"/>
              </w:rPr>
            </w:pPr>
            <w:r w:rsidRPr="00054B72">
              <w:rPr>
                <w:rFonts w:cs="Arial"/>
              </w:rPr>
              <w:t>4.7</w:t>
            </w:r>
          </w:p>
        </w:tc>
      </w:tr>
    </w:tbl>
    <w:p w14:paraId="60C81FB1" w14:textId="79ABF031" w:rsidR="004B5586" w:rsidRPr="008B2FA9" w:rsidRDefault="004B5586" w:rsidP="008B2FA9">
      <w:pPr>
        <w:pStyle w:val="Caption"/>
        <w:rPr>
          <w:rFonts w:ascii="Times New Roman" w:hAnsi="Times New Roman" w:cs="Times New Roman"/>
          <w:i w:val="0"/>
          <w:color w:val="000000" w:themeColor="text1"/>
        </w:rPr>
      </w:pPr>
      <w:r w:rsidRPr="008B2FA9">
        <w:rPr>
          <w:rFonts w:ascii="Times New Roman" w:hAnsi="Times New Roman" w:cs="Times New Roman"/>
          <w:i w:val="0"/>
          <w:color w:val="000000" w:themeColor="text1"/>
        </w:rPr>
        <w:t xml:space="preserve">Table A2: Summary of purchased target foils and their FESEM measured thicknesses. </w:t>
      </w:r>
    </w:p>
    <w:p w14:paraId="7874BFE9" w14:textId="77777777" w:rsidR="004B5586" w:rsidRPr="00BB51F6" w:rsidRDefault="004B5586" w:rsidP="004B5586">
      <w:pPr>
        <w:pStyle w:val="Heading1"/>
        <w:rPr>
          <w:rFonts w:ascii="Times New Roman" w:hAnsi="Times New Roman" w:cs="Times New Roman"/>
          <w:b/>
        </w:rPr>
      </w:pPr>
      <w:r w:rsidRPr="00BB51F6">
        <w:rPr>
          <w:rFonts w:ascii="Times New Roman" w:hAnsi="Times New Roman" w:cs="Times New Roman"/>
          <w:b/>
        </w:rPr>
        <w:t>Acknowledgments</w:t>
      </w:r>
    </w:p>
    <w:p w14:paraId="31F33C17" w14:textId="77777777" w:rsidR="004B5586" w:rsidRPr="00054B72" w:rsidRDefault="004B5586" w:rsidP="004B5586">
      <w:pPr>
        <w:rPr>
          <w:rFonts w:cs="Arial"/>
          <w:b/>
          <w:u w:val="single"/>
        </w:rPr>
      </w:pPr>
    </w:p>
    <w:p w14:paraId="5B550E4D" w14:textId="6336E13E" w:rsidR="004B5586" w:rsidRPr="00054B72" w:rsidRDefault="004B5586" w:rsidP="004B5586">
      <w:pPr>
        <w:jc w:val="both"/>
        <w:rPr>
          <w:rFonts w:cs="Arial"/>
        </w:rPr>
      </w:pPr>
      <w:r w:rsidRPr="00054B72">
        <w:rPr>
          <w:rFonts w:cs="Arial"/>
        </w:rPr>
        <w:t xml:space="preserve">Authored by Jefferson Science Associates under U.S. DOE Contract No. DE-AC05-84ER40150.  The U.S. Government retains a non-exclusive, paid-up, irrevocable, </w:t>
      </w:r>
      <w:r w:rsidR="008B2FA9" w:rsidRPr="00054B72">
        <w:rPr>
          <w:rFonts w:cs="Arial"/>
        </w:rPr>
        <w:t>world</w:t>
      </w:r>
      <w:r w:rsidR="008B2FA9">
        <w:rPr>
          <w:rFonts w:cs="Arial"/>
        </w:rPr>
        <w:t>w</w:t>
      </w:r>
      <w:r w:rsidR="008B2FA9" w:rsidRPr="00054B72">
        <w:rPr>
          <w:rFonts w:cs="Arial"/>
        </w:rPr>
        <w:t>ide</w:t>
      </w:r>
      <w:r w:rsidRPr="00054B72">
        <w:rPr>
          <w:rFonts w:cs="Arial"/>
        </w:rPr>
        <w:t xml:space="preserve"> license to publish or reproduce this manuscript for U.S. Government purposes.  This work has also been funded in part by the NSF under awards </w:t>
      </w:r>
      <w:r>
        <w:rPr>
          <w:rFonts w:cs="Arial"/>
        </w:rPr>
        <w:t>(T</w:t>
      </w:r>
      <w:r w:rsidR="00A90222">
        <w:rPr>
          <w:rFonts w:cs="Arial"/>
        </w:rPr>
        <w:t>JG</w:t>
      </w:r>
      <w:r>
        <w:rPr>
          <w:rFonts w:cs="Arial"/>
        </w:rPr>
        <w:t xml:space="preserve">) </w:t>
      </w:r>
      <w:r w:rsidRPr="00054B72">
        <w:rPr>
          <w:rFonts w:cs="Arial"/>
        </w:rPr>
        <w:t>NSF</w:t>
      </w:r>
      <w:r w:rsidR="00AE615E">
        <w:rPr>
          <w:rFonts w:cs="Arial"/>
        </w:rPr>
        <w:t xml:space="preserve"> </w:t>
      </w:r>
      <w:r w:rsidRPr="00054B72">
        <w:rPr>
          <w:rFonts w:cs="Arial"/>
        </w:rPr>
        <w:t>PHY1505794, PHY1632778</w:t>
      </w:r>
      <w:r>
        <w:rPr>
          <w:rFonts w:cs="Arial"/>
        </w:rPr>
        <w:t>, and PHY1806771.</w:t>
      </w:r>
      <w:r w:rsidR="00AE615E">
        <w:rPr>
          <w:rFonts w:cs="Arial"/>
        </w:rPr>
        <w:t xml:space="preserve">  </w:t>
      </w:r>
      <w:r w:rsidR="00AE615E" w:rsidRPr="00AE615E">
        <w:rPr>
          <w:rFonts w:cs="Arial"/>
        </w:rPr>
        <w:t>X.R.-M. acknowledge</w:t>
      </w:r>
      <w:r w:rsidR="00AE615E">
        <w:rPr>
          <w:rFonts w:cs="Arial"/>
        </w:rPr>
        <w:t>s</w:t>
      </w:r>
      <w:r w:rsidR="00AE615E" w:rsidRPr="00AE615E">
        <w:rPr>
          <w:rFonts w:cs="Arial"/>
        </w:rPr>
        <w:t xml:space="preserve"> funding from the European Union’s Horizon 2020 research and innovation program under </w:t>
      </w:r>
      <w:proofErr w:type="spellStart"/>
      <w:r w:rsidR="00AE615E" w:rsidRPr="00AE615E">
        <w:rPr>
          <w:rFonts w:cs="Arial"/>
        </w:rPr>
        <w:t>GrantNo</w:t>
      </w:r>
      <w:proofErr w:type="spellEnd"/>
      <w:r w:rsidR="00AE615E" w:rsidRPr="00AE615E">
        <w:rPr>
          <w:rFonts w:cs="Arial"/>
        </w:rPr>
        <w:t>. 654002.</w:t>
      </w:r>
    </w:p>
    <w:p w14:paraId="691298E8" w14:textId="77777777" w:rsidR="004B5586" w:rsidRPr="00054B72" w:rsidRDefault="004B5586" w:rsidP="004B5586">
      <w:pPr>
        <w:jc w:val="both"/>
        <w:rPr>
          <w:rFonts w:cs="Arial"/>
        </w:rPr>
      </w:pPr>
    </w:p>
    <w:p w14:paraId="0980DC91" w14:textId="77777777" w:rsidR="004B5586" w:rsidRPr="00054B72" w:rsidRDefault="004B5586" w:rsidP="004B5586">
      <w:pPr>
        <w:jc w:val="both"/>
        <w:rPr>
          <w:rFonts w:cs="Arial"/>
        </w:rPr>
      </w:pPr>
      <w:r w:rsidRPr="00054B72">
        <w:rPr>
          <w:rFonts w:cs="Arial"/>
          <w:bCs/>
          <w:color w:val="000000" w:themeColor="text1"/>
        </w:rPr>
        <w:t xml:space="preserve">We acknowledge the important early contributions of </w:t>
      </w:r>
      <w:r w:rsidRPr="00054B72">
        <w:rPr>
          <w:rFonts w:cs="Arial"/>
        </w:rPr>
        <w:t xml:space="preserve">M. </w:t>
      </w:r>
      <w:proofErr w:type="spellStart"/>
      <w:r w:rsidRPr="00054B72">
        <w:rPr>
          <w:rFonts w:cs="Arial"/>
        </w:rPr>
        <w:t>Steigerwald</w:t>
      </w:r>
      <w:proofErr w:type="spellEnd"/>
      <w:r w:rsidRPr="00054B72">
        <w:rPr>
          <w:rFonts w:cs="Arial"/>
        </w:rPr>
        <w:t xml:space="preserve">, P. M. Hartmann, P. </w:t>
      </w:r>
      <w:proofErr w:type="spellStart"/>
      <w:r w:rsidRPr="00054B72">
        <w:rPr>
          <w:rFonts w:cs="Arial"/>
        </w:rPr>
        <w:t>Rutt</w:t>
      </w:r>
      <w:proofErr w:type="spellEnd"/>
      <w:r w:rsidRPr="00054B72">
        <w:rPr>
          <w:rFonts w:cs="Arial"/>
        </w:rPr>
        <w:t xml:space="preserve">, J. S. Price, D. Mack, K. </w:t>
      </w:r>
      <w:proofErr w:type="spellStart"/>
      <w:r w:rsidRPr="00054B72">
        <w:rPr>
          <w:rFonts w:cs="Arial"/>
        </w:rPr>
        <w:t>Assamagan</w:t>
      </w:r>
      <w:proofErr w:type="spellEnd"/>
      <w:r w:rsidRPr="00054B72">
        <w:rPr>
          <w:rFonts w:cs="Arial"/>
        </w:rPr>
        <w:t xml:space="preserve">, and B. </w:t>
      </w:r>
      <w:proofErr w:type="spellStart"/>
      <w:r w:rsidRPr="00054B72">
        <w:rPr>
          <w:rFonts w:cs="Arial"/>
        </w:rPr>
        <w:t>Wojtsekhowski</w:t>
      </w:r>
      <w:proofErr w:type="spellEnd"/>
      <w:r w:rsidRPr="00054B72">
        <w:rPr>
          <w:rFonts w:cs="Arial"/>
        </w:rPr>
        <w:t xml:space="preserve">.  D. </w:t>
      </w:r>
      <w:proofErr w:type="spellStart"/>
      <w:r w:rsidRPr="00054B72">
        <w:rPr>
          <w:rFonts w:cs="Arial"/>
        </w:rPr>
        <w:t>Machie</w:t>
      </w:r>
      <w:proofErr w:type="spellEnd"/>
      <w:r w:rsidRPr="00054B72">
        <w:rPr>
          <w:rFonts w:cs="Arial"/>
        </w:rPr>
        <w:t xml:space="preserve">, P. Adderley, A. Day, K. Ryan, and J. Clark provided excellent technical support for the design and installation of the polarimeter, and the many changes made </w:t>
      </w:r>
      <w:r>
        <w:rPr>
          <w:rFonts w:cs="Arial"/>
        </w:rPr>
        <w:t>spanning</w:t>
      </w:r>
      <w:r w:rsidRPr="00054B72">
        <w:rPr>
          <w:rFonts w:cs="Arial"/>
        </w:rPr>
        <w:t xml:space="preserve"> </w:t>
      </w:r>
      <w:r>
        <w:rPr>
          <w:rFonts w:cs="Arial"/>
        </w:rPr>
        <w:t>more than twenty years.</w:t>
      </w:r>
    </w:p>
    <w:p w14:paraId="2F9A69D0" w14:textId="77777777" w:rsidR="004B5586" w:rsidRDefault="004B5586" w:rsidP="004B5586">
      <w:pPr>
        <w:jc w:val="both"/>
      </w:pPr>
    </w:p>
    <w:p w14:paraId="51DA20CF" w14:textId="77777777" w:rsidR="004B5586" w:rsidRPr="00BB51F6" w:rsidRDefault="004B5586" w:rsidP="004B5586">
      <w:pPr>
        <w:pStyle w:val="Heading1"/>
        <w:rPr>
          <w:rFonts w:ascii="Times New Roman" w:hAnsi="Times New Roman" w:cs="Times New Roman"/>
          <w:b/>
        </w:rPr>
      </w:pPr>
      <w:r w:rsidRPr="00BB51F6">
        <w:rPr>
          <w:rFonts w:ascii="Times New Roman" w:hAnsi="Times New Roman" w:cs="Times New Roman"/>
          <w:b/>
        </w:rPr>
        <w:t>References</w:t>
      </w:r>
    </w:p>
    <w:p w14:paraId="382993A5" w14:textId="77777777" w:rsidR="004B5586" w:rsidRPr="00054B72" w:rsidRDefault="004B5586" w:rsidP="004B5586">
      <w:pPr>
        <w:rPr>
          <w:rFonts w:cs="Arial"/>
        </w:rPr>
      </w:pPr>
    </w:p>
    <w:p w14:paraId="2E11F0BE" w14:textId="77777777" w:rsidR="004B5586" w:rsidRPr="00054B72" w:rsidRDefault="004B5586" w:rsidP="004B5586">
      <w:pPr>
        <w:rPr>
          <w:rFonts w:cs="Arial"/>
        </w:rPr>
      </w:pPr>
      <w:r w:rsidRPr="00054B72">
        <w:rPr>
          <w:rFonts w:cs="Arial"/>
        </w:rPr>
        <w:t xml:space="preserve">A-1  M. </w:t>
      </w:r>
      <w:proofErr w:type="spellStart"/>
      <w:r w:rsidRPr="00054B72">
        <w:rPr>
          <w:rFonts w:cs="Arial"/>
        </w:rPr>
        <w:t>Allet</w:t>
      </w:r>
      <w:proofErr w:type="spellEnd"/>
      <w:r w:rsidRPr="00054B72">
        <w:rPr>
          <w:rFonts w:cs="Arial"/>
        </w:rPr>
        <w:t xml:space="preserve"> et al., </w:t>
      </w:r>
      <w:r w:rsidRPr="00054B72">
        <w:rPr>
          <w:rFonts w:cs="Arial"/>
          <w:u w:val="single"/>
        </w:rPr>
        <w:t xml:space="preserve">Search for Time-Reversal Violation in the Beta Decay of </w:t>
      </w:r>
      <w:r w:rsidRPr="00054B72">
        <w:rPr>
          <w:rFonts w:cs="Arial"/>
          <w:u w:val="single"/>
          <w:vertAlign w:val="superscript"/>
        </w:rPr>
        <w:t>8</w:t>
      </w:r>
      <w:r w:rsidRPr="00054B72">
        <w:rPr>
          <w:rFonts w:cs="Arial"/>
          <w:u w:val="single"/>
        </w:rPr>
        <w:t>Li</w:t>
      </w:r>
      <w:r w:rsidRPr="00054B72">
        <w:rPr>
          <w:rFonts w:cs="Arial"/>
        </w:rPr>
        <w:t xml:space="preserve">, Phys. Rev. Lett. </w:t>
      </w:r>
      <w:r w:rsidRPr="00054B72">
        <w:rPr>
          <w:rFonts w:cs="Arial"/>
          <w:b/>
        </w:rPr>
        <w:t>68</w:t>
      </w:r>
      <w:r w:rsidRPr="00054B72">
        <w:rPr>
          <w:rFonts w:cs="Arial"/>
        </w:rPr>
        <w:t>, 572 (1992)</w:t>
      </w:r>
    </w:p>
    <w:p w14:paraId="014D6DA9" w14:textId="77777777" w:rsidR="004B5586" w:rsidRPr="00054B72" w:rsidRDefault="004B5586" w:rsidP="004B5586">
      <w:pPr>
        <w:rPr>
          <w:rFonts w:cs="Arial"/>
        </w:rPr>
      </w:pPr>
    </w:p>
    <w:p w14:paraId="1274AE8F" w14:textId="77777777" w:rsidR="004B5586" w:rsidRPr="00054B72" w:rsidRDefault="004B5586" w:rsidP="004B5586">
      <w:pPr>
        <w:rPr>
          <w:rFonts w:cs="Arial"/>
        </w:rPr>
      </w:pPr>
      <w:r w:rsidRPr="00054B72">
        <w:rPr>
          <w:rFonts w:cs="Arial"/>
        </w:rPr>
        <w:t xml:space="preserve">A-2  P. A. Adderley et al., </w:t>
      </w:r>
      <w:r w:rsidRPr="00054B72">
        <w:rPr>
          <w:rFonts w:cs="Arial"/>
          <w:u w:val="single"/>
        </w:rPr>
        <w:t xml:space="preserve">Load-locked dc high voltage GaAs </w:t>
      </w:r>
      <w:proofErr w:type="spellStart"/>
      <w:r w:rsidRPr="00054B72">
        <w:rPr>
          <w:rFonts w:cs="Arial"/>
          <w:u w:val="single"/>
        </w:rPr>
        <w:t>Photogun</w:t>
      </w:r>
      <w:proofErr w:type="spellEnd"/>
      <w:r w:rsidRPr="00054B72">
        <w:rPr>
          <w:rFonts w:cs="Arial"/>
          <w:u w:val="single"/>
        </w:rPr>
        <w:t xml:space="preserve"> with </w:t>
      </w:r>
      <w:proofErr w:type="spellStart"/>
      <w:r w:rsidRPr="00054B72">
        <w:rPr>
          <w:rFonts w:cs="Arial"/>
          <w:u w:val="single"/>
        </w:rPr>
        <w:t>a</w:t>
      </w:r>
      <w:proofErr w:type="spellEnd"/>
      <w:r w:rsidRPr="00054B72">
        <w:rPr>
          <w:rFonts w:cs="Arial"/>
          <w:u w:val="single"/>
        </w:rPr>
        <w:t xml:space="preserve"> inverted ceramic insulator</w:t>
      </w:r>
      <w:r w:rsidRPr="00054B72">
        <w:rPr>
          <w:rFonts w:cs="Arial"/>
        </w:rPr>
        <w:t xml:space="preserve">, Phys. Rev. ST Accel. Beams </w:t>
      </w:r>
      <w:r w:rsidRPr="00054B72">
        <w:rPr>
          <w:rFonts w:cs="Arial"/>
          <w:b/>
        </w:rPr>
        <w:t>13</w:t>
      </w:r>
      <w:r w:rsidRPr="00054B72">
        <w:rPr>
          <w:rFonts w:cs="Arial"/>
        </w:rPr>
        <w:t>, 010101 (2010)</w:t>
      </w:r>
    </w:p>
    <w:p w14:paraId="21596657" w14:textId="77777777" w:rsidR="004B5586" w:rsidRPr="00054B72" w:rsidRDefault="004B5586" w:rsidP="004B5586">
      <w:pPr>
        <w:rPr>
          <w:rFonts w:cs="Arial"/>
        </w:rPr>
      </w:pPr>
    </w:p>
    <w:p w14:paraId="7DB7D408" w14:textId="77777777" w:rsidR="004B5586" w:rsidRDefault="004B5586" w:rsidP="004B5586">
      <w:pPr>
        <w:rPr>
          <w:rFonts w:cs="Arial"/>
        </w:rPr>
      </w:pPr>
      <w:r w:rsidRPr="00054B72">
        <w:rPr>
          <w:rFonts w:cs="Arial"/>
        </w:rPr>
        <w:t xml:space="preserve">A-3  K. </w:t>
      </w:r>
      <w:proofErr w:type="spellStart"/>
      <w:r w:rsidRPr="00054B72">
        <w:rPr>
          <w:rFonts w:cs="Arial"/>
        </w:rPr>
        <w:t>Aulenbacher</w:t>
      </w:r>
      <w:proofErr w:type="spellEnd"/>
      <w:r w:rsidRPr="00054B72">
        <w:rPr>
          <w:rFonts w:cs="Arial"/>
        </w:rPr>
        <w:t xml:space="preserve"> et al., </w:t>
      </w:r>
      <w:r w:rsidRPr="00054B72">
        <w:rPr>
          <w:rFonts w:cs="Arial"/>
          <w:u w:val="single"/>
        </w:rPr>
        <w:t>Precision electron beam polarimetry for next generation nuclear physics experiments</w:t>
      </w:r>
      <w:r w:rsidRPr="00054B72">
        <w:rPr>
          <w:rFonts w:cs="Arial"/>
        </w:rPr>
        <w:t xml:space="preserve">, Int. J. of Modern Phys. </w:t>
      </w:r>
      <w:r w:rsidRPr="00054B72">
        <w:rPr>
          <w:rFonts w:cs="Arial"/>
          <w:b/>
        </w:rPr>
        <w:t>27</w:t>
      </w:r>
      <w:r w:rsidRPr="00054B72">
        <w:rPr>
          <w:rFonts w:cs="Arial"/>
        </w:rPr>
        <w:t>, 1830004 (2018)</w:t>
      </w:r>
    </w:p>
    <w:p w14:paraId="104E36D9" w14:textId="77777777" w:rsidR="004B5586" w:rsidRDefault="004B5586" w:rsidP="004B5586">
      <w:pPr>
        <w:rPr>
          <w:rFonts w:cs="Arial"/>
        </w:rPr>
      </w:pPr>
    </w:p>
    <w:p w14:paraId="239AEF56" w14:textId="77777777" w:rsidR="004B5586" w:rsidRPr="00767413" w:rsidRDefault="004B5586" w:rsidP="004B5586">
      <w:pPr>
        <w:rPr>
          <w:rFonts w:cs="Arial"/>
        </w:rPr>
      </w:pPr>
      <w:r>
        <w:rPr>
          <w:rFonts w:cs="Arial"/>
        </w:rPr>
        <w:t xml:space="preserve">A-4 D. </w:t>
      </w:r>
      <w:proofErr w:type="spellStart"/>
      <w:r>
        <w:rPr>
          <w:rFonts w:cs="Arial"/>
        </w:rPr>
        <w:t>Androic</w:t>
      </w:r>
      <w:proofErr w:type="spellEnd"/>
      <w:r>
        <w:rPr>
          <w:rFonts w:cs="Arial"/>
        </w:rPr>
        <w:t xml:space="preserve"> et al., </w:t>
      </w:r>
      <w:r w:rsidRPr="00767413">
        <w:rPr>
          <w:rFonts w:cs="Arial"/>
          <w:u w:val="single"/>
        </w:rPr>
        <w:t>Precision measurement of the weak charge of the proton</w:t>
      </w:r>
      <w:r>
        <w:rPr>
          <w:rFonts w:cs="Arial"/>
        </w:rPr>
        <w:t xml:space="preserve">, Nature </w:t>
      </w:r>
      <w:r w:rsidRPr="00767413">
        <w:rPr>
          <w:rFonts w:cs="Arial"/>
          <w:b/>
        </w:rPr>
        <w:t>557</w:t>
      </w:r>
      <w:r>
        <w:rPr>
          <w:rFonts w:cs="Arial"/>
        </w:rPr>
        <w:t>, 207 (2018)</w:t>
      </w:r>
    </w:p>
    <w:p w14:paraId="09DC7B2E" w14:textId="77777777" w:rsidR="004B5586" w:rsidRPr="00054B72" w:rsidRDefault="004B5586" w:rsidP="004B5586">
      <w:pPr>
        <w:rPr>
          <w:rFonts w:cs="Arial"/>
        </w:rPr>
      </w:pPr>
    </w:p>
    <w:p w14:paraId="6A6E4B61" w14:textId="77777777" w:rsidR="004B5586" w:rsidRPr="00054B72" w:rsidRDefault="004B5586" w:rsidP="004B5586">
      <w:pPr>
        <w:rPr>
          <w:rFonts w:cs="Arial"/>
        </w:rPr>
      </w:pPr>
      <w:r w:rsidRPr="00054B72">
        <w:rPr>
          <w:rFonts w:cs="Arial"/>
        </w:rPr>
        <w:t xml:space="preserve">B-1  A.R. </w:t>
      </w:r>
      <w:proofErr w:type="spellStart"/>
      <w:r w:rsidRPr="00054B72">
        <w:rPr>
          <w:rFonts w:cs="Arial"/>
        </w:rPr>
        <w:t>Brosi</w:t>
      </w:r>
      <w:proofErr w:type="spellEnd"/>
      <w:r w:rsidRPr="00054B72">
        <w:rPr>
          <w:rFonts w:cs="Arial"/>
        </w:rPr>
        <w:t xml:space="preserve"> et al., </w:t>
      </w:r>
      <w:r w:rsidRPr="00054B72">
        <w:rPr>
          <w:rFonts w:cs="Arial"/>
          <w:u w:val="single"/>
        </w:rPr>
        <w:t xml:space="preserve">A Precision Measurement of the Longitudinal Polarization of Betas Following </w:t>
      </w:r>
      <w:r w:rsidRPr="00054B72">
        <w:rPr>
          <w:rFonts w:cs="Arial"/>
          <w:u w:val="single"/>
          <w:vertAlign w:val="superscript"/>
        </w:rPr>
        <w:t>32</w:t>
      </w:r>
      <w:r w:rsidRPr="00054B72">
        <w:rPr>
          <w:rFonts w:cs="Arial"/>
          <w:u w:val="single"/>
        </w:rPr>
        <w:t>P Decay</w:t>
      </w:r>
      <w:r w:rsidRPr="00054B72">
        <w:rPr>
          <w:rFonts w:cs="Arial"/>
        </w:rPr>
        <w:t xml:space="preserve">, </w:t>
      </w:r>
      <w:proofErr w:type="spellStart"/>
      <w:r w:rsidRPr="00054B72">
        <w:rPr>
          <w:rFonts w:cs="Arial"/>
        </w:rPr>
        <w:t>Nucl</w:t>
      </w:r>
      <w:proofErr w:type="spellEnd"/>
      <w:r w:rsidRPr="00054B72">
        <w:rPr>
          <w:rFonts w:cs="Arial"/>
        </w:rPr>
        <w:t xml:space="preserve">. Phys. </w:t>
      </w:r>
      <w:r w:rsidRPr="00054B72">
        <w:rPr>
          <w:rFonts w:cs="Arial"/>
          <w:b/>
        </w:rPr>
        <w:t>33</w:t>
      </w:r>
      <w:r w:rsidRPr="00054B72">
        <w:rPr>
          <w:rFonts w:cs="Arial"/>
        </w:rPr>
        <w:t>, 353 (1962)</w:t>
      </w:r>
    </w:p>
    <w:p w14:paraId="244EC6DE" w14:textId="77777777" w:rsidR="004B5586" w:rsidRPr="00054B72" w:rsidRDefault="004B5586" w:rsidP="004B5586">
      <w:pPr>
        <w:rPr>
          <w:rFonts w:cs="Arial"/>
        </w:rPr>
      </w:pPr>
    </w:p>
    <w:p w14:paraId="7D300B6F" w14:textId="77777777" w:rsidR="004B5586" w:rsidRDefault="004B5586" w:rsidP="004B5586">
      <w:pPr>
        <w:rPr>
          <w:rFonts w:cs="Arial"/>
        </w:rPr>
      </w:pPr>
      <w:r w:rsidRPr="00054B72">
        <w:rPr>
          <w:rFonts w:cs="Arial"/>
        </w:rPr>
        <w:t xml:space="preserve">B-2  J. Benesch,  </w:t>
      </w:r>
      <w:r w:rsidRPr="00054B72">
        <w:rPr>
          <w:rFonts w:cs="Arial"/>
          <w:u w:val="single"/>
        </w:rPr>
        <w:t>A detailed examination of the MDL field map and the TOSCA model of this “5 MeV” dipole</w:t>
      </w:r>
      <w:r w:rsidRPr="00054B72">
        <w:rPr>
          <w:rFonts w:cs="Arial"/>
        </w:rPr>
        <w:t>, JLAB TN 15-017</w:t>
      </w:r>
    </w:p>
    <w:p w14:paraId="3733AAE5" w14:textId="77777777" w:rsidR="004B5586" w:rsidRDefault="004B5586" w:rsidP="004B5586">
      <w:pPr>
        <w:rPr>
          <w:rFonts w:cs="Arial"/>
        </w:rPr>
      </w:pPr>
    </w:p>
    <w:p w14:paraId="542FD98C" w14:textId="77777777" w:rsidR="004B5586" w:rsidRPr="00054B72" w:rsidRDefault="004B5586" w:rsidP="004B5586">
      <w:pPr>
        <w:rPr>
          <w:rFonts w:cs="Arial"/>
        </w:rPr>
      </w:pPr>
      <w:r>
        <w:rPr>
          <w:rFonts w:cs="Arial"/>
        </w:rPr>
        <w:t>B-3 P.R. Bevington and D.K. Robinson “</w:t>
      </w:r>
      <w:r w:rsidRPr="00833EFB">
        <w:rPr>
          <w:rFonts w:cs="Arial"/>
          <w:u w:val="single"/>
        </w:rPr>
        <w:t>Data Reduction and Error Analysis for the Physical Sciences</w:t>
      </w:r>
      <w:r>
        <w:rPr>
          <w:rFonts w:cs="Arial"/>
          <w:u w:val="single"/>
        </w:rPr>
        <w:t>”</w:t>
      </w:r>
      <w:r w:rsidRPr="00833EFB">
        <w:rPr>
          <w:rFonts w:cs="Arial"/>
          <w:u w:val="single"/>
        </w:rPr>
        <w:t xml:space="preserve">, </w:t>
      </w:r>
      <w:proofErr w:type="spellStart"/>
      <w:r>
        <w:rPr>
          <w:rFonts w:cs="Arial"/>
          <w:u w:val="single"/>
        </w:rPr>
        <w:t>MCGraw-Hill</w:t>
      </w:r>
      <w:proofErr w:type="spellEnd"/>
      <w:r>
        <w:rPr>
          <w:rFonts w:cs="Arial"/>
          <w:u w:val="single"/>
        </w:rPr>
        <w:t xml:space="preserve"> Education, 2003. </w:t>
      </w:r>
      <w:r w:rsidRPr="00CD75F7">
        <w:rPr>
          <w:rFonts w:cs="Arial"/>
          <w:u w:val="single"/>
        </w:rPr>
        <w:t>Data Reduction and Error Analysis</w:t>
      </w:r>
    </w:p>
    <w:p w14:paraId="4AB9BF34" w14:textId="77777777" w:rsidR="004B5586" w:rsidRPr="00054B72" w:rsidRDefault="004B5586" w:rsidP="004B5586">
      <w:pPr>
        <w:rPr>
          <w:rFonts w:cs="Arial"/>
        </w:rPr>
      </w:pPr>
    </w:p>
    <w:p w14:paraId="52E90495" w14:textId="77777777" w:rsidR="004B5586" w:rsidRDefault="004B5586" w:rsidP="004B5586">
      <w:pPr>
        <w:rPr>
          <w:rFonts w:cs="Arial"/>
        </w:rPr>
      </w:pPr>
      <w:r w:rsidRPr="00054B72">
        <w:rPr>
          <w:rFonts w:cs="Arial"/>
        </w:rPr>
        <w:t xml:space="preserve">C-1  D. Conti et al., </w:t>
      </w:r>
      <w:r w:rsidRPr="00054B72">
        <w:rPr>
          <w:rFonts w:cs="Arial"/>
          <w:u w:val="single"/>
        </w:rPr>
        <w:t>Mott Scattering of Multi-MeV Electrons from Heavy Nuclei</w:t>
      </w:r>
      <w:r w:rsidRPr="00054B72">
        <w:rPr>
          <w:rFonts w:cs="Arial"/>
        </w:rPr>
        <w:t>, in Polarized Gas Targets and Polarized Beams, AIP Conference Proceedings No. 421, R. J. Holt and M. A. Miller, eds., AIP, Woodbury, NY  11797, p. 326</w:t>
      </w:r>
    </w:p>
    <w:p w14:paraId="5061A809" w14:textId="77777777" w:rsidR="004B5586" w:rsidRDefault="004B5586" w:rsidP="004B5586">
      <w:pPr>
        <w:rPr>
          <w:rFonts w:cs="Arial"/>
        </w:rPr>
      </w:pPr>
    </w:p>
    <w:p w14:paraId="4D784E4A" w14:textId="77777777" w:rsidR="004B5586" w:rsidRPr="00054B72" w:rsidRDefault="004B5586" w:rsidP="004B5586">
      <w:pPr>
        <w:rPr>
          <w:rFonts w:cs="Arial"/>
        </w:rPr>
      </w:pPr>
      <w:r>
        <w:rPr>
          <w:rFonts w:cs="Arial"/>
        </w:rPr>
        <w:t xml:space="preserve">C-2 A. H. Compton, J. Franklin Inst. </w:t>
      </w:r>
      <w:r w:rsidRPr="000A1D14">
        <w:rPr>
          <w:rFonts w:cs="Arial"/>
          <w:b/>
        </w:rPr>
        <w:t>192</w:t>
      </w:r>
      <w:r>
        <w:rPr>
          <w:rFonts w:cs="Arial"/>
        </w:rPr>
        <w:t>, 148 (1921)</w:t>
      </w:r>
    </w:p>
    <w:p w14:paraId="1B6051BD" w14:textId="77777777" w:rsidR="004B5586" w:rsidRPr="00054B72" w:rsidRDefault="004B5586" w:rsidP="004B5586">
      <w:pPr>
        <w:rPr>
          <w:rFonts w:cs="Arial"/>
        </w:rPr>
      </w:pPr>
    </w:p>
    <w:p w14:paraId="592C85DE" w14:textId="77777777" w:rsidR="004B5586" w:rsidRPr="00054B72" w:rsidRDefault="004B5586" w:rsidP="004B5586">
      <w:pPr>
        <w:rPr>
          <w:rFonts w:cs="Arial"/>
        </w:rPr>
      </w:pPr>
      <w:r w:rsidRPr="00054B72">
        <w:rPr>
          <w:rFonts w:cs="Arial"/>
        </w:rPr>
        <w:t xml:space="preserve">D-1  J. A. Doggett and L. V. Spencer, </w:t>
      </w:r>
      <w:r w:rsidRPr="00054B72">
        <w:rPr>
          <w:rFonts w:cs="Arial"/>
          <w:u w:val="single"/>
        </w:rPr>
        <w:t>Elastic Scattering of Electrons and Positrons by Point Nuclei</w:t>
      </w:r>
      <w:r w:rsidRPr="00054B72">
        <w:rPr>
          <w:rFonts w:cs="Arial"/>
        </w:rPr>
        <w:t xml:space="preserve">, Phys. Rev. </w:t>
      </w:r>
      <w:r w:rsidRPr="00054B72">
        <w:rPr>
          <w:rFonts w:cs="Arial"/>
          <w:b/>
        </w:rPr>
        <w:t>103</w:t>
      </w:r>
      <w:r w:rsidRPr="00054B72">
        <w:rPr>
          <w:rFonts w:cs="Arial"/>
        </w:rPr>
        <w:t>, 1597 (1956)</w:t>
      </w:r>
    </w:p>
    <w:p w14:paraId="1C18770F" w14:textId="77777777" w:rsidR="004B5586" w:rsidRPr="00054B72" w:rsidRDefault="004B5586" w:rsidP="004B5586">
      <w:pPr>
        <w:rPr>
          <w:rFonts w:cs="Arial"/>
        </w:rPr>
      </w:pPr>
    </w:p>
    <w:p w14:paraId="719C3304" w14:textId="77777777" w:rsidR="004B5586" w:rsidRPr="00054B72" w:rsidRDefault="004B5586" w:rsidP="004B5586">
      <w:pPr>
        <w:rPr>
          <w:rFonts w:cs="Arial"/>
        </w:rPr>
      </w:pPr>
      <w:r w:rsidRPr="00054B72">
        <w:rPr>
          <w:rFonts w:cs="Arial"/>
        </w:rPr>
        <w:t>D-</w:t>
      </w:r>
      <w:r>
        <w:rPr>
          <w:rFonts w:cs="Arial"/>
        </w:rPr>
        <w:t>2</w:t>
      </w:r>
      <w:r w:rsidRPr="00054B72">
        <w:rPr>
          <w:rFonts w:cs="Arial"/>
        </w:rPr>
        <w:t xml:space="preserve">  J. </w:t>
      </w:r>
      <w:proofErr w:type="spellStart"/>
      <w:r w:rsidRPr="00054B72">
        <w:rPr>
          <w:rFonts w:cs="Arial"/>
        </w:rPr>
        <w:t>Desclaux</w:t>
      </w:r>
      <w:proofErr w:type="spellEnd"/>
      <w:r w:rsidRPr="00054B72">
        <w:rPr>
          <w:rFonts w:cs="Arial"/>
        </w:rPr>
        <w:t xml:space="preserve">, Computer Phys. Comm. </w:t>
      </w:r>
      <w:r w:rsidRPr="00054B72">
        <w:rPr>
          <w:rFonts w:cs="Arial"/>
          <w:b/>
        </w:rPr>
        <w:t>9</w:t>
      </w:r>
      <w:r w:rsidRPr="00054B72">
        <w:rPr>
          <w:rFonts w:cs="Arial"/>
        </w:rPr>
        <w:t>, 31 (1975)</w:t>
      </w:r>
    </w:p>
    <w:p w14:paraId="105E25FB" w14:textId="77777777" w:rsidR="004B5586" w:rsidRPr="00054B72" w:rsidRDefault="004B5586" w:rsidP="004B5586">
      <w:pPr>
        <w:rPr>
          <w:rFonts w:cs="Arial"/>
        </w:rPr>
      </w:pPr>
    </w:p>
    <w:p w14:paraId="06E3B5AD" w14:textId="77777777" w:rsidR="004B5586" w:rsidRPr="00054B72" w:rsidRDefault="004B5586" w:rsidP="004B5586">
      <w:pPr>
        <w:rPr>
          <w:rFonts w:cs="Arial"/>
        </w:rPr>
      </w:pPr>
      <w:r w:rsidRPr="00054B72">
        <w:rPr>
          <w:rFonts w:cs="Arial"/>
        </w:rPr>
        <w:t xml:space="preserve">F-1  A. </w:t>
      </w:r>
      <w:proofErr w:type="spellStart"/>
      <w:r w:rsidRPr="00054B72">
        <w:rPr>
          <w:rFonts w:cs="Arial"/>
        </w:rPr>
        <w:t>Fragemann</w:t>
      </w:r>
      <w:proofErr w:type="spellEnd"/>
      <w:r w:rsidRPr="00054B72">
        <w:rPr>
          <w:rFonts w:cs="Arial"/>
        </w:rPr>
        <w:t xml:space="preserve">, V. </w:t>
      </w:r>
      <w:proofErr w:type="spellStart"/>
      <w:r w:rsidRPr="00054B72">
        <w:rPr>
          <w:rFonts w:cs="Arial"/>
        </w:rPr>
        <w:t>Pasiskevicius</w:t>
      </w:r>
      <w:proofErr w:type="spellEnd"/>
      <w:r w:rsidRPr="00054B72">
        <w:rPr>
          <w:rFonts w:cs="Arial"/>
        </w:rPr>
        <w:t xml:space="preserve">, and F. </w:t>
      </w:r>
      <w:proofErr w:type="spellStart"/>
      <w:r w:rsidRPr="00054B72">
        <w:rPr>
          <w:rFonts w:cs="Arial"/>
        </w:rPr>
        <w:t>Laurell</w:t>
      </w:r>
      <w:proofErr w:type="spellEnd"/>
      <w:r w:rsidRPr="00054B72">
        <w:rPr>
          <w:rFonts w:cs="Arial"/>
        </w:rPr>
        <w:t xml:space="preserve">, </w:t>
      </w:r>
      <w:r w:rsidRPr="00054B72">
        <w:rPr>
          <w:rFonts w:cs="Arial"/>
          <w:u w:val="single"/>
        </w:rPr>
        <w:t>Optical parametric amplification of a gain-switched picosecond laser diode</w:t>
      </w:r>
      <w:r w:rsidRPr="00054B72">
        <w:rPr>
          <w:rFonts w:cs="Arial"/>
        </w:rPr>
        <w:t xml:space="preserve">, Opt. Express </w:t>
      </w:r>
      <w:r w:rsidRPr="00054B72">
        <w:rPr>
          <w:rFonts w:cs="Arial"/>
          <w:b/>
        </w:rPr>
        <w:t>13</w:t>
      </w:r>
      <w:r w:rsidRPr="00054B72">
        <w:rPr>
          <w:rFonts w:cs="Arial"/>
        </w:rPr>
        <w:t>, 6483 (2005)</w:t>
      </w:r>
    </w:p>
    <w:p w14:paraId="68BD56C2" w14:textId="77777777" w:rsidR="004B5586" w:rsidRPr="00054B72" w:rsidRDefault="004B5586" w:rsidP="004B5586">
      <w:pPr>
        <w:rPr>
          <w:rFonts w:cs="Arial"/>
        </w:rPr>
      </w:pPr>
    </w:p>
    <w:p w14:paraId="42B6310F" w14:textId="77777777" w:rsidR="004B5586" w:rsidRDefault="004B5586" w:rsidP="004B5586">
      <w:pPr>
        <w:rPr>
          <w:rFonts w:cs="Arial"/>
        </w:rPr>
      </w:pPr>
      <w:r w:rsidRPr="00054B72">
        <w:rPr>
          <w:rFonts w:cs="Arial"/>
        </w:rPr>
        <w:t xml:space="preserve">F-2  J. B. Furness and I. E. McCarthy, Jour. of Physics B </w:t>
      </w:r>
      <w:r w:rsidRPr="00054B72">
        <w:rPr>
          <w:rFonts w:cs="Arial"/>
          <w:b/>
        </w:rPr>
        <w:t>6</w:t>
      </w:r>
      <w:r w:rsidRPr="00054B72">
        <w:rPr>
          <w:rFonts w:cs="Arial"/>
        </w:rPr>
        <w:t>, 2280 (1973)</w:t>
      </w:r>
    </w:p>
    <w:p w14:paraId="6284EB75" w14:textId="77777777" w:rsidR="004B5586" w:rsidRDefault="004B5586" w:rsidP="004B5586">
      <w:pPr>
        <w:rPr>
          <w:rFonts w:cs="Arial"/>
        </w:rPr>
      </w:pPr>
    </w:p>
    <w:p w14:paraId="2049CDA2" w14:textId="77777777" w:rsidR="004B5586" w:rsidRDefault="004B5586" w:rsidP="004B5586">
      <w:pPr>
        <w:rPr>
          <w:rFonts w:cs="Arial"/>
        </w:rPr>
      </w:pPr>
      <w:r>
        <w:rPr>
          <w:rFonts w:cs="Arial"/>
        </w:rPr>
        <w:t xml:space="preserve">F-3  G.D. Fletcher, </w:t>
      </w:r>
      <w:proofErr w:type="spellStart"/>
      <w:r>
        <w:rPr>
          <w:rFonts w:cs="Arial"/>
        </w:rPr>
        <w:t>T.J.Gay</w:t>
      </w:r>
      <w:proofErr w:type="spellEnd"/>
      <w:r>
        <w:rPr>
          <w:rFonts w:cs="Arial"/>
        </w:rPr>
        <w:t xml:space="preserve">, and </w:t>
      </w:r>
      <w:proofErr w:type="spellStart"/>
      <w:r>
        <w:rPr>
          <w:rFonts w:cs="Arial"/>
        </w:rPr>
        <w:t>M.S.Lubell</w:t>
      </w:r>
      <w:proofErr w:type="spellEnd"/>
      <w:r>
        <w:rPr>
          <w:rFonts w:cs="Arial"/>
        </w:rPr>
        <w:t xml:space="preserve">, New insights into Mott-scattering electron polarimetry, Phys. Rev. A </w:t>
      </w:r>
      <w:r w:rsidRPr="000A1D14">
        <w:rPr>
          <w:rFonts w:cs="Arial"/>
          <w:b/>
        </w:rPr>
        <w:t>34</w:t>
      </w:r>
      <w:r>
        <w:rPr>
          <w:rFonts w:cs="Arial"/>
        </w:rPr>
        <w:t>, 911 (1986)</w:t>
      </w:r>
    </w:p>
    <w:p w14:paraId="4A62896E" w14:textId="77777777" w:rsidR="004B5586" w:rsidRDefault="004B5586" w:rsidP="004B5586">
      <w:pPr>
        <w:rPr>
          <w:rFonts w:cs="Arial"/>
        </w:rPr>
      </w:pPr>
    </w:p>
    <w:p w14:paraId="413F2909" w14:textId="77777777" w:rsidR="004B5586" w:rsidRPr="00054B72" w:rsidRDefault="004B5586" w:rsidP="004B5586">
      <w:pPr>
        <w:rPr>
          <w:rFonts w:cs="Arial"/>
        </w:rPr>
      </w:pPr>
      <w:r>
        <w:rPr>
          <w:rFonts w:cs="Arial"/>
        </w:rPr>
        <w:t xml:space="preserve">F-4 M. Friend et al., Upgraded photon calorimeter with integrating readout for the Hall A Compton polarimeter at Jefferson Lab, </w:t>
      </w:r>
      <w:proofErr w:type="spellStart"/>
      <w:r>
        <w:rPr>
          <w:rFonts w:cs="Arial"/>
        </w:rPr>
        <w:t>Nucl</w:t>
      </w:r>
      <w:proofErr w:type="spellEnd"/>
      <w:r>
        <w:rPr>
          <w:rFonts w:cs="Arial"/>
        </w:rPr>
        <w:t>. Instr. Meth. A,</w:t>
      </w:r>
      <w:r w:rsidRPr="00C10EA8">
        <w:rPr>
          <w:rFonts w:cs="Arial"/>
          <w:b/>
        </w:rPr>
        <w:t xml:space="preserve"> 676</w:t>
      </w:r>
      <w:r>
        <w:rPr>
          <w:rFonts w:cs="Arial"/>
        </w:rPr>
        <w:t xml:space="preserve"> 96 (2012) </w:t>
      </w:r>
    </w:p>
    <w:p w14:paraId="2F162393" w14:textId="77777777" w:rsidR="004B5586" w:rsidRPr="00054B72" w:rsidRDefault="004B5586" w:rsidP="004B5586">
      <w:pPr>
        <w:rPr>
          <w:rFonts w:cs="Arial"/>
        </w:rPr>
      </w:pPr>
    </w:p>
    <w:p w14:paraId="7F5F880E" w14:textId="77777777" w:rsidR="004B5586" w:rsidRPr="00054B72" w:rsidRDefault="004B5586" w:rsidP="004B5586">
      <w:pPr>
        <w:rPr>
          <w:rFonts w:cs="Arial"/>
        </w:rPr>
      </w:pPr>
      <w:r w:rsidRPr="00054B72">
        <w:rPr>
          <w:rFonts w:cs="Arial"/>
        </w:rPr>
        <w:t xml:space="preserve">G-1  J. S. Greenberg, D. P. Malone, R. L. </w:t>
      </w:r>
      <w:proofErr w:type="spellStart"/>
      <w:r w:rsidRPr="00054B72">
        <w:rPr>
          <w:rFonts w:cs="Arial"/>
        </w:rPr>
        <w:t>Gluckstern</w:t>
      </w:r>
      <w:proofErr w:type="spellEnd"/>
      <w:r w:rsidRPr="00054B72">
        <w:rPr>
          <w:rFonts w:cs="Arial"/>
        </w:rPr>
        <w:t xml:space="preserve"> and V. W. Hughes, </w:t>
      </w:r>
      <w:r w:rsidRPr="00054B72">
        <w:rPr>
          <w:rFonts w:cs="Arial"/>
          <w:u w:val="single"/>
        </w:rPr>
        <w:t>Mott-Scattering Analysis of Longitudinal Polarization of Electrons from Co</w:t>
      </w:r>
      <w:r w:rsidRPr="00054B72">
        <w:rPr>
          <w:rFonts w:cs="Arial"/>
          <w:u w:val="single"/>
          <w:vertAlign w:val="superscript"/>
        </w:rPr>
        <w:t>60</w:t>
      </w:r>
      <w:r w:rsidRPr="00054B72">
        <w:rPr>
          <w:rFonts w:cs="Arial"/>
        </w:rPr>
        <w:t xml:space="preserve">, Phys. Rev. </w:t>
      </w:r>
      <w:r w:rsidRPr="00054B72">
        <w:rPr>
          <w:rFonts w:cs="Arial"/>
          <w:b/>
        </w:rPr>
        <w:t>120</w:t>
      </w:r>
      <w:r w:rsidRPr="00054B72">
        <w:rPr>
          <w:rFonts w:cs="Arial"/>
        </w:rPr>
        <w:t>,1393 (1960)</w:t>
      </w:r>
    </w:p>
    <w:p w14:paraId="0EF37022" w14:textId="77777777" w:rsidR="004B5586" w:rsidRPr="00054B72" w:rsidRDefault="004B5586" w:rsidP="004B5586">
      <w:pPr>
        <w:rPr>
          <w:rFonts w:cs="Arial"/>
        </w:rPr>
      </w:pPr>
    </w:p>
    <w:p w14:paraId="2C218352" w14:textId="77777777" w:rsidR="004B5586" w:rsidRPr="00054B72" w:rsidRDefault="004B5586" w:rsidP="004B5586">
      <w:pPr>
        <w:rPr>
          <w:rFonts w:cs="Arial"/>
        </w:rPr>
      </w:pPr>
      <w:r w:rsidRPr="00054B72">
        <w:rPr>
          <w:rFonts w:cs="Arial"/>
        </w:rPr>
        <w:t xml:space="preserve">G-2  J. M. Grames et al., </w:t>
      </w:r>
      <w:r w:rsidRPr="00054B72">
        <w:rPr>
          <w:rFonts w:cs="Arial"/>
          <w:u w:val="single"/>
        </w:rPr>
        <w:t>Unique electron polarimeter analyzing power comparison and precision spin-based energy measurement</w:t>
      </w:r>
      <w:r w:rsidRPr="00054B72">
        <w:rPr>
          <w:rFonts w:cs="Arial"/>
        </w:rPr>
        <w:t xml:space="preserve">, Phys. Rev. ST-Accel. Beams </w:t>
      </w:r>
      <w:r w:rsidRPr="00054B72">
        <w:rPr>
          <w:rFonts w:cs="Arial"/>
          <w:b/>
        </w:rPr>
        <w:t>7</w:t>
      </w:r>
      <w:r w:rsidRPr="00054B72">
        <w:rPr>
          <w:rFonts w:cs="Arial"/>
        </w:rPr>
        <w:t>, 042802 (2004)</w:t>
      </w:r>
    </w:p>
    <w:p w14:paraId="1CB7B8C2" w14:textId="77777777" w:rsidR="004B5586" w:rsidRPr="00054B72" w:rsidRDefault="004B5586" w:rsidP="004B5586">
      <w:pPr>
        <w:rPr>
          <w:rFonts w:cs="Arial"/>
        </w:rPr>
      </w:pPr>
    </w:p>
    <w:p w14:paraId="4F37A765" w14:textId="77777777" w:rsidR="004B5586" w:rsidRPr="00054B72" w:rsidRDefault="004B5586" w:rsidP="004B5586">
      <w:pPr>
        <w:rPr>
          <w:rFonts w:cs="Arial"/>
        </w:rPr>
      </w:pPr>
      <w:r w:rsidRPr="00054B72">
        <w:rPr>
          <w:rFonts w:cs="Arial"/>
        </w:rPr>
        <w:t xml:space="preserve">G-3  J. Grames, </w:t>
      </w:r>
      <w:r w:rsidRPr="00054B72">
        <w:rPr>
          <w:rFonts w:cs="Arial"/>
          <w:u w:val="single"/>
        </w:rPr>
        <w:t>Fall 2014 Mott Target Replacement and Ladder Position Re-calibration</w:t>
      </w:r>
      <w:r w:rsidRPr="00054B72">
        <w:rPr>
          <w:rFonts w:cs="Arial"/>
        </w:rPr>
        <w:t>, JLAB TN 14-026</w:t>
      </w:r>
    </w:p>
    <w:p w14:paraId="251D9B05" w14:textId="77777777" w:rsidR="004B5586" w:rsidRPr="00054B72" w:rsidRDefault="004B5586" w:rsidP="004B5586">
      <w:pPr>
        <w:rPr>
          <w:rFonts w:cs="Arial"/>
        </w:rPr>
      </w:pPr>
    </w:p>
    <w:p w14:paraId="7BD0D3AC" w14:textId="77777777" w:rsidR="004B5586" w:rsidRPr="00054B72" w:rsidRDefault="004B5586" w:rsidP="004B5586">
      <w:pPr>
        <w:rPr>
          <w:rFonts w:cs="Arial"/>
        </w:rPr>
      </w:pPr>
      <w:r w:rsidRPr="00054B72">
        <w:rPr>
          <w:rFonts w:cs="Arial"/>
        </w:rPr>
        <w:t>G-4  J. M. Grames, Ph.D. thesis, University of Illinois, 1998</w:t>
      </w:r>
    </w:p>
    <w:p w14:paraId="15556AEB" w14:textId="77777777" w:rsidR="004B5586" w:rsidRPr="00054B72" w:rsidRDefault="004B5586" w:rsidP="004B5586">
      <w:pPr>
        <w:rPr>
          <w:rFonts w:cs="Arial"/>
        </w:rPr>
      </w:pPr>
    </w:p>
    <w:p w14:paraId="08F36F8C" w14:textId="77777777" w:rsidR="004B5586" w:rsidRDefault="004B5586" w:rsidP="004B5586">
      <w:pPr>
        <w:rPr>
          <w:rFonts w:cs="Arial"/>
        </w:rPr>
      </w:pPr>
      <w:r w:rsidRPr="00054B72">
        <w:rPr>
          <w:rFonts w:cs="Arial"/>
        </w:rPr>
        <w:t xml:space="preserve">G-5  J. Grames et al., </w:t>
      </w:r>
      <w:r w:rsidRPr="008626CE">
        <w:rPr>
          <w:rFonts w:cs="Arial"/>
          <w:u w:val="single"/>
        </w:rPr>
        <w:t>Two Wien Filter Spin Flipper</w:t>
      </w:r>
      <w:r w:rsidRPr="009818B1">
        <w:rPr>
          <w:rFonts w:cs="Arial"/>
        </w:rPr>
        <w:t>,</w:t>
      </w:r>
      <w:r>
        <w:rPr>
          <w:rFonts w:cs="Arial"/>
        </w:rPr>
        <w:t xml:space="preserve"> in </w:t>
      </w:r>
      <w:r w:rsidRPr="00054B72">
        <w:rPr>
          <w:rFonts w:cs="Arial"/>
        </w:rPr>
        <w:t>Proc</w:t>
      </w:r>
      <w:r>
        <w:rPr>
          <w:rFonts w:cs="Arial"/>
        </w:rPr>
        <w:t>eedings</w:t>
      </w:r>
      <w:r w:rsidRPr="00054B72">
        <w:rPr>
          <w:rFonts w:cs="Arial"/>
        </w:rPr>
        <w:t xml:space="preserve"> of the 2011 Particle Accelerator Conference, </w:t>
      </w:r>
      <w:r>
        <w:rPr>
          <w:rFonts w:cs="Arial"/>
        </w:rPr>
        <w:t>New York, NY (TUP025), p. 882</w:t>
      </w:r>
    </w:p>
    <w:p w14:paraId="7E0B0DD8" w14:textId="77777777" w:rsidR="004B5586" w:rsidRPr="00054B72" w:rsidRDefault="004B5586" w:rsidP="004B5586">
      <w:pPr>
        <w:rPr>
          <w:rFonts w:cs="Arial"/>
        </w:rPr>
      </w:pPr>
    </w:p>
    <w:p w14:paraId="091F1C52" w14:textId="77777777" w:rsidR="004B5586" w:rsidRPr="00054B72" w:rsidRDefault="004B5586" w:rsidP="004B5586">
      <w:pPr>
        <w:rPr>
          <w:rFonts w:cs="Arial"/>
        </w:rPr>
      </w:pPr>
      <w:r w:rsidRPr="00054B72">
        <w:rPr>
          <w:rFonts w:cs="Arial"/>
        </w:rPr>
        <w:t xml:space="preserve">G-6  J Grames, </w:t>
      </w:r>
      <w:r w:rsidRPr="00054B72">
        <w:rPr>
          <w:rFonts w:cs="Arial"/>
          <w:u w:val="single"/>
        </w:rPr>
        <w:t xml:space="preserve">Mott Experiment </w:t>
      </w:r>
      <w:r>
        <w:rPr>
          <w:rFonts w:cs="Arial"/>
          <w:u w:val="single"/>
        </w:rPr>
        <w:t>Run 1</w:t>
      </w:r>
      <w:r w:rsidRPr="00054B72">
        <w:rPr>
          <w:rFonts w:cs="Arial"/>
          <w:u w:val="single"/>
        </w:rPr>
        <w:t>/</w:t>
      </w:r>
      <w:r>
        <w:rPr>
          <w:rFonts w:cs="Arial"/>
          <w:u w:val="single"/>
        </w:rPr>
        <w:t>2</w:t>
      </w:r>
      <w:r w:rsidRPr="00054B72">
        <w:rPr>
          <w:rFonts w:cs="Arial"/>
          <w:u w:val="single"/>
        </w:rPr>
        <w:t xml:space="preserve"> Beam Energies</w:t>
      </w:r>
      <w:r w:rsidRPr="00054B72">
        <w:rPr>
          <w:rFonts w:cs="Arial"/>
        </w:rPr>
        <w:t>, JLAB TN-17-001</w:t>
      </w:r>
    </w:p>
    <w:p w14:paraId="098E2B37" w14:textId="77777777" w:rsidR="004B5586" w:rsidRPr="00054B72" w:rsidRDefault="004B5586" w:rsidP="004B5586">
      <w:pPr>
        <w:rPr>
          <w:rFonts w:cs="Arial"/>
        </w:rPr>
      </w:pPr>
    </w:p>
    <w:p w14:paraId="2E1CA404" w14:textId="77777777" w:rsidR="004B5586" w:rsidRDefault="004B5586" w:rsidP="004B5586">
      <w:pPr>
        <w:rPr>
          <w:rFonts w:cs="Arial"/>
        </w:rPr>
      </w:pPr>
      <w:r w:rsidRPr="00054B72">
        <w:rPr>
          <w:rFonts w:cs="Arial"/>
        </w:rPr>
        <w:t xml:space="preserve">G-7  J.  Grames and </w:t>
      </w:r>
      <w:proofErr w:type="spellStart"/>
      <w:r w:rsidRPr="00054B72">
        <w:rPr>
          <w:rFonts w:cs="Arial"/>
        </w:rPr>
        <w:t>B.Freeman</w:t>
      </w:r>
      <w:proofErr w:type="spellEnd"/>
      <w:r w:rsidRPr="00054B72">
        <w:rPr>
          <w:rFonts w:cs="Arial"/>
        </w:rPr>
        <w:t xml:space="preserve">, Beam Systematics for Mott Experiment </w:t>
      </w:r>
      <w:r>
        <w:rPr>
          <w:rFonts w:cs="Arial"/>
        </w:rPr>
        <w:t>Run 1</w:t>
      </w:r>
      <w:r w:rsidRPr="00054B72">
        <w:rPr>
          <w:rFonts w:cs="Arial"/>
        </w:rPr>
        <w:t xml:space="preserve"> and </w:t>
      </w:r>
      <w:r>
        <w:rPr>
          <w:rFonts w:cs="Arial"/>
        </w:rPr>
        <w:t>2</w:t>
      </w:r>
      <w:r w:rsidRPr="00054B72">
        <w:rPr>
          <w:rFonts w:cs="Arial"/>
        </w:rPr>
        <w:t>.  JLab TN-17-007</w:t>
      </w:r>
    </w:p>
    <w:p w14:paraId="1BCCE86D" w14:textId="77777777" w:rsidR="004B5586" w:rsidRDefault="004B5586" w:rsidP="004B5586">
      <w:pPr>
        <w:rPr>
          <w:rFonts w:cs="Arial"/>
        </w:rPr>
      </w:pPr>
    </w:p>
    <w:p w14:paraId="1EFD4F34" w14:textId="77777777" w:rsidR="004B5586" w:rsidRDefault="004B5586" w:rsidP="004B5586">
      <w:pPr>
        <w:rPr>
          <w:rFonts w:ascii="Times" w:hAnsi="Times"/>
        </w:rPr>
      </w:pPr>
      <w:r w:rsidRPr="00C05801">
        <w:rPr>
          <w:rFonts w:cs="Arial"/>
        </w:rPr>
        <w:t xml:space="preserve">G-8  </w:t>
      </w:r>
      <w:proofErr w:type="spellStart"/>
      <w:r w:rsidRPr="00C05801">
        <w:rPr>
          <w:rFonts w:cs="Arial"/>
        </w:rPr>
        <w:t>T.J.Gay</w:t>
      </w:r>
      <w:proofErr w:type="spellEnd"/>
      <w:r w:rsidRPr="00C05801">
        <w:rPr>
          <w:rFonts w:cs="Arial"/>
        </w:rPr>
        <w:t xml:space="preserve"> and </w:t>
      </w:r>
      <w:proofErr w:type="spellStart"/>
      <w:r w:rsidRPr="00C05801">
        <w:rPr>
          <w:rFonts w:cs="Arial"/>
        </w:rPr>
        <w:t>F.B.Dunning</w:t>
      </w:r>
      <w:proofErr w:type="spellEnd"/>
      <w:r w:rsidRPr="00C05801">
        <w:rPr>
          <w:rFonts w:cs="Arial"/>
        </w:rPr>
        <w:t xml:space="preserve">, Mott Electron Polarimetry, Rev. Sci. </w:t>
      </w:r>
      <w:proofErr w:type="spellStart"/>
      <w:r w:rsidRPr="00C05801">
        <w:rPr>
          <w:rFonts w:cs="Arial"/>
        </w:rPr>
        <w:t>Instrum</w:t>
      </w:r>
      <w:proofErr w:type="spellEnd"/>
      <w:r w:rsidRPr="00C05801">
        <w:rPr>
          <w:rFonts w:cs="Arial"/>
        </w:rPr>
        <w:t xml:space="preserve">. </w:t>
      </w:r>
      <w:r w:rsidRPr="00C05801">
        <w:rPr>
          <w:rFonts w:cs="Arial"/>
          <w:b/>
        </w:rPr>
        <w:t>63</w:t>
      </w:r>
      <w:r w:rsidRPr="00C05801">
        <w:rPr>
          <w:rFonts w:cs="Arial"/>
        </w:rPr>
        <w:t>, 1635 (1992)</w:t>
      </w:r>
    </w:p>
    <w:p w14:paraId="76D43ACE" w14:textId="77777777" w:rsidR="004B5586" w:rsidRDefault="004B5586" w:rsidP="004B5586">
      <w:pPr>
        <w:rPr>
          <w:rFonts w:ascii="Times" w:hAnsi="Times"/>
        </w:rPr>
      </w:pPr>
    </w:p>
    <w:p w14:paraId="46E0E486" w14:textId="77777777" w:rsidR="004B5586" w:rsidRDefault="004B5586" w:rsidP="004B5586">
      <w:pPr>
        <w:rPr>
          <w:rFonts w:cs="Arial"/>
        </w:rPr>
      </w:pPr>
      <w:r>
        <w:rPr>
          <w:rFonts w:cs="Arial"/>
        </w:rPr>
        <w:t xml:space="preserve">G-9  </w:t>
      </w:r>
      <w:r w:rsidRPr="000A1D14">
        <w:rPr>
          <w:rFonts w:cs="Arial"/>
        </w:rPr>
        <w:t xml:space="preserve">T.J. Gay, J.A. Brand, J.E. </w:t>
      </w:r>
      <w:proofErr w:type="spellStart"/>
      <w:r w:rsidRPr="000A1D14">
        <w:rPr>
          <w:rFonts w:cs="Arial"/>
        </w:rPr>
        <w:t>Furst</w:t>
      </w:r>
      <w:proofErr w:type="spellEnd"/>
      <w:r w:rsidRPr="000A1D14">
        <w:rPr>
          <w:rFonts w:cs="Arial"/>
        </w:rPr>
        <w:t xml:space="preserve">, M.A. </w:t>
      </w:r>
      <w:proofErr w:type="spellStart"/>
      <w:r w:rsidRPr="000A1D14">
        <w:rPr>
          <w:rFonts w:cs="Arial"/>
        </w:rPr>
        <w:t>Khakoo</w:t>
      </w:r>
      <w:proofErr w:type="spellEnd"/>
      <w:r w:rsidRPr="000A1D14">
        <w:rPr>
          <w:rFonts w:cs="Arial"/>
        </w:rPr>
        <w:t xml:space="preserve">, W.V. Meyer, W.M.K.P. </w:t>
      </w:r>
      <w:proofErr w:type="spellStart"/>
      <w:r w:rsidRPr="000A1D14">
        <w:rPr>
          <w:rFonts w:cs="Arial"/>
        </w:rPr>
        <w:t>Wijayaratna</w:t>
      </w:r>
      <w:proofErr w:type="spellEnd"/>
      <w:r w:rsidRPr="000A1D14">
        <w:rPr>
          <w:rFonts w:cs="Arial"/>
        </w:rPr>
        <w:t xml:space="preserve">, and F.B. Dunning, “Extrapolation Procedures in Mott Electron Polarimetry,” Rev. Sci. </w:t>
      </w:r>
      <w:proofErr w:type="spellStart"/>
      <w:r w:rsidRPr="000A1D14">
        <w:rPr>
          <w:rFonts w:cs="Arial"/>
        </w:rPr>
        <w:t>Instrum</w:t>
      </w:r>
      <w:proofErr w:type="spellEnd"/>
      <w:r w:rsidRPr="000A1D14">
        <w:rPr>
          <w:rFonts w:cs="Arial"/>
        </w:rPr>
        <w:t xml:space="preserve">. </w:t>
      </w:r>
      <w:r w:rsidRPr="000A1D14">
        <w:rPr>
          <w:rFonts w:cs="Arial"/>
          <w:b/>
        </w:rPr>
        <w:t>63</w:t>
      </w:r>
      <w:r w:rsidRPr="000A1D14">
        <w:rPr>
          <w:rFonts w:cs="Arial"/>
        </w:rPr>
        <w:t>, 114 (1992)</w:t>
      </w:r>
    </w:p>
    <w:p w14:paraId="3CABD3E7" w14:textId="77777777" w:rsidR="004B5586" w:rsidRDefault="004B5586" w:rsidP="004B5586">
      <w:pPr>
        <w:rPr>
          <w:rFonts w:cs="Arial"/>
        </w:rPr>
      </w:pPr>
    </w:p>
    <w:p w14:paraId="26ED1BFD" w14:textId="77777777" w:rsidR="004B5586" w:rsidRPr="00036691" w:rsidRDefault="004B5586" w:rsidP="004B5586">
      <w:pPr>
        <w:rPr>
          <w:rFonts w:cs="Arial"/>
        </w:rPr>
      </w:pPr>
      <w:r>
        <w:rPr>
          <w:rFonts w:cs="Arial"/>
        </w:rPr>
        <w:t xml:space="preserve">G-10 </w:t>
      </w:r>
      <w:r>
        <w:t xml:space="preserve">Nuclear Instruments and Methods in Physics Research </w:t>
      </w:r>
      <w:hyperlink r:id="rId36" w:tgtFrame="_blank" w:history="1">
        <w:r>
          <w:rPr>
            <w:rStyle w:val="Hyperlink"/>
          </w:rPr>
          <w:t>A 506 (2003) 250-303</w:t>
        </w:r>
      </w:hyperlink>
      <w:r>
        <w:t xml:space="preserve">,  IEEE Transactions on Nuclear Science </w:t>
      </w:r>
      <w:hyperlink r:id="rId37" w:tgtFrame="_blank" w:history="1">
        <w:r>
          <w:rPr>
            <w:rStyle w:val="Hyperlink"/>
          </w:rPr>
          <w:t>53 No. 1 (2006) 270-278</w:t>
        </w:r>
      </w:hyperlink>
      <w:r>
        <w:t xml:space="preserve"> and Nuclear Instruments and Methods in Physics Research </w:t>
      </w:r>
      <w:hyperlink r:id="rId38" w:tgtFrame="_blank" w:history="1">
        <w:r>
          <w:rPr>
            <w:rStyle w:val="Hyperlink"/>
          </w:rPr>
          <w:t>A 835 (2016) 186-225</w:t>
        </w:r>
      </w:hyperlink>
    </w:p>
    <w:p w14:paraId="71576EEE" w14:textId="77777777" w:rsidR="004B5586" w:rsidRPr="00054B72" w:rsidRDefault="004B5586" w:rsidP="004B5586">
      <w:pPr>
        <w:rPr>
          <w:rFonts w:cs="Arial"/>
        </w:rPr>
      </w:pPr>
    </w:p>
    <w:p w14:paraId="42479F3D" w14:textId="77777777" w:rsidR="004B5586" w:rsidRDefault="004B5586" w:rsidP="004B5586">
      <w:pPr>
        <w:rPr>
          <w:rFonts w:cs="Arial"/>
        </w:rPr>
      </w:pPr>
      <w:r w:rsidRPr="00054B72">
        <w:rPr>
          <w:rFonts w:cs="Arial"/>
        </w:rPr>
        <w:t xml:space="preserve">H-1  J. </w:t>
      </w:r>
      <w:proofErr w:type="spellStart"/>
      <w:r w:rsidRPr="00054B72">
        <w:rPr>
          <w:rFonts w:cs="Arial"/>
        </w:rPr>
        <w:t>Hansknecht</w:t>
      </w:r>
      <w:proofErr w:type="spellEnd"/>
      <w:r w:rsidRPr="00054B72">
        <w:rPr>
          <w:rFonts w:cs="Arial"/>
        </w:rPr>
        <w:t xml:space="preserve"> and M. </w:t>
      </w:r>
      <w:proofErr w:type="spellStart"/>
      <w:r w:rsidRPr="00054B72">
        <w:rPr>
          <w:rFonts w:cs="Arial"/>
        </w:rPr>
        <w:t>Poelker</w:t>
      </w:r>
      <w:proofErr w:type="spellEnd"/>
      <w:r w:rsidRPr="00054B72">
        <w:rPr>
          <w:rFonts w:cs="Arial"/>
        </w:rPr>
        <w:t xml:space="preserve">, </w:t>
      </w:r>
      <w:r w:rsidRPr="00054B72">
        <w:rPr>
          <w:rFonts w:cs="Arial"/>
          <w:u w:val="single"/>
        </w:rPr>
        <w:t xml:space="preserve">Synchronous </w:t>
      </w:r>
      <w:proofErr w:type="spellStart"/>
      <w:r w:rsidRPr="00054B72">
        <w:rPr>
          <w:rFonts w:cs="Arial"/>
          <w:u w:val="single"/>
        </w:rPr>
        <w:t>photoinjection</w:t>
      </w:r>
      <w:proofErr w:type="spellEnd"/>
      <w:r w:rsidRPr="00054B72">
        <w:rPr>
          <w:rFonts w:cs="Arial"/>
          <w:u w:val="single"/>
        </w:rPr>
        <w:t xml:space="preserve"> using a frequency-doubled gain-switched fiber-coupled seed laser and </w:t>
      </w:r>
      <w:proofErr w:type="spellStart"/>
      <w:r w:rsidRPr="00054B72">
        <w:rPr>
          <w:rFonts w:cs="Arial"/>
          <w:u w:val="single"/>
        </w:rPr>
        <w:t>ErYb</w:t>
      </w:r>
      <w:proofErr w:type="spellEnd"/>
      <w:r w:rsidRPr="00054B72">
        <w:rPr>
          <w:rFonts w:cs="Arial"/>
          <w:u w:val="single"/>
        </w:rPr>
        <w:t>-doped fiber amplifier</w:t>
      </w:r>
      <w:r w:rsidRPr="00054B72">
        <w:rPr>
          <w:rFonts w:cs="Arial"/>
        </w:rPr>
        <w:t xml:space="preserve">, Phys. Rev. ST-Accel. Beams </w:t>
      </w:r>
      <w:r w:rsidRPr="00054B72">
        <w:rPr>
          <w:rFonts w:cs="Arial"/>
          <w:b/>
        </w:rPr>
        <w:t>9</w:t>
      </w:r>
      <w:r w:rsidRPr="00054B72">
        <w:rPr>
          <w:rFonts w:cs="Arial"/>
        </w:rPr>
        <w:t>, 063501 (2006)</w:t>
      </w:r>
    </w:p>
    <w:p w14:paraId="50B4CDE3" w14:textId="77777777" w:rsidR="004B5586" w:rsidRDefault="004B5586" w:rsidP="004B5586">
      <w:pPr>
        <w:rPr>
          <w:rFonts w:cs="Arial"/>
        </w:rPr>
      </w:pPr>
    </w:p>
    <w:p w14:paraId="434B586E" w14:textId="77777777" w:rsidR="004B5586" w:rsidRPr="00054B72" w:rsidRDefault="004B5586" w:rsidP="004B5586">
      <w:pPr>
        <w:rPr>
          <w:rFonts w:cs="Arial"/>
        </w:rPr>
      </w:pPr>
      <w:r>
        <w:rPr>
          <w:rFonts w:cs="Arial"/>
        </w:rPr>
        <w:t xml:space="preserve">H-2  C. </w:t>
      </w:r>
      <w:proofErr w:type="spellStart"/>
      <w:r>
        <w:rPr>
          <w:rFonts w:cs="Arial"/>
        </w:rPr>
        <w:t>Hovater</w:t>
      </w:r>
      <w:proofErr w:type="spellEnd"/>
      <w:r>
        <w:rPr>
          <w:rFonts w:cs="Arial"/>
        </w:rPr>
        <w:t>, private communication</w:t>
      </w:r>
    </w:p>
    <w:p w14:paraId="3C8C3B12" w14:textId="77777777" w:rsidR="004B5586" w:rsidRPr="00054B72" w:rsidRDefault="004B5586" w:rsidP="004B5586">
      <w:pPr>
        <w:rPr>
          <w:rFonts w:cs="Arial"/>
        </w:rPr>
      </w:pPr>
    </w:p>
    <w:p w14:paraId="6AC2E379" w14:textId="77777777" w:rsidR="004B5586" w:rsidRDefault="004B5586" w:rsidP="004B5586">
      <w:pPr>
        <w:rPr>
          <w:rFonts w:cs="Arial"/>
        </w:rPr>
      </w:pPr>
      <w:r w:rsidRPr="00054B72">
        <w:rPr>
          <w:rFonts w:cs="Arial"/>
        </w:rPr>
        <w:t xml:space="preserve">J-A-1  D. </w:t>
      </w:r>
      <w:r>
        <w:rPr>
          <w:rFonts w:cs="Arial"/>
        </w:rPr>
        <w:t xml:space="preserve">H. </w:t>
      </w:r>
      <w:proofErr w:type="spellStart"/>
      <w:r w:rsidRPr="00054B72">
        <w:rPr>
          <w:rFonts w:cs="Arial"/>
        </w:rPr>
        <w:t>Jakubassa</w:t>
      </w:r>
      <w:proofErr w:type="spellEnd"/>
      <w:r w:rsidRPr="00054B72">
        <w:rPr>
          <w:rFonts w:cs="Arial"/>
        </w:rPr>
        <w:t>-Amundsen, arXiv:1407.6809</w:t>
      </w:r>
      <w:r>
        <w:rPr>
          <w:rFonts w:cs="Arial"/>
        </w:rPr>
        <w:t>v1 [</w:t>
      </w:r>
      <w:proofErr w:type="spellStart"/>
      <w:r>
        <w:rPr>
          <w:rFonts w:cs="Arial"/>
        </w:rPr>
        <w:t>physics.atom-ph</w:t>
      </w:r>
      <w:proofErr w:type="spellEnd"/>
      <w:r>
        <w:rPr>
          <w:rFonts w:cs="Arial"/>
        </w:rPr>
        <w:t>] 25 Jul</w:t>
      </w:r>
      <w:r w:rsidRPr="00054B72">
        <w:rPr>
          <w:rFonts w:cs="Arial"/>
        </w:rPr>
        <w:t xml:space="preserve"> 2014</w:t>
      </w:r>
    </w:p>
    <w:p w14:paraId="519D932A" w14:textId="77777777" w:rsidR="004B5586" w:rsidRPr="00054B72" w:rsidRDefault="004B5586" w:rsidP="004B5586">
      <w:pPr>
        <w:rPr>
          <w:rFonts w:cs="Arial"/>
        </w:rPr>
      </w:pPr>
    </w:p>
    <w:p w14:paraId="252395EA" w14:textId="77777777" w:rsidR="004B5586" w:rsidRDefault="004B5586" w:rsidP="004B5586">
      <w:pPr>
        <w:rPr>
          <w:rFonts w:cs="Arial"/>
        </w:rPr>
      </w:pPr>
      <w:r w:rsidRPr="00054B72">
        <w:rPr>
          <w:rFonts w:cs="Arial"/>
        </w:rPr>
        <w:t xml:space="preserve">J-2  W. R. Johnson et al., Phys. Rev. </w:t>
      </w:r>
      <w:r w:rsidRPr="00054B72">
        <w:rPr>
          <w:rFonts w:cs="Arial"/>
          <w:b/>
        </w:rPr>
        <w:t>126</w:t>
      </w:r>
      <w:r w:rsidRPr="00054B72">
        <w:rPr>
          <w:rFonts w:cs="Arial"/>
        </w:rPr>
        <w:t>, 352 (1962)</w:t>
      </w:r>
    </w:p>
    <w:p w14:paraId="613AFBCF" w14:textId="77777777" w:rsidR="004B5586" w:rsidRDefault="004B5586" w:rsidP="004B5586">
      <w:pPr>
        <w:rPr>
          <w:rFonts w:cs="Arial"/>
        </w:rPr>
      </w:pPr>
    </w:p>
    <w:p w14:paraId="2EDB312E" w14:textId="77777777" w:rsidR="004B5586" w:rsidRDefault="004B5586" w:rsidP="004B5586">
      <w:pPr>
        <w:rPr>
          <w:rFonts w:cs="Arial"/>
        </w:rPr>
      </w:pPr>
      <w:r>
        <w:rPr>
          <w:rFonts w:cs="Arial"/>
        </w:rPr>
        <w:t xml:space="preserve">K-1 J. Kessler, </w:t>
      </w:r>
      <w:r w:rsidRPr="000A1D14">
        <w:rPr>
          <w:rFonts w:cs="Arial"/>
          <w:i/>
        </w:rPr>
        <w:t>Polarized Electrons</w:t>
      </w:r>
      <w:r>
        <w:rPr>
          <w:rFonts w:cs="Arial"/>
        </w:rPr>
        <w:t xml:space="preserve"> (2</w:t>
      </w:r>
      <w:r w:rsidRPr="000A1D14">
        <w:rPr>
          <w:rFonts w:cs="Arial"/>
          <w:vertAlign w:val="superscript"/>
        </w:rPr>
        <w:t>nd</w:t>
      </w:r>
      <w:r>
        <w:rPr>
          <w:rFonts w:cs="Arial"/>
        </w:rPr>
        <w:t xml:space="preserve"> ed.), Springer, Berlin, 1985</w:t>
      </w:r>
    </w:p>
    <w:p w14:paraId="29FA8AA7" w14:textId="77777777" w:rsidR="004B5586" w:rsidRDefault="004B5586" w:rsidP="004B5586">
      <w:pPr>
        <w:rPr>
          <w:rFonts w:cs="Arial"/>
        </w:rPr>
      </w:pPr>
    </w:p>
    <w:p w14:paraId="0BA5F373" w14:textId="77777777" w:rsidR="004B5586" w:rsidRPr="00054B72" w:rsidRDefault="004B5586" w:rsidP="004B5586">
      <w:pPr>
        <w:rPr>
          <w:rFonts w:cs="Arial"/>
        </w:rPr>
      </w:pPr>
      <w:r>
        <w:rPr>
          <w:rFonts w:cs="Arial"/>
        </w:rPr>
        <w:t xml:space="preserve">K-2 M. H. </w:t>
      </w:r>
      <w:proofErr w:type="spellStart"/>
      <w:r>
        <w:rPr>
          <w:rFonts w:cs="Arial"/>
        </w:rPr>
        <w:t>Kalos</w:t>
      </w:r>
      <w:proofErr w:type="spellEnd"/>
      <w:r>
        <w:rPr>
          <w:rFonts w:cs="Arial"/>
        </w:rPr>
        <w:t xml:space="preserve"> and P. A. Whitlock. Monte Carlos Methods. Wiley-VCH Verlag GmbH &amp; Co. </w:t>
      </w:r>
      <w:proofErr w:type="spellStart"/>
      <w:r>
        <w:rPr>
          <w:rFonts w:cs="Arial"/>
        </w:rPr>
        <w:t>HGaA</w:t>
      </w:r>
      <w:proofErr w:type="spellEnd"/>
      <w:r>
        <w:rPr>
          <w:rFonts w:cs="Arial"/>
        </w:rPr>
        <w:t>, Weinheim, Germany, 2004</w:t>
      </w:r>
    </w:p>
    <w:p w14:paraId="787940E4" w14:textId="77777777" w:rsidR="004B5586" w:rsidRPr="00054B72" w:rsidRDefault="004B5586" w:rsidP="004B5586">
      <w:pPr>
        <w:rPr>
          <w:rFonts w:cs="Arial"/>
        </w:rPr>
      </w:pPr>
    </w:p>
    <w:p w14:paraId="5EBB5AEB" w14:textId="77777777" w:rsidR="004B5586" w:rsidRPr="00054B72" w:rsidRDefault="004B5586" w:rsidP="004B5586">
      <w:pPr>
        <w:rPr>
          <w:rFonts w:cs="Arial"/>
        </w:rPr>
      </w:pPr>
      <w:r w:rsidRPr="00054B72">
        <w:rPr>
          <w:rFonts w:cs="Arial"/>
        </w:rPr>
        <w:t xml:space="preserve">L-1  W. H. </w:t>
      </w:r>
      <w:proofErr w:type="spellStart"/>
      <w:r w:rsidRPr="00054B72">
        <w:rPr>
          <w:rFonts w:cs="Arial"/>
        </w:rPr>
        <w:t>Louisell</w:t>
      </w:r>
      <w:proofErr w:type="spellEnd"/>
      <w:r w:rsidRPr="00054B72">
        <w:rPr>
          <w:rFonts w:cs="Arial"/>
        </w:rPr>
        <w:t xml:space="preserve">, R. W. </w:t>
      </w:r>
      <w:proofErr w:type="spellStart"/>
      <w:r w:rsidRPr="00054B72">
        <w:rPr>
          <w:rFonts w:cs="Arial"/>
        </w:rPr>
        <w:t>Pidd</w:t>
      </w:r>
      <w:proofErr w:type="spellEnd"/>
      <w:r w:rsidRPr="00054B72">
        <w:rPr>
          <w:rFonts w:cs="Arial"/>
        </w:rPr>
        <w:t xml:space="preserve">, and H. R. Crane, </w:t>
      </w:r>
      <w:r w:rsidRPr="00054B72">
        <w:rPr>
          <w:rFonts w:cs="Arial"/>
          <w:u w:val="single"/>
        </w:rPr>
        <w:t>An Experimental Measurement of the Gyromagnetic Ratio of the Free Electron</w:t>
      </w:r>
      <w:r w:rsidRPr="00054B72">
        <w:rPr>
          <w:rFonts w:cs="Arial"/>
        </w:rPr>
        <w:t xml:space="preserve">, Phys. Rev. </w:t>
      </w:r>
      <w:r w:rsidRPr="00054B72">
        <w:rPr>
          <w:rFonts w:cs="Arial"/>
          <w:b/>
        </w:rPr>
        <w:t>94</w:t>
      </w:r>
      <w:r w:rsidRPr="00054B72">
        <w:rPr>
          <w:rFonts w:cs="Arial"/>
        </w:rPr>
        <w:t>, 7 (1954)</w:t>
      </w:r>
    </w:p>
    <w:p w14:paraId="549BDF62" w14:textId="77777777" w:rsidR="004B5586" w:rsidRPr="00054B72" w:rsidRDefault="004B5586" w:rsidP="004B5586">
      <w:pPr>
        <w:rPr>
          <w:rFonts w:cs="Arial"/>
        </w:rPr>
      </w:pPr>
    </w:p>
    <w:p w14:paraId="7AD58FA9" w14:textId="77777777" w:rsidR="004B5586" w:rsidRPr="00054B72" w:rsidRDefault="004B5586" w:rsidP="004B5586">
      <w:pPr>
        <w:rPr>
          <w:rFonts w:cs="Arial"/>
          <w:i/>
        </w:rPr>
      </w:pPr>
      <w:r w:rsidRPr="00054B72">
        <w:rPr>
          <w:rFonts w:cs="Arial"/>
        </w:rPr>
        <w:t xml:space="preserve">M-1  N. F. Mott, </w:t>
      </w:r>
      <w:r w:rsidRPr="00054B72">
        <w:rPr>
          <w:rFonts w:cs="Arial"/>
          <w:u w:val="single"/>
        </w:rPr>
        <w:t>The Scattering of Fast Electrons by Atomic Nuclei</w:t>
      </w:r>
      <w:r w:rsidRPr="00054B72">
        <w:rPr>
          <w:rFonts w:cs="Arial"/>
        </w:rPr>
        <w:t xml:space="preserve">, Proc. Roy. Soc. </w:t>
      </w:r>
      <w:r w:rsidRPr="00054B72">
        <w:rPr>
          <w:rFonts w:cs="Arial"/>
          <w:b/>
        </w:rPr>
        <w:t>A124</w:t>
      </w:r>
      <w:r w:rsidRPr="00054B72">
        <w:rPr>
          <w:rFonts w:cs="Arial"/>
        </w:rPr>
        <w:t>, 425 (1929)</w:t>
      </w:r>
    </w:p>
    <w:p w14:paraId="6DF53729" w14:textId="77777777" w:rsidR="004B5586" w:rsidRPr="00054B72" w:rsidRDefault="004B5586" w:rsidP="004B5586">
      <w:pPr>
        <w:rPr>
          <w:rFonts w:cs="Arial"/>
          <w:i/>
        </w:rPr>
      </w:pPr>
    </w:p>
    <w:p w14:paraId="735207F8" w14:textId="77777777" w:rsidR="004B5586" w:rsidRPr="00054B72" w:rsidRDefault="004B5586" w:rsidP="004B5586">
      <w:pPr>
        <w:rPr>
          <w:rFonts w:cs="Arial"/>
        </w:rPr>
      </w:pPr>
      <w:r w:rsidRPr="00054B72">
        <w:rPr>
          <w:rFonts w:cs="Arial"/>
        </w:rPr>
        <w:lastRenderedPageBreak/>
        <w:t xml:space="preserve">M-2  T. Maruyama et al., </w:t>
      </w:r>
      <w:r w:rsidRPr="00054B72">
        <w:rPr>
          <w:rFonts w:cs="Arial"/>
          <w:u w:val="single"/>
        </w:rPr>
        <w:t>Systematic study of polarized electron emission from strained GaAs/GaAsP superlattice photocathodes</w:t>
      </w:r>
      <w:r w:rsidRPr="00054B72">
        <w:rPr>
          <w:rFonts w:cs="Arial"/>
        </w:rPr>
        <w:t xml:space="preserve">, Appl. Phys. Lett. </w:t>
      </w:r>
      <w:r w:rsidRPr="00054B72">
        <w:rPr>
          <w:rFonts w:cs="Arial"/>
          <w:b/>
        </w:rPr>
        <w:t>85</w:t>
      </w:r>
      <w:r w:rsidRPr="00054B72">
        <w:rPr>
          <w:rFonts w:cs="Arial"/>
        </w:rPr>
        <w:t>, 2640 (2004)</w:t>
      </w:r>
    </w:p>
    <w:p w14:paraId="2D089A79" w14:textId="77777777" w:rsidR="004B5586" w:rsidRPr="00054B72" w:rsidRDefault="004B5586" w:rsidP="004B5586">
      <w:pPr>
        <w:rPr>
          <w:rFonts w:cs="Arial"/>
        </w:rPr>
      </w:pPr>
    </w:p>
    <w:p w14:paraId="3E1AE4A8" w14:textId="77777777" w:rsidR="004B5586" w:rsidRDefault="004B5586" w:rsidP="004B5586">
      <w:pPr>
        <w:rPr>
          <w:rFonts w:cs="Arial"/>
        </w:rPr>
      </w:pPr>
      <w:r w:rsidRPr="00054B72">
        <w:rPr>
          <w:rFonts w:cs="Arial"/>
        </w:rPr>
        <w:t>M-3  D. Moser</w:t>
      </w:r>
      <w:r>
        <w:rPr>
          <w:rFonts w:cs="Arial"/>
        </w:rPr>
        <w:t>, T. Gay, M. Stutzman</w:t>
      </w:r>
      <w:r w:rsidRPr="00054B72">
        <w:rPr>
          <w:rFonts w:cs="Arial"/>
        </w:rPr>
        <w:t xml:space="preserve">, </w:t>
      </w:r>
      <w:r w:rsidRPr="00054B72">
        <w:rPr>
          <w:rFonts w:cs="Arial"/>
          <w:u w:val="single"/>
        </w:rPr>
        <w:t>Mott Experiment I/II Data Analysis</w:t>
      </w:r>
      <w:r w:rsidRPr="00054B72">
        <w:rPr>
          <w:rFonts w:cs="Arial"/>
        </w:rPr>
        <w:t>, JLab TN 17-025</w:t>
      </w:r>
    </w:p>
    <w:p w14:paraId="28C2CC90" w14:textId="77777777" w:rsidR="004B5586" w:rsidRDefault="004B5586" w:rsidP="004B5586">
      <w:pPr>
        <w:rPr>
          <w:rFonts w:cs="Arial"/>
        </w:rPr>
      </w:pPr>
    </w:p>
    <w:p w14:paraId="542E6762" w14:textId="77777777" w:rsidR="004B5586" w:rsidRDefault="004B5586" w:rsidP="004B5586">
      <w:pPr>
        <w:rPr>
          <w:rFonts w:cs="Arial"/>
        </w:rPr>
      </w:pPr>
      <w:r>
        <w:rPr>
          <w:rFonts w:cs="Arial"/>
        </w:rPr>
        <w:t xml:space="preserve">M-4 J.A. Magee et. al, “A novel comparison of Moller and Compton electron beam polarimeters” Physics Letters B </w:t>
      </w:r>
      <w:r w:rsidRPr="00C10EA8">
        <w:rPr>
          <w:rFonts w:cs="Arial"/>
          <w:b/>
        </w:rPr>
        <w:t>766</w:t>
      </w:r>
      <w:r>
        <w:rPr>
          <w:rFonts w:cs="Arial"/>
        </w:rPr>
        <w:t xml:space="preserve"> 229 (2017)</w:t>
      </w:r>
    </w:p>
    <w:p w14:paraId="134107DA" w14:textId="77777777" w:rsidR="004B5586" w:rsidRDefault="004B5586" w:rsidP="004B5586">
      <w:pPr>
        <w:rPr>
          <w:rFonts w:cs="Arial"/>
        </w:rPr>
      </w:pPr>
    </w:p>
    <w:p w14:paraId="40D6E33A" w14:textId="77777777" w:rsidR="004B5586" w:rsidRPr="00054B72" w:rsidRDefault="004B5586" w:rsidP="004B5586">
      <w:pPr>
        <w:rPr>
          <w:rFonts w:cs="Arial"/>
        </w:rPr>
      </w:pPr>
      <w:r>
        <w:rPr>
          <w:rFonts w:cs="Arial"/>
        </w:rPr>
        <w:t xml:space="preserve">McK-1  W. A. McKinley Jr. and H. </w:t>
      </w:r>
      <w:proofErr w:type="spellStart"/>
      <w:r>
        <w:rPr>
          <w:rFonts w:cs="Arial"/>
        </w:rPr>
        <w:t>Feshbach</w:t>
      </w:r>
      <w:proofErr w:type="spellEnd"/>
      <w:r>
        <w:rPr>
          <w:rFonts w:cs="Arial"/>
        </w:rPr>
        <w:t xml:space="preserve">, The Coulomb Scattering of Relativistic Electrons by Nuclei, Phys.  Rev. </w:t>
      </w:r>
      <w:r w:rsidRPr="008626CE">
        <w:rPr>
          <w:rFonts w:cs="Arial"/>
          <w:b/>
          <w:bCs/>
        </w:rPr>
        <w:t>74</w:t>
      </w:r>
      <w:r>
        <w:rPr>
          <w:rFonts w:cs="Arial"/>
        </w:rPr>
        <w:t>, 1759 (1949)</w:t>
      </w:r>
    </w:p>
    <w:p w14:paraId="0ED80848" w14:textId="77777777" w:rsidR="004B5586" w:rsidRPr="00054B72" w:rsidRDefault="004B5586" w:rsidP="004B5586">
      <w:pPr>
        <w:rPr>
          <w:rFonts w:cs="Arial"/>
        </w:rPr>
      </w:pPr>
    </w:p>
    <w:p w14:paraId="10C26E54" w14:textId="77777777" w:rsidR="004B5586" w:rsidRDefault="004B5586" w:rsidP="004B5586">
      <w:pPr>
        <w:rPr>
          <w:rFonts w:cs="Arial"/>
        </w:rPr>
      </w:pPr>
      <w:r w:rsidRPr="00054B72">
        <w:rPr>
          <w:rFonts w:cs="Arial"/>
        </w:rPr>
        <w:t xml:space="preserve">N-1  Available from </w:t>
      </w:r>
      <w:hyperlink r:id="rId39" w:history="1">
        <w:r w:rsidRPr="00054B72">
          <w:rPr>
            <w:rFonts w:cs="Arial"/>
            <w:color w:val="0000FF" w:themeColor="hyperlink"/>
            <w:u w:val="single"/>
          </w:rPr>
          <w:t>https://imagej.nih.gov/index.html</w:t>
        </w:r>
      </w:hyperlink>
    </w:p>
    <w:p w14:paraId="0E0F3A86" w14:textId="77777777" w:rsidR="004B5586" w:rsidRDefault="004B5586" w:rsidP="004B5586">
      <w:pPr>
        <w:rPr>
          <w:rFonts w:cs="Arial"/>
        </w:rPr>
      </w:pPr>
    </w:p>
    <w:p w14:paraId="7944EE62" w14:textId="77777777" w:rsidR="004B5586" w:rsidRPr="00054B72" w:rsidRDefault="004B5586" w:rsidP="004B5586">
      <w:pPr>
        <w:rPr>
          <w:rFonts w:cs="Arial"/>
        </w:rPr>
      </w:pPr>
      <w:r>
        <w:rPr>
          <w:rFonts w:cs="Arial"/>
        </w:rPr>
        <w:t xml:space="preserve">N-2 A. Narayan et al., Precision Electron-Beam Polarimetry at 1 GeV Using Diamond Microstrip Detectors, Phys. Rev. X </w:t>
      </w:r>
      <w:r w:rsidRPr="00C10EA8">
        <w:rPr>
          <w:rFonts w:cs="Arial"/>
          <w:b/>
        </w:rPr>
        <w:t>6</w:t>
      </w:r>
      <w:r>
        <w:rPr>
          <w:rFonts w:cs="Arial"/>
        </w:rPr>
        <w:t xml:space="preserve"> 011013 (2016)</w:t>
      </w:r>
    </w:p>
    <w:p w14:paraId="647A1F49" w14:textId="77777777" w:rsidR="004B5586" w:rsidRPr="00054B72" w:rsidRDefault="004B5586" w:rsidP="004B5586">
      <w:pPr>
        <w:rPr>
          <w:rFonts w:cs="Arial"/>
        </w:rPr>
      </w:pPr>
    </w:p>
    <w:p w14:paraId="3C0F0CC2" w14:textId="77777777" w:rsidR="004B5586" w:rsidRPr="00054B72" w:rsidRDefault="004B5586" w:rsidP="004B5586">
      <w:pPr>
        <w:rPr>
          <w:rFonts w:cs="Arial"/>
        </w:rPr>
      </w:pPr>
      <w:r w:rsidRPr="00054B72">
        <w:rPr>
          <w:rFonts w:cs="Arial"/>
        </w:rPr>
        <w:t xml:space="preserve">O-1  G. G. </w:t>
      </w:r>
      <w:proofErr w:type="spellStart"/>
      <w:r w:rsidRPr="00054B72">
        <w:rPr>
          <w:rFonts w:cs="Arial"/>
        </w:rPr>
        <w:t>Ohlsen</w:t>
      </w:r>
      <w:proofErr w:type="spellEnd"/>
      <w:r w:rsidRPr="00054B72">
        <w:rPr>
          <w:rFonts w:cs="Arial"/>
        </w:rPr>
        <w:t xml:space="preserve">, Jr. and P. W. Keaton, </w:t>
      </w:r>
      <w:r w:rsidRPr="00054B72">
        <w:rPr>
          <w:rFonts w:cs="Arial"/>
          <w:u w:val="single"/>
        </w:rPr>
        <w:t>Techniques for measurement of Spin ½ and Spin 1 Polarization Analyzing Tensors</w:t>
      </w:r>
      <w:r w:rsidRPr="00054B72">
        <w:rPr>
          <w:rFonts w:cs="Arial"/>
        </w:rPr>
        <w:t xml:space="preserve">, </w:t>
      </w:r>
      <w:proofErr w:type="spellStart"/>
      <w:r w:rsidRPr="00054B72">
        <w:rPr>
          <w:rFonts w:cs="Arial"/>
        </w:rPr>
        <w:t>Nucl</w:t>
      </w:r>
      <w:proofErr w:type="spellEnd"/>
      <w:r w:rsidRPr="00054B72">
        <w:rPr>
          <w:rFonts w:cs="Arial"/>
        </w:rPr>
        <w:t xml:space="preserve">. Instr. Meth </w:t>
      </w:r>
      <w:r w:rsidRPr="00054B72">
        <w:rPr>
          <w:rFonts w:cs="Arial"/>
          <w:b/>
        </w:rPr>
        <w:t>109</w:t>
      </w:r>
      <w:r w:rsidRPr="00054B72">
        <w:rPr>
          <w:rFonts w:cs="Arial"/>
        </w:rPr>
        <w:t>, 41 (1973)</w:t>
      </w:r>
    </w:p>
    <w:p w14:paraId="28695521" w14:textId="77777777" w:rsidR="004B5586" w:rsidRPr="00054B72" w:rsidRDefault="004B5586" w:rsidP="004B5586">
      <w:pPr>
        <w:rPr>
          <w:rFonts w:cs="Arial"/>
        </w:rPr>
      </w:pPr>
    </w:p>
    <w:p w14:paraId="7D59DCC5" w14:textId="09758A52" w:rsidR="004B5586" w:rsidRPr="00054B72" w:rsidRDefault="004B5586" w:rsidP="004B5586">
      <w:pPr>
        <w:rPr>
          <w:rFonts w:cs="Arial"/>
        </w:rPr>
      </w:pPr>
      <w:r w:rsidRPr="00054B72">
        <w:rPr>
          <w:rFonts w:cs="Arial"/>
        </w:rPr>
        <w:t xml:space="preserve">P-1  J. S. Price et al., </w:t>
      </w:r>
      <w:r w:rsidRPr="00054B72">
        <w:rPr>
          <w:rFonts w:cs="Arial"/>
          <w:u w:val="single"/>
        </w:rPr>
        <w:t>5 MeV Mott Polarimeter Development at Jefferson Laboratory</w:t>
      </w:r>
      <w:r w:rsidRPr="00054B72">
        <w:rPr>
          <w:rFonts w:cs="Arial"/>
        </w:rPr>
        <w:t>, in Polarized Gas Targets and Polarized Beams, AIP Conference Proceedings No. 421, R. J. Holt and M. A. Miller, eds., AIP, Woodbury, NY  11797, p. 446</w:t>
      </w:r>
    </w:p>
    <w:p w14:paraId="7B777FDA" w14:textId="7D4824CE" w:rsidR="004B5586" w:rsidRPr="00054B72" w:rsidRDefault="004B5586" w:rsidP="004B5586">
      <w:pPr>
        <w:rPr>
          <w:rFonts w:cs="Arial"/>
        </w:rPr>
      </w:pPr>
    </w:p>
    <w:p w14:paraId="3270CC00" w14:textId="77777777" w:rsidR="004B5586" w:rsidRPr="00054B72" w:rsidRDefault="004B5586" w:rsidP="004B5586">
      <w:pPr>
        <w:rPr>
          <w:rFonts w:cs="Arial"/>
        </w:rPr>
      </w:pPr>
    </w:p>
    <w:p w14:paraId="2C4EF4F1" w14:textId="41E3EDC7" w:rsidR="004B5586" w:rsidRPr="00054B72" w:rsidRDefault="00144934" w:rsidP="004B5586">
      <w:pPr>
        <w:rPr>
          <w:rFonts w:cs="Arial"/>
        </w:rPr>
      </w:pPr>
      <w:r>
        <w:rPr>
          <w:rFonts w:cs="Arial"/>
        </w:rPr>
        <w:t>P-2</w:t>
      </w:r>
      <w:r w:rsidR="004B5586" w:rsidRPr="00054B72">
        <w:rPr>
          <w:rFonts w:cs="Arial"/>
        </w:rPr>
        <w:t xml:space="preserve">  M. </w:t>
      </w:r>
      <w:proofErr w:type="spellStart"/>
      <w:r w:rsidR="004B5586" w:rsidRPr="00054B72">
        <w:rPr>
          <w:rFonts w:cs="Arial"/>
        </w:rPr>
        <w:t>Pirbhai</w:t>
      </w:r>
      <w:proofErr w:type="spellEnd"/>
      <w:r w:rsidR="004B5586" w:rsidRPr="00054B72">
        <w:rPr>
          <w:rFonts w:cs="Arial"/>
        </w:rPr>
        <w:t xml:space="preserve"> et al., </w:t>
      </w:r>
      <w:r w:rsidR="004B5586" w:rsidRPr="00054B72">
        <w:rPr>
          <w:rFonts w:cs="Arial"/>
          <w:u w:val="single"/>
        </w:rPr>
        <w:t>A Compact Inline Optical Electron Polarimeter</w:t>
      </w:r>
      <w:r w:rsidR="004B5586" w:rsidRPr="00054B72">
        <w:rPr>
          <w:rFonts w:cs="Arial"/>
        </w:rPr>
        <w:t xml:space="preserve">, Rev. Sci. Instr. </w:t>
      </w:r>
      <w:r w:rsidR="004B5586" w:rsidRPr="00054B72">
        <w:rPr>
          <w:rFonts w:cs="Arial"/>
          <w:b/>
        </w:rPr>
        <w:t>84</w:t>
      </w:r>
      <w:r w:rsidR="004B5586" w:rsidRPr="00054B72">
        <w:rPr>
          <w:rFonts w:cs="Arial"/>
        </w:rPr>
        <w:t>, 053113 (2013)</w:t>
      </w:r>
    </w:p>
    <w:p w14:paraId="6C178C54" w14:textId="77777777" w:rsidR="004B5586" w:rsidRPr="00054B72" w:rsidRDefault="004B5586" w:rsidP="004B5586">
      <w:pPr>
        <w:rPr>
          <w:rFonts w:cs="Arial"/>
        </w:rPr>
      </w:pPr>
    </w:p>
    <w:p w14:paraId="5E6F56FE" w14:textId="77777777" w:rsidR="004B5586" w:rsidRPr="00054B72" w:rsidRDefault="004B5586" w:rsidP="004B5586">
      <w:pPr>
        <w:rPr>
          <w:rFonts w:cs="Arial"/>
        </w:rPr>
      </w:pPr>
      <w:r w:rsidRPr="00054B72">
        <w:rPr>
          <w:rFonts w:cs="Arial"/>
        </w:rPr>
        <w:t>R-1  X. Roca-</w:t>
      </w:r>
      <w:proofErr w:type="spellStart"/>
      <w:r w:rsidRPr="00054B72">
        <w:rPr>
          <w:rFonts w:cs="Arial"/>
        </w:rPr>
        <w:t>Maza</w:t>
      </w:r>
      <w:proofErr w:type="spellEnd"/>
      <w:r w:rsidRPr="00054B72">
        <w:rPr>
          <w:rFonts w:cs="Arial"/>
        </w:rPr>
        <w:t xml:space="preserve">, </w:t>
      </w:r>
      <w:r w:rsidRPr="00054B72">
        <w:rPr>
          <w:rFonts w:cs="Arial"/>
          <w:u w:val="single"/>
        </w:rPr>
        <w:t xml:space="preserve">Mott polarimetry at </w:t>
      </w:r>
      <w:proofErr w:type="spellStart"/>
      <w:r w:rsidRPr="00054B72">
        <w:rPr>
          <w:rFonts w:cs="Arial"/>
          <w:u w:val="single"/>
        </w:rPr>
        <w:t>Jlab</w:t>
      </w:r>
      <w:proofErr w:type="spellEnd"/>
      <w:r w:rsidRPr="00054B72">
        <w:rPr>
          <w:rFonts w:cs="Arial"/>
          <w:u w:val="single"/>
        </w:rPr>
        <w:t>:  working notes on theory</w:t>
      </w:r>
      <w:r w:rsidRPr="00054B72">
        <w:rPr>
          <w:rFonts w:cs="Arial"/>
        </w:rPr>
        <w:t>, JLAB TN-16-019</w:t>
      </w:r>
    </w:p>
    <w:p w14:paraId="70693E70" w14:textId="77777777" w:rsidR="004B5586" w:rsidRPr="00054B72" w:rsidRDefault="004B5586" w:rsidP="004B5586">
      <w:pPr>
        <w:rPr>
          <w:rFonts w:cs="Arial"/>
        </w:rPr>
      </w:pPr>
    </w:p>
    <w:p w14:paraId="108D4BAC" w14:textId="77777777" w:rsidR="004B5586" w:rsidRPr="00054B72" w:rsidRDefault="004B5586" w:rsidP="004B5586">
      <w:pPr>
        <w:rPr>
          <w:rFonts w:cs="Arial"/>
        </w:rPr>
      </w:pPr>
      <w:r w:rsidRPr="00054B72">
        <w:rPr>
          <w:rFonts w:cs="Arial"/>
        </w:rPr>
        <w:t>R-2  X. Roca-</w:t>
      </w:r>
      <w:proofErr w:type="spellStart"/>
      <w:r w:rsidRPr="00054B72">
        <w:rPr>
          <w:rFonts w:cs="Arial"/>
        </w:rPr>
        <w:t>Maza</w:t>
      </w:r>
      <w:proofErr w:type="spellEnd"/>
      <w:r w:rsidRPr="00054B72">
        <w:rPr>
          <w:rFonts w:cs="Arial"/>
        </w:rPr>
        <w:t xml:space="preserve"> et al.,  Phys. Rev. C </w:t>
      </w:r>
      <w:r w:rsidRPr="00054B72">
        <w:rPr>
          <w:rFonts w:cs="Arial"/>
          <w:b/>
        </w:rPr>
        <w:t>87</w:t>
      </w:r>
      <w:r w:rsidRPr="00054B72">
        <w:rPr>
          <w:rFonts w:cs="Arial"/>
        </w:rPr>
        <w:t>, 044332 (2008)</w:t>
      </w:r>
    </w:p>
    <w:p w14:paraId="179CB810" w14:textId="77777777" w:rsidR="004B5586" w:rsidRPr="00054B72" w:rsidRDefault="004B5586" w:rsidP="004B5586">
      <w:pPr>
        <w:rPr>
          <w:rFonts w:cs="Arial"/>
        </w:rPr>
      </w:pPr>
    </w:p>
    <w:p w14:paraId="724E0897" w14:textId="70EE04CD" w:rsidR="004B5586" w:rsidRDefault="004B5586" w:rsidP="004B5586">
      <w:pPr>
        <w:rPr>
          <w:rFonts w:cs="Arial"/>
        </w:rPr>
      </w:pPr>
      <w:r w:rsidRPr="00054B72">
        <w:rPr>
          <w:rFonts w:cs="Arial"/>
        </w:rPr>
        <w:t>R-3  X. Roca-</w:t>
      </w:r>
      <w:proofErr w:type="spellStart"/>
      <w:r w:rsidRPr="00054B72">
        <w:rPr>
          <w:rFonts w:cs="Arial"/>
        </w:rPr>
        <w:t>Maza</w:t>
      </w:r>
      <w:proofErr w:type="spellEnd"/>
      <w:r w:rsidRPr="00054B72">
        <w:rPr>
          <w:rFonts w:cs="Arial"/>
        </w:rPr>
        <w:t xml:space="preserve">, </w:t>
      </w:r>
      <w:r w:rsidRPr="00054B72">
        <w:rPr>
          <w:rFonts w:cs="Arial"/>
          <w:u w:val="single"/>
        </w:rPr>
        <w:t>Theoretical calculations for precision polarimetry based on Mott scattering</w:t>
      </w:r>
      <w:r w:rsidRPr="00054B72">
        <w:rPr>
          <w:rFonts w:cs="Arial"/>
        </w:rPr>
        <w:t xml:space="preserve">, </w:t>
      </w:r>
      <w:proofErr w:type="spellStart"/>
      <w:r w:rsidRPr="00054B72">
        <w:rPr>
          <w:rFonts w:cs="Arial"/>
        </w:rPr>
        <w:t>Europhysic</w:t>
      </w:r>
      <w:proofErr w:type="spellEnd"/>
      <w:r w:rsidR="003930EB">
        <w:rPr>
          <w:rFonts w:cs="Arial"/>
        </w:rPr>
        <w:t xml:space="preserve"> </w:t>
      </w:r>
      <w:r w:rsidRPr="00054B72">
        <w:rPr>
          <w:rFonts w:cs="Arial"/>
        </w:rPr>
        <w:t xml:space="preserve">Rev. Sci.  </w:t>
      </w:r>
      <w:proofErr w:type="spellStart"/>
      <w:r w:rsidRPr="00054B72">
        <w:rPr>
          <w:rFonts w:cs="Arial"/>
        </w:rPr>
        <w:t>Instrs</w:t>
      </w:r>
      <w:proofErr w:type="spellEnd"/>
      <w:r w:rsidRPr="00054B72">
        <w:rPr>
          <w:rFonts w:cs="Arial"/>
        </w:rPr>
        <w:t xml:space="preserve"> Lett. </w:t>
      </w:r>
      <w:r w:rsidRPr="00054B72">
        <w:rPr>
          <w:rFonts w:cs="Arial"/>
          <w:b/>
        </w:rPr>
        <w:t>120</w:t>
      </w:r>
      <w:r w:rsidRPr="00054B72">
        <w:rPr>
          <w:rFonts w:cs="Arial"/>
        </w:rPr>
        <w:t>, 33002 (2017</w:t>
      </w:r>
      <w:r>
        <w:rPr>
          <w:rFonts w:cs="Arial"/>
        </w:rPr>
        <w:t>)</w:t>
      </w:r>
    </w:p>
    <w:p w14:paraId="36AC6D56" w14:textId="77777777" w:rsidR="004B5586" w:rsidRDefault="004B5586" w:rsidP="004B5586">
      <w:pPr>
        <w:rPr>
          <w:rFonts w:cs="Arial"/>
        </w:rPr>
      </w:pPr>
    </w:p>
    <w:p w14:paraId="0FEB460D" w14:textId="77777777" w:rsidR="004B5586" w:rsidRPr="00054B72" w:rsidRDefault="004B5586" w:rsidP="004B5586">
      <w:pPr>
        <w:rPr>
          <w:rFonts w:cs="Arial"/>
        </w:rPr>
      </w:pPr>
      <w:r>
        <w:rPr>
          <w:rFonts w:cs="Arial"/>
        </w:rPr>
        <w:t xml:space="preserve">R-4 A. </w:t>
      </w:r>
      <w:proofErr w:type="spellStart"/>
      <w:r>
        <w:rPr>
          <w:rFonts w:cs="Arial"/>
        </w:rPr>
        <w:t>Rakhman</w:t>
      </w:r>
      <w:proofErr w:type="spellEnd"/>
      <w:r>
        <w:rPr>
          <w:rFonts w:cs="Arial"/>
        </w:rPr>
        <w:t xml:space="preserve"> et al., A high-finesse Fabry-Perot cavity with a frequency-doubled green laser for precision Compton polarimetry at Jefferson Lab, </w:t>
      </w:r>
      <w:proofErr w:type="spellStart"/>
      <w:r>
        <w:rPr>
          <w:rFonts w:cs="Arial"/>
        </w:rPr>
        <w:t>Nucl</w:t>
      </w:r>
      <w:proofErr w:type="spellEnd"/>
      <w:r>
        <w:rPr>
          <w:rFonts w:cs="Arial"/>
        </w:rPr>
        <w:t xml:space="preserve">. Instr. Meth A </w:t>
      </w:r>
      <w:r w:rsidRPr="00C10EA8">
        <w:rPr>
          <w:rFonts w:cs="Arial"/>
          <w:b/>
        </w:rPr>
        <w:t>822</w:t>
      </w:r>
      <w:r>
        <w:rPr>
          <w:rFonts w:cs="Arial"/>
        </w:rPr>
        <w:t>, 82 (2016)</w:t>
      </w:r>
    </w:p>
    <w:p w14:paraId="4FEB10FA" w14:textId="77777777" w:rsidR="004B5586" w:rsidRDefault="004B5586" w:rsidP="004B5586">
      <w:pPr>
        <w:rPr>
          <w:rFonts w:cs="Arial"/>
        </w:rPr>
      </w:pPr>
    </w:p>
    <w:p w14:paraId="07F71FC4" w14:textId="77777777" w:rsidR="004B5586" w:rsidRDefault="004B5586" w:rsidP="004B5586">
      <w:pPr>
        <w:rPr>
          <w:rFonts w:cs="Arial"/>
        </w:rPr>
      </w:pPr>
      <w:r>
        <w:rPr>
          <w:rFonts w:cs="Arial"/>
        </w:rPr>
        <w:t xml:space="preserve">R-5  </w:t>
      </w:r>
      <w:hyperlink r:id="rId40" w:history="1">
        <w:r w:rsidRPr="00D63B9A">
          <w:rPr>
            <w:rStyle w:val="Hyperlink"/>
            <w:rFonts w:cs="Arial"/>
          </w:rPr>
          <w:t>https://root.cern.ch/</w:t>
        </w:r>
      </w:hyperlink>
    </w:p>
    <w:p w14:paraId="2E8A469F" w14:textId="77777777" w:rsidR="004B5586" w:rsidRPr="00054B72" w:rsidRDefault="004B5586" w:rsidP="004B5586">
      <w:pPr>
        <w:rPr>
          <w:rFonts w:cs="Arial"/>
        </w:rPr>
      </w:pPr>
    </w:p>
    <w:p w14:paraId="09C3FFE2" w14:textId="77777777" w:rsidR="004B5586" w:rsidRPr="00054B72" w:rsidRDefault="004B5586" w:rsidP="004B5586">
      <w:pPr>
        <w:rPr>
          <w:rFonts w:cs="Arial"/>
        </w:rPr>
      </w:pPr>
      <w:r w:rsidRPr="00054B72">
        <w:rPr>
          <w:rFonts w:cs="Arial"/>
        </w:rPr>
        <w:t xml:space="preserve">S-1  N. Sherman, </w:t>
      </w:r>
      <w:r w:rsidRPr="00054B72">
        <w:rPr>
          <w:rFonts w:cs="Arial"/>
          <w:u w:val="single"/>
        </w:rPr>
        <w:t>Coulomb Scattering of Relativistic Electrons by Point Nuclei</w:t>
      </w:r>
      <w:r w:rsidRPr="00054B72">
        <w:rPr>
          <w:rFonts w:cs="Arial"/>
        </w:rPr>
        <w:t xml:space="preserve">, Phys.  Rev. </w:t>
      </w:r>
      <w:r w:rsidRPr="00054B72">
        <w:rPr>
          <w:rFonts w:cs="Arial"/>
          <w:b/>
        </w:rPr>
        <w:t>103</w:t>
      </w:r>
      <w:r w:rsidRPr="00054B72">
        <w:rPr>
          <w:rFonts w:cs="Arial"/>
        </w:rPr>
        <w:t>, 1601 (1956)</w:t>
      </w:r>
    </w:p>
    <w:p w14:paraId="3F3C2478" w14:textId="77777777" w:rsidR="004B5586" w:rsidRPr="00054B72" w:rsidRDefault="004B5586" w:rsidP="004B5586">
      <w:pPr>
        <w:rPr>
          <w:rFonts w:cs="Arial"/>
        </w:rPr>
      </w:pPr>
    </w:p>
    <w:p w14:paraId="014FDF3F" w14:textId="77777777" w:rsidR="004B5586" w:rsidRPr="00054B72" w:rsidRDefault="004B5586" w:rsidP="004B5586">
      <w:pPr>
        <w:rPr>
          <w:rFonts w:cs="Arial"/>
        </w:rPr>
      </w:pPr>
      <w:r w:rsidRPr="00054B72">
        <w:rPr>
          <w:rFonts w:cs="Arial"/>
        </w:rPr>
        <w:t xml:space="preserve">S-2  C. G. Shull, C. T. Chase, and F. E. Myers, </w:t>
      </w:r>
      <w:r w:rsidRPr="00054B72">
        <w:rPr>
          <w:rFonts w:cs="Arial"/>
          <w:u w:val="single"/>
        </w:rPr>
        <w:t>Electron Polarization</w:t>
      </w:r>
      <w:r w:rsidRPr="00054B72">
        <w:rPr>
          <w:rFonts w:cs="Arial"/>
        </w:rPr>
        <w:t xml:space="preserve">, Phys. Rev. </w:t>
      </w:r>
      <w:r w:rsidRPr="00054B72">
        <w:rPr>
          <w:rFonts w:cs="Arial"/>
          <w:b/>
        </w:rPr>
        <w:t>63</w:t>
      </w:r>
      <w:r w:rsidRPr="00054B72">
        <w:rPr>
          <w:rFonts w:cs="Arial"/>
        </w:rPr>
        <w:t>, 29 (1943)</w:t>
      </w:r>
    </w:p>
    <w:p w14:paraId="70342A95" w14:textId="77777777" w:rsidR="004B5586" w:rsidRPr="00054B72" w:rsidRDefault="004B5586" w:rsidP="004B5586">
      <w:pPr>
        <w:rPr>
          <w:rFonts w:cs="Arial"/>
        </w:rPr>
      </w:pPr>
      <w:r w:rsidRPr="00054B72">
        <w:rPr>
          <w:rFonts w:cs="Arial"/>
        </w:rPr>
        <w:t xml:space="preserve">S-3  C. K. Sinclair, </w:t>
      </w:r>
      <w:r w:rsidRPr="003E6800">
        <w:rPr>
          <w:rFonts w:cs="Arial"/>
          <w:u w:val="single"/>
        </w:rPr>
        <w:t>The Development of Polarized Electron Sources – Physics and History</w:t>
      </w:r>
      <w:r>
        <w:rPr>
          <w:rFonts w:cs="Arial"/>
        </w:rPr>
        <w:t xml:space="preserve">, AIP Conference Proceedings No. 980, A. </w:t>
      </w:r>
      <w:proofErr w:type="spellStart"/>
      <w:r>
        <w:rPr>
          <w:rFonts w:cs="Arial"/>
        </w:rPr>
        <w:t>Kponou</w:t>
      </w:r>
      <w:proofErr w:type="spellEnd"/>
      <w:r>
        <w:rPr>
          <w:rFonts w:cs="Arial"/>
        </w:rPr>
        <w:t xml:space="preserve"> et al., eds., AIP</w:t>
      </w:r>
      <w:r w:rsidRPr="00054B72">
        <w:rPr>
          <w:rFonts w:cs="Arial"/>
        </w:rPr>
        <w:t xml:space="preserve">, Woodbury, NY, 11791, p. </w:t>
      </w:r>
      <w:r>
        <w:rPr>
          <w:rFonts w:cs="Arial"/>
        </w:rPr>
        <w:t>2</w:t>
      </w:r>
      <w:r w:rsidRPr="00054B72">
        <w:rPr>
          <w:rFonts w:cs="Arial"/>
        </w:rPr>
        <w:t>5</w:t>
      </w:r>
      <w:r>
        <w:rPr>
          <w:rFonts w:cs="Arial"/>
        </w:rPr>
        <w:t xml:space="preserve"> </w:t>
      </w:r>
    </w:p>
    <w:p w14:paraId="1C5286E6" w14:textId="77777777" w:rsidR="004B5586" w:rsidRPr="00054B72" w:rsidRDefault="004B5586" w:rsidP="004B5586">
      <w:pPr>
        <w:rPr>
          <w:rFonts w:cs="Arial"/>
        </w:rPr>
      </w:pPr>
    </w:p>
    <w:p w14:paraId="250DF2CF" w14:textId="77777777" w:rsidR="004B5586" w:rsidRPr="00054B72" w:rsidRDefault="004B5586" w:rsidP="004B5586">
      <w:pPr>
        <w:rPr>
          <w:rFonts w:cs="Arial"/>
        </w:rPr>
      </w:pPr>
      <w:r w:rsidRPr="00054B72">
        <w:rPr>
          <w:rFonts w:cs="Arial"/>
        </w:rPr>
        <w:lastRenderedPageBreak/>
        <w:t xml:space="preserve">S-4  J. </w:t>
      </w:r>
      <w:proofErr w:type="spellStart"/>
      <w:r w:rsidRPr="00054B72">
        <w:rPr>
          <w:rFonts w:cs="Arial"/>
        </w:rPr>
        <w:t>Sromicki</w:t>
      </w:r>
      <w:proofErr w:type="spellEnd"/>
      <w:r w:rsidRPr="00054B72">
        <w:rPr>
          <w:rFonts w:cs="Arial"/>
        </w:rPr>
        <w:t xml:space="preserve"> et al., </w:t>
      </w:r>
      <w:r w:rsidRPr="00054B72">
        <w:rPr>
          <w:rFonts w:cs="Arial"/>
          <w:u w:val="single"/>
        </w:rPr>
        <w:t xml:space="preserve">Study of time reversal violation in </w:t>
      </w:r>
      <w:r w:rsidRPr="00054B72">
        <w:rPr>
          <w:rFonts w:ascii="Symbol" w:hAnsi="Symbol" w:cs="Arial"/>
          <w:u w:val="single"/>
        </w:rPr>
        <w:t></w:t>
      </w:r>
      <w:r w:rsidRPr="00054B72">
        <w:rPr>
          <w:rFonts w:cs="Arial"/>
          <w:u w:val="single"/>
        </w:rPr>
        <w:t xml:space="preserve"> decay of polarized </w:t>
      </w:r>
      <w:r w:rsidRPr="00054B72">
        <w:rPr>
          <w:rFonts w:cs="Arial"/>
          <w:u w:val="single"/>
          <w:vertAlign w:val="superscript"/>
        </w:rPr>
        <w:t>8</w:t>
      </w:r>
      <w:r w:rsidRPr="00054B72">
        <w:rPr>
          <w:rFonts w:cs="Arial"/>
          <w:u w:val="single"/>
        </w:rPr>
        <w:t>Li</w:t>
      </w:r>
      <w:r w:rsidRPr="00054B72">
        <w:rPr>
          <w:rFonts w:cs="Arial"/>
        </w:rPr>
        <w:t xml:space="preserve">, Phys. Rev. C, </w:t>
      </w:r>
      <w:r w:rsidRPr="00054B72">
        <w:rPr>
          <w:rFonts w:cs="Arial"/>
          <w:b/>
        </w:rPr>
        <w:t>53</w:t>
      </w:r>
      <w:r w:rsidRPr="00054B72">
        <w:rPr>
          <w:rFonts w:cs="Arial"/>
        </w:rPr>
        <w:t>, 932 (1996)</w:t>
      </w:r>
    </w:p>
    <w:p w14:paraId="2328AD18" w14:textId="77777777" w:rsidR="004B5586" w:rsidRPr="00054B72" w:rsidRDefault="004B5586" w:rsidP="004B5586">
      <w:pPr>
        <w:rPr>
          <w:rFonts w:cs="Arial"/>
        </w:rPr>
      </w:pPr>
    </w:p>
    <w:p w14:paraId="6A85268A" w14:textId="77777777" w:rsidR="004B5586" w:rsidRPr="00054B72" w:rsidRDefault="004B5586" w:rsidP="004B5586">
      <w:pPr>
        <w:rPr>
          <w:rFonts w:cs="Arial"/>
        </w:rPr>
      </w:pPr>
      <w:r w:rsidRPr="00054B72">
        <w:rPr>
          <w:rFonts w:cs="Arial"/>
        </w:rPr>
        <w:t xml:space="preserve">S-5  J. </w:t>
      </w:r>
      <w:proofErr w:type="spellStart"/>
      <w:r w:rsidRPr="00054B72">
        <w:rPr>
          <w:rFonts w:cs="Arial"/>
        </w:rPr>
        <w:t>Sromicki</w:t>
      </w:r>
      <w:proofErr w:type="spellEnd"/>
      <w:r w:rsidRPr="00054B72">
        <w:rPr>
          <w:rFonts w:cs="Arial"/>
        </w:rPr>
        <w:t xml:space="preserve"> et al., </w:t>
      </w:r>
      <w:r w:rsidRPr="00054B72">
        <w:rPr>
          <w:rFonts w:cs="Arial"/>
          <w:u w:val="single"/>
        </w:rPr>
        <w:t>Polarization in Mott Scattering of Multi-MeV Electrons in Heavy Nuclei</w:t>
      </w:r>
      <w:r w:rsidRPr="00054B72">
        <w:rPr>
          <w:rFonts w:cs="Arial"/>
        </w:rPr>
        <w:t xml:space="preserve">, Phys. Rev. Lett. </w:t>
      </w:r>
      <w:r w:rsidRPr="00054B72">
        <w:rPr>
          <w:rFonts w:cs="Arial"/>
          <w:b/>
        </w:rPr>
        <w:t>82</w:t>
      </w:r>
      <w:r w:rsidRPr="00054B72">
        <w:rPr>
          <w:rFonts w:cs="Arial"/>
        </w:rPr>
        <w:t>, 57 (1999)</w:t>
      </w:r>
    </w:p>
    <w:p w14:paraId="11247E83" w14:textId="77777777" w:rsidR="004B5586" w:rsidRPr="00054B72" w:rsidRDefault="004B5586" w:rsidP="004B5586">
      <w:pPr>
        <w:rPr>
          <w:rFonts w:cs="Arial"/>
        </w:rPr>
      </w:pPr>
    </w:p>
    <w:p w14:paraId="40161D2A" w14:textId="77777777" w:rsidR="004B5586" w:rsidRPr="00054B72" w:rsidRDefault="004B5586" w:rsidP="004B5586">
      <w:pPr>
        <w:rPr>
          <w:rFonts w:cs="Arial"/>
        </w:rPr>
      </w:pPr>
      <w:r w:rsidRPr="00054B72">
        <w:rPr>
          <w:rFonts w:cs="Arial"/>
        </w:rPr>
        <w:t xml:space="preserve">S-6  M. </w:t>
      </w:r>
      <w:proofErr w:type="spellStart"/>
      <w:r w:rsidRPr="00054B72">
        <w:rPr>
          <w:rFonts w:cs="Arial"/>
        </w:rPr>
        <w:t>Steigerwald</w:t>
      </w:r>
      <w:proofErr w:type="spellEnd"/>
      <w:r w:rsidRPr="00054B72">
        <w:rPr>
          <w:rFonts w:cs="Arial"/>
        </w:rPr>
        <w:t xml:space="preserve">, </w:t>
      </w:r>
      <w:r w:rsidRPr="00054B72">
        <w:rPr>
          <w:rFonts w:cs="Arial"/>
          <w:u w:val="single"/>
        </w:rPr>
        <w:t>MeV Mott Polarimetry at Jefferson Lab</w:t>
      </w:r>
      <w:r w:rsidRPr="00054B72">
        <w:rPr>
          <w:rFonts w:cs="Arial"/>
        </w:rPr>
        <w:t xml:space="preserve">, AIP Conference Proceedings No. 570, K. </w:t>
      </w:r>
      <w:proofErr w:type="spellStart"/>
      <w:r w:rsidRPr="00054B72">
        <w:rPr>
          <w:rFonts w:cs="Arial"/>
        </w:rPr>
        <w:t>Hatanaka</w:t>
      </w:r>
      <w:proofErr w:type="spellEnd"/>
      <w:r w:rsidRPr="00054B72">
        <w:rPr>
          <w:rFonts w:cs="Arial"/>
        </w:rPr>
        <w:t xml:space="preserve"> et al., eds., AIP, Woodbury, NY, 11791, p. 935</w:t>
      </w:r>
    </w:p>
    <w:p w14:paraId="2B69A93A" w14:textId="77777777" w:rsidR="004B5586" w:rsidRPr="00054B72" w:rsidRDefault="004B5586" w:rsidP="004B5586">
      <w:pPr>
        <w:rPr>
          <w:rFonts w:cs="Arial"/>
        </w:rPr>
      </w:pPr>
    </w:p>
    <w:p w14:paraId="0F8DEF2A" w14:textId="77777777" w:rsidR="004B5586" w:rsidRPr="00054B72" w:rsidRDefault="004B5586" w:rsidP="004B5586">
      <w:pPr>
        <w:rPr>
          <w:rFonts w:cs="Arial"/>
        </w:rPr>
      </w:pPr>
      <w:r w:rsidRPr="00054B72">
        <w:rPr>
          <w:rFonts w:cs="Arial"/>
        </w:rPr>
        <w:t xml:space="preserve">S-7  M. L. Stutzman, </w:t>
      </w:r>
      <w:r w:rsidRPr="00054B72">
        <w:rPr>
          <w:rFonts w:cs="Arial"/>
          <w:u w:val="single"/>
        </w:rPr>
        <w:t>Mott Target Ladder</w:t>
      </w:r>
      <w:r w:rsidRPr="00054B72">
        <w:rPr>
          <w:rFonts w:cs="Arial"/>
        </w:rPr>
        <w:t xml:space="preserve"> </w:t>
      </w:r>
      <w:r w:rsidRPr="00054B72">
        <w:rPr>
          <w:rFonts w:cs="Arial"/>
          <w:u w:val="single"/>
        </w:rPr>
        <w:t>Gold Foil Thickness Measurement</w:t>
      </w:r>
      <w:r w:rsidRPr="00054B72">
        <w:rPr>
          <w:rFonts w:cs="Arial"/>
        </w:rPr>
        <w:t xml:space="preserve">, JLAB TN-16-049 </w:t>
      </w:r>
    </w:p>
    <w:p w14:paraId="531CD09C" w14:textId="77777777" w:rsidR="004B5586" w:rsidRPr="00054B72" w:rsidRDefault="004B5586" w:rsidP="004B5586">
      <w:pPr>
        <w:rPr>
          <w:rFonts w:cs="Arial"/>
        </w:rPr>
      </w:pPr>
    </w:p>
    <w:p w14:paraId="137BCCE9" w14:textId="77777777" w:rsidR="004B5586" w:rsidRPr="00054B72" w:rsidRDefault="004B5586" w:rsidP="004B5586">
      <w:pPr>
        <w:rPr>
          <w:rFonts w:cs="Arial"/>
        </w:rPr>
      </w:pPr>
      <w:r w:rsidRPr="00054B72">
        <w:rPr>
          <w:rFonts w:cs="Arial"/>
        </w:rPr>
        <w:t xml:space="preserve">S-8  F. </w:t>
      </w:r>
      <w:proofErr w:type="spellStart"/>
      <w:r w:rsidRPr="00054B72">
        <w:rPr>
          <w:rFonts w:cs="Arial"/>
        </w:rPr>
        <w:t>Salvat</w:t>
      </w:r>
      <w:proofErr w:type="spellEnd"/>
      <w:r w:rsidRPr="00054B72">
        <w:rPr>
          <w:rFonts w:cs="Arial"/>
        </w:rPr>
        <w:t xml:space="preserve"> et al., Comp. Phys. </w:t>
      </w:r>
      <w:proofErr w:type="spellStart"/>
      <w:r w:rsidRPr="00054B72">
        <w:rPr>
          <w:rFonts w:cs="Arial"/>
        </w:rPr>
        <w:t>Comm</w:t>
      </w:r>
      <w:proofErr w:type="spellEnd"/>
      <w:r w:rsidRPr="00054B72">
        <w:rPr>
          <w:rFonts w:cs="Arial"/>
        </w:rPr>
        <w:t xml:space="preserve">, </w:t>
      </w:r>
      <w:r w:rsidRPr="00054B72">
        <w:rPr>
          <w:rFonts w:cs="Arial"/>
          <w:b/>
        </w:rPr>
        <w:t>165</w:t>
      </w:r>
      <w:r w:rsidRPr="00054B72">
        <w:rPr>
          <w:rFonts w:cs="Arial"/>
        </w:rPr>
        <w:t>, 157 (2005)</w:t>
      </w:r>
    </w:p>
    <w:p w14:paraId="0F70D120" w14:textId="77777777" w:rsidR="004B5586" w:rsidRPr="00054B72" w:rsidRDefault="004B5586" w:rsidP="004B5586">
      <w:pPr>
        <w:rPr>
          <w:rFonts w:cs="Arial"/>
        </w:rPr>
      </w:pPr>
    </w:p>
    <w:p w14:paraId="7613813A" w14:textId="77777777" w:rsidR="004B5586" w:rsidRPr="00054B72" w:rsidRDefault="004B5586" w:rsidP="004B5586">
      <w:pPr>
        <w:rPr>
          <w:rFonts w:cs="Arial"/>
        </w:rPr>
      </w:pPr>
      <w:r w:rsidRPr="00054B72">
        <w:rPr>
          <w:rFonts w:cs="Arial"/>
        </w:rPr>
        <w:t xml:space="preserve">S-9  F. </w:t>
      </w:r>
      <w:proofErr w:type="spellStart"/>
      <w:r w:rsidRPr="00054B72">
        <w:rPr>
          <w:rFonts w:cs="Arial"/>
        </w:rPr>
        <w:t>Salvat</w:t>
      </w:r>
      <w:proofErr w:type="spellEnd"/>
      <w:r w:rsidRPr="00054B72">
        <w:rPr>
          <w:rFonts w:cs="Arial"/>
        </w:rPr>
        <w:t xml:space="preserve">, Phys. Rev. A </w:t>
      </w:r>
      <w:r w:rsidRPr="00054B72">
        <w:rPr>
          <w:rFonts w:cs="Arial"/>
          <w:b/>
        </w:rPr>
        <w:t>68</w:t>
      </w:r>
      <w:r w:rsidRPr="00054B72">
        <w:rPr>
          <w:rFonts w:cs="Arial"/>
        </w:rPr>
        <w:t>, 012708 (2003)</w:t>
      </w:r>
    </w:p>
    <w:p w14:paraId="65518EA5" w14:textId="77777777" w:rsidR="004B5586" w:rsidRPr="00054B72" w:rsidRDefault="004B5586" w:rsidP="004B5586">
      <w:pPr>
        <w:rPr>
          <w:rFonts w:cs="Arial"/>
        </w:rPr>
      </w:pPr>
    </w:p>
    <w:p w14:paraId="04DA4475" w14:textId="77777777" w:rsidR="004B5586" w:rsidRPr="00054B72" w:rsidRDefault="004B5586" w:rsidP="004B5586">
      <w:pPr>
        <w:rPr>
          <w:rFonts w:cs="Arial"/>
        </w:rPr>
      </w:pPr>
      <w:r w:rsidRPr="00054B72">
        <w:rPr>
          <w:rFonts w:cs="Arial"/>
        </w:rPr>
        <w:t xml:space="preserve">S-10  V. M. </w:t>
      </w:r>
      <w:proofErr w:type="spellStart"/>
      <w:r w:rsidRPr="00054B72">
        <w:rPr>
          <w:rFonts w:cs="Arial"/>
        </w:rPr>
        <w:t>Shabaev</w:t>
      </w:r>
      <w:proofErr w:type="spellEnd"/>
      <w:r w:rsidRPr="00054B72">
        <w:rPr>
          <w:rFonts w:cs="Arial"/>
        </w:rPr>
        <w:t xml:space="preserve"> et al., Phys. Rev. A </w:t>
      </w:r>
      <w:r w:rsidRPr="00054B72">
        <w:rPr>
          <w:rFonts w:cs="Arial"/>
          <w:b/>
        </w:rPr>
        <w:t>61</w:t>
      </w:r>
      <w:r w:rsidRPr="00054B72">
        <w:rPr>
          <w:rFonts w:cs="Arial"/>
        </w:rPr>
        <w:t>, 052112 (2000)</w:t>
      </w:r>
    </w:p>
    <w:p w14:paraId="4481014A" w14:textId="77777777" w:rsidR="004B5586" w:rsidRPr="00054B72" w:rsidRDefault="004B5586" w:rsidP="004B5586">
      <w:pPr>
        <w:rPr>
          <w:rFonts w:cs="Arial"/>
        </w:rPr>
      </w:pPr>
    </w:p>
    <w:p w14:paraId="241B43FC" w14:textId="77777777" w:rsidR="004B5586" w:rsidRDefault="004B5586" w:rsidP="004B5586">
      <w:pPr>
        <w:rPr>
          <w:rFonts w:cs="Arial"/>
        </w:rPr>
      </w:pPr>
      <w:r w:rsidRPr="00054B72">
        <w:rPr>
          <w:rFonts w:cs="Arial"/>
        </w:rPr>
        <w:t>S-11  R. Sulieman, Mott Detectors and Data Acquisition System, JLAB TN-17-018</w:t>
      </w:r>
    </w:p>
    <w:p w14:paraId="450BD4B1" w14:textId="77777777" w:rsidR="004B5586" w:rsidRDefault="004B5586" w:rsidP="004B5586">
      <w:pPr>
        <w:rPr>
          <w:rFonts w:cs="Arial"/>
        </w:rPr>
      </w:pPr>
    </w:p>
    <w:p w14:paraId="71EB6257" w14:textId="77777777" w:rsidR="004B5586" w:rsidRPr="00054B72" w:rsidRDefault="004B5586" w:rsidP="004B5586">
      <w:pPr>
        <w:rPr>
          <w:rFonts w:cs="Arial"/>
        </w:rPr>
      </w:pPr>
      <w:r>
        <w:rPr>
          <w:rFonts w:cs="Arial"/>
        </w:rPr>
        <w:t xml:space="preserve">S-12 S. </w:t>
      </w:r>
      <w:proofErr w:type="spellStart"/>
      <w:r w:rsidRPr="009B532A">
        <w:rPr>
          <w:rFonts w:cs="Arial"/>
        </w:rPr>
        <w:t>Sirca</w:t>
      </w:r>
      <w:proofErr w:type="spellEnd"/>
      <w:r w:rsidRPr="009B532A">
        <w:rPr>
          <w:rFonts w:cs="Arial"/>
        </w:rPr>
        <w:t xml:space="preserve"> and M. Ho</w:t>
      </w:r>
      <w:r>
        <w:rPr>
          <w:rFonts w:cs="Arial"/>
        </w:rPr>
        <w:t xml:space="preserve">rvat, Computational Methods for </w:t>
      </w:r>
      <w:r w:rsidRPr="009B532A">
        <w:rPr>
          <w:rFonts w:cs="Arial"/>
        </w:rPr>
        <w:t>Physicists (Springer, 2012).</w:t>
      </w:r>
    </w:p>
    <w:p w14:paraId="6E288DDA" w14:textId="77777777" w:rsidR="004B5586" w:rsidRPr="00054B72" w:rsidRDefault="004B5586" w:rsidP="004B5586">
      <w:pPr>
        <w:rPr>
          <w:rFonts w:cs="Arial"/>
        </w:rPr>
      </w:pPr>
    </w:p>
    <w:p w14:paraId="24D6D3EA" w14:textId="77777777" w:rsidR="004B5586" w:rsidRPr="00054B72" w:rsidRDefault="004B5586" w:rsidP="004B5586">
      <w:pPr>
        <w:rPr>
          <w:rFonts w:cs="Arial"/>
        </w:rPr>
      </w:pPr>
      <w:r w:rsidRPr="00054B72">
        <w:rPr>
          <w:rFonts w:cs="Arial"/>
        </w:rPr>
        <w:t xml:space="preserve">T-1  V. </w:t>
      </w:r>
      <w:proofErr w:type="spellStart"/>
      <w:r w:rsidRPr="00054B72">
        <w:rPr>
          <w:rFonts w:cs="Arial"/>
        </w:rPr>
        <w:t>Tioukine</w:t>
      </w:r>
      <w:proofErr w:type="spellEnd"/>
      <w:r w:rsidRPr="00054B72">
        <w:rPr>
          <w:rFonts w:cs="Arial"/>
        </w:rPr>
        <w:t xml:space="preserve">, K </w:t>
      </w:r>
      <w:proofErr w:type="spellStart"/>
      <w:r w:rsidRPr="00054B72">
        <w:rPr>
          <w:rFonts w:cs="Arial"/>
        </w:rPr>
        <w:t>Aulenbacher</w:t>
      </w:r>
      <w:proofErr w:type="spellEnd"/>
      <w:r w:rsidRPr="00054B72">
        <w:rPr>
          <w:rFonts w:cs="Arial"/>
        </w:rPr>
        <w:t xml:space="preserve">, and E. </w:t>
      </w:r>
      <w:proofErr w:type="spellStart"/>
      <w:r w:rsidRPr="00054B72">
        <w:rPr>
          <w:rFonts w:cs="Arial"/>
        </w:rPr>
        <w:t>Riehn</w:t>
      </w:r>
      <w:proofErr w:type="spellEnd"/>
      <w:r w:rsidRPr="00054B72">
        <w:rPr>
          <w:rFonts w:cs="Arial"/>
        </w:rPr>
        <w:t xml:space="preserve">, </w:t>
      </w:r>
      <w:r w:rsidRPr="00054B72">
        <w:rPr>
          <w:rFonts w:cs="Arial"/>
          <w:u w:val="single"/>
        </w:rPr>
        <w:t>A Mott polarimeter operating at MeV electron beam energies</w:t>
      </w:r>
      <w:r w:rsidRPr="00054B72">
        <w:rPr>
          <w:rFonts w:cs="Arial"/>
        </w:rPr>
        <w:t xml:space="preserve">, Rev. Sci. Instr. </w:t>
      </w:r>
      <w:r w:rsidRPr="00054B72">
        <w:rPr>
          <w:rFonts w:cs="Arial"/>
          <w:b/>
        </w:rPr>
        <w:t>82</w:t>
      </w:r>
      <w:r w:rsidRPr="00054B72">
        <w:rPr>
          <w:rFonts w:cs="Arial"/>
        </w:rPr>
        <w:t>, 033303 (2011)</w:t>
      </w:r>
    </w:p>
    <w:p w14:paraId="608C8B40" w14:textId="77777777" w:rsidR="004B5586" w:rsidRPr="00054B72" w:rsidRDefault="004B5586" w:rsidP="004B5586">
      <w:pPr>
        <w:rPr>
          <w:rFonts w:cs="Arial"/>
        </w:rPr>
      </w:pPr>
    </w:p>
    <w:p w14:paraId="0AC70EE3" w14:textId="77777777" w:rsidR="004B5586" w:rsidRPr="00054B72" w:rsidRDefault="004B5586" w:rsidP="004B5586">
      <w:pPr>
        <w:rPr>
          <w:rFonts w:cs="Arial"/>
        </w:rPr>
      </w:pPr>
      <w:r w:rsidRPr="00054B72">
        <w:rPr>
          <w:rFonts w:cs="Arial"/>
        </w:rPr>
        <w:t xml:space="preserve">U-1  P. </w:t>
      </w:r>
      <w:proofErr w:type="spellStart"/>
      <w:r w:rsidRPr="00054B72">
        <w:rPr>
          <w:rFonts w:cs="Arial"/>
        </w:rPr>
        <w:t>Ungin</w:t>
      </w:r>
      <w:r>
        <w:rPr>
          <w:rFonts w:cs="Arial"/>
        </w:rPr>
        <w:t>č</w:t>
      </w:r>
      <w:r w:rsidRPr="00054B72">
        <w:rPr>
          <w:rFonts w:cs="Arial"/>
        </w:rPr>
        <w:t>ius</w:t>
      </w:r>
      <w:proofErr w:type="spellEnd"/>
      <w:r w:rsidRPr="00054B72">
        <w:rPr>
          <w:rFonts w:cs="Arial"/>
        </w:rPr>
        <w:t xml:space="preserve">, H. </w:t>
      </w:r>
      <w:proofErr w:type="spellStart"/>
      <w:r w:rsidRPr="00054B72">
        <w:rPr>
          <w:rFonts w:cs="Arial"/>
        </w:rPr>
        <w:t>Uberall</w:t>
      </w:r>
      <w:proofErr w:type="spellEnd"/>
      <w:r w:rsidRPr="00054B72">
        <w:rPr>
          <w:rFonts w:cs="Arial"/>
        </w:rPr>
        <w:t xml:space="preserve">, and G. H. </w:t>
      </w:r>
      <w:proofErr w:type="spellStart"/>
      <w:r w:rsidRPr="00054B72">
        <w:rPr>
          <w:rFonts w:cs="Arial"/>
        </w:rPr>
        <w:t>Rawitscher</w:t>
      </w:r>
      <w:proofErr w:type="spellEnd"/>
      <w:r w:rsidRPr="00054B72">
        <w:rPr>
          <w:rFonts w:cs="Arial"/>
        </w:rPr>
        <w:t xml:space="preserve">, </w:t>
      </w:r>
      <w:r w:rsidRPr="00054B72">
        <w:rPr>
          <w:rFonts w:cs="Arial"/>
          <w:u w:val="single"/>
        </w:rPr>
        <w:t xml:space="preserve">Nuclear Size Effects in the </w:t>
      </w:r>
      <w:proofErr w:type="spellStart"/>
      <w:r w:rsidRPr="00054B72">
        <w:rPr>
          <w:rFonts w:cs="Arial"/>
          <w:u w:val="single"/>
        </w:rPr>
        <w:t>Polaraization</w:t>
      </w:r>
      <w:proofErr w:type="spellEnd"/>
      <w:r w:rsidRPr="00054B72">
        <w:rPr>
          <w:rFonts w:cs="Arial"/>
          <w:u w:val="single"/>
        </w:rPr>
        <w:t xml:space="preserve"> of Elastically Scattered Electrons</w:t>
      </w:r>
      <w:r w:rsidRPr="00054B72">
        <w:rPr>
          <w:rFonts w:cs="Arial"/>
        </w:rPr>
        <w:t xml:space="preserve">, </w:t>
      </w:r>
      <w:proofErr w:type="spellStart"/>
      <w:r w:rsidRPr="00054B72">
        <w:rPr>
          <w:rFonts w:cs="Arial"/>
        </w:rPr>
        <w:t>Nucl</w:t>
      </w:r>
      <w:proofErr w:type="spellEnd"/>
      <w:r w:rsidRPr="00054B72">
        <w:rPr>
          <w:rFonts w:cs="Arial"/>
        </w:rPr>
        <w:t xml:space="preserve">. Phys. </w:t>
      </w:r>
      <w:r w:rsidRPr="00054B72">
        <w:rPr>
          <w:rFonts w:cs="Arial"/>
          <w:b/>
        </w:rPr>
        <w:t>A158</w:t>
      </w:r>
      <w:r w:rsidRPr="00054B72">
        <w:rPr>
          <w:rFonts w:cs="Arial"/>
        </w:rPr>
        <w:t>, 418 (1970)</w:t>
      </w:r>
    </w:p>
    <w:p w14:paraId="1192DEE1" w14:textId="77777777" w:rsidR="004B5586" w:rsidRPr="00054B72" w:rsidRDefault="004B5586" w:rsidP="004B5586">
      <w:pPr>
        <w:rPr>
          <w:rFonts w:cs="Arial"/>
        </w:rPr>
      </w:pPr>
    </w:p>
    <w:p w14:paraId="4A7D0AFF" w14:textId="77777777" w:rsidR="004B5586" w:rsidRPr="00054B72" w:rsidRDefault="004B5586" w:rsidP="004B5586">
      <w:pPr>
        <w:rPr>
          <w:rFonts w:cs="Arial"/>
        </w:rPr>
      </w:pPr>
      <w:r w:rsidRPr="00054B72">
        <w:rPr>
          <w:rFonts w:cs="Arial"/>
        </w:rPr>
        <w:t xml:space="preserve">W-1  H. Wegener, </w:t>
      </w:r>
      <w:r w:rsidRPr="00054B72">
        <w:rPr>
          <w:rFonts w:cs="Arial"/>
          <w:u w:val="single"/>
        </w:rPr>
        <w:t>Mott-</w:t>
      </w:r>
      <w:proofErr w:type="spellStart"/>
      <w:r w:rsidRPr="00054B72">
        <w:rPr>
          <w:rFonts w:cs="Arial"/>
          <w:u w:val="single"/>
        </w:rPr>
        <w:t>Streuung</w:t>
      </w:r>
      <w:proofErr w:type="spellEnd"/>
      <w:r w:rsidRPr="00054B72">
        <w:rPr>
          <w:rFonts w:cs="Arial"/>
          <w:u w:val="single"/>
        </w:rPr>
        <w:t xml:space="preserve"> </w:t>
      </w:r>
      <w:proofErr w:type="spellStart"/>
      <w:r w:rsidRPr="00054B72">
        <w:rPr>
          <w:rFonts w:cs="Arial"/>
          <w:u w:val="single"/>
        </w:rPr>
        <w:t>an</w:t>
      </w:r>
      <w:proofErr w:type="spellEnd"/>
      <w:r w:rsidRPr="00054B72">
        <w:rPr>
          <w:rFonts w:cs="Arial"/>
          <w:u w:val="single"/>
        </w:rPr>
        <w:t xml:space="preserve"> </w:t>
      </w:r>
      <w:proofErr w:type="spellStart"/>
      <w:r w:rsidRPr="00054B72">
        <w:rPr>
          <w:rFonts w:cs="Arial"/>
          <w:u w:val="single"/>
        </w:rPr>
        <w:t>Streufolien</w:t>
      </w:r>
      <w:proofErr w:type="spellEnd"/>
      <w:r w:rsidRPr="00054B72">
        <w:rPr>
          <w:rFonts w:cs="Arial"/>
          <w:u w:val="single"/>
        </w:rPr>
        <w:t xml:space="preserve"> </w:t>
      </w:r>
      <w:proofErr w:type="spellStart"/>
      <w:r w:rsidRPr="00054B72">
        <w:rPr>
          <w:rFonts w:cs="Arial"/>
          <w:u w:val="single"/>
        </w:rPr>
        <w:t>endlicher</w:t>
      </w:r>
      <w:proofErr w:type="spellEnd"/>
      <w:r w:rsidRPr="00054B72">
        <w:rPr>
          <w:rFonts w:cs="Arial"/>
          <w:u w:val="single"/>
        </w:rPr>
        <w:t xml:space="preserve"> </w:t>
      </w:r>
      <w:proofErr w:type="spellStart"/>
      <w:r w:rsidRPr="00054B72">
        <w:rPr>
          <w:rFonts w:cs="Arial"/>
          <w:u w:val="single"/>
        </w:rPr>
        <w:t>Dicke</w:t>
      </w:r>
      <w:proofErr w:type="spellEnd"/>
      <w:r w:rsidRPr="00054B72">
        <w:rPr>
          <w:rFonts w:cs="Arial"/>
        </w:rPr>
        <w:t xml:space="preserve">, </w:t>
      </w:r>
      <w:proofErr w:type="spellStart"/>
      <w:r w:rsidRPr="00054B72">
        <w:rPr>
          <w:rFonts w:cs="Arial"/>
        </w:rPr>
        <w:t>Zeitschrift</w:t>
      </w:r>
      <w:proofErr w:type="spellEnd"/>
      <w:r w:rsidRPr="00054B72">
        <w:rPr>
          <w:rFonts w:cs="Arial"/>
        </w:rPr>
        <w:t xml:space="preserve"> f. </w:t>
      </w:r>
      <w:proofErr w:type="spellStart"/>
      <w:r w:rsidRPr="00054B72">
        <w:rPr>
          <w:rFonts w:cs="Arial"/>
        </w:rPr>
        <w:t>Physik</w:t>
      </w:r>
      <w:proofErr w:type="spellEnd"/>
      <w:r w:rsidRPr="00054B72">
        <w:rPr>
          <w:rFonts w:cs="Arial"/>
        </w:rPr>
        <w:t xml:space="preserve"> A </w:t>
      </w:r>
      <w:r w:rsidRPr="00054B72">
        <w:rPr>
          <w:rFonts w:cs="Arial"/>
          <w:b/>
        </w:rPr>
        <w:t>151</w:t>
      </w:r>
      <w:r w:rsidRPr="00054B72">
        <w:rPr>
          <w:rFonts w:cs="Arial"/>
        </w:rPr>
        <w:t>, 252 (1958)</w:t>
      </w:r>
    </w:p>
    <w:p w14:paraId="3A1BA763" w14:textId="77777777" w:rsidR="004B5586" w:rsidRPr="00054B72" w:rsidRDefault="004B5586" w:rsidP="004B5586">
      <w:pPr>
        <w:rPr>
          <w:rFonts w:cs="Arial"/>
        </w:rPr>
      </w:pPr>
    </w:p>
    <w:p w14:paraId="51F15722" w14:textId="77777777" w:rsidR="004B5586" w:rsidRPr="00054B72" w:rsidRDefault="004B5586" w:rsidP="004B5586">
      <w:pPr>
        <w:jc w:val="both"/>
        <w:rPr>
          <w:rFonts w:cs="Arial"/>
        </w:rPr>
      </w:pPr>
      <w:r w:rsidRPr="00054B72">
        <w:rPr>
          <w:rFonts w:cs="Arial"/>
        </w:rPr>
        <w:t xml:space="preserve">Z-1  E. </w:t>
      </w:r>
      <w:proofErr w:type="spellStart"/>
      <w:r w:rsidRPr="00054B72">
        <w:rPr>
          <w:rFonts w:cs="Arial"/>
        </w:rPr>
        <w:t>Zeitler</w:t>
      </w:r>
      <w:proofErr w:type="spellEnd"/>
      <w:r w:rsidRPr="00054B72">
        <w:rPr>
          <w:rFonts w:cs="Arial"/>
        </w:rPr>
        <w:t xml:space="preserve"> and H. Olsen, </w:t>
      </w:r>
      <w:r w:rsidRPr="00054B72">
        <w:rPr>
          <w:rFonts w:cs="Arial"/>
          <w:u w:val="single"/>
        </w:rPr>
        <w:t>Screening Effects in Elastic Electron Scattering</w:t>
      </w:r>
      <w:r w:rsidRPr="00054B72">
        <w:rPr>
          <w:rFonts w:cs="Arial"/>
        </w:rPr>
        <w:t xml:space="preserve">, Phys. Rev. </w:t>
      </w:r>
      <w:r w:rsidRPr="00054B72">
        <w:rPr>
          <w:rFonts w:cs="Arial"/>
          <w:b/>
        </w:rPr>
        <w:t>136</w:t>
      </w:r>
      <w:r w:rsidRPr="00054B72">
        <w:rPr>
          <w:rFonts w:cs="Arial"/>
        </w:rPr>
        <w:t>, 1546 (1964)</w:t>
      </w:r>
    </w:p>
    <w:p w14:paraId="32A888D9" w14:textId="77777777" w:rsidR="004B5586" w:rsidRPr="007E3957" w:rsidRDefault="004B5586" w:rsidP="004B5586">
      <w:pPr>
        <w:jc w:val="both"/>
      </w:pPr>
    </w:p>
    <w:p w14:paraId="27EC41FD" w14:textId="77777777" w:rsidR="00575B74" w:rsidRDefault="00575B74" w:rsidP="00BF1F34">
      <w:pPr>
        <w:jc w:val="both"/>
      </w:pPr>
    </w:p>
    <w:sectPr w:rsidR="00575B74">
      <w:footerReference w:type="even" r:id="rId41"/>
      <w:footerReference w:type="default" r:id="rId42"/>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 w:author="Joe Grames" w:date="2020-02-11T12:02:00Z" w:initials="JG">
    <w:p w14:paraId="4F5E4E23" w14:textId="45E34CE9" w:rsidR="00E23A71" w:rsidRDefault="00E23A71">
      <w:pPr>
        <w:pStyle w:val="CommentText"/>
      </w:pPr>
      <w:r>
        <w:rPr>
          <w:rStyle w:val="CommentReference"/>
        </w:rPr>
        <w:annotationRef/>
      </w:r>
      <w:r>
        <w:t>Tim, Figure 8 text improved</w:t>
      </w:r>
    </w:p>
  </w:comment>
  <w:comment w:id="2" w:author="Joe Grames" w:date="2020-02-11T11:34:00Z" w:initials="JG">
    <w:p w14:paraId="74558633" w14:textId="5C1DF09E" w:rsidR="00E23A71" w:rsidRDefault="00E23A71">
      <w:pPr>
        <w:pStyle w:val="CommentText"/>
      </w:pPr>
      <w:r>
        <w:rPr>
          <w:rStyle w:val="CommentReference"/>
        </w:rPr>
        <w:annotationRef/>
      </w:r>
      <w:r>
        <w:t>Figure 9 is updated to show a) data b) Gaussian fit within allowed range, c) hatched area are the events we say are “good” +/- 2 sigma.</w:t>
      </w:r>
    </w:p>
  </w:comment>
  <w:comment w:id="3" w:author="Joe Grames" w:date="2020-02-11T11:48:00Z" w:initials="JG">
    <w:p w14:paraId="46652D7B" w14:textId="534C6938" w:rsidR="00E23A71" w:rsidRDefault="00E23A71">
      <w:pPr>
        <w:pStyle w:val="CommentText"/>
      </w:pPr>
      <w:r>
        <w:rPr>
          <w:rStyle w:val="CommentReference"/>
        </w:rPr>
        <w:annotationRef/>
      </w:r>
      <w:r>
        <w:t>Charlie, the Right E detector spectra fluctuates in width, a known issue but shouldn’t impact results, so I restored a Run 2 nice-looking plot here instead.</w:t>
      </w:r>
    </w:p>
  </w:comment>
  <w:comment w:id="4" w:author="Joe Grames" w:date="2020-02-11T11:35:00Z" w:initials="JG">
    <w:p w14:paraId="12A48597" w14:textId="47D1AF47" w:rsidR="00E23A71" w:rsidRDefault="00E23A71">
      <w:pPr>
        <w:pStyle w:val="CommentText"/>
      </w:pPr>
      <w:r>
        <w:rPr>
          <w:rStyle w:val="CommentReference"/>
        </w:rPr>
        <w:annotationRef/>
      </w:r>
      <w:r>
        <w:t xml:space="preserve">Everyone, </w:t>
      </w:r>
      <w:proofErr w:type="spellStart"/>
      <w:r>
        <w:t>Danield</w:t>
      </w:r>
      <w:proofErr w:type="spellEnd"/>
      <w:r>
        <w:t xml:space="preserve"> updated Figure 12 to show a) data, b) Gaussian fit over allowed range, and c) events we say are “good” -0.5 to +2 sigma.</w:t>
      </w:r>
    </w:p>
  </w:comment>
  <w:comment w:id="5" w:author="Joe Grames" w:date="2020-02-11T17:18:00Z" w:initials="JG">
    <w:p w14:paraId="0EEEB405" w14:textId="04C371E1" w:rsidR="00E23A71" w:rsidRDefault="00E23A71">
      <w:pPr>
        <w:pStyle w:val="CommentText"/>
      </w:pPr>
      <w:r>
        <w:rPr>
          <w:rStyle w:val="CommentReference"/>
        </w:rPr>
        <w:annotationRef/>
      </w:r>
      <w:r>
        <w:t xml:space="preserve">Charlie, </w:t>
      </w:r>
      <w:proofErr w:type="spellStart"/>
      <w:r>
        <w:t>Riad</w:t>
      </w:r>
      <w:proofErr w:type="spellEnd"/>
      <w:r>
        <w:t xml:space="preserve"> re-wrote section was re-written to reflect the contribution of the uncertainty of the waveplate reversal to our results, none (i.e. insignificant) so removed from budget table.</w:t>
      </w:r>
    </w:p>
  </w:comment>
  <w:comment w:id="15" w:author="Joe Grames" w:date="2020-02-11T12:35:00Z" w:initials="JG">
    <w:p w14:paraId="0BF11290" w14:textId="41E5AB9A" w:rsidR="00E23A71" w:rsidRDefault="00E23A71">
      <w:pPr>
        <w:pStyle w:val="CommentText"/>
      </w:pPr>
      <w:r>
        <w:rPr>
          <w:rStyle w:val="CommentReference"/>
        </w:rPr>
        <w:annotationRef/>
      </w:r>
      <w:r>
        <w:t>Matt, Charlie – moved stability runs as finale of this section.</w:t>
      </w:r>
    </w:p>
  </w:comment>
  <w:comment w:id="16" w:author="Charles Sinclair" w:date="2020-02-09T19:18:00Z" w:initials="CS">
    <w:p w14:paraId="6042C838" w14:textId="77777777" w:rsidR="00E23A71" w:rsidRDefault="00E23A71" w:rsidP="00023D5B">
      <w:pPr>
        <w:pStyle w:val="CommentText"/>
      </w:pPr>
      <w:r>
        <w:rPr>
          <w:rStyle w:val="CommentReference"/>
        </w:rPr>
        <w:annotationRef/>
      </w:r>
      <w:r>
        <w:t>Added words for clarity.</w:t>
      </w:r>
    </w:p>
  </w:comment>
  <w:comment w:id="18" w:author="Joe Grames" w:date="2020-02-12T12:23:00Z" w:initials="JG">
    <w:p w14:paraId="1E9029B5" w14:textId="22D80E51" w:rsidR="00B26CF2" w:rsidRDefault="00B26CF2">
      <w:pPr>
        <w:pStyle w:val="CommentText"/>
      </w:pPr>
      <w:r>
        <w:rPr>
          <w:rStyle w:val="CommentReference"/>
        </w:rPr>
        <w:annotationRef/>
      </w:r>
      <w:r>
        <w:t xml:space="preserve">After wrestling with how to “pick” the right A(0), discussed with Tim and Charlie, and now we choose the single function w/ best statistical fit.  However, we do not “hide” any of the other results, so we put a scientifically best foot forward, of course the </w:t>
      </w:r>
      <w:bookmarkStart w:id="19" w:name="_GoBack"/>
      <w:bookmarkEnd w:id="19"/>
      <w:r>
        <w:t>reader can draw their own conclusion.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4F5E4E23" w15:done="0"/>
  <w15:commentEx w15:paraId="74558633" w15:done="0"/>
  <w15:commentEx w15:paraId="46652D7B" w15:done="0"/>
  <w15:commentEx w15:paraId="12A48597" w15:done="0"/>
  <w15:commentEx w15:paraId="0EEEB405" w15:done="0"/>
  <w15:commentEx w15:paraId="0BF11290" w15:done="0"/>
  <w15:commentEx w15:paraId="6042C838" w15:done="0"/>
  <w15:commentEx w15:paraId="1E9029B5"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F5E4E23" w16cid:durableId="21ED163F"/>
  <w16cid:commentId w16cid:paraId="74558633" w16cid:durableId="21ED0FAB"/>
  <w16cid:commentId w16cid:paraId="46652D7B" w16cid:durableId="21ED12F2"/>
  <w16cid:commentId w16cid:paraId="12A48597" w16cid:durableId="21ED1011"/>
  <w16cid:commentId w16cid:paraId="0EEEB405" w16cid:durableId="21ED6055"/>
  <w16cid:commentId w16cid:paraId="0BF11290" w16cid:durableId="21ED1DFF"/>
  <w16cid:commentId w16cid:paraId="6042C838" w16cid:durableId="21EAD99D"/>
  <w16cid:commentId w16cid:paraId="1E9029B5" w16cid:durableId="21EE6CA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700E180" w14:textId="77777777" w:rsidR="00C84C8F" w:rsidRDefault="00C84C8F" w:rsidP="00A66E71">
      <w:r>
        <w:separator/>
      </w:r>
    </w:p>
  </w:endnote>
  <w:endnote w:type="continuationSeparator" w:id="0">
    <w:p w14:paraId="571741B0" w14:textId="77777777" w:rsidR="00C84C8F" w:rsidRDefault="00C84C8F" w:rsidP="00A66E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Segoe UI">
    <w:altName w:val="Arial"/>
    <w:panose1 w:val="020B0604020202020204"/>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Times">
    <w:altName w:val="Times Roman"/>
    <w:panose1 w:val="02000500000000000000"/>
    <w:charset w:val="00"/>
    <w:family w:val="auto"/>
    <w:pitch w:val="variable"/>
    <w:sig w:usb0="E0002EFF" w:usb1="D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159202553"/>
      <w:docPartObj>
        <w:docPartGallery w:val="Page Numbers (Bottom of Page)"/>
        <w:docPartUnique/>
      </w:docPartObj>
    </w:sdtPr>
    <w:sdtContent>
      <w:p w14:paraId="47C642EA" w14:textId="12B787D9" w:rsidR="00E23A71" w:rsidRDefault="00E23A71" w:rsidP="009D5DFA">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89DC61E" w14:textId="77777777" w:rsidR="00E23A71" w:rsidRDefault="00E23A7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631397941"/>
      <w:docPartObj>
        <w:docPartGallery w:val="Page Numbers (Bottom of Page)"/>
        <w:docPartUnique/>
      </w:docPartObj>
    </w:sdtPr>
    <w:sdtContent>
      <w:p w14:paraId="228D0309" w14:textId="3C8487CB" w:rsidR="00E23A71" w:rsidRDefault="00E23A71" w:rsidP="009D5DFA">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21</w:t>
        </w:r>
        <w:r>
          <w:rPr>
            <w:rStyle w:val="PageNumber"/>
          </w:rPr>
          <w:fldChar w:fldCharType="end"/>
        </w:r>
      </w:p>
    </w:sdtContent>
  </w:sdt>
  <w:p w14:paraId="78E92067" w14:textId="77777777" w:rsidR="00E23A71" w:rsidRDefault="00E23A7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6805B33" w14:textId="77777777" w:rsidR="00C84C8F" w:rsidRDefault="00C84C8F" w:rsidP="00A66E71">
      <w:r>
        <w:separator/>
      </w:r>
    </w:p>
  </w:footnote>
  <w:footnote w:type="continuationSeparator" w:id="0">
    <w:p w14:paraId="7CB8FD87" w14:textId="77777777" w:rsidR="00C84C8F" w:rsidRDefault="00C84C8F" w:rsidP="00A66E7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B23635"/>
    <w:multiLevelType w:val="hybridMultilevel"/>
    <w:tmpl w:val="EC6EC1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382EED"/>
    <w:multiLevelType w:val="hybridMultilevel"/>
    <w:tmpl w:val="0A42D4B2"/>
    <w:lvl w:ilvl="0" w:tplc="04090011">
      <w:start w:val="1"/>
      <w:numFmt w:val="decimal"/>
      <w:lvlText w:val="%1)"/>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21916FB8"/>
    <w:multiLevelType w:val="hybridMultilevel"/>
    <w:tmpl w:val="4E0C79D6"/>
    <w:lvl w:ilvl="0" w:tplc="04090011">
      <w:start w:val="1"/>
      <w:numFmt w:val="decimal"/>
      <w:lvlText w:val="%1)"/>
      <w:lvlJc w:val="left"/>
      <w:pPr>
        <w:ind w:left="780" w:hanging="360"/>
      </w:p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start w:val="1"/>
      <w:numFmt w:val="bullet"/>
      <w:lvlText w:val=""/>
      <w:lvlJc w:val="left"/>
      <w:pPr>
        <w:ind w:left="2940" w:hanging="360"/>
      </w:pPr>
      <w:rPr>
        <w:rFonts w:ascii="Symbol" w:hAnsi="Symbol" w:hint="default"/>
      </w:rPr>
    </w:lvl>
    <w:lvl w:ilvl="4" w:tplc="04090003">
      <w:start w:val="1"/>
      <w:numFmt w:val="bullet"/>
      <w:lvlText w:val="o"/>
      <w:lvlJc w:val="left"/>
      <w:pPr>
        <w:ind w:left="3660" w:hanging="360"/>
      </w:pPr>
      <w:rPr>
        <w:rFonts w:ascii="Courier New" w:hAnsi="Courier New" w:cs="Courier New" w:hint="default"/>
      </w:rPr>
    </w:lvl>
    <w:lvl w:ilvl="5" w:tplc="04090005">
      <w:start w:val="1"/>
      <w:numFmt w:val="bullet"/>
      <w:lvlText w:val=""/>
      <w:lvlJc w:val="left"/>
      <w:pPr>
        <w:ind w:left="4380" w:hanging="360"/>
      </w:pPr>
      <w:rPr>
        <w:rFonts w:ascii="Wingdings" w:hAnsi="Wingdings" w:hint="default"/>
      </w:rPr>
    </w:lvl>
    <w:lvl w:ilvl="6" w:tplc="04090001">
      <w:start w:val="1"/>
      <w:numFmt w:val="bullet"/>
      <w:lvlText w:val=""/>
      <w:lvlJc w:val="left"/>
      <w:pPr>
        <w:ind w:left="5100" w:hanging="360"/>
      </w:pPr>
      <w:rPr>
        <w:rFonts w:ascii="Symbol" w:hAnsi="Symbol" w:hint="default"/>
      </w:rPr>
    </w:lvl>
    <w:lvl w:ilvl="7" w:tplc="04090003">
      <w:start w:val="1"/>
      <w:numFmt w:val="bullet"/>
      <w:lvlText w:val="o"/>
      <w:lvlJc w:val="left"/>
      <w:pPr>
        <w:ind w:left="5820" w:hanging="360"/>
      </w:pPr>
      <w:rPr>
        <w:rFonts w:ascii="Courier New" w:hAnsi="Courier New" w:cs="Courier New" w:hint="default"/>
      </w:rPr>
    </w:lvl>
    <w:lvl w:ilvl="8" w:tplc="04090005">
      <w:start w:val="1"/>
      <w:numFmt w:val="bullet"/>
      <w:lvlText w:val=""/>
      <w:lvlJc w:val="left"/>
      <w:pPr>
        <w:ind w:left="6540" w:hanging="360"/>
      </w:pPr>
      <w:rPr>
        <w:rFonts w:ascii="Wingdings" w:hAnsi="Wingdings" w:hint="default"/>
      </w:rPr>
    </w:lvl>
  </w:abstractNum>
  <w:abstractNum w:abstractNumId="3" w15:restartNumberingAfterBreak="0">
    <w:nsid w:val="33270D63"/>
    <w:multiLevelType w:val="hybridMultilevel"/>
    <w:tmpl w:val="75803D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9E82683"/>
    <w:multiLevelType w:val="hybridMultilevel"/>
    <w:tmpl w:val="43AA4F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AC90D8C"/>
    <w:multiLevelType w:val="hybridMultilevel"/>
    <w:tmpl w:val="207EF23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lvlOverride w:ilvl="0">
      <w:startOverride w:val="1"/>
    </w:lvlOverride>
    <w:lvlOverride w:ilvl="1"/>
    <w:lvlOverride w:ilvl="2"/>
    <w:lvlOverride w:ilvl="3"/>
    <w:lvlOverride w:ilvl="4"/>
    <w:lvlOverride w:ilvl="5"/>
    <w:lvlOverride w:ilvl="6"/>
    <w:lvlOverride w:ilvl="7"/>
    <w:lvlOverride w:ilvl="8"/>
  </w:num>
  <w:num w:numId="2">
    <w:abstractNumId w:val="1"/>
    <w:lvlOverride w:ilvl="0">
      <w:startOverride w:val="1"/>
    </w:lvlOverride>
    <w:lvlOverride w:ilvl="1"/>
    <w:lvlOverride w:ilvl="2"/>
    <w:lvlOverride w:ilvl="3"/>
    <w:lvlOverride w:ilvl="4"/>
    <w:lvlOverride w:ilvl="5"/>
    <w:lvlOverride w:ilvl="6"/>
    <w:lvlOverride w:ilvl="7"/>
    <w:lvlOverride w:ilvl="8"/>
  </w:num>
  <w:num w:numId="3">
    <w:abstractNumId w:val="0"/>
  </w:num>
  <w:num w:numId="4">
    <w:abstractNumId w:val="5"/>
  </w:num>
  <w:num w:numId="5">
    <w:abstractNumId w:val="4"/>
  </w:num>
  <w:num w:numId="6">
    <w:abstractNumId w:val="1"/>
  </w:num>
  <w:num w:numId="7">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Joe Grames">
    <w15:presenceInfo w15:providerId="AD" w15:userId="S::grames@jlab.org::2c968233-30f7-427d-8131-8d5b950a2568"/>
  </w15:person>
  <w15:person w15:author="Charles Sinclair">
    <w15:presenceInfo w15:providerId="Windows Live" w15:userId="5df41e838d37b15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5BEF"/>
    <w:rsid w:val="00003FCC"/>
    <w:rsid w:val="00013438"/>
    <w:rsid w:val="0002125F"/>
    <w:rsid w:val="00022BEA"/>
    <w:rsid w:val="00023D5B"/>
    <w:rsid w:val="000256B3"/>
    <w:rsid w:val="00051DE7"/>
    <w:rsid w:val="00052973"/>
    <w:rsid w:val="00052A24"/>
    <w:rsid w:val="00054C22"/>
    <w:rsid w:val="00077727"/>
    <w:rsid w:val="0008227D"/>
    <w:rsid w:val="000862A7"/>
    <w:rsid w:val="000905B0"/>
    <w:rsid w:val="000919F6"/>
    <w:rsid w:val="00095535"/>
    <w:rsid w:val="00097181"/>
    <w:rsid w:val="00097719"/>
    <w:rsid w:val="000D0FA6"/>
    <w:rsid w:val="000D3348"/>
    <w:rsid w:val="000D5EC1"/>
    <w:rsid w:val="000F1CE2"/>
    <w:rsid w:val="000F5D39"/>
    <w:rsid w:val="000F5DA1"/>
    <w:rsid w:val="000F7855"/>
    <w:rsid w:val="001000ED"/>
    <w:rsid w:val="00101F9F"/>
    <w:rsid w:val="00102682"/>
    <w:rsid w:val="001275A2"/>
    <w:rsid w:val="00144934"/>
    <w:rsid w:val="001478A1"/>
    <w:rsid w:val="001503FA"/>
    <w:rsid w:val="001521B9"/>
    <w:rsid w:val="00162A49"/>
    <w:rsid w:val="001655FF"/>
    <w:rsid w:val="00171C54"/>
    <w:rsid w:val="00180190"/>
    <w:rsid w:val="001805DD"/>
    <w:rsid w:val="00184B17"/>
    <w:rsid w:val="00184E16"/>
    <w:rsid w:val="001857D8"/>
    <w:rsid w:val="00191047"/>
    <w:rsid w:val="00191582"/>
    <w:rsid w:val="00193656"/>
    <w:rsid w:val="001B4883"/>
    <w:rsid w:val="001C22B0"/>
    <w:rsid w:val="001C48F1"/>
    <w:rsid w:val="001D11F6"/>
    <w:rsid w:val="001D2E68"/>
    <w:rsid w:val="001F19BB"/>
    <w:rsid w:val="001F346B"/>
    <w:rsid w:val="001F34AA"/>
    <w:rsid w:val="001F4DD5"/>
    <w:rsid w:val="002050FD"/>
    <w:rsid w:val="0022581F"/>
    <w:rsid w:val="00226965"/>
    <w:rsid w:val="0023373E"/>
    <w:rsid w:val="00234429"/>
    <w:rsid w:val="00234668"/>
    <w:rsid w:val="00237F6B"/>
    <w:rsid w:val="00243C40"/>
    <w:rsid w:val="00257828"/>
    <w:rsid w:val="00263F58"/>
    <w:rsid w:val="00265112"/>
    <w:rsid w:val="00265CC5"/>
    <w:rsid w:val="00266C6B"/>
    <w:rsid w:val="0027230B"/>
    <w:rsid w:val="002743C1"/>
    <w:rsid w:val="0027577A"/>
    <w:rsid w:val="002834C9"/>
    <w:rsid w:val="00291E07"/>
    <w:rsid w:val="00291F90"/>
    <w:rsid w:val="00294BFA"/>
    <w:rsid w:val="002A005F"/>
    <w:rsid w:val="002B787F"/>
    <w:rsid w:val="002C38A5"/>
    <w:rsid w:val="002D28E2"/>
    <w:rsid w:val="002D2B61"/>
    <w:rsid w:val="002D7839"/>
    <w:rsid w:val="002E1DE0"/>
    <w:rsid w:val="002E4889"/>
    <w:rsid w:val="002E517D"/>
    <w:rsid w:val="00300492"/>
    <w:rsid w:val="00315CA7"/>
    <w:rsid w:val="00324524"/>
    <w:rsid w:val="00327933"/>
    <w:rsid w:val="00341F56"/>
    <w:rsid w:val="00342551"/>
    <w:rsid w:val="003464D3"/>
    <w:rsid w:val="00347EB3"/>
    <w:rsid w:val="00363BC2"/>
    <w:rsid w:val="00364128"/>
    <w:rsid w:val="00385B11"/>
    <w:rsid w:val="00391BB5"/>
    <w:rsid w:val="003930EB"/>
    <w:rsid w:val="003A2E57"/>
    <w:rsid w:val="003B562D"/>
    <w:rsid w:val="003B5A3D"/>
    <w:rsid w:val="003B7F53"/>
    <w:rsid w:val="003D1DE7"/>
    <w:rsid w:val="003D4DFE"/>
    <w:rsid w:val="003F2ED1"/>
    <w:rsid w:val="004323C4"/>
    <w:rsid w:val="00436C3F"/>
    <w:rsid w:val="00445E90"/>
    <w:rsid w:val="0045628C"/>
    <w:rsid w:val="00466C72"/>
    <w:rsid w:val="00471C72"/>
    <w:rsid w:val="004729BB"/>
    <w:rsid w:val="0047631A"/>
    <w:rsid w:val="0047638A"/>
    <w:rsid w:val="0048543D"/>
    <w:rsid w:val="004A1197"/>
    <w:rsid w:val="004B02E3"/>
    <w:rsid w:val="004B5134"/>
    <w:rsid w:val="004B5586"/>
    <w:rsid w:val="004C223A"/>
    <w:rsid w:val="004D330B"/>
    <w:rsid w:val="004D3313"/>
    <w:rsid w:val="004E4F23"/>
    <w:rsid w:val="004E5D0B"/>
    <w:rsid w:val="00510269"/>
    <w:rsid w:val="005162F5"/>
    <w:rsid w:val="00521EA9"/>
    <w:rsid w:val="00521F91"/>
    <w:rsid w:val="005415E4"/>
    <w:rsid w:val="0054364F"/>
    <w:rsid w:val="005442C2"/>
    <w:rsid w:val="00545E2B"/>
    <w:rsid w:val="005478B8"/>
    <w:rsid w:val="00554354"/>
    <w:rsid w:val="00554BB8"/>
    <w:rsid w:val="00561B5B"/>
    <w:rsid w:val="005671BD"/>
    <w:rsid w:val="00573F90"/>
    <w:rsid w:val="00575B74"/>
    <w:rsid w:val="005859F2"/>
    <w:rsid w:val="005970D7"/>
    <w:rsid w:val="005B2F3D"/>
    <w:rsid w:val="005B7F72"/>
    <w:rsid w:val="005F5607"/>
    <w:rsid w:val="005F77F0"/>
    <w:rsid w:val="006217B3"/>
    <w:rsid w:val="0063010E"/>
    <w:rsid w:val="0064152D"/>
    <w:rsid w:val="00644141"/>
    <w:rsid w:val="00654458"/>
    <w:rsid w:val="00656DB5"/>
    <w:rsid w:val="00657074"/>
    <w:rsid w:val="00660A5E"/>
    <w:rsid w:val="00662BF1"/>
    <w:rsid w:val="006653DD"/>
    <w:rsid w:val="00667488"/>
    <w:rsid w:val="0067184A"/>
    <w:rsid w:val="0067427B"/>
    <w:rsid w:val="00675960"/>
    <w:rsid w:val="00682097"/>
    <w:rsid w:val="00685DF2"/>
    <w:rsid w:val="00686FD5"/>
    <w:rsid w:val="00694FA4"/>
    <w:rsid w:val="00697B3C"/>
    <w:rsid w:val="006A1FB9"/>
    <w:rsid w:val="006A4FA4"/>
    <w:rsid w:val="006A60FC"/>
    <w:rsid w:val="006A7C3F"/>
    <w:rsid w:val="006B0CE0"/>
    <w:rsid w:val="006B465B"/>
    <w:rsid w:val="006C495B"/>
    <w:rsid w:val="006D53A3"/>
    <w:rsid w:val="006E10AC"/>
    <w:rsid w:val="006F1D67"/>
    <w:rsid w:val="006F2D67"/>
    <w:rsid w:val="00700E80"/>
    <w:rsid w:val="00702F25"/>
    <w:rsid w:val="00703AEB"/>
    <w:rsid w:val="00721199"/>
    <w:rsid w:val="0073192E"/>
    <w:rsid w:val="00732850"/>
    <w:rsid w:val="00741CA1"/>
    <w:rsid w:val="0076507C"/>
    <w:rsid w:val="007741D3"/>
    <w:rsid w:val="007779E5"/>
    <w:rsid w:val="0078627D"/>
    <w:rsid w:val="00790BF1"/>
    <w:rsid w:val="007967C6"/>
    <w:rsid w:val="007A0716"/>
    <w:rsid w:val="007A125A"/>
    <w:rsid w:val="007A5BE8"/>
    <w:rsid w:val="007A718B"/>
    <w:rsid w:val="007C16CC"/>
    <w:rsid w:val="007C2172"/>
    <w:rsid w:val="007C25D9"/>
    <w:rsid w:val="007C4B36"/>
    <w:rsid w:val="007D7555"/>
    <w:rsid w:val="007E608D"/>
    <w:rsid w:val="008040C7"/>
    <w:rsid w:val="008076D5"/>
    <w:rsid w:val="00823838"/>
    <w:rsid w:val="008272B2"/>
    <w:rsid w:val="008362C8"/>
    <w:rsid w:val="00845731"/>
    <w:rsid w:val="00876C2B"/>
    <w:rsid w:val="0087793A"/>
    <w:rsid w:val="00884377"/>
    <w:rsid w:val="008906E9"/>
    <w:rsid w:val="00897E76"/>
    <w:rsid w:val="008A003D"/>
    <w:rsid w:val="008B130F"/>
    <w:rsid w:val="008B2FA9"/>
    <w:rsid w:val="008C5AF7"/>
    <w:rsid w:val="008D0AC8"/>
    <w:rsid w:val="008D115B"/>
    <w:rsid w:val="008D28E0"/>
    <w:rsid w:val="008D6F5F"/>
    <w:rsid w:val="008D703E"/>
    <w:rsid w:val="008E30BE"/>
    <w:rsid w:val="00903D5F"/>
    <w:rsid w:val="00904CB2"/>
    <w:rsid w:val="00932F45"/>
    <w:rsid w:val="0093630E"/>
    <w:rsid w:val="00941805"/>
    <w:rsid w:val="0095318B"/>
    <w:rsid w:val="00955275"/>
    <w:rsid w:val="00955E4F"/>
    <w:rsid w:val="0098404F"/>
    <w:rsid w:val="009862D1"/>
    <w:rsid w:val="00997F88"/>
    <w:rsid w:val="009A5468"/>
    <w:rsid w:val="009A6B61"/>
    <w:rsid w:val="009C5733"/>
    <w:rsid w:val="009D2D1F"/>
    <w:rsid w:val="009D2F97"/>
    <w:rsid w:val="009D4390"/>
    <w:rsid w:val="009D5DFA"/>
    <w:rsid w:val="009D7948"/>
    <w:rsid w:val="009D7AA6"/>
    <w:rsid w:val="009E4266"/>
    <w:rsid w:val="009F04D4"/>
    <w:rsid w:val="009F5329"/>
    <w:rsid w:val="009F7F7D"/>
    <w:rsid w:val="00A22A31"/>
    <w:rsid w:val="00A24099"/>
    <w:rsid w:val="00A36E42"/>
    <w:rsid w:val="00A4200E"/>
    <w:rsid w:val="00A43862"/>
    <w:rsid w:val="00A4611C"/>
    <w:rsid w:val="00A46E39"/>
    <w:rsid w:val="00A479E6"/>
    <w:rsid w:val="00A47BEF"/>
    <w:rsid w:val="00A520A7"/>
    <w:rsid w:val="00A609F5"/>
    <w:rsid w:val="00A63C6F"/>
    <w:rsid w:val="00A660AA"/>
    <w:rsid w:val="00A66E71"/>
    <w:rsid w:val="00A826F5"/>
    <w:rsid w:val="00A8551F"/>
    <w:rsid w:val="00A90222"/>
    <w:rsid w:val="00A92397"/>
    <w:rsid w:val="00AE5237"/>
    <w:rsid w:val="00AE615E"/>
    <w:rsid w:val="00AE6773"/>
    <w:rsid w:val="00AF3E44"/>
    <w:rsid w:val="00AF71C8"/>
    <w:rsid w:val="00B150FE"/>
    <w:rsid w:val="00B23B75"/>
    <w:rsid w:val="00B26CF2"/>
    <w:rsid w:val="00B31D7E"/>
    <w:rsid w:val="00B32FE0"/>
    <w:rsid w:val="00B362C7"/>
    <w:rsid w:val="00B36FF5"/>
    <w:rsid w:val="00B37746"/>
    <w:rsid w:val="00B4014C"/>
    <w:rsid w:val="00B456E2"/>
    <w:rsid w:val="00B47321"/>
    <w:rsid w:val="00B51F39"/>
    <w:rsid w:val="00B53D66"/>
    <w:rsid w:val="00B54FC4"/>
    <w:rsid w:val="00B62E2F"/>
    <w:rsid w:val="00B706AF"/>
    <w:rsid w:val="00B95D0C"/>
    <w:rsid w:val="00BA2158"/>
    <w:rsid w:val="00BA6EB5"/>
    <w:rsid w:val="00BB2363"/>
    <w:rsid w:val="00BB2665"/>
    <w:rsid w:val="00BB51F6"/>
    <w:rsid w:val="00BD15A9"/>
    <w:rsid w:val="00BD2E43"/>
    <w:rsid w:val="00BD780F"/>
    <w:rsid w:val="00BE7236"/>
    <w:rsid w:val="00BF1F34"/>
    <w:rsid w:val="00BF457F"/>
    <w:rsid w:val="00BF48B9"/>
    <w:rsid w:val="00C02481"/>
    <w:rsid w:val="00C046B2"/>
    <w:rsid w:val="00C14310"/>
    <w:rsid w:val="00C53A9A"/>
    <w:rsid w:val="00C53B4F"/>
    <w:rsid w:val="00C57D12"/>
    <w:rsid w:val="00C6241C"/>
    <w:rsid w:val="00C631B3"/>
    <w:rsid w:val="00C65255"/>
    <w:rsid w:val="00C65382"/>
    <w:rsid w:val="00C84283"/>
    <w:rsid w:val="00C84312"/>
    <w:rsid w:val="00C84C8F"/>
    <w:rsid w:val="00C93781"/>
    <w:rsid w:val="00CA6E02"/>
    <w:rsid w:val="00CB2729"/>
    <w:rsid w:val="00CC44C8"/>
    <w:rsid w:val="00CD5B0A"/>
    <w:rsid w:val="00CD7093"/>
    <w:rsid w:val="00CE1F67"/>
    <w:rsid w:val="00CE3464"/>
    <w:rsid w:val="00D02E61"/>
    <w:rsid w:val="00D100DD"/>
    <w:rsid w:val="00D30F59"/>
    <w:rsid w:val="00D33AEE"/>
    <w:rsid w:val="00D47304"/>
    <w:rsid w:val="00D6246E"/>
    <w:rsid w:val="00D64A30"/>
    <w:rsid w:val="00D65AEF"/>
    <w:rsid w:val="00D84CDB"/>
    <w:rsid w:val="00D86828"/>
    <w:rsid w:val="00D9064A"/>
    <w:rsid w:val="00DB5252"/>
    <w:rsid w:val="00DD1FCA"/>
    <w:rsid w:val="00DD7FBA"/>
    <w:rsid w:val="00DE190F"/>
    <w:rsid w:val="00DE2A9B"/>
    <w:rsid w:val="00DE71FB"/>
    <w:rsid w:val="00DE729B"/>
    <w:rsid w:val="00E003FC"/>
    <w:rsid w:val="00E07DC2"/>
    <w:rsid w:val="00E23A71"/>
    <w:rsid w:val="00E32F40"/>
    <w:rsid w:val="00E425B5"/>
    <w:rsid w:val="00E45C14"/>
    <w:rsid w:val="00E56A7A"/>
    <w:rsid w:val="00E647FC"/>
    <w:rsid w:val="00E72FD2"/>
    <w:rsid w:val="00E762A9"/>
    <w:rsid w:val="00E80C1C"/>
    <w:rsid w:val="00E80D24"/>
    <w:rsid w:val="00E81B6F"/>
    <w:rsid w:val="00E82F11"/>
    <w:rsid w:val="00E858FA"/>
    <w:rsid w:val="00E8650D"/>
    <w:rsid w:val="00E957E8"/>
    <w:rsid w:val="00EA7364"/>
    <w:rsid w:val="00EB5B86"/>
    <w:rsid w:val="00EB5C0E"/>
    <w:rsid w:val="00ED2CFC"/>
    <w:rsid w:val="00EE19CB"/>
    <w:rsid w:val="00EF24E5"/>
    <w:rsid w:val="00EF2797"/>
    <w:rsid w:val="00EF36C9"/>
    <w:rsid w:val="00EF4CF7"/>
    <w:rsid w:val="00EF6DC9"/>
    <w:rsid w:val="00F07C1B"/>
    <w:rsid w:val="00F202E2"/>
    <w:rsid w:val="00F21886"/>
    <w:rsid w:val="00F22968"/>
    <w:rsid w:val="00F3463D"/>
    <w:rsid w:val="00F405B3"/>
    <w:rsid w:val="00F56926"/>
    <w:rsid w:val="00F66ABB"/>
    <w:rsid w:val="00F75297"/>
    <w:rsid w:val="00F75BEF"/>
    <w:rsid w:val="00F92BF6"/>
    <w:rsid w:val="00F9316C"/>
    <w:rsid w:val="00FB13FE"/>
    <w:rsid w:val="00FB2504"/>
    <w:rsid w:val="00FC6007"/>
    <w:rsid w:val="00FE59B8"/>
    <w:rsid w:val="00FF314B"/>
    <w:rsid w:val="00FF4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E23AC2"/>
  <w15:chartTrackingRefBased/>
  <w15:docId w15:val="{48C76AA2-0731-4E76-B5E2-CE0F967F04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theme="minorBidi"/>
        <w:sz w:val="24"/>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B562D"/>
    <w:pPr>
      <w:spacing w:after="0" w:line="240" w:lineRule="auto"/>
    </w:pPr>
    <w:rPr>
      <w:rFonts w:ascii="Times New Roman" w:eastAsia="Times New Roman" w:hAnsi="Times New Roman" w:cs="Times New Roman"/>
      <w:szCs w:val="24"/>
    </w:rPr>
  </w:style>
  <w:style w:type="paragraph" w:styleId="Heading1">
    <w:name w:val="heading 1"/>
    <w:basedOn w:val="Normal"/>
    <w:next w:val="Normal"/>
    <w:link w:val="Heading1Char"/>
    <w:uiPriority w:val="9"/>
    <w:qFormat/>
    <w:rsid w:val="0022581F"/>
    <w:pPr>
      <w:outlineLvl w:val="0"/>
    </w:pPr>
    <w:rPr>
      <w:rFonts w:ascii="Arial" w:hAnsi="Arial" w:cstheme="minorBidi"/>
      <w:szCs w:val="22"/>
    </w:rPr>
  </w:style>
  <w:style w:type="paragraph" w:styleId="Heading2">
    <w:name w:val="heading 2"/>
    <w:basedOn w:val="Normal"/>
    <w:next w:val="Normal"/>
    <w:link w:val="Heading2Char"/>
    <w:uiPriority w:val="9"/>
    <w:semiHidden/>
    <w:unhideWhenUsed/>
    <w:qFormat/>
    <w:rsid w:val="0022581F"/>
    <w:pPr>
      <w:keepNext/>
      <w:keepLines/>
      <w:spacing w:before="40" w:line="276" w:lineRule="auto"/>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75BEF"/>
    <w:rPr>
      <w:rFonts w:ascii="Segoe UI" w:eastAsiaTheme="minorHAnsi" w:hAnsi="Segoe UI" w:cs="Segoe UI"/>
      <w:sz w:val="18"/>
      <w:szCs w:val="18"/>
    </w:rPr>
  </w:style>
  <w:style w:type="character" w:customStyle="1" w:styleId="BalloonTextChar">
    <w:name w:val="Balloon Text Char"/>
    <w:basedOn w:val="DefaultParagraphFont"/>
    <w:link w:val="BalloonText"/>
    <w:uiPriority w:val="99"/>
    <w:semiHidden/>
    <w:rsid w:val="00F75BEF"/>
    <w:rPr>
      <w:rFonts w:ascii="Segoe UI" w:hAnsi="Segoe UI" w:cs="Segoe UI"/>
      <w:sz w:val="18"/>
      <w:szCs w:val="18"/>
    </w:rPr>
  </w:style>
  <w:style w:type="character" w:styleId="CommentReference">
    <w:name w:val="annotation reference"/>
    <w:basedOn w:val="DefaultParagraphFont"/>
    <w:uiPriority w:val="99"/>
    <w:semiHidden/>
    <w:unhideWhenUsed/>
    <w:rsid w:val="007C25D9"/>
    <w:rPr>
      <w:sz w:val="16"/>
      <w:szCs w:val="16"/>
    </w:rPr>
  </w:style>
  <w:style w:type="paragraph" w:styleId="CommentText">
    <w:name w:val="annotation text"/>
    <w:basedOn w:val="Normal"/>
    <w:link w:val="CommentTextChar"/>
    <w:uiPriority w:val="99"/>
    <w:semiHidden/>
    <w:unhideWhenUsed/>
    <w:rsid w:val="007C25D9"/>
    <w:pPr>
      <w:spacing w:after="200"/>
    </w:pPr>
    <w:rPr>
      <w:rFonts w:ascii="Arial" w:eastAsiaTheme="minorHAnsi" w:hAnsi="Arial" w:cstheme="minorBidi"/>
      <w:sz w:val="20"/>
      <w:szCs w:val="20"/>
    </w:rPr>
  </w:style>
  <w:style w:type="character" w:customStyle="1" w:styleId="CommentTextChar">
    <w:name w:val="Comment Text Char"/>
    <w:basedOn w:val="DefaultParagraphFont"/>
    <w:link w:val="CommentText"/>
    <w:uiPriority w:val="99"/>
    <w:semiHidden/>
    <w:rsid w:val="007C25D9"/>
    <w:rPr>
      <w:sz w:val="20"/>
      <w:szCs w:val="20"/>
    </w:rPr>
  </w:style>
  <w:style w:type="paragraph" w:styleId="NoSpacing">
    <w:name w:val="No Spacing"/>
    <w:uiPriority w:val="1"/>
    <w:qFormat/>
    <w:rsid w:val="00097719"/>
    <w:pPr>
      <w:spacing w:after="0" w:line="240" w:lineRule="auto"/>
    </w:pPr>
  </w:style>
  <w:style w:type="character" w:customStyle="1" w:styleId="Heading1Char">
    <w:name w:val="Heading 1 Char"/>
    <w:basedOn w:val="DefaultParagraphFont"/>
    <w:link w:val="Heading1"/>
    <w:uiPriority w:val="9"/>
    <w:rsid w:val="0022581F"/>
    <w:rPr>
      <w:rFonts w:eastAsia="Times New Roman"/>
    </w:rPr>
  </w:style>
  <w:style w:type="character" w:customStyle="1" w:styleId="Heading2Char">
    <w:name w:val="Heading 2 Char"/>
    <w:basedOn w:val="DefaultParagraphFont"/>
    <w:link w:val="Heading2"/>
    <w:uiPriority w:val="9"/>
    <w:semiHidden/>
    <w:rsid w:val="0022581F"/>
    <w:rPr>
      <w:rFonts w:asciiTheme="majorHAnsi" w:eastAsiaTheme="majorEastAsia" w:hAnsiTheme="majorHAnsi" w:cstheme="majorBidi"/>
      <w:color w:val="365F91" w:themeColor="accent1" w:themeShade="BF"/>
      <w:sz w:val="26"/>
      <w:szCs w:val="26"/>
    </w:rPr>
  </w:style>
  <w:style w:type="paragraph" w:styleId="CommentSubject">
    <w:name w:val="annotation subject"/>
    <w:basedOn w:val="CommentText"/>
    <w:next w:val="CommentText"/>
    <w:link w:val="CommentSubjectChar"/>
    <w:uiPriority w:val="99"/>
    <w:semiHidden/>
    <w:unhideWhenUsed/>
    <w:rsid w:val="00B53D66"/>
    <w:rPr>
      <w:b/>
      <w:bCs/>
    </w:rPr>
  </w:style>
  <w:style w:type="character" w:customStyle="1" w:styleId="CommentSubjectChar">
    <w:name w:val="Comment Subject Char"/>
    <w:basedOn w:val="CommentTextChar"/>
    <w:link w:val="CommentSubject"/>
    <w:uiPriority w:val="99"/>
    <w:semiHidden/>
    <w:rsid w:val="00B53D66"/>
    <w:rPr>
      <w:b/>
      <w:bCs/>
      <w:sz w:val="20"/>
      <w:szCs w:val="20"/>
    </w:rPr>
  </w:style>
  <w:style w:type="paragraph" w:styleId="Caption">
    <w:name w:val="caption"/>
    <w:basedOn w:val="Normal"/>
    <w:next w:val="Normal"/>
    <w:uiPriority w:val="35"/>
    <w:unhideWhenUsed/>
    <w:qFormat/>
    <w:rsid w:val="00BF1F34"/>
    <w:pPr>
      <w:spacing w:after="200"/>
    </w:pPr>
    <w:rPr>
      <w:rFonts w:ascii="Arial" w:eastAsiaTheme="minorHAnsi" w:hAnsi="Arial" w:cstheme="minorBidi"/>
      <w:i/>
      <w:iCs/>
      <w:color w:val="1F497D" w:themeColor="text2"/>
      <w:sz w:val="18"/>
      <w:szCs w:val="18"/>
    </w:rPr>
  </w:style>
  <w:style w:type="table" w:styleId="TableGrid">
    <w:name w:val="Table Grid"/>
    <w:basedOn w:val="TableNormal"/>
    <w:uiPriority w:val="59"/>
    <w:rsid w:val="00BF1F34"/>
    <w:pPr>
      <w:spacing w:after="0" w:line="240" w:lineRule="auto"/>
    </w:pPr>
    <w:rPr>
      <w:rFonts w:asciiTheme="minorHAnsi" w:hAnsiTheme="minorHAnsi"/>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B5586"/>
    <w:rPr>
      <w:color w:val="0000FF" w:themeColor="hyperlink"/>
      <w:u w:val="single"/>
    </w:rPr>
  </w:style>
  <w:style w:type="paragraph" w:styleId="Footer">
    <w:name w:val="footer"/>
    <w:basedOn w:val="Normal"/>
    <w:link w:val="FooterChar"/>
    <w:uiPriority w:val="99"/>
    <w:unhideWhenUsed/>
    <w:rsid w:val="00A66E71"/>
    <w:pPr>
      <w:tabs>
        <w:tab w:val="center" w:pos="4680"/>
        <w:tab w:val="right" w:pos="9360"/>
      </w:tabs>
    </w:pPr>
    <w:rPr>
      <w:rFonts w:ascii="Arial" w:eastAsiaTheme="minorHAnsi" w:hAnsi="Arial" w:cstheme="minorBidi"/>
      <w:szCs w:val="22"/>
    </w:rPr>
  </w:style>
  <w:style w:type="character" w:customStyle="1" w:styleId="FooterChar">
    <w:name w:val="Footer Char"/>
    <w:basedOn w:val="DefaultParagraphFont"/>
    <w:link w:val="Footer"/>
    <w:uiPriority w:val="99"/>
    <w:rsid w:val="00A66E71"/>
  </w:style>
  <w:style w:type="character" w:styleId="PageNumber">
    <w:name w:val="page number"/>
    <w:basedOn w:val="DefaultParagraphFont"/>
    <w:uiPriority w:val="99"/>
    <w:semiHidden/>
    <w:unhideWhenUsed/>
    <w:rsid w:val="00A66E71"/>
  </w:style>
  <w:style w:type="paragraph" w:styleId="Revision">
    <w:name w:val="Revision"/>
    <w:hidden/>
    <w:uiPriority w:val="99"/>
    <w:semiHidden/>
    <w:rsid w:val="000D334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7527875">
      <w:bodyDiv w:val="1"/>
      <w:marLeft w:val="0"/>
      <w:marRight w:val="0"/>
      <w:marTop w:val="0"/>
      <w:marBottom w:val="0"/>
      <w:divBdr>
        <w:top w:val="none" w:sz="0" w:space="0" w:color="auto"/>
        <w:left w:val="none" w:sz="0" w:space="0" w:color="auto"/>
        <w:bottom w:val="none" w:sz="0" w:space="0" w:color="auto"/>
        <w:right w:val="none" w:sz="0" w:space="0" w:color="auto"/>
      </w:divBdr>
    </w:div>
    <w:div w:id="264197125">
      <w:bodyDiv w:val="1"/>
      <w:marLeft w:val="0"/>
      <w:marRight w:val="0"/>
      <w:marTop w:val="0"/>
      <w:marBottom w:val="0"/>
      <w:divBdr>
        <w:top w:val="none" w:sz="0" w:space="0" w:color="auto"/>
        <w:left w:val="none" w:sz="0" w:space="0" w:color="auto"/>
        <w:bottom w:val="none" w:sz="0" w:space="0" w:color="auto"/>
        <w:right w:val="none" w:sz="0" w:space="0" w:color="auto"/>
      </w:divBdr>
    </w:div>
    <w:div w:id="482084765">
      <w:bodyDiv w:val="1"/>
      <w:marLeft w:val="0"/>
      <w:marRight w:val="0"/>
      <w:marTop w:val="0"/>
      <w:marBottom w:val="0"/>
      <w:divBdr>
        <w:top w:val="none" w:sz="0" w:space="0" w:color="auto"/>
        <w:left w:val="none" w:sz="0" w:space="0" w:color="auto"/>
        <w:bottom w:val="none" w:sz="0" w:space="0" w:color="auto"/>
        <w:right w:val="none" w:sz="0" w:space="0" w:color="auto"/>
      </w:divBdr>
    </w:div>
    <w:div w:id="492454784">
      <w:bodyDiv w:val="1"/>
      <w:marLeft w:val="0"/>
      <w:marRight w:val="0"/>
      <w:marTop w:val="0"/>
      <w:marBottom w:val="0"/>
      <w:divBdr>
        <w:top w:val="none" w:sz="0" w:space="0" w:color="auto"/>
        <w:left w:val="none" w:sz="0" w:space="0" w:color="auto"/>
        <w:bottom w:val="none" w:sz="0" w:space="0" w:color="auto"/>
        <w:right w:val="none" w:sz="0" w:space="0" w:color="auto"/>
      </w:divBdr>
    </w:div>
    <w:div w:id="647175006">
      <w:bodyDiv w:val="1"/>
      <w:marLeft w:val="0"/>
      <w:marRight w:val="0"/>
      <w:marTop w:val="0"/>
      <w:marBottom w:val="0"/>
      <w:divBdr>
        <w:top w:val="none" w:sz="0" w:space="0" w:color="auto"/>
        <w:left w:val="none" w:sz="0" w:space="0" w:color="auto"/>
        <w:bottom w:val="none" w:sz="0" w:space="0" w:color="auto"/>
        <w:right w:val="none" w:sz="0" w:space="0" w:color="auto"/>
      </w:divBdr>
    </w:div>
    <w:div w:id="1246958542">
      <w:bodyDiv w:val="1"/>
      <w:marLeft w:val="0"/>
      <w:marRight w:val="0"/>
      <w:marTop w:val="0"/>
      <w:marBottom w:val="0"/>
      <w:divBdr>
        <w:top w:val="none" w:sz="0" w:space="0" w:color="auto"/>
        <w:left w:val="none" w:sz="0" w:space="0" w:color="auto"/>
        <w:bottom w:val="none" w:sz="0" w:space="0" w:color="auto"/>
        <w:right w:val="none" w:sz="0" w:space="0" w:color="auto"/>
      </w:divBdr>
    </w:div>
    <w:div w:id="1269586484">
      <w:bodyDiv w:val="1"/>
      <w:marLeft w:val="0"/>
      <w:marRight w:val="0"/>
      <w:marTop w:val="0"/>
      <w:marBottom w:val="0"/>
      <w:divBdr>
        <w:top w:val="none" w:sz="0" w:space="0" w:color="auto"/>
        <w:left w:val="none" w:sz="0" w:space="0" w:color="auto"/>
        <w:bottom w:val="none" w:sz="0" w:space="0" w:color="auto"/>
        <w:right w:val="none" w:sz="0" w:space="0" w:color="auto"/>
      </w:divBdr>
    </w:div>
    <w:div w:id="1543058277">
      <w:bodyDiv w:val="1"/>
      <w:marLeft w:val="0"/>
      <w:marRight w:val="0"/>
      <w:marTop w:val="0"/>
      <w:marBottom w:val="0"/>
      <w:divBdr>
        <w:top w:val="none" w:sz="0" w:space="0" w:color="auto"/>
        <w:left w:val="none" w:sz="0" w:space="0" w:color="auto"/>
        <w:bottom w:val="none" w:sz="0" w:space="0" w:color="auto"/>
        <w:right w:val="none" w:sz="0" w:space="0" w:color="auto"/>
      </w:divBdr>
    </w:div>
    <w:div w:id="1623998297">
      <w:bodyDiv w:val="1"/>
      <w:marLeft w:val="0"/>
      <w:marRight w:val="0"/>
      <w:marTop w:val="0"/>
      <w:marBottom w:val="0"/>
      <w:divBdr>
        <w:top w:val="none" w:sz="0" w:space="0" w:color="auto"/>
        <w:left w:val="none" w:sz="0" w:space="0" w:color="auto"/>
        <w:bottom w:val="none" w:sz="0" w:space="0" w:color="auto"/>
        <w:right w:val="none" w:sz="0" w:space="0" w:color="auto"/>
      </w:divBdr>
    </w:div>
    <w:div w:id="1660185546">
      <w:bodyDiv w:val="1"/>
      <w:marLeft w:val="0"/>
      <w:marRight w:val="0"/>
      <w:marTop w:val="0"/>
      <w:marBottom w:val="0"/>
      <w:divBdr>
        <w:top w:val="none" w:sz="0" w:space="0" w:color="auto"/>
        <w:left w:val="none" w:sz="0" w:space="0" w:color="auto"/>
        <w:bottom w:val="none" w:sz="0" w:space="0" w:color="auto"/>
        <w:right w:val="none" w:sz="0" w:space="0" w:color="auto"/>
      </w:divBdr>
    </w:div>
    <w:div w:id="1749646355">
      <w:bodyDiv w:val="1"/>
      <w:marLeft w:val="0"/>
      <w:marRight w:val="0"/>
      <w:marTop w:val="0"/>
      <w:marBottom w:val="0"/>
      <w:divBdr>
        <w:top w:val="none" w:sz="0" w:space="0" w:color="auto"/>
        <w:left w:val="none" w:sz="0" w:space="0" w:color="auto"/>
        <w:bottom w:val="none" w:sz="0" w:space="0" w:color="auto"/>
        <w:right w:val="none" w:sz="0" w:space="0" w:color="auto"/>
      </w:divBdr>
    </w:div>
    <w:div w:id="1948001089">
      <w:bodyDiv w:val="1"/>
      <w:marLeft w:val="0"/>
      <w:marRight w:val="0"/>
      <w:marTop w:val="0"/>
      <w:marBottom w:val="0"/>
      <w:divBdr>
        <w:top w:val="none" w:sz="0" w:space="0" w:color="auto"/>
        <w:left w:val="none" w:sz="0" w:space="0" w:color="auto"/>
        <w:bottom w:val="none" w:sz="0" w:space="0" w:color="auto"/>
        <w:right w:val="none" w:sz="0" w:space="0" w:color="auto"/>
      </w:divBdr>
    </w:div>
    <w:div w:id="1955821727">
      <w:bodyDiv w:val="1"/>
      <w:marLeft w:val="0"/>
      <w:marRight w:val="0"/>
      <w:marTop w:val="0"/>
      <w:marBottom w:val="0"/>
      <w:divBdr>
        <w:top w:val="none" w:sz="0" w:space="0" w:color="auto"/>
        <w:left w:val="none" w:sz="0" w:space="0" w:color="auto"/>
        <w:bottom w:val="none" w:sz="0" w:space="0" w:color="auto"/>
        <w:right w:val="none" w:sz="0" w:space="0" w:color="auto"/>
      </w:divBdr>
    </w:div>
    <w:div w:id="21025570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emf"/><Relationship Id="rId18" Type="http://schemas.openxmlformats.org/officeDocument/2006/relationships/image" Target="media/image9.emf"/><Relationship Id="rId26" Type="http://schemas.openxmlformats.org/officeDocument/2006/relationships/image" Target="media/image17.emf"/><Relationship Id="rId39" Type="http://schemas.openxmlformats.org/officeDocument/2006/relationships/hyperlink" Target="https://imagej.nih.gov/index.html" TargetMode="External"/><Relationship Id="rId21" Type="http://schemas.openxmlformats.org/officeDocument/2006/relationships/image" Target="media/image12.emf"/><Relationship Id="rId34" Type="http://schemas.openxmlformats.org/officeDocument/2006/relationships/image" Target="media/image23.emf"/><Relationship Id="rId42" Type="http://schemas.openxmlformats.org/officeDocument/2006/relationships/footer" Target="footer2.xml"/><Relationship Id="rId7" Type="http://schemas.openxmlformats.org/officeDocument/2006/relationships/image" Target="media/image1.gif"/><Relationship Id="rId2" Type="http://schemas.openxmlformats.org/officeDocument/2006/relationships/styles" Target="styles.xml"/><Relationship Id="rId16" Type="http://schemas.microsoft.com/office/2011/relationships/commentsExtended" Target="commentsExtended.xml"/><Relationship Id="rId29" Type="http://schemas.openxmlformats.org/officeDocument/2006/relationships/image" Target="media/image20.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image" Target="media/image15.emf"/><Relationship Id="rId32" Type="http://schemas.openxmlformats.org/officeDocument/2006/relationships/image" Target="media/image21.emf"/><Relationship Id="rId37" Type="http://schemas.openxmlformats.org/officeDocument/2006/relationships/hyperlink" Target="https://doi.org/10.1109/TNS.2006.869826" TargetMode="External"/><Relationship Id="rId40" Type="http://schemas.openxmlformats.org/officeDocument/2006/relationships/hyperlink" Target="https://root.cern.ch/" TargetMode="External"/><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comments" Target="comments.xml"/><Relationship Id="rId23" Type="http://schemas.openxmlformats.org/officeDocument/2006/relationships/image" Target="media/image14.emf"/><Relationship Id="rId28" Type="http://schemas.openxmlformats.org/officeDocument/2006/relationships/image" Target="media/image19.emf"/><Relationship Id="rId36" Type="http://schemas.openxmlformats.org/officeDocument/2006/relationships/hyperlink" Target="https://www.sciencedirect.com/science/article/pii/S0168900203013688" TargetMode="External"/><Relationship Id="rId10" Type="http://schemas.openxmlformats.org/officeDocument/2006/relationships/image" Target="media/image4.emf"/><Relationship Id="rId19" Type="http://schemas.openxmlformats.org/officeDocument/2006/relationships/image" Target="media/image10.emf"/><Relationship Id="rId31" Type="http://schemas.openxmlformats.org/officeDocument/2006/relationships/chart" Target="charts/chart2.xml"/><Relationship Id="rId44" Type="http://schemas.microsoft.com/office/2011/relationships/people" Target="people.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image" Target="media/image13.emf"/><Relationship Id="rId27" Type="http://schemas.openxmlformats.org/officeDocument/2006/relationships/image" Target="media/image18.emf"/><Relationship Id="rId30" Type="http://schemas.openxmlformats.org/officeDocument/2006/relationships/chart" Target="charts/chart1.xml"/><Relationship Id="rId35" Type="http://schemas.openxmlformats.org/officeDocument/2006/relationships/image" Target="media/image24.png"/><Relationship Id="rId43" Type="http://schemas.openxmlformats.org/officeDocument/2006/relationships/fontTable" Target="fontTable.xml"/><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image" Target="media/image6.emf"/><Relationship Id="rId17" Type="http://schemas.microsoft.com/office/2016/09/relationships/commentsIds" Target="commentsIds.xml"/><Relationship Id="rId25" Type="http://schemas.openxmlformats.org/officeDocument/2006/relationships/image" Target="media/image16.emf"/><Relationship Id="rId33" Type="http://schemas.openxmlformats.org/officeDocument/2006/relationships/image" Target="media/image22.emf"/><Relationship Id="rId38" Type="http://schemas.openxmlformats.org/officeDocument/2006/relationships/hyperlink" Target="https://www.sciencedirect.com/science/article/pii/S0168900216306957" TargetMode="External"/><Relationship Id="rId20" Type="http://schemas.openxmlformats.org/officeDocument/2006/relationships/image" Target="media/image11.emf"/><Relationship Id="rId41" Type="http://schemas.openxmlformats.org/officeDocument/2006/relationships/footer" Target="footer1.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marcy\Documents\MottPaper\Summary%20Graph%20December%202019.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marcy\Documents\MottPaper\Summary%20Graph%20December%202019.xlsx" TargetMode="Externa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2708223972003497E-2"/>
          <c:y val="8.9941107184923402E-2"/>
          <c:w val="0.89458355205599305"/>
          <c:h val="0.85823321554770304"/>
        </c:manualLayout>
      </c:layout>
      <c:scatterChart>
        <c:scatterStyle val="lineMarker"/>
        <c:varyColors val="0"/>
        <c:ser>
          <c:idx val="0"/>
          <c:order val="0"/>
          <c:tx>
            <c:v>A(t)</c:v>
          </c:tx>
          <c:spPr>
            <a:ln w="25400" cap="rnd">
              <a:noFill/>
              <a:round/>
            </a:ln>
            <a:effectLst/>
          </c:spPr>
          <c:marker>
            <c:symbol val="circle"/>
            <c:size val="5"/>
            <c:spPr>
              <a:solidFill>
                <a:schemeClr val="tx1"/>
              </a:solidFill>
              <a:ln w="9525">
                <a:solidFill>
                  <a:schemeClr val="tx1"/>
                </a:solidFill>
              </a:ln>
              <a:effectLst/>
            </c:spPr>
          </c:marker>
          <c:dLbls>
            <c:dLbl>
              <c:idx val="0"/>
              <c:layout>
                <c:manualLayout>
                  <c:x val="0.219444444444444"/>
                  <c:y val="0"/>
                </c:manualLayout>
              </c:layout>
              <c:tx>
                <c:rich>
                  <a:bodyPr/>
                  <a:lstStyle/>
                  <a:p>
                    <a:fld id="{5091858B-9E07-1D44-A4E7-D1BE3D70240D}"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0-78FE-4C1C-A9DD-8A5FA8AC5513}"/>
                </c:ext>
              </c:extLst>
            </c:dLbl>
            <c:dLbl>
              <c:idx val="1"/>
              <c:layout>
                <c:manualLayout>
                  <c:x val="0.28333333333333299"/>
                  <c:y val="-4.7114252061248498E-3"/>
                </c:manualLayout>
              </c:layout>
              <c:tx>
                <c:rich>
                  <a:bodyPr/>
                  <a:lstStyle/>
                  <a:p>
                    <a:fld id="{21D23077-4325-BF43-89E5-7934CF480846}"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1-78FE-4C1C-A9DD-8A5FA8AC5513}"/>
                </c:ext>
              </c:extLst>
            </c:dLbl>
            <c:dLbl>
              <c:idx val="2"/>
              <c:layout>
                <c:manualLayout>
                  <c:x val="0.30555555555555602"/>
                  <c:y val="0"/>
                </c:manualLayout>
              </c:layout>
              <c:tx>
                <c:rich>
                  <a:bodyPr/>
                  <a:lstStyle/>
                  <a:p>
                    <a:fld id="{ACFE396A-F2C1-A14F-8A77-833A6C6D1385}"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2-78FE-4C1C-A9DD-8A5FA8AC551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errBars>
            <c:errDir val="x"/>
            <c:errBarType val="both"/>
            <c:errValType val="cust"/>
            <c:noEndCap val="0"/>
            <c:plus>
              <c:numRef>
                <c:f>Sheet1!$F$3:$F$5</c:f>
                <c:numCache>
                  <c:formatCode>General</c:formatCode>
                  <c:ptCount val="3"/>
                  <c:pt idx="0">
                    <c:v>0.1</c:v>
                  </c:pt>
                  <c:pt idx="1">
                    <c:v>0.13</c:v>
                  </c:pt>
                  <c:pt idx="2">
                    <c:v>0.14000000000000001</c:v>
                  </c:pt>
                </c:numCache>
              </c:numRef>
            </c:plus>
            <c:minus>
              <c:numRef>
                <c:f>Sheet1!$F$3:$F$5</c:f>
                <c:numCache>
                  <c:formatCode>General</c:formatCode>
                  <c:ptCount val="3"/>
                  <c:pt idx="0">
                    <c:v>0.1</c:v>
                  </c:pt>
                  <c:pt idx="1">
                    <c:v>0.13</c:v>
                  </c:pt>
                  <c:pt idx="2">
                    <c:v>0.14000000000000001</c:v>
                  </c:pt>
                </c:numCache>
              </c:numRef>
            </c:minus>
            <c:spPr>
              <a:noFill/>
              <a:ln w="9525" cap="flat" cmpd="sng" algn="ctr">
                <a:solidFill>
                  <a:schemeClr val="tx1">
                    <a:lumMod val="65000"/>
                    <a:lumOff val="35000"/>
                  </a:schemeClr>
                </a:solidFill>
                <a:round/>
              </a:ln>
              <a:effectLst/>
            </c:spPr>
          </c:errBars>
          <c:xVal>
            <c:numRef>
              <c:f>Sheet1!$E$3:$E$5</c:f>
              <c:numCache>
                <c:formatCode>0.00</c:formatCode>
                <c:ptCount val="3"/>
                <c:pt idx="0">
                  <c:v>44.06</c:v>
                </c:pt>
                <c:pt idx="1">
                  <c:v>44.08</c:v>
                </c:pt>
                <c:pt idx="2">
                  <c:v>44.12</c:v>
                </c:pt>
              </c:numCache>
            </c:numRef>
          </c:xVal>
          <c:yVal>
            <c:numRef>
              <c:f>Sheet1!$D$3:$D$5</c:f>
              <c:numCache>
                <c:formatCode>General</c:formatCode>
                <c:ptCount val="3"/>
                <c:pt idx="0">
                  <c:v>3</c:v>
                </c:pt>
                <c:pt idx="1">
                  <c:v>1</c:v>
                </c:pt>
                <c:pt idx="2">
                  <c:v>2</c:v>
                </c:pt>
              </c:numCache>
            </c:numRef>
          </c:yVal>
          <c:smooth val="0"/>
          <c:extLst>
            <c:ext xmlns:c15="http://schemas.microsoft.com/office/drawing/2012/chart" uri="{02D57815-91ED-43cb-92C2-25804820EDAC}">
              <c15:datalabelsRange>
                <c15:f>Sheet1!$C$3:$C$5</c15:f>
                <c15:dlblRangeCache>
                  <c:ptCount val="3"/>
                  <c:pt idx="0">
                    <c:v>PA(01)</c:v>
                  </c:pt>
                  <c:pt idx="1">
                    <c:v>PA(20)</c:v>
                  </c:pt>
                  <c:pt idx="2">
                    <c:v>PA(11)</c:v>
                  </c:pt>
                </c15:dlblRangeCache>
              </c15:datalabelsRange>
            </c:ext>
            <c:ext xmlns:c16="http://schemas.microsoft.com/office/drawing/2014/chart" uri="{C3380CC4-5D6E-409C-BE32-E72D297353CC}">
              <c16:uniqueId val="{00000003-78FE-4C1C-A9DD-8A5FA8AC5513}"/>
            </c:ext>
          </c:extLst>
        </c:ser>
        <c:ser>
          <c:idx val="1"/>
          <c:order val="1"/>
          <c:tx>
            <c:v>A(R)</c:v>
          </c:tx>
          <c:spPr>
            <a:ln w="25400" cap="rnd">
              <a:noFill/>
              <a:round/>
            </a:ln>
            <a:effectLst/>
          </c:spPr>
          <c:marker>
            <c:symbol val="circle"/>
            <c:size val="6"/>
            <c:spPr>
              <a:noFill/>
              <a:ln w="9525">
                <a:solidFill>
                  <a:schemeClr val="tx1"/>
                </a:solidFill>
              </a:ln>
              <a:effectLst/>
            </c:spPr>
          </c:marker>
          <c:dLbls>
            <c:dLbl>
              <c:idx val="0"/>
              <c:layout>
                <c:manualLayout>
                  <c:x val="0.23611111111111099"/>
                  <c:y val="-8.6375130966072098E-17"/>
                </c:manualLayout>
              </c:layout>
              <c:tx>
                <c:rich>
                  <a:bodyPr/>
                  <a:lstStyle/>
                  <a:p>
                    <a:fld id="{7B7A9139-1CD8-514F-802F-F2FC4DA38E6A}"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4-78FE-4C1C-A9DD-8A5FA8AC5513}"/>
                </c:ext>
              </c:extLst>
            </c:dLbl>
            <c:dLbl>
              <c:idx val="1"/>
              <c:layout>
                <c:manualLayout>
                  <c:x val="0.24444444444444399"/>
                  <c:y val="4.7114252061248498E-3"/>
                </c:manualLayout>
              </c:layout>
              <c:tx>
                <c:rich>
                  <a:bodyPr/>
                  <a:lstStyle/>
                  <a:p>
                    <a:fld id="{D4B7C2B1-9A4A-004D-81CC-C3CFE5DB442B}"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5-78FE-4C1C-A9DD-8A5FA8AC551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errBars>
            <c:errDir val="x"/>
            <c:errBarType val="both"/>
            <c:errValType val="cust"/>
            <c:noEndCap val="0"/>
            <c:plus>
              <c:numRef>
                <c:f>Sheet1!$F$6:$F$7</c:f>
                <c:numCache>
                  <c:formatCode>General</c:formatCode>
                  <c:ptCount val="2"/>
                  <c:pt idx="0">
                    <c:v>0.11</c:v>
                  </c:pt>
                  <c:pt idx="1">
                    <c:v>0.11</c:v>
                  </c:pt>
                </c:numCache>
              </c:numRef>
            </c:plus>
            <c:minus>
              <c:numRef>
                <c:f>Sheet1!$F$6:$F$7</c:f>
                <c:numCache>
                  <c:formatCode>General</c:formatCode>
                  <c:ptCount val="2"/>
                  <c:pt idx="0">
                    <c:v>0.11</c:v>
                  </c:pt>
                  <c:pt idx="1">
                    <c:v>0.11</c:v>
                  </c:pt>
                </c:numCache>
              </c:numRef>
            </c:minus>
            <c:spPr>
              <a:noFill/>
              <a:ln w="9525" cap="flat" cmpd="sng" algn="ctr">
                <a:solidFill>
                  <a:schemeClr val="tx1">
                    <a:lumMod val="65000"/>
                    <a:lumOff val="35000"/>
                  </a:schemeClr>
                </a:solidFill>
                <a:round/>
              </a:ln>
              <a:effectLst/>
            </c:spPr>
          </c:errBars>
          <c:xVal>
            <c:numRef>
              <c:f>Sheet1!$E$6:$E$7</c:f>
              <c:numCache>
                <c:formatCode>0.00</c:formatCode>
                <c:ptCount val="2"/>
                <c:pt idx="0">
                  <c:v>44.09</c:v>
                </c:pt>
                <c:pt idx="1">
                  <c:v>44.03</c:v>
                </c:pt>
              </c:numCache>
            </c:numRef>
          </c:xVal>
          <c:yVal>
            <c:numRef>
              <c:f>Sheet1!$D$6:$D$7</c:f>
              <c:numCache>
                <c:formatCode>General</c:formatCode>
                <c:ptCount val="2"/>
                <c:pt idx="0">
                  <c:v>-1</c:v>
                </c:pt>
                <c:pt idx="1">
                  <c:v>-2</c:v>
                </c:pt>
              </c:numCache>
            </c:numRef>
          </c:yVal>
          <c:smooth val="0"/>
          <c:extLst>
            <c:ext xmlns:c15="http://schemas.microsoft.com/office/drawing/2012/chart" uri="{02D57815-91ED-43cb-92C2-25804820EDAC}">
              <c15:datalabelsRange>
                <c15:f>Sheet1!$C$6:$C$7</c15:f>
                <c15:dlblRangeCache>
                  <c:ptCount val="2"/>
                  <c:pt idx="0">
                    <c:v>PA(11)</c:v>
                  </c:pt>
                  <c:pt idx="1">
                    <c:v>PA(02)</c:v>
                  </c:pt>
                </c15:dlblRangeCache>
              </c15:datalabelsRange>
            </c:ext>
            <c:ext xmlns:c16="http://schemas.microsoft.com/office/drawing/2014/chart" uri="{C3380CC4-5D6E-409C-BE32-E72D297353CC}">
              <c16:uniqueId val="{00000006-78FE-4C1C-A9DD-8A5FA8AC5513}"/>
            </c:ext>
          </c:extLst>
        </c:ser>
        <c:ser>
          <c:idx val="2"/>
          <c:order val="2"/>
          <c:tx>
            <c:v>average</c:v>
          </c:tx>
          <c:spPr>
            <a:ln w="12700" cap="rnd">
              <a:solidFill>
                <a:schemeClr val="tx1"/>
              </a:solidFill>
              <a:round/>
            </a:ln>
            <a:effectLst/>
          </c:spPr>
          <c:marker>
            <c:symbol val="none"/>
          </c:marker>
          <c:xVal>
            <c:numRef>
              <c:f>Sheet1!$E$9:$E$10</c:f>
              <c:numCache>
                <c:formatCode>0.00</c:formatCode>
                <c:ptCount val="2"/>
                <c:pt idx="0">
                  <c:v>44.08</c:v>
                </c:pt>
                <c:pt idx="1">
                  <c:v>44.08</c:v>
                </c:pt>
              </c:numCache>
            </c:numRef>
          </c:xVal>
          <c:yVal>
            <c:numRef>
              <c:f>Sheet1!$D$9:$D$10</c:f>
              <c:numCache>
                <c:formatCode>General</c:formatCode>
                <c:ptCount val="2"/>
                <c:pt idx="0">
                  <c:v>-3</c:v>
                </c:pt>
                <c:pt idx="1">
                  <c:v>4</c:v>
                </c:pt>
              </c:numCache>
            </c:numRef>
          </c:yVal>
          <c:smooth val="0"/>
          <c:extLst>
            <c:ext xmlns:c16="http://schemas.microsoft.com/office/drawing/2014/chart" uri="{C3380CC4-5D6E-409C-BE32-E72D297353CC}">
              <c16:uniqueId val="{00000007-78FE-4C1C-A9DD-8A5FA8AC5513}"/>
            </c:ext>
          </c:extLst>
        </c:ser>
        <c:dLbls>
          <c:showLegendKey val="0"/>
          <c:showVal val="0"/>
          <c:showCatName val="0"/>
          <c:showSerName val="0"/>
          <c:showPercent val="0"/>
          <c:showBubbleSize val="0"/>
        </c:dLbls>
        <c:axId val="-2122715816"/>
        <c:axId val="-2125792680"/>
      </c:scatterChart>
      <c:valAx>
        <c:axId val="-2122715816"/>
        <c:scaling>
          <c:orientation val="minMax"/>
          <c:min val="43.9"/>
        </c:scaling>
        <c:delete val="0"/>
        <c:axPos val="b"/>
        <c:numFmt formatCode="0.0" sourceLinked="0"/>
        <c:majorTickMark val="cross"/>
        <c:minorTickMark val="cross"/>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2125792680"/>
        <c:crosses val="autoZero"/>
        <c:crossBetween val="midCat"/>
        <c:majorUnit val="0.2"/>
        <c:minorUnit val="0.05"/>
      </c:valAx>
      <c:valAx>
        <c:axId val="-2125792680"/>
        <c:scaling>
          <c:orientation val="minMax"/>
        </c:scaling>
        <c:delete val="1"/>
        <c:axPos val="l"/>
        <c:numFmt formatCode="General" sourceLinked="1"/>
        <c:majorTickMark val="none"/>
        <c:minorTickMark val="none"/>
        <c:tickLblPos val="nextTo"/>
        <c:crossAx val="-2122715816"/>
        <c:crosses val="autoZero"/>
        <c:crossBetween val="midCat"/>
      </c:valAx>
      <c:spPr>
        <a:noFill/>
        <a:ln>
          <a:noFill/>
        </a:ln>
        <a:effectLst/>
      </c:spPr>
    </c:plotArea>
    <c:legend>
      <c:legendPos val="r"/>
      <c:legendEntry>
        <c:idx val="2"/>
        <c:delete val="1"/>
      </c:legendEntry>
      <c:layout>
        <c:manualLayout>
          <c:xMode val="edge"/>
          <c:yMode val="edge"/>
          <c:x val="0.59161089238845199"/>
          <c:y val="8.8844866123183402E-2"/>
          <c:w val="0.25678215223097101"/>
          <c:h val="0.1213203119928030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2708223972003497E-2"/>
          <c:y val="8.9941107184923402E-2"/>
          <c:w val="0.89458355205599305"/>
          <c:h val="0.85823321554770304"/>
        </c:manualLayout>
      </c:layout>
      <c:scatterChart>
        <c:scatterStyle val="lineMarker"/>
        <c:varyColors val="0"/>
        <c:ser>
          <c:idx val="0"/>
          <c:order val="0"/>
          <c:tx>
            <c:v>A (t)</c:v>
          </c:tx>
          <c:spPr>
            <a:ln w="25400" cap="rnd">
              <a:noFill/>
              <a:round/>
            </a:ln>
            <a:effectLst/>
          </c:spPr>
          <c:marker>
            <c:symbol val="circle"/>
            <c:size val="5"/>
            <c:spPr>
              <a:solidFill>
                <a:schemeClr val="tx1"/>
              </a:solidFill>
              <a:ln w="9525">
                <a:solidFill>
                  <a:schemeClr val="tx1"/>
                </a:solidFill>
              </a:ln>
              <a:effectLst/>
            </c:spPr>
          </c:marker>
          <c:dLbls>
            <c:dLbl>
              <c:idx val="0"/>
              <c:layout>
                <c:manualLayout>
                  <c:x val="0.241666666666667"/>
                  <c:y val="0"/>
                </c:manualLayout>
              </c:layout>
              <c:tx>
                <c:rich>
                  <a:bodyPr/>
                  <a:lstStyle/>
                  <a:p>
                    <a:fld id="{6E522760-5AD9-0647-999D-02C32C38560E}"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0-D346-4C30-A2F3-E281AA7BD698}"/>
                </c:ext>
              </c:extLst>
            </c:dLbl>
            <c:dLbl>
              <c:idx val="1"/>
              <c:layout>
                <c:manualLayout>
                  <c:x val="0.27777777777777801"/>
                  <c:y val="9.4228504122496996E-3"/>
                </c:manualLayout>
              </c:layout>
              <c:tx>
                <c:rich>
                  <a:bodyPr/>
                  <a:lstStyle/>
                  <a:p>
                    <a:fld id="{62006B83-CF06-8D46-9452-D08A19894664}"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1-D346-4C30-A2F3-E281AA7BD698}"/>
                </c:ext>
              </c:extLst>
            </c:dLbl>
            <c:dLbl>
              <c:idx val="2"/>
              <c:layout>
                <c:manualLayout>
                  <c:x val="0.19166666666666701"/>
                  <c:y val="-4.2402826855123699E-2"/>
                </c:manualLayout>
              </c:layout>
              <c:tx>
                <c:rich>
                  <a:bodyPr/>
                  <a:lstStyle/>
                  <a:p>
                    <a:fld id="{DB2D2A97-3279-CE4A-A50D-92EFB75C7438}"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2-D346-4C30-A2F3-E281AA7BD69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errBars>
            <c:errDir val="x"/>
            <c:errBarType val="both"/>
            <c:errValType val="cust"/>
            <c:noEndCap val="0"/>
            <c:plus>
              <c:numRef>
                <c:f>Sheet1!$F$20:$F$22</c:f>
                <c:numCache>
                  <c:formatCode>General</c:formatCode>
                  <c:ptCount val="3"/>
                  <c:pt idx="0">
                    <c:v>0.11</c:v>
                  </c:pt>
                  <c:pt idx="1">
                    <c:v>0.14000000000000001</c:v>
                  </c:pt>
                  <c:pt idx="2">
                    <c:v>0.15</c:v>
                  </c:pt>
                </c:numCache>
              </c:numRef>
            </c:plus>
            <c:minus>
              <c:numRef>
                <c:f>Sheet1!$F$20:$F$22</c:f>
                <c:numCache>
                  <c:formatCode>General</c:formatCode>
                  <c:ptCount val="3"/>
                  <c:pt idx="0">
                    <c:v>0.11</c:v>
                  </c:pt>
                  <c:pt idx="1">
                    <c:v>0.14000000000000001</c:v>
                  </c:pt>
                  <c:pt idx="2">
                    <c:v>0.15</c:v>
                  </c:pt>
                </c:numCache>
              </c:numRef>
            </c:minus>
            <c:spPr>
              <a:noFill/>
              <a:ln w="9525" cap="flat" cmpd="sng" algn="ctr">
                <a:solidFill>
                  <a:schemeClr val="tx1">
                    <a:lumMod val="65000"/>
                    <a:lumOff val="35000"/>
                  </a:schemeClr>
                </a:solidFill>
                <a:round/>
              </a:ln>
              <a:effectLst/>
            </c:spPr>
          </c:errBars>
          <c:xVal>
            <c:numRef>
              <c:f>Sheet1!$E$20:$E$22</c:f>
              <c:numCache>
                <c:formatCode>0.00</c:formatCode>
                <c:ptCount val="3"/>
                <c:pt idx="0">
                  <c:v>44.06</c:v>
                </c:pt>
                <c:pt idx="1">
                  <c:v>44.1</c:v>
                </c:pt>
                <c:pt idx="2">
                  <c:v>44.16</c:v>
                </c:pt>
              </c:numCache>
            </c:numRef>
          </c:xVal>
          <c:yVal>
            <c:numRef>
              <c:f>Sheet1!$D$20:$D$22</c:f>
              <c:numCache>
                <c:formatCode>General</c:formatCode>
                <c:ptCount val="3"/>
                <c:pt idx="0">
                  <c:v>3</c:v>
                </c:pt>
                <c:pt idx="1">
                  <c:v>1</c:v>
                </c:pt>
                <c:pt idx="2">
                  <c:v>2</c:v>
                </c:pt>
              </c:numCache>
            </c:numRef>
          </c:yVal>
          <c:smooth val="0"/>
          <c:extLst>
            <c:ext xmlns:c15="http://schemas.microsoft.com/office/drawing/2012/chart" uri="{02D57815-91ED-43cb-92C2-25804820EDAC}">
              <c15:datalabelsRange>
                <c15:f>Sheet1!$C$20:$C$22</c15:f>
                <c15:dlblRangeCache>
                  <c:ptCount val="3"/>
                  <c:pt idx="0">
                    <c:v>PA(01)</c:v>
                  </c:pt>
                  <c:pt idx="1">
                    <c:v>PA(20)</c:v>
                  </c:pt>
                  <c:pt idx="2">
                    <c:v>PA(11)</c:v>
                  </c:pt>
                </c15:dlblRangeCache>
              </c15:datalabelsRange>
            </c:ext>
            <c:ext xmlns:c16="http://schemas.microsoft.com/office/drawing/2014/chart" uri="{C3380CC4-5D6E-409C-BE32-E72D297353CC}">
              <c16:uniqueId val="{00000003-D346-4C30-A2F3-E281AA7BD698}"/>
            </c:ext>
          </c:extLst>
        </c:ser>
        <c:ser>
          <c:idx val="1"/>
          <c:order val="1"/>
          <c:tx>
            <c:v>A(r)</c:v>
          </c:tx>
          <c:spPr>
            <a:ln w="25400" cap="rnd">
              <a:noFill/>
              <a:round/>
            </a:ln>
            <a:effectLst/>
          </c:spPr>
          <c:marker>
            <c:symbol val="circle"/>
            <c:size val="6"/>
            <c:spPr>
              <a:noFill/>
              <a:ln w="9525">
                <a:solidFill>
                  <a:schemeClr val="tx1"/>
                </a:solidFill>
              </a:ln>
              <a:effectLst/>
            </c:spPr>
          </c:marker>
          <c:dLbls>
            <c:dLbl>
              <c:idx val="0"/>
              <c:layout>
                <c:manualLayout>
                  <c:x val="0.19722222222222199"/>
                  <c:y val="5.1825677267373402E-2"/>
                </c:manualLayout>
              </c:layout>
              <c:tx>
                <c:rich>
                  <a:bodyPr/>
                  <a:lstStyle/>
                  <a:p>
                    <a:fld id="{3162B311-89C1-B24A-BAEB-DA331121EAD7}"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4-D346-4C30-A2F3-E281AA7BD698}"/>
                </c:ext>
              </c:extLst>
            </c:dLbl>
            <c:dLbl>
              <c:idx val="1"/>
              <c:layout>
                <c:manualLayout>
                  <c:x val="0.24722222222222201"/>
                  <c:y val="0"/>
                </c:manualLayout>
              </c:layout>
              <c:tx>
                <c:rich>
                  <a:bodyPr/>
                  <a:lstStyle/>
                  <a:p>
                    <a:fld id="{B619AF2B-1F2B-2D44-8847-BB18B4267EC7}"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5-D346-4C30-A2F3-E281AA7BD69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errBars>
            <c:errDir val="x"/>
            <c:errBarType val="both"/>
            <c:errValType val="cust"/>
            <c:noEndCap val="0"/>
            <c:plus>
              <c:numRef>
                <c:f>Sheet1!$F$23:$F$24</c:f>
                <c:numCache>
                  <c:formatCode>General</c:formatCode>
                  <c:ptCount val="2"/>
                  <c:pt idx="0">
                    <c:v>0.13</c:v>
                  </c:pt>
                  <c:pt idx="1">
                    <c:v>0.13</c:v>
                  </c:pt>
                </c:numCache>
              </c:numRef>
            </c:plus>
            <c:minus>
              <c:numRef>
                <c:f>Sheet1!$F$23:$F$24</c:f>
                <c:numCache>
                  <c:formatCode>General</c:formatCode>
                  <c:ptCount val="2"/>
                  <c:pt idx="0">
                    <c:v>0.13</c:v>
                  </c:pt>
                  <c:pt idx="1">
                    <c:v>0.13</c:v>
                  </c:pt>
                </c:numCache>
              </c:numRef>
            </c:minus>
            <c:spPr>
              <a:noFill/>
              <a:ln w="9525" cap="flat" cmpd="sng" algn="ctr">
                <a:solidFill>
                  <a:schemeClr val="tx1">
                    <a:lumMod val="65000"/>
                    <a:lumOff val="35000"/>
                  </a:schemeClr>
                </a:solidFill>
                <a:round/>
              </a:ln>
              <a:effectLst/>
            </c:spPr>
          </c:errBars>
          <c:xVal>
            <c:numRef>
              <c:f>Sheet1!$E$23:$E$24</c:f>
              <c:numCache>
                <c:formatCode>0.00</c:formatCode>
                <c:ptCount val="2"/>
                <c:pt idx="0">
                  <c:v>44.14</c:v>
                </c:pt>
                <c:pt idx="1">
                  <c:v>44.07</c:v>
                </c:pt>
              </c:numCache>
            </c:numRef>
          </c:xVal>
          <c:yVal>
            <c:numRef>
              <c:f>Sheet1!$D$23:$D$24</c:f>
              <c:numCache>
                <c:formatCode>General</c:formatCode>
                <c:ptCount val="2"/>
                <c:pt idx="0">
                  <c:v>-1</c:v>
                </c:pt>
                <c:pt idx="1">
                  <c:v>-2</c:v>
                </c:pt>
              </c:numCache>
            </c:numRef>
          </c:yVal>
          <c:smooth val="0"/>
          <c:extLst>
            <c:ext xmlns:c15="http://schemas.microsoft.com/office/drawing/2012/chart" uri="{02D57815-91ED-43cb-92C2-25804820EDAC}">
              <c15:datalabelsRange>
                <c15:f>Sheet1!$C$6:$C$7</c15:f>
                <c15:dlblRangeCache>
                  <c:ptCount val="2"/>
                  <c:pt idx="0">
                    <c:v>PA(11)</c:v>
                  </c:pt>
                  <c:pt idx="1">
                    <c:v>PA(02)</c:v>
                  </c:pt>
                </c15:dlblRangeCache>
              </c15:datalabelsRange>
            </c:ext>
            <c:ext xmlns:c16="http://schemas.microsoft.com/office/drawing/2014/chart" uri="{C3380CC4-5D6E-409C-BE32-E72D297353CC}">
              <c16:uniqueId val="{00000006-D346-4C30-A2F3-E281AA7BD698}"/>
            </c:ext>
          </c:extLst>
        </c:ser>
        <c:ser>
          <c:idx val="2"/>
          <c:order val="2"/>
          <c:spPr>
            <a:ln w="12700" cap="rnd">
              <a:solidFill>
                <a:schemeClr val="tx1"/>
              </a:solidFill>
              <a:round/>
            </a:ln>
            <a:effectLst/>
          </c:spPr>
          <c:marker>
            <c:symbol val="none"/>
          </c:marker>
          <c:xVal>
            <c:numRef>
              <c:f>Sheet1!$E$26:$E$27</c:f>
              <c:numCache>
                <c:formatCode>0.00</c:formatCode>
                <c:ptCount val="2"/>
                <c:pt idx="0">
                  <c:v>44.106000000000009</c:v>
                </c:pt>
                <c:pt idx="1">
                  <c:v>44.106000000000009</c:v>
                </c:pt>
              </c:numCache>
            </c:numRef>
          </c:xVal>
          <c:yVal>
            <c:numRef>
              <c:f>Sheet1!$D$26:$D$27</c:f>
              <c:numCache>
                <c:formatCode>General</c:formatCode>
                <c:ptCount val="2"/>
                <c:pt idx="0">
                  <c:v>-3</c:v>
                </c:pt>
                <c:pt idx="1">
                  <c:v>4</c:v>
                </c:pt>
              </c:numCache>
            </c:numRef>
          </c:yVal>
          <c:smooth val="0"/>
          <c:extLst>
            <c:ext xmlns:c16="http://schemas.microsoft.com/office/drawing/2014/chart" uri="{C3380CC4-5D6E-409C-BE32-E72D297353CC}">
              <c16:uniqueId val="{00000007-D346-4C30-A2F3-E281AA7BD698}"/>
            </c:ext>
          </c:extLst>
        </c:ser>
        <c:dLbls>
          <c:showLegendKey val="0"/>
          <c:showVal val="0"/>
          <c:showCatName val="0"/>
          <c:showSerName val="0"/>
          <c:showPercent val="0"/>
          <c:showBubbleSize val="0"/>
        </c:dLbls>
        <c:axId val="-2128181304"/>
        <c:axId val="-2125229064"/>
      </c:scatterChart>
      <c:valAx>
        <c:axId val="-2128181304"/>
        <c:scaling>
          <c:orientation val="minMax"/>
          <c:max val="44.35"/>
          <c:min val="43.9"/>
        </c:scaling>
        <c:delete val="0"/>
        <c:axPos val="b"/>
        <c:numFmt formatCode="0.0" sourceLinked="0"/>
        <c:majorTickMark val="cross"/>
        <c:minorTickMark val="cross"/>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25229064"/>
        <c:crosses val="autoZero"/>
        <c:crossBetween val="midCat"/>
        <c:majorUnit val="0.2"/>
        <c:minorUnit val="0.05"/>
      </c:valAx>
      <c:valAx>
        <c:axId val="-2125229064"/>
        <c:scaling>
          <c:orientation val="minMax"/>
        </c:scaling>
        <c:delete val="1"/>
        <c:axPos val="l"/>
        <c:numFmt formatCode="General" sourceLinked="1"/>
        <c:majorTickMark val="none"/>
        <c:minorTickMark val="none"/>
        <c:tickLblPos val="nextTo"/>
        <c:crossAx val="-2128181304"/>
        <c:crosses val="autoZero"/>
        <c:crossBetween val="midCat"/>
      </c:valAx>
      <c:spPr>
        <a:noFill/>
        <a:ln>
          <a:noFill/>
        </a:ln>
        <a:effectLst/>
      </c:spPr>
    </c:plotArea>
    <c:legend>
      <c:legendPos val="r"/>
      <c:legendEntry>
        <c:idx val="2"/>
        <c:delete val="1"/>
      </c:legendEntry>
      <c:layout>
        <c:manualLayout>
          <c:xMode val="edge"/>
          <c:yMode val="edge"/>
          <c:x val="0.59161089238845199"/>
          <c:y val="8.8844866123183402E-2"/>
          <c:w val="0.25678215223097101"/>
          <c:h val="0.1213203119928030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0.24166</cdr:x>
      <cdr:y>0.85034</cdr:y>
    </cdr:from>
    <cdr:to>
      <cdr:x>0.59582</cdr:x>
      <cdr:y>0.96341</cdr:y>
    </cdr:to>
    <cdr:sp macro="" textlink="">
      <cdr:nvSpPr>
        <cdr:cNvPr id="2" name="TextBox 1"/>
        <cdr:cNvSpPr txBox="1"/>
      </cdr:nvSpPr>
      <cdr:spPr>
        <a:xfrm xmlns:a="http://schemas.openxmlformats.org/drawingml/2006/main">
          <a:off x="685784" y="1694416"/>
          <a:ext cx="1005040" cy="225307"/>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100">
              <a:latin typeface="Times New Roman" panose="02020603050405020304" pitchFamily="18" charset="0"/>
              <a:cs typeface="Times New Roman" panose="02020603050405020304" pitchFamily="18" charset="0"/>
            </a:rPr>
            <a:t>Run 1 A(0) = 44.08(17)</a:t>
          </a:r>
        </a:p>
      </cdr:txBody>
    </cdr:sp>
  </cdr:relSizeAnchor>
</c:userShapes>
</file>

<file path=word/drawings/drawing2.xml><?xml version="1.0" encoding="utf-8"?>
<c:userShapes xmlns:c="http://schemas.openxmlformats.org/drawingml/2006/chart">
  <cdr:relSizeAnchor xmlns:cdr="http://schemas.openxmlformats.org/drawingml/2006/chartDrawing">
    <cdr:from>
      <cdr:x>0.25995</cdr:x>
      <cdr:y>0.85476</cdr:y>
    </cdr:from>
    <cdr:to>
      <cdr:x>0.61411</cdr:x>
      <cdr:y>0.96783</cdr:y>
    </cdr:to>
    <cdr:sp macro="" textlink="">
      <cdr:nvSpPr>
        <cdr:cNvPr id="2" name="TextBox 1"/>
        <cdr:cNvSpPr txBox="1"/>
      </cdr:nvSpPr>
      <cdr:spPr>
        <a:xfrm xmlns:a="http://schemas.openxmlformats.org/drawingml/2006/main">
          <a:off x="730920" y="1673367"/>
          <a:ext cx="995820" cy="221357"/>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100">
              <a:latin typeface="Times New Roman" panose="02020603050405020304" pitchFamily="18" charset="0"/>
              <a:cs typeface="Times New Roman" panose="02020603050405020304" pitchFamily="18" charset="0"/>
            </a:rPr>
            <a:t>Run 2 A(0) = 44.11(19)</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160</TotalTime>
  <Pages>43</Pages>
  <Words>15617</Words>
  <Characters>89022</Characters>
  <Application>Microsoft Office Word</Application>
  <DocSecurity>0</DocSecurity>
  <Lines>741</Lines>
  <Paragraphs>208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104431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Joe Grames</dc:creator>
  <cp:keywords/>
  <dc:description/>
  <cp:lastModifiedBy>Joe Grames</cp:lastModifiedBy>
  <cp:revision>27</cp:revision>
  <dcterms:created xsi:type="dcterms:W3CDTF">2020-02-11T15:58:00Z</dcterms:created>
  <dcterms:modified xsi:type="dcterms:W3CDTF">2020-02-12T17:26:00Z</dcterms:modified>
</cp:coreProperties>
</file>