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7D458D" w:rsidRPr="00D97B1C" w14:paraId="10985BDA" w14:textId="77777777" w:rsidTr="001E0C95">
        <w:trPr>
          <w:trHeight w:val="293"/>
        </w:trPr>
        <w:tc>
          <w:tcPr>
            <w:tcW w:w="998" w:type="pct"/>
          </w:tcPr>
          <w:p w14:paraId="03CE7187" w14:textId="77777777" w:rsidR="007D458D" w:rsidRPr="00D97B1C" w:rsidRDefault="007D458D" w:rsidP="00D97B1C">
            <w:bookmarkStart w:id="0" w:name="_GoBack"/>
            <w:bookmarkEnd w:id="0"/>
            <w:r w:rsidRPr="00D97B1C">
              <w:t>Traveler Title</w:t>
            </w:r>
          </w:p>
        </w:tc>
        <w:tc>
          <w:tcPr>
            <w:tcW w:w="4002" w:type="pct"/>
            <w:gridSpan w:val="4"/>
          </w:tcPr>
          <w:p w14:paraId="21E6069C" w14:textId="77777777" w:rsidR="007D458D" w:rsidRPr="00D97B1C" w:rsidRDefault="00F908AC" w:rsidP="00D97B1C">
            <w:r>
              <w:t xml:space="preserve">SNSPPU </w:t>
            </w:r>
            <w:r w:rsidRPr="009341B9">
              <w:t xml:space="preserve">Cavity </w:t>
            </w:r>
            <w:r>
              <w:t xml:space="preserve">Receiving </w:t>
            </w:r>
            <w:r w:rsidRPr="009341B9">
              <w:t>Inspection</w:t>
            </w:r>
          </w:p>
        </w:tc>
      </w:tr>
      <w:tr w:rsidR="007D458D" w:rsidRPr="00D97B1C" w14:paraId="5565ABE4" w14:textId="77777777" w:rsidTr="001E0C95">
        <w:trPr>
          <w:trHeight w:val="293"/>
        </w:trPr>
        <w:tc>
          <w:tcPr>
            <w:tcW w:w="998" w:type="pct"/>
          </w:tcPr>
          <w:p w14:paraId="4008711E" w14:textId="77777777" w:rsidR="007D458D" w:rsidRPr="00D97B1C" w:rsidRDefault="007D458D" w:rsidP="00D97B1C">
            <w:r w:rsidRPr="00D97B1C">
              <w:t>Traveler Abstract</w:t>
            </w:r>
          </w:p>
        </w:tc>
        <w:tc>
          <w:tcPr>
            <w:tcW w:w="4002" w:type="pct"/>
            <w:gridSpan w:val="4"/>
          </w:tcPr>
          <w:p w14:paraId="1EE86B36" w14:textId="77777777" w:rsidR="007D458D" w:rsidRPr="00D97B1C" w:rsidRDefault="00F908AC" w:rsidP="00D97B1C">
            <w:r>
              <w:t xml:space="preserve">Incoming </w:t>
            </w:r>
            <w:r w:rsidRPr="009341B9">
              <w:t xml:space="preserve">Inspection of </w:t>
            </w:r>
            <w:r>
              <w:t xml:space="preserve">SNSPPU Production </w:t>
            </w:r>
            <w:r w:rsidRPr="009341B9">
              <w:t>C</w:t>
            </w:r>
            <w:r>
              <w:t>avities.</w:t>
            </w:r>
          </w:p>
        </w:tc>
      </w:tr>
      <w:tr w:rsidR="007D458D" w:rsidRPr="00D97B1C" w14:paraId="0EFBD2F0" w14:textId="77777777" w:rsidTr="001E0C95">
        <w:trPr>
          <w:trHeight w:val="293"/>
        </w:trPr>
        <w:tc>
          <w:tcPr>
            <w:tcW w:w="998" w:type="pct"/>
          </w:tcPr>
          <w:p w14:paraId="3880294A" w14:textId="77777777" w:rsidR="007D458D" w:rsidRPr="00D97B1C" w:rsidRDefault="007D458D" w:rsidP="00D97B1C">
            <w:r w:rsidRPr="00D97B1C">
              <w:t>Traveler ID</w:t>
            </w:r>
          </w:p>
        </w:tc>
        <w:tc>
          <w:tcPr>
            <w:tcW w:w="4002" w:type="pct"/>
            <w:gridSpan w:val="4"/>
          </w:tcPr>
          <w:p w14:paraId="27BCBF18" w14:textId="77777777" w:rsidR="007D458D" w:rsidRPr="00D97B1C" w:rsidRDefault="00F908AC" w:rsidP="00D97B1C">
            <w:r>
              <w:t>SNSPPU</w:t>
            </w:r>
            <w:r w:rsidRPr="009341B9">
              <w:t>-INSP-</w:t>
            </w:r>
            <w:r>
              <w:t>CAV</w:t>
            </w:r>
          </w:p>
        </w:tc>
      </w:tr>
      <w:tr w:rsidR="00766F7D" w:rsidRPr="00D97B1C" w14:paraId="255E2873" w14:textId="77777777" w:rsidTr="001E0C95">
        <w:trPr>
          <w:trHeight w:val="293"/>
        </w:trPr>
        <w:tc>
          <w:tcPr>
            <w:tcW w:w="998" w:type="pct"/>
          </w:tcPr>
          <w:p w14:paraId="6DD80525" w14:textId="77777777" w:rsidR="00766F7D" w:rsidRPr="00D97B1C" w:rsidRDefault="00766F7D" w:rsidP="00D97B1C">
            <w:r w:rsidRPr="00D97B1C">
              <w:t xml:space="preserve">Traveler Revision </w:t>
            </w:r>
          </w:p>
        </w:tc>
        <w:tc>
          <w:tcPr>
            <w:tcW w:w="4002" w:type="pct"/>
            <w:gridSpan w:val="4"/>
          </w:tcPr>
          <w:p w14:paraId="134A52FB" w14:textId="77777777" w:rsidR="00766F7D" w:rsidRPr="00D97B1C" w:rsidRDefault="00CF05FA" w:rsidP="00D97B1C">
            <w:r>
              <w:t>R2</w:t>
            </w:r>
          </w:p>
        </w:tc>
      </w:tr>
      <w:tr w:rsidR="00766F7D" w:rsidRPr="00D97B1C" w14:paraId="59FC6E35" w14:textId="77777777" w:rsidTr="001E0C95">
        <w:trPr>
          <w:trHeight w:val="293"/>
        </w:trPr>
        <w:tc>
          <w:tcPr>
            <w:tcW w:w="998" w:type="pct"/>
          </w:tcPr>
          <w:p w14:paraId="28427F46" w14:textId="77777777" w:rsidR="00766F7D" w:rsidRPr="00D97B1C" w:rsidRDefault="00766F7D" w:rsidP="00D97B1C">
            <w:r w:rsidRPr="00D97B1C">
              <w:t>Traveler Author</w:t>
            </w:r>
          </w:p>
        </w:tc>
        <w:tc>
          <w:tcPr>
            <w:tcW w:w="4002" w:type="pct"/>
            <w:gridSpan w:val="4"/>
          </w:tcPr>
          <w:p w14:paraId="1A195C73" w14:textId="77777777" w:rsidR="00766F7D" w:rsidRPr="00D97B1C" w:rsidRDefault="00F908AC" w:rsidP="0052412E">
            <w:r>
              <w:t>Pashupati Dhakal</w:t>
            </w:r>
          </w:p>
        </w:tc>
      </w:tr>
      <w:tr w:rsidR="00766F7D" w:rsidRPr="00D97B1C" w14:paraId="44640F2B" w14:textId="77777777" w:rsidTr="001E0C95">
        <w:trPr>
          <w:trHeight w:val="293"/>
        </w:trPr>
        <w:tc>
          <w:tcPr>
            <w:tcW w:w="998" w:type="pct"/>
          </w:tcPr>
          <w:p w14:paraId="441CDD91" w14:textId="77777777" w:rsidR="00766F7D" w:rsidRPr="00D97B1C" w:rsidRDefault="00766F7D" w:rsidP="00D97B1C">
            <w:r w:rsidRPr="00D97B1C">
              <w:t>Traveler Date</w:t>
            </w:r>
          </w:p>
        </w:tc>
        <w:tc>
          <w:tcPr>
            <w:tcW w:w="4002" w:type="pct"/>
            <w:gridSpan w:val="4"/>
          </w:tcPr>
          <w:p w14:paraId="226CD640" w14:textId="77777777" w:rsidR="00766F7D" w:rsidRPr="00D97B1C" w:rsidRDefault="00EE1736" w:rsidP="00D97B1C">
            <w:sdt>
              <w:sdtPr>
                <w:id w:val="534233298"/>
                <w:placeholder>
                  <w:docPart w:val="4BA0F62AFAA944F7B0A1552A445000E0"/>
                </w:placeholder>
                <w:date w:fullDate="2020-10-09T00:00:00Z">
                  <w:dateFormat w:val="d-MMM-yy"/>
                  <w:lid w:val="en-US"/>
                  <w:storeMappedDataAs w:val="dateTime"/>
                  <w:calendar w:val="gregorian"/>
                </w:date>
              </w:sdtPr>
              <w:sdtEndPr/>
              <w:sdtContent>
                <w:r w:rsidR="00CF05FA">
                  <w:t>9-Oct-20</w:t>
                </w:r>
              </w:sdtContent>
            </w:sdt>
          </w:p>
        </w:tc>
      </w:tr>
      <w:tr w:rsidR="00EA63EB" w:rsidRPr="00D97B1C" w14:paraId="57E3A8AB" w14:textId="77777777" w:rsidTr="001E0C95">
        <w:trPr>
          <w:trHeight w:val="293"/>
        </w:trPr>
        <w:tc>
          <w:tcPr>
            <w:tcW w:w="998" w:type="pct"/>
          </w:tcPr>
          <w:p w14:paraId="4DA6CE1F" w14:textId="77777777" w:rsidR="00EA63EB" w:rsidRPr="00D97B1C" w:rsidRDefault="00EA63EB" w:rsidP="00D97B1C">
            <w:r>
              <w:t>NCR Informative Emails</w:t>
            </w:r>
          </w:p>
        </w:tc>
        <w:tc>
          <w:tcPr>
            <w:tcW w:w="4002" w:type="pct"/>
            <w:gridSpan w:val="4"/>
          </w:tcPr>
          <w:p w14:paraId="133E4B83" w14:textId="77777777" w:rsidR="00EA63EB" w:rsidRPr="00D97B1C" w:rsidRDefault="00983B74" w:rsidP="00983B74">
            <w:r>
              <w:t>Edaly</w:t>
            </w:r>
          </w:p>
        </w:tc>
      </w:tr>
      <w:tr w:rsidR="00766F7D" w:rsidRPr="00D97B1C" w14:paraId="3A498FB2" w14:textId="77777777" w:rsidTr="001E0C95">
        <w:trPr>
          <w:trHeight w:val="293"/>
        </w:trPr>
        <w:tc>
          <w:tcPr>
            <w:tcW w:w="998" w:type="pct"/>
          </w:tcPr>
          <w:p w14:paraId="53CA9E48" w14:textId="77777777" w:rsidR="00766F7D" w:rsidRPr="00D97B1C" w:rsidRDefault="00EA63EB" w:rsidP="00D97B1C">
            <w:r>
              <w:t>NCR Dispositioners</w:t>
            </w:r>
          </w:p>
        </w:tc>
        <w:tc>
          <w:tcPr>
            <w:tcW w:w="4002" w:type="pct"/>
            <w:gridSpan w:val="4"/>
          </w:tcPr>
          <w:p w14:paraId="1F271B28" w14:textId="77777777" w:rsidR="00766F7D" w:rsidRPr="00D97B1C" w:rsidRDefault="00983B74" w:rsidP="00983B74">
            <w:r>
              <w:t>kwilson</w:t>
            </w:r>
            <w:r w:rsidR="00F908AC">
              <w:t>,</w:t>
            </w:r>
            <w:r w:rsidR="00DA4873">
              <w:t>dhakal,macha</w:t>
            </w:r>
          </w:p>
        </w:tc>
      </w:tr>
      <w:tr w:rsidR="009E7B59" w:rsidRPr="00D97B1C" w14:paraId="5979B861" w14:textId="77777777" w:rsidTr="001E0C95">
        <w:trPr>
          <w:trHeight w:val="293"/>
        </w:trPr>
        <w:tc>
          <w:tcPr>
            <w:tcW w:w="998" w:type="pct"/>
          </w:tcPr>
          <w:p w14:paraId="331A620D" w14:textId="77777777" w:rsidR="009E7B59" w:rsidRPr="00D97B1C" w:rsidRDefault="009E7B59" w:rsidP="00D97B1C">
            <w:r>
              <w:t>D3 Emails</w:t>
            </w:r>
          </w:p>
        </w:tc>
        <w:tc>
          <w:tcPr>
            <w:tcW w:w="4002" w:type="pct"/>
            <w:gridSpan w:val="4"/>
          </w:tcPr>
          <w:p w14:paraId="16306404" w14:textId="77777777" w:rsidR="009E7B59" w:rsidRPr="00D97B1C" w:rsidRDefault="00983B74" w:rsidP="00D97B1C">
            <w:r>
              <w:t>kwilson,edaly,dhakal,</w:t>
            </w:r>
            <w:r w:rsidR="00DA4873">
              <w:t>macha</w:t>
            </w:r>
          </w:p>
        </w:tc>
      </w:tr>
      <w:tr w:rsidR="0037791E" w:rsidRPr="00D97B1C" w14:paraId="69C35998" w14:textId="77777777" w:rsidTr="001E0C95">
        <w:trPr>
          <w:trHeight w:val="293"/>
        </w:trPr>
        <w:tc>
          <w:tcPr>
            <w:tcW w:w="998" w:type="pct"/>
          </w:tcPr>
          <w:p w14:paraId="2DA353A8" w14:textId="77777777" w:rsidR="0037791E" w:rsidRPr="00D97B1C" w:rsidRDefault="0037791E" w:rsidP="0037791E">
            <w:r w:rsidRPr="00D97B1C">
              <w:t>Approval Names</w:t>
            </w:r>
          </w:p>
        </w:tc>
        <w:tc>
          <w:tcPr>
            <w:tcW w:w="1001" w:type="pct"/>
          </w:tcPr>
          <w:p w14:paraId="6DCD1584" w14:textId="77777777" w:rsidR="0037791E" w:rsidRPr="00D97B1C" w:rsidRDefault="00F908AC" w:rsidP="0037791E">
            <w:r>
              <w:t>Pashupati Dhakal</w:t>
            </w:r>
          </w:p>
        </w:tc>
        <w:tc>
          <w:tcPr>
            <w:tcW w:w="1000" w:type="pct"/>
          </w:tcPr>
          <w:p w14:paraId="6FBF5FB6" w14:textId="77777777" w:rsidR="0037791E" w:rsidRDefault="00F908AC" w:rsidP="0037791E">
            <w:r>
              <w:t>Kurt Macha</w:t>
            </w:r>
          </w:p>
        </w:tc>
        <w:tc>
          <w:tcPr>
            <w:tcW w:w="1000" w:type="pct"/>
          </w:tcPr>
          <w:p w14:paraId="1BC7C593" w14:textId="794861C8" w:rsidR="0037791E" w:rsidRDefault="00CF05FA" w:rsidP="0037791E">
            <w:r>
              <w:t>Earl Mosby</w:t>
            </w:r>
          </w:p>
        </w:tc>
        <w:tc>
          <w:tcPr>
            <w:tcW w:w="1001" w:type="pct"/>
          </w:tcPr>
          <w:p w14:paraId="59F36700" w14:textId="77777777" w:rsidR="0037791E" w:rsidRPr="00D97B1C" w:rsidRDefault="00F908AC" w:rsidP="0037791E">
            <w:r>
              <w:t>Ed Daly</w:t>
            </w:r>
          </w:p>
        </w:tc>
      </w:tr>
      <w:tr w:rsidR="00286CF6" w:rsidRPr="00D97B1C" w14:paraId="5B40C5EA" w14:textId="77777777" w:rsidTr="001E0C95">
        <w:trPr>
          <w:trHeight w:val="293"/>
        </w:trPr>
        <w:tc>
          <w:tcPr>
            <w:tcW w:w="998" w:type="pct"/>
          </w:tcPr>
          <w:p w14:paraId="0650F9F5" w14:textId="77777777" w:rsidR="00286CF6" w:rsidRPr="00D97B1C" w:rsidRDefault="00286CF6" w:rsidP="00D97B1C">
            <w:r>
              <w:t>Approval Signatures</w:t>
            </w:r>
          </w:p>
        </w:tc>
        <w:tc>
          <w:tcPr>
            <w:tcW w:w="1001" w:type="pct"/>
          </w:tcPr>
          <w:p w14:paraId="6B91E865" w14:textId="77777777" w:rsidR="00286CF6" w:rsidRPr="00D97B1C" w:rsidRDefault="00286CF6" w:rsidP="00D97B1C"/>
        </w:tc>
        <w:tc>
          <w:tcPr>
            <w:tcW w:w="1000" w:type="pct"/>
          </w:tcPr>
          <w:p w14:paraId="578D53F7" w14:textId="77777777" w:rsidR="00286CF6" w:rsidRPr="00D97B1C" w:rsidRDefault="00286CF6" w:rsidP="00D97B1C"/>
        </w:tc>
        <w:tc>
          <w:tcPr>
            <w:tcW w:w="1000" w:type="pct"/>
          </w:tcPr>
          <w:p w14:paraId="63DB0C83" w14:textId="77777777" w:rsidR="00286CF6" w:rsidRPr="00D97B1C" w:rsidRDefault="00286CF6" w:rsidP="00D97B1C"/>
        </w:tc>
        <w:tc>
          <w:tcPr>
            <w:tcW w:w="1001" w:type="pct"/>
          </w:tcPr>
          <w:p w14:paraId="657BD900" w14:textId="77777777" w:rsidR="00286CF6" w:rsidRPr="00D97B1C" w:rsidRDefault="00286CF6" w:rsidP="00D97B1C"/>
        </w:tc>
      </w:tr>
      <w:tr w:rsidR="00766F7D" w:rsidRPr="00D97B1C" w14:paraId="61DCFAD0" w14:textId="77777777" w:rsidTr="001E0C95">
        <w:trPr>
          <w:trHeight w:val="293"/>
        </w:trPr>
        <w:tc>
          <w:tcPr>
            <w:tcW w:w="998" w:type="pct"/>
          </w:tcPr>
          <w:p w14:paraId="5EF597F2" w14:textId="77777777" w:rsidR="00766F7D" w:rsidRPr="00D97B1C" w:rsidRDefault="00766F7D" w:rsidP="00D97B1C">
            <w:r w:rsidRPr="00D97B1C">
              <w:t>Approval Date</w:t>
            </w:r>
            <w:r w:rsidR="00286CF6">
              <w:t>s</w:t>
            </w:r>
          </w:p>
        </w:tc>
        <w:tc>
          <w:tcPr>
            <w:tcW w:w="1001" w:type="pct"/>
          </w:tcPr>
          <w:p w14:paraId="0ED2F503" w14:textId="77777777" w:rsidR="00766F7D" w:rsidRPr="00D97B1C" w:rsidRDefault="00766F7D" w:rsidP="00D97B1C"/>
        </w:tc>
        <w:tc>
          <w:tcPr>
            <w:tcW w:w="1000" w:type="pct"/>
          </w:tcPr>
          <w:p w14:paraId="4E0E1C40" w14:textId="77777777" w:rsidR="00766F7D" w:rsidRPr="00D97B1C" w:rsidRDefault="00766F7D" w:rsidP="00D97B1C"/>
        </w:tc>
        <w:tc>
          <w:tcPr>
            <w:tcW w:w="1000" w:type="pct"/>
          </w:tcPr>
          <w:p w14:paraId="0E5EAAE1" w14:textId="77777777" w:rsidR="00766F7D" w:rsidRPr="00D97B1C" w:rsidRDefault="00766F7D" w:rsidP="00D97B1C"/>
        </w:tc>
        <w:tc>
          <w:tcPr>
            <w:tcW w:w="1001" w:type="pct"/>
          </w:tcPr>
          <w:p w14:paraId="60CE353B" w14:textId="77777777" w:rsidR="00766F7D" w:rsidRPr="00D97B1C" w:rsidRDefault="00766F7D" w:rsidP="00D97B1C"/>
        </w:tc>
      </w:tr>
      <w:tr w:rsidR="00766F7D" w:rsidRPr="00D97B1C" w14:paraId="382772E5" w14:textId="77777777" w:rsidTr="001E0C95">
        <w:trPr>
          <w:trHeight w:val="293"/>
        </w:trPr>
        <w:tc>
          <w:tcPr>
            <w:tcW w:w="998" w:type="pct"/>
          </w:tcPr>
          <w:p w14:paraId="758EEA5B" w14:textId="77777777" w:rsidR="00766F7D" w:rsidRPr="00D97B1C" w:rsidRDefault="00766F7D" w:rsidP="00D97B1C">
            <w:r w:rsidRPr="00D97B1C">
              <w:t>Approval Title</w:t>
            </w:r>
          </w:p>
        </w:tc>
        <w:tc>
          <w:tcPr>
            <w:tcW w:w="1001" w:type="pct"/>
          </w:tcPr>
          <w:p w14:paraId="06C19B60" w14:textId="77777777" w:rsidR="00766F7D" w:rsidRPr="00D97B1C" w:rsidRDefault="00766F7D" w:rsidP="00D97B1C">
            <w:r w:rsidRPr="00D97B1C">
              <w:t>Author</w:t>
            </w:r>
          </w:p>
        </w:tc>
        <w:tc>
          <w:tcPr>
            <w:tcW w:w="1000" w:type="pct"/>
          </w:tcPr>
          <w:p w14:paraId="4C725E28" w14:textId="77777777" w:rsidR="00766F7D" w:rsidRPr="00D97B1C" w:rsidRDefault="00766F7D" w:rsidP="00D97B1C">
            <w:r w:rsidRPr="00D97B1C">
              <w:t>Reviewer</w:t>
            </w:r>
          </w:p>
        </w:tc>
        <w:tc>
          <w:tcPr>
            <w:tcW w:w="1000" w:type="pct"/>
          </w:tcPr>
          <w:p w14:paraId="5A930BC8" w14:textId="77777777" w:rsidR="00766F7D" w:rsidRPr="00D97B1C" w:rsidRDefault="00F908AC" w:rsidP="00D97B1C">
            <w:r w:rsidRPr="00D97B1C">
              <w:t>Reviewer</w:t>
            </w:r>
          </w:p>
        </w:tc>
        <w:tc>
          <w:tcPr>
            <w:tcW w:w="1001" w:type="pct"/>
          </w:tcPr>
          <w:p w14:paraId="5637DD08" w14:textId="77777777" w:rsidR="00766F7D" w:rsidRPr="00D97B1C" w:rsidRDefault="00F908AC" w:rsidP="00D97B1C">
            <w:r w:rsidRPr="00D97B1C">
              <w:t>Project Manager</w:t>
            </w:r>
          </w:p>
        </w:tc>
      </w:tr>
    </w:tbl>
    <w:p w14:paraId="5C6F7FC0" w14:textId="77777777"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14:paraId="5DB86B2B" w14:textId="77777777" w:rsidTr="00A841DF">
        <w:trPr>
          <w:cantSplit/>
          <w:trHeight w:val="288"/>
        </w:trPr>
        <w:tc>
          <w:tcPr>
            <w:tcW w:w="999" w:type="pct"/>
          </w:tcPr>
          <w:p w14:paraId="3C84CA4F" w14:textId="77777777" w:rsidR="007D458D" w:rsidRPr="00D97B1C" w:rsidRDefault="007D458D" w:rsidP="00D97B1C">
            <w:r w:rsidRPr="00D97B1C">
              <w:t>References</w:t>
            </w:r>
          </w:p>
        </w:tc>
        <w:tc>
          <w:tcPr>
            <w:tcW w:w="4001" w:type="pct"/>
            <w:gridSpan w:val="4"/>
          </w:tcPr>
          <w:p w14:paraId="4D51FF35" w14:textId="77777777" w:rsidR="007D458D" w:rsidRPr="00D97B1C" w:rsidRDefault="007D458D" w:rsidP="00D97B1C">
            <w:r w:rsidRPr="00D97B1C">
              <w:t>List and Hyperlink all documents related to this traveler. This includes, but is not limited to: safety (THAs, SOPs, etc), drawings, procedures, and facility related documents.</w:t>
            </w:r>
          </w:p>
        </w:tc>
      </w:tr>
      <w:tr w:rsidR="007D458D" w:rsidRPr="00D97B1C" w14:paraId="3E980291" w14:textId="77777777" w:rsidTr="00A841DF">
        <w:trPr>
          <w:cantSplit/>
          <w:trHeight w:val="288"/>
        </w:trPr>
        <w:tc>
          <w:tcPr>
            <w:tcW w:w="999" w:type="pct"/>
          </w:tcPr>
          <w:p w14:paraId="06F44570" w14:textId="77777777" w:rsidR="001E1530" w:rsidRPr="00D97B1C" w:rsidRDefault="00EE1736" w:rsidP="001E1530">
            <w:hyperlink r:id="rId10" w:history="1">
              <w:r w:rsidR="001E1530" w:rsidRPr="00751600">
                <w:rPr>
                  <w:rStyle w:val="Hyperlink"/>
                </w:rPr>
                <w:t>104211800-M8U-8200-A001 Cavity Assembly</w:t>
              </w:r>
            </w:hyperlink>
          </w:p>
        </w:tc>
        <w:tc>
          <w:tcPr>
            <w:tcW w:w="999" w:type="pct"/>
          </w:tcPr>
          <w:p w14:paraId="641893FB" w14:textId="77777777" w:rsidR="007D458D" w:rsidRPr="00D97B1C" w:rsidRDefault="00EE1736" w:rsidP="001E1530">
            <w:hyperlink r:id="rId11" w:history="1">
              <w:r w:rsidR="001E1530" w:rsidRPr="002E1D8D">
                <w:rPr>
                  <w:rStyle w:val="Hyperlink"/>
                </w:rPr>
                <w:t>104211800-M8U-8200-A002 Probe End Sub-Assy</w:t>
              </w:r>
            </w:hyperlink>
          </w:p>
        </w:tc>
        <w:tc>
          <w:tcPr>
            <w:tcW w:w="1001" w:type="pct"/>
          </w:tcPr>
          <w:p w14:paraId="1DF1EA2A" w14:textId="77777777" w:rsidR="007D458D" w:rsidRPr="00D97B1C" w:rsidRDefault="00EE1736" w:rsidP="001E1530">
            <w:hyperlink r:id="rId12" w:history="1">
              <w:r w:rsidR="001E1530" w:rsidRPr="002E1D8D">
                <w:rPr>
                  <w:rStyle w:val="Hyperlink"/>
                </w:rPr>
                <w:t>104211800-M8U-8200-A002 FPC End Sub-Assy</w:t>
              </w:r>
            </w:hyperlink>
          </w:p>
        </w:tc>
        <w:tc>
          <w:tcPr>
            <w:tcW w:w="1001" w:type="pct"/>
          </w:tcPr>
          <w:p w14:paraId="64B108E6" w14:textId="77777777" w:rsidR="007D458D" w:rsidRPr="00D97B1C" w:rsidRDefault="00EE1736" w:rsidP="00061B1B">
            <w:hyperlink r:id="rId13" w:history="1">
              <w:r w:rsidR="00061B1B" w:rsidRPr="002E1D8D">
                <w:rPr>
                  <w:rStyle w:val="Hyperlink"/>
                </w:rPr>
                <w:t>Cavity in Shipping Crate</w:t>
              </w:r>
            </w:hyperlink>
          </w:p>
        </w:tc>
        <w:tc>
          <w:tcPr>
            <w:tcW w:w="1000" w:type="pct"/>
          </w:tcPr>
          <w:p w14:paraId="76AF4FDF" w14:textId="77777777" w:rsidR="007D458D" w:rsidRPr="00D97B1C" w:rsidRDefault="00EE1736" w:rsidP="00D97B1C">
            <w:hyperlink r:id="rId14" w:history="1">
              <w:r w:rsidR="007E5614" w:rsidRPr="00A00B7B">
                <w:rPr>
                  <w:rStyle w:val="Hyperlink"/>
                  <w:bCs/>
                  <w:szCs w:val="22"/>
                </w:rPr>
                <w:t>104211800-M8U-8200-A017 FPC Flange Detail</w:t>
              </w:r>
            </w:hyperlink>
          </w:p>
        </w:tc>
      </w:tr>
      <w:tr w:rsidR="007D458D" w:rsidRPr="00D97B1C" w14:paraId="7DFA8245" w14:textId="77777777" w:rsidTr="00A841DF">
        <w:trPr>
          <w:cantSplit/>
          <w:trHeight w:val="288"/>
        </w:trPr>
        <w:tc>
          <w:tcPr>
            <w:tcW w:w="999" w:type="pct"/>
          </w:tcPr>
          <w:p w14:paraId="68A74585" w14:textId="77777777" w:rsidR="007D458D" w:rsidRPr="00D97B1C" w:rsidRDefault="00EE1736" w:rsidP="005722DF">
            <w:hyperlink r:id="rId15" w:history="1">
              <w:r w:rsidR="005722DF" w:rsidRPr="005722DF">
                <w:rPr>
                  <w:rStyle w:val="Hyperlink"/>
                  <w:bCs/>
                  <w:szCs w:val="22"/>
                </w:rPr>
                <w:t xml:space="preserve">104211800-M8U-8200-A016 </w:t>
              </w:r>
              <w:r w:rsidR="005722DF">
                <w:rPr>
                  <w:rStyle w:val="Hyperlink"/>
                  <w:bCs/>
                  <w:szCs w:val="22"/>
                </w:rPr>
                <w:t>FPC End</w:t>
              </w:r>
              <w:r w:rsidR="005722DF" w:rsidRPr="005722DF">
                <w:rPr>
                  <w:rStyle w:val="Hyperlink"/>
                  <w:bCs/>
                  <w:szCs w:val="22"/>
                </w:rPr>
                <w:t xml:space="preserve"> Flange Detail</w:t>
              </w:r>
            </w:hyperlink>
          </w:p>
        </w:tc>
        <w:tc>
          <w:tcPr>
            <w:tcW w:w="999" w:type="pct"/>
          </w:tcPr>
          <w:p w14:paraId="7422FF24" w14:textId="77777777" w:rsidR="007D458D" w:rsidRPr="00D97B1C" w:rsidRDefault="00EE1736" w:rsidP="005722DF">
            <w:hyperlink r:id="rId16" w:history="1">
              <w:r w:rsidR="005722DF" w:rsidRPr="005722DF">
                <w:rPr>
                  <w:rStyle w:val="Hyperlink"/>
                  <w:bCs/>
                  <w:szCs w:val="22"/>
                </w:rPr>
                <w:t>104211800-M8U-8200-A01</w:t>
              </w:r>
              <w:r w:rsidR="005722DF">
                <w:rPr>
                  <w:rStyle w:val="Hyperlink"/>
                  <w:bCs/>
                  <w:szCs w:val="22"/>
                </w:rPr>
                <w:t>1</w:t>
              </w:r>
              <w:r w:rsidR="005722DF" w:rsidRPr="005722DF">
                <w:rPr>
                  <w:rStyle w:val="Hyperlink"/>
                  <w:bCs/>
                  <w:szCs w:val="22"/>
                </w:rPr>
                <w:t xml:space="preserve"> </w:t>
              </w:r>
              <w:r w:rsidR="005722DF">
                <w:rPr>
                  <w:rStyle w:val="Hyperlink"/>
                  <w:bCs/>
                  <w:szCs w:val="22"/>
                </w:rPr>
                <w:t>Probe End</w:t>
              </w:r>
              <w:r w:rsidR="005722DF" w:rsidRPr="005722DF">
                <w:rPr>
                  <w:rStyle w:val="Hyperlink"/>
                  <w:bCs/>
                  <w:szCs w:val="22"/>
                </w:rPr>
                <w:t xml:space="preserve"> Flange Detail</w:t>
              </w:r>
            </w:hyperlink>
          </w:p>
        </w:tc>
        <w:tc>
          <w:tcPr>
            <w:tcW w:w="1001" w:type="pct"/>
          </w:tcPr>
          <w:p w14:paraId="7DA303A2" w14:textId="77777777" w:rsidR="007D458D" w:rsidRPr="00D97B1C" w:rsidRDefault="007D458D" w:rsidP="00D97B1C"/>
        </w:tc>
        <w:tc>
          <w:tcPr>
            <w:tcW w:w="1001" w:type="pct"/>
          </w:tcPr>
          <w:p w14:paraId="71CF4BEB" w14:textId="77777777" w:rsidR="007D458D" w:rsidRPr="00D97B1C" w:rsidRDefault="007D458D" w:rsidP="00D97B1C"/>
        </w:tc>
        <w:tc>
          <w:tcPr>
            <w:tcW w:w="1000" w:type="pct"/>
          </w:tcPr>
          <w:p w14:paraId="38A07021" w14:textId="77777777" w:rsidR="007D458D" w:rsidRPr="00D97B1C" w:rsidRDefault="007D458D" w:rsidP="00D97B1C"/>
        </w:tc>
      </w:tr>
    </w:tbl>
    <w:p w14:paraId="0E647A92" w14:textId="77777777"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14:paraId="402E0C83" w14:textId="77777777" w:rsidTr="00A841DF">
        <w:trPr>
          <w:cantSplit/>
        </w:trPr>
        <w:tc>
          <w:tcPr>
            <w:tcW w:w="1000" w:type="pct"/>
          </w:tcPr>
          <w:p w14:paraId="3FBEDCED" w14:textId="77777777" w:rsidR="007D458D" w:rsidRPr="00D97B1C" w:rsidRDefault="007D458D" w:rsidP="00D97B1C">
            <w:r w:rsidRPr="00D97B1C">
              <w:t>Revision Note</w:t>
            </w:r>
          </w:p>
        </w:tc>
        <w:tc>
          <w:tcPr>
            <w:tcW w:w="4000" w:type="pct"/>
          </w:tcPr>
          <w:p w14:paraId="182E382E" w14:textId="77777777" w:rsidR="007D458D" w:rsidRPr="00D97B1C" w:rsidRDefault="007D458D" w:rsidP="00D97B1C"/>
        </w:tc>
      </w:tr>
      <w:tr w:rsidR="007D458D" w:rsidRPr="00D97B1C" w14:paraId="10F6D930" w14:textId="77777777" w:rsidTr="00A841DF">
        <w:trPr>
          <w:cantSplit/>
        </w:trPr>
        <w:tc>
          <w:tcPr>
            <w:tcW w:w="1000" w:type="pct"/>
          </w:tcPr>
          <w:p w14:paraId="41A2C239" w14:textId="77777777" w:rsidR="007D458D" w:rsidRPr="00D97B1C" w:rsidRDefault="007D458D" w:rsidP="00D97B1C">
            <w:r w:rsidRPr="00D97B1C">
              <w:t>R1</w:t>
            </w:r>
          </w:p>
        </w:tc>
        <w:tc>
          <w:tcPr>
            <w:tcW w:w="4000" w:type="pct"/>
          </w:tcPr>
          <w:p w14:paraId="1C01ED3C" w14:textId="77777777" w:rsidR="007D458D" w:rsidRPr="00D97B1C" w:rsidRDefault="007D458D" w:rsidP="00D97B1C">
            <w:r w:rsidRPr="00D97B1C">
              <w:t>Initial release of this Traveler.</w:t>
            </w:r>
          </w:p>
        </w:tc>
      </w:tr>
      <w:tr w:rsidR="00CF05FA" w:rsidRPr="00D97B1C" w14:paraId="090A3752" w14:textId="77777777" w:rsidTr="00A841DF">
        <w:trPr>
          <w:cantSplit/>
        </w:trPr>
        <w:tc>
          <w:tcPr>
            <w:tcW w:w="1000" w:type="pct"/>
          </w:tcPr>
          <w:p w14:paraId="68F6B75D" w14:textId="77777777" w:rsidR="00CF05FA" w:rsidRPr="00D97B1C" w:rsidRDefault="00CF05FA" w:rsidP="00D97B1C">
            <w:r>
              <w:t>R2</w:t>
            </w:r>
          </w:p>
        </w:tc>
        <w:tc>
          <w:tcPr>
            <w:tcW w:w="4000" w:type="pct"/>
          </w:tcPr>
          <w:p w14:paraId="5BE55C13" w14:textId="77777777" w:rsidR="00CF05FA" w:rsidRPr="00D97B1C" w:rsidRDefault="00CF05FA" w:rsidP="00CF05FA">
            <w:r>
              <w:t>Frist revision</w:t>
            </w:r>
            <w:r w:rsidR="004D6DA4">
              <w:t>.</w:t>
            </w:r>
          </w:p>
        </w:tc>
      </w:tr>
    </w:tbl>
    <w:p w14:paraId="67F90646" w14:textId="77777777" w:rsidR="007D458D" w:rsidRPr="00D97B1C" w:rsidRDefault="007D458D" w:rsidP="00D97B1C">
      <w:r w:rsidRPr="00D97B1C">
        <w:br w:type="page"/>
      </w:r>
    </w:p>
    <w:tbl>
      <w:tblPr>
        <w:tblStyle w:val="TableGrid"/>
        <w:tblW w:w="5000" w:type="pct"/>
        <w:tblCellMar>
          <w:left w:w="115" w:type="dxa"/>
          <w:right w:w="115" w:type="dxa"/>
        </w:tblCellMar>
        <w:tblLook w:val="04A0" w:firstRow="1" w:lastRow="0" w:firstColumn="1" w:lastColumn="0" w:noHBand="0" w:noVBand="1"/>
      </w:tblPr>
      <w:tblGrid>
        <w:gridCol w:w="617"/>
        <w:gridCol w:w="8004"/>
        <w:gridCol w:w="4329"/>
      </w:tblGrid>
      <w:tr w:rsidR="007D458D" w:rsidRPr="00D97B1C" w14:paraId="1077AC38" w14:textId="77777777" w:rsidTr="000C049A">
        <w:trPr>
          <w:trHeight w:val="288"/>
        </w:trPr>
        <w:tc>
          <w:tcPr>
            <w:tcW w:w="1211" w:type="dxa"/>
          </w:tcPr>
          <w:p w14:paraId="5772A231" w14:textId="77777777" w:rsidR="007D458D" w:rsidRPr="00D97B1C" w:rsidRDefault="007D458D" w:rsidP="00D97B1C">
            <w:r w:rsidRPr="00D97B1C">
              <w:lastRenderedPageBreak/>
              <w:t>Step No.</w:t>
            </w:r>
          </w:p>
        </w:tc>
        <w:tc>
          <w:tcPr>
            <w:tcW w:w="7360" w:type="dxa"/>
          </w:tcPr>
          <w:p w14:paraId="63C507D1" w14:textId="77777777" w:rsidR="007D458D" w:rsidRPr="00D97B1C" w:rsidRDefault="007D458D" w:rsidP="00D97B1C">
            <w:r w:rsidRPr="00D97B1C">
              <w:t>Instructions</w:t>
            </w:r>
          </w:p>
        </w:tc>
        <w:tc>
          <w:tcPr>
            <w:tcW w:w="4379" w:type="dxa"/>
            <w:noWrap/>
          </w:tcPr>
          <w:p w14:paraId="18C9CAD9" w14:textId="77777777" w:rsidR="007D458D" w:rsidRPr="00D97B1C" w:rsidRDefault="007D458D" w:rsidP="00D97B1C">
            <w:r w:rsidRPr="00D97B1C">
              <w:t>Data Input</w:t>
            </w:r>
          </w:p>
        </w:tc>
      </w:tr>
      <w:tr w:rsidR="007D458D" w:rsidRPr="00D97B1C" w14:paraId="29FF5AD2" w14:textId="77777777" w:rsidTr="000C049A">
        <w:trPr>
          <w:trHeight w:val="288"/>
        </w:trPr>
        <w:tc>
          <w:tcPr>
            <w:tcW w:w="1211" w:type="dxa"/>
          </w:tcPr>
          <w:p w14:paraId="5A169B76" w14:textId="77777777" w:rsidR="007D458D" w:rsidRPr="00D97B1C" w:rsidRDefault="007D458D" w:rsidP="00D97B1C">
            <w:r w:rsidRPr="00D97B1C">
              <w:t>1</w:t>
            </w:r>
          </w:p>
        </w:tc>
        <w:tc>
          <w:tcPr>
            <w:tcW w:w="7360" w:type="dxa"/>
          </w:tcPr>
          <w:p w14:paraId="3056E3C5" w14:textId="77777777" w:rsidR="007D458D" w:rsidRDefault="000C049A" w:rsidP="000C049A">
            <w:r>
              <w:t>Un-crate the cavity from the shipping box and e</w:t>
            </w:r>
            <w:r w:rsidR="007465AD">
              <w:t>nter the cavity serial number ID that is going to be inspected.</w:t>
            </w:r>
          </w:p>
          <w:p w14:paraId="106CD79C" w14:textId="77777777" w:rsidR="00CF05FA" w:rsidRPr="00D97B1C" w:rsidRDefault="00CF05FA" w:rsidP="000C049A">
            <w:r>
              <w:rPr>
                <w:noProof/>
              </w:rPr>
              <w:drawing>
                <wp:inline distT="0" distB="0" distL="0" distR="0" wp14:anchorId="22CAF73F" wp14:editId="5F7C031A">
                  <wp:extent cx="2703195" cy="1753739"/>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2320" cy="1766147"/>
                          </a:xfrm>
                          <a:prstGeom prst="rect">
                            <a:avLst/>
                          </a:prstGeom>
                        </pic:spPr>
                      </pic:pic>
                    </a:graphicData>
                  </a:graphic>
                </wp:inline>
              </w:drawing>
            </w:r>
          </w:p>
        </w:tc>
        <w:tc>
          <w:tcPr>
            <w:tcW w:w="4379" w:type="dxa"/>
            <w:noWrap/>
          </w:tcPr>
          <w:p w14:paraId="3A982362" w14:textId="77777777" w:rsidR="007465AD" w:rsidRDefault="007465AD" w:rsidP="00C53F69">
            <w:r>
              <w:t>[[CAVSN]] &lt;&lt;CAVSN&gt;&gt;</w:t>
            </w:r>
          </w:p>
          <w:p w14:paraId="79924AC7" w14:textId="77777777" w:rsidR="007465AD" w:rsidRDefault="007465AD" w:rsidP="00C53F69"/>
          <w:p w14:paraId="7C4BAEDF" w14:textId="77777777" w:rsidR="007465AD" w:rsidRDefault="007465AD" w:rsidP="00C53F69">
            <w:r>
              <w:t>[[Inspector</w:t>
            </w:r>
            <w:r w:rsidR="00DB4C22">
              <w:t>1</w:t>
            </w:r>
            <w:r>
              <w:t>]] &lt;&lt;SRF&gt;&gt;</w:t>
            </w:r>
          </w:p>
          <w:p w14:paraId="7E80A781" w14:textId="77777777" w:rsidR="007465AD" w:rsidRDefault="007465AD" w:rsidP="00C53F69"/>
          <w:p w14:paraId="28A701DE" w14:textId="77777777" w:rsidR="00E516DE" w:rsidRPr="00D97B1C" w:rsidRDefault="00E516DE" w:rsidP="00C53F69"/>
        </w:tc>
      </w:tr>
      <w:tr w:rsidR="000C049A" w:rsidRPr="00D97B1C" w14:paraId="5A09E564" w14:textId="77777777" w:rsidTr="000C049A">
        <w:trPr>
          <w:trHeight w:val="288"/>
        </w:trPr>
        <w:tc>
          <w:tcPr>
            <w:tcW w:w="1211" w:type="dxa"/>
          </w:tcPr>
          <w:p w14:paraId="444BF478" w14:textId="77777777" w:rsidR="000C049A" w:rsidRPr="0052670C" w:rsidRDefault="000C049A" w:rsidP="00D97B1C">
            <w:pPr>
              <w:rPr>
                <w:szCs w:val="22"/>
              </w:rPr>
            </w:pPr>
            <w:r>
              <w:t>2</w:t>
            </w:r>
          </w:p>
        </w:tc>
        <w:tc>
          <w:tcPr>
            <w:tcW w:w="7360" w:type="dxa"/>
          </w:tcPr>
          <w:p w14:paraId="30EE72B1" w14:textId="77777777" w:rsidR="000C049A" w:rsidRDefault="000C049A" w:rsidP="00D97B1C">
            <w:r>
              <w:t>Inspect for any visual damage.  Record the component serial numbers, if any.</w:t>
            </w:r>
          </w:p>
          <w:p w14:paraId="46B2B4A3" w14:textId="77777777" w:rsidR="000C049A" w:rsidRDefault="000C049A" w:rsidP="007465AD"/>
          <w:p w14:paraId="50C89DDE" w14:textId="77777777" w:rsidR="000C049A" w:rsidRDefault="000C049A" w:rsidP="007465AD">
            <w:r>
              <w:t>Visual inspection should be looking for any obvious damage to the cavity as well as damage to the input and FPC connectors.  Pay special attention the the feedthrough pins.  Inspect the busrt disk to ensure it is not dented or broken.</w:t>
            </w:r>
          </w:p>
          <w:p w14:paraId="3B5D2085" w14:textId="77777777" w:rsidR="00CF05FA" w:rsidRDefault="00CF05FA" w:rsidP="007465AD"/>
          <w:p w14:paraId="7EB5641B" w14:textId="77777777" w:rsidR="00CF05FA" w:rsidRDefault="00CF05FA" w:rsidP="007465AD">
            <w:r>
              <w:t>Field Probe SN</w:t>
            </w:r>
          </w:p>
          <w:p w14:paraId="0FCE5F31" w14:textId="77777777" w:rsidR="00CF05FA" w:rsidRDefault="00CF05FA" w:rsidP="007465AD">
            <w:r>
              <w:t>Input Probe SN</w:t>
            </w:r>
          </w:p>
          <w:p w14:paraId="7B26862E" w14:textId="77777777" w:rsidR="00CF05FA" w:rsidRDefault="00CF05FA" w:rsidP="007465AD">
            <w:r>
              <w:t>End Group FPC side SN</w:t>
            </w:r>
          </w:p>
          <w:p w14:paraId="0FF6996F" w14:textId="77777777" w:rsidR="00CF05FA" w:rsidRDefault="00CF05FA" w:rsidP="007465AD">
            <w:r>
              <w:t>End Group FP side SN</w:t>
            </w:r>
          </w:p>
          <w:p w14:paraId="02690195" w14:textId="77777777" w:rsidR="00CF05FA" w:rsidRDefault="00CF05FA" w:rsidP="007465AD">
            <w:r>
              <w:t>Flange FPC side SN</w:t>
            </w:r>
          </w:p>
          <w:p w14:paraId="116E64D5" w14:textId="77777777" w:rsidR="00CF05FA" w:rsidRDefault="00CF05FA" w:rsidP="007465AD">
            <w:r>
              <w:t>Flange FPC side SN</w:t>
            </w:r>
          </w:p>
          <w:p w14:paraId="531EFF98" w14:textId="77777777" w:rsidR="00CF05FA" w:rsidRDefault="00CF05FA" w:rsidP="007465AD">
            <w:r>
              <w:t>Burst Disc SN</w:t>
            </w:r>
          </w:p>
          <w:p w14:paraId="67404E3F" w14:textId="77777777" w:rsidR="00CF05FA" w:rsidRDefault="00CF05FA" w:rsidP="007465AD"/>
          <w:p w14:paraId="2906B389" w14:textId="77777777" w:rsidR="00CF05FA" w:rsidRPr="007465AD" w:rsidRDefault="00CF05FA" w:rsidP="007465AD"/>
          <w:p w14:paraId="012250C9" w14:textId="77777777" w:rsidR="000C049A" w:rsidRPr="007465AD" w:rsidRDefault="000C049A" w:rsidP="007465AD"/>
          <w:p w14:paraId="1C81E379" w14:textId="77777777" w:rsidR="000C049A" w:rsidRPr="007465AD" w:rsidRDefault="00EE1736" w:rsidP="007465AD">
            <w:hyperlink r:id="rId18" w:history="1">
              <w:r w:rsidR="000C049A" w:rsidRPr="002E1D8D">
                <w:rPr>
                  <w:rStyle w:val="Hyperlink"/>
                </w:rPr>
                <w:t>Cavity in Shipping Crate</w:t>
              </w:r>
            </w:hyperlink>
          </w:p>
          <w:p w14:paraId="3E005221" w14:textId="77777777" w:rsidR="000C049A" w:rsidRPr="007465AD" w:rsidRDefault="000C049A" w:rsidP="007465AD"/>
          <w:p w14:paraId="2D5B91AC" w14:textId="77777777" w:rsidR="000C049A" w:rsidRPr="007465AD" w:rsidRDefault="000C049A" w:rsidP="007465AD"/>
          <w:p w14:paraId="2CF02ED4" w14:textId="77777777" w:rsidR="000C049A" w:rsidRPr="007465AD" w:rsidRDefault="000C049A" w:rsidP="007465AD"/>
          <w:p w14:paraId="15414F76" w14:textId="77777777" w:rsidR="000C049A" w:rsidRPr="007465AD" w:rsidRDefault="000C049A" w:rsidP="007465AD"/>
          <w:p w14:paraId="0592308C" w14:textId="77777777" w:rsidR="000C049A" w:rsidRPr="007465AD" w:rsidRDefault="000C049A" w:rsidP="007465AD"/>
          <w:p w14:paraId="545D13B2" w14:textId="77777777" w:rsidR="000C049A" w:rsidRPr="007465AD" w:rsidRDefault="000C049A" w:rsidP="007465AD"/>
          <w:p w14:paraId="11C96D48" w14:textId="77777777" w:rsidR="000C049A" w:rsidRPr="007465AD" w:rsidRDefault="000C049A" w:rsidP="007465AD"/>
          <w:p w14:paraId="77721FEC" w14:textId="77777777" w:rsidR="000C049A" w:rsidRPr="007465AD" w:rsidRDefault="000C049A" w:rsidP="007465AD"/>
          <w:p w14:paraId="703F867C" w14:textId="77777777" w:rsidR="000C049A" w:rsidRPr="007465AD" w:rsidRDefault="000C049A" w:rsidP="007465AD"/>
          <w:p w14:paraId="501736A9" w14:textId="77777777" w:rsidR="000C049A" w:rsidRPr="0052670C" w:rsidRDefault="000C049A" w:rsidP="007465AD">
            <w:pPr>
              <w:rPr>
                <w:szCs w:val="22"/>
              </w:rPr>
            </w:pPr>
          </w:p>
        </w:tc>
        <w:tc>
          <w:tcPr>
            <w:tcW w:w="4379" w:type="dxa"/>
            <w:noWrap/>
          </w:tcPr>
          <w:p w14:paraId="2598D5BA" w14:textId="77777777" w:rsidR="000C049A" w:rsidRDefault="000C049A" w:rsidP="00D97B1C">
            <w:r>
              <w:lastRenderedPageBreak/>
              <w:t>[[</w:t>
            </w:r>
            <w:r w:rsidR="002618FE">
              <w:t>FPFTSN</w:t>
            </w:r>
            <w:r>
              <w:t>]] &lt;&lt;</w:t>
            </w:r>
            <w:r w:rsidR="00D71780">
              <w:t>SN</w:t>
            </w:r>
            <w:r>
              <w:t>&gt;&gt;</w:t>
            </w:r>
          </w:p>
          <w:p w14:paraId="734BFC5C" w14:textId="77777777" w:rsidR="000C049A" w:rsidRDefault="000C049A" w:rsidP="00D97B1C"/>
          <w:p w14:paraId="451D53AD" w14:textId="77777777" w:rsidR="000C049A" w:rsidRDefault="000C049A" w:rsidP="00D97B1C">
            <w:r>
              <w:t>[[</w:t>
            </w:r>
            <w:r w:rsidR="00CF05FA">
              <w:t>I</w:t>
            </w:r>
            <w:r w:rsidR="009E51F9">
              <w:t>NTFTSN</w:t>
            </w:r>
            <w:r>
              <w:t>]] &lt;&lt;SN&gt;&gt;</w:t>
            </w:r>
          </w:p>
          <w:p w14:paraId="111FF03D" w14:textId="77777777" w:rsidR="000C049A" w:rsidRDefault="000C049A" w:rsidP="00D97B1C"/>
          <w:p w14:paraId="11500637" w14:textId="77777777" w:rsidR="000C049A" w:rsidRDefault="000C049A" w:rsidP="00D97B1C">
            <w:r>
              <w:t>[[</w:t>
            </w:r>
            <w:r w:rsidR="00D71780">
              <w:t>PBDSN</w:t>
            </w:r>
            <w:r w:rsidR="005D3FB6">
              <w:t>1</w:t>
            </w:r>
            <w:r>
              <w:t>]] &lt;&lt;SN&gt;&gt;</w:t>
            </w:r>
          </w:p>
          <w:p w14:paraId="460B2C58" w14:textId="77777777" w:rsidR="000C049A" w:rsidRDefault="000C049A" w:rsidP="00D97B1C"/>
          <w:p w14:paraId="35B106EF" w14:textId="77777777" w:rsidR="000C049A" w:rsidRDefault="000C049A" w:rsidP="00061B1B">
            <w:r w:rsidRPr="009325F3">
              <w:t>[[</w:t>
            </w:r>
            <w:r w:rsidR="00D71780">
              <w:t>PBDSN</w:t>
            </w:r>
            <w:r w:rsidR="005D3FB6">
              <w:t>2</w:t>
            </w:r>
            <w:r w:rsidRPr="009325F3">
              <w:t>]] &lt;&lt;</w:t>
            </w:r>
            <w:r w:rsidR="00D71780">
              <w:t>SN</w:t>
            </w:r>
            <w:r w:rsidRPr="009325F3">
              <w:t>&gt;&gt;</w:t>
            </w:r>
          </w:p>
          <w:p w14:paraId="6363C5EE" w14:textId="77777777" w:rsidR="000C049A" w:rsidRDefault="000C049A" w:rsidP="00061B1B"/>
          <w:p w14:paraId="21B99F9F" w14:textId="5A03CF85" w:rsidR="000C049A" w:rsidRDefault="000C049A" w:rsidP="00061B1B">
            <w:r>
              <w:t>[[EndGroup]] &lt;&lt;SN&gt;&gt;</w:t>
            </w:r>
          </w:p>
          <w:p w14:paraId="692D5A45" w14:textId="77777777" w:rsidR="000C049A" w:rsidRDefault="000C049A" w:rsidP="00061B1B">
            <w:r>
              <w:t>[[PassVisualInspectionOK]] &lt;&lt;YESNO&gt;&gt;</w:t>
            </w:r>
          </w:p>
          <w:p w14:paraId="0BECFC29" w14:textId="77777777" w:rsidR="000C049A" w:rsidRDefault="000C049A" w:rsidP="00061B1B"/>
          <w:p w14:paraId="1D92645F" w14:textId="77777777" w:rsidR="000C049A" w:rsidRDefault="000C049A" w:rsidP="00061B1B">
            <w:r>
              <w:t>[[VisualInspectComments]] &lt;&lt;COMMENT&gt;&gt;</w:t>
            </w:r>
          </w:p>
          <w:p w14:paraId="14216230" w14:textId="77777777" w:rsidR="000C049A" w:rsidRDefault="000C049A" w:rsidP="00061B1B"/>
          <w:p w14:paraId="5FC07E76" w14:textId="77777777" w:rsidR="000C049A" w:rsidRDefault="000C049A" w:rsidP="00061B1B">
            <w:r>
              <w:t>[[Inspector2]] &lt;&lt;SRF&gt;&gt;</w:t>
            </w:r>
          </w:p>
          <w:p w14:paraId="76C06974" w14:textId="77777777" w:rsidR="000C049A" w:rsidRDefault="000C049A" w:rsidP="00061B1B">
            <w:r>
              <w:t>[[AdditionalFile1]] &lt;&lt;FILEUPLOAD&gt;&gt;</w:t>
            </w:r>
          </w:p>
          <w:p w14:paraId="4E9A7941" w14:textId="77777777" w:rsidR="000C049A" w:rsidRDefault="000C049A" w:rsidP="00061B1B"/>
          <w:p w14:paraId="172AA508" w14:textId="77777777" w:rsidR="000C049A" w:rsidRPr="0052670C" w:rsidRDefault="000C049A" w:rsidP="000C049A">
            <w:pPr>
              <w:rPr>
                <w:szCs w:val="22"/>
              </w:rPr>
            </w:pPr>
          </w:p>
        </w:tc>
      </w:tr>
      <w:tr w:rsidR="000C049A" w:rsidRPr="00D97B1C" w14:paraId="00F5B746" w14:textId="77777777" w:rsidTr="000C049A">
        <w:trPr>
          <w:trHeight w:val="288"/>
        </w:trPr>
        <w:tc>
          <w:tcPr>
            <w:tcW w:w="1211" w:type="dxa"/>
          </w:tcPr>
          <w:p w14:paraId="48B22417" w14:textId="77777777" w:rsidR="000C049A" w:rsidRPr="00D97B1C" w:rsidRDefault="000C049A" w:rsidP="00D97B1C">
            <w:r>
              <w:rPr>
                <w:szCs w:val="22"/>
              </w:rPr>
              <w:t>3</w:t>
            </w:r>
          </w:p>
        </w:tc>
        <w:tc>
          <w:tcPr>
            <w:tcW w:w="7360" w:type="dxa"/>
          </w:tcPr>
          <w:p w14:paraId="751F5C5F" w14:textId="3066BD2A" w:rsidR="000C049A" w:rsidRPr="007465AD" w:rsidRDefault="000C049A" w:rsidP="00CF05FA">
            <w:r w:rsidRPr="0052670C">
              <w:rPr>
                <w:szCs w:val="22"/>
              </w:rPr>
              <w:t>Ensure the right Angle Valve is in the closed position</w:t>
            </w:r>
            <w:r w:rsidR="00CF05FA">
              <w:rPr>
                <w:szCs w:val="22"/>
              </w:rPr>
              <w:t>.</w:t>
            </w:r>
          </w:p>
        </w:tc>
        <w:tc>
          <w:tcPr>
            <w:tcW w:w="4379" w:type="dxa"/>
            <w:noWrap/>
          </w:tcPr>
          <w:p w14:paraId="4F27966E" w14:textId="77777777" w:rsidR="000C049A" w:rsidRPr="0052670C" w:rsidRDefault="000C049A" w:rsidP="00307B0A">
            <w:pPr>
              <w:rPr>
                <w:szCs w:val="22"/>
              </w:rPr>
            </w:pPr>
            <w:r w:rsidRPr="0052670C">
              <w:rPr>
                <w:szCs w:val="22"/>
              </w:rPr>
              <w:t>[[RightAngleValve</w:t>
            </w:r>
            <w:r w:rsidR="005D3FB6">
              <w:rPr>
                <w:szCs w:val="22"/>
              </w:rPr>
              <w:t>Clos</w:t>
            </w:r>
            <w:r>
              <w:rPr>
                <w:szCs w:val="22"/>
              </w:rPr>
              <w:t>ed</w:t>
            </w:r>
            <w:r w:rsidRPr="0052670C">
              <w:rPr>
                <w:szCs w:val="22"/>
              </w:rPr>
              <w:t>]] &lt;&lt;YESNO&gt;&gt;</w:t>
            </w:r>
          </w:p>
          <w:p w14:paraId="3CC2E5C9" w14:textId="77777777" w:rsidR="00CF05FA" w:rsidRDefault="00CF05FA" w:rsidP="00CF05FA">
            <w:r>
              <w:t>[[ValveComments]] &lt;&lt;COMMENT&gt;&gt;</w:t>
            </w:r>
          </w:p>
          <w:p w14:paraId="4A217797" w14:textId="77777777" w:rsidR="000C049A" w:rsidRPr="00D97B1C" w:rsidRDefault="000C049A" w:rsidP="00061B1B"/>
        </w:tc>
      </w:tr>
      <w:tr w:rsidR="000C049A" w:rsidRPr="00D97B1C" w14:paraId="7B371A21" w14:textId="77777777" w:rsidTr="000C049A">
        <w:trPr>
          <w:trHeight w:val="288"/>
        </w:trPr>
        <w:tc>
          <w:tcPr>
            <w:tcW w:w="1211" w:type="dxa"/>
          </w:tcPr>
          <w:p w14:paraId="6D849C9E" w14:textId="77777777" w:rsidR="000C049A" w:rsidRPr="0052670C" w:rsidRDefault="000C049A" w:rsidP="00D97B1C">
            <w:pPr>
              <w:rPr>
                <w:szCs w:val="22"/>
              </w:rPr>
            </w:pPr>
            <w:r>
              <w:rPr>
                <w:szCs w:val="22"/>
              </w:rPr>
              <w:t>4</w:t>
            </w:r>
          </w:p>
        </w:tc>
        <w:tc>
          <w:tcPr>
            <w:tcW w:w="7360" w:type="dxa"/>
          </w:tcPr>
          <w:p w14:paraId="13794F57" w14:textId="77777777" w:rsidR="00CF05FA" w:rsidRDefault="000C049A" w:rsidP="00CF05FA">
            <w:pPr>
              <w:rPr>
                <w:szCs w:val="22"/>
              </w:rPr>
            </w:pPr>
            <w:r>
              <w:rPr>
                <w:szCs w:val="22"/>
              </w:rPr>
              <w:t xml:space="preserve">Are cell Serialized? Record ( FPC to </w:t>
            </w:r>
            <w:r w:rsidRPr="0052670C">
              <w:rPr>
                <w:szCs w:val="22"/>
              </w:rPr>
              <w:t>FP, Cell 1-6)</w:t>
            </w:r>
            <w:r w:rsidR="00CF05FA">
              <w:rPr>
                <w:szCs w:val="22"/>
              </w:rPr>
              <w:t xml:space="preserve">. Each cell has two SN for each half record both. The numers are alpha numeric. </w:t>
            </w:r>
          </w:p>
          <w:p w14:paraId="2FE577E0" w14:textId="77777777" w:rsidR="000C049A" w:rsidRPr="0052670C" w:rsidRDefault="00CF05FA" w:rsidP="000C049A">
            <w:pPr>
              <w:rPr>
                <w:szCs w:val="22"/>
              </w:rPr>
            </w:pPr>
            <w:r w:rsidRPr="00375538">
              <w:rPr>
                <w:noProof/>
              </w:rPr>
              <w:drawing>
                <wp:inline distT="0" distB="0" distL="0" distR="0" wp14:anchorId="338FE6C5" wp14:editId="3294E3BE">
                  <wp:extent cx="2703443" cy="1314174"/>
                  <wp:effectExtent l="0" t="0" r="1905" b="635"/>
                  <wp:docPr id="4" name="Picture 4" descr="C:\Users\dhakal\AppData\Local\Microsoft\Windows\INetCache\Content.Outlook\VQG4SYQ0\PPU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akal\AppData\Local\Microsoft\Windows\INetCache\Content.Outlook\VQG4SYQ0\PPU02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7005" cy="1315905"/>
                          </a:xfrm>
                          <a:prstGeom prst="rect">
                            <a:avLst/>
                          </a:prstGeom>
                          <a:noFill/>
                          <a:ln>
                            <a:noFill/>
                          </a:ln>
                        </pic:spPr>
                      </pic:pic>
                    </a:graphicData>
                  </a:graphic>
                </wp:inline>
              </w:drawing>
            </w:r>
          </w:p>
        </w:tc>
        <w:tc>
          <w:tcPr>
            <w:tcW w:w="4379" w:type="dxa"/>
            <w:noWrap/>
          </w:tcPr>
          <w:p w14:paraId="113499DB" w14:textId="77777777" w:rsidR="000C049A" w:rsidRPr="0052670C" w:rsidRDefault="00983B74" w:rsidP="000C049A">
            <w:pPr>
              <w:rPr>
                <w:szCs w:val="22"/>
              </w:rPr>
            </w:pPr>
            <w:r>
              <w:rPr>
                <w:szCs w:val="22"/>
              </w:rPr>
              <w:t>[[Cell</w:t>
            </w:r>
            <w:r w:rsidR="000C049A" w:rsidRPr="0052670C">
              <w:rPr>
                <w:szCs w:val="22"/>
              </w:rPr>
              <w:t>1]] &lt;&lt;</w:t>
            </w:r>
            <w:r w:rsidR="00304874">
              <w:rPr>
                <w:szCs w:val="22"/>
              </w:rPr>
              <w:t>SN</w:t>
            </w:r>
            <w:r w:rsidR="000C049A" w:rsidRPr="0052670C">
              <w:rPr>
                <w:szCs w:val="22"/>
              </w:rPr>
              <w:t>&gt;&gt;</w:t>
            </w:r>
          </w:p>
          <w:p w14:paraId="29FF12FE" w14:textId="77777777" w:rsidR="000C049A" w:rsidRPr="0052670C" w:rsidRDefault="000C049A" w:rsidP="000C049A">
            <w:pPr>
              <w:rPr>
                <w:szCs w:val="22"/>
              </w:rPr>
            </w:pPr>
            <w:r w:rsidRPr="0052670C">
              <w:rPr>
                <w:szCs w:val="22"/>
              </w:rPr>
              <w:t>[[Cell2]] &lt;&lt;</w:t>
            </w:r>
            <w:r w:rsidR="00304874">
              <w:rPr>
                <w:szCs w:val="22"/>
              </w:rPr>
              <w:t>SN</w:t>
            </w:r>
            <w:r w:rsidRPr="0052670C">
              <w:rPr>
                <w:szCs w:val="22"/>
              </w:rPr>
              <w:t>&gt;&gt;</w:t>
            </w:r>
          </w:p>
          <w:p w14:paraId="39886919" w14:textId="77777777" w:rsidR="000C049A" w:rsidRPr="0052670C" w:rsidRDefault="000C049A" w:rsidP="000C049A">
            <w:pPr>
              <w:rPr>
                <w:szCs w:val="22"/>
              </w:rPr>
            </w:pPr>
            <w:r w:rsidRPr="0052670C">
              <w:rPr>
                <w:szCs w:val="22"/>
              </w:rPr>
              <w:t>[[Cell3]] &lt;&lt;</w:t>
            </w:r>
            <w:r w:rsidR="00304874">
              <w:rPr>
                <w:szCs w:val="22"/>
              </w:rPr>
              <w:t>SN</w:t>
            </w:r>
            <w:r w:rsidRPr="0052670C">
              <w:rPr>
                <w:szCs w:val="22"/>
              </w:rPr>
              <w:t>&gt;&gt;</w:t>
            </w:r>
          </w:p>
          <w:p w14:paraId="4134C138" w14:textId="77777777" w:rsidR="000C049A" w:rsidRPr="0052670C" w:rsidRDefault="000C049A" w:rsidP="000C049A">
            <w:pPr>
              <w:rPr>
                <w:szCs w:val="22"/>
              </w:rPr>
            </w:pPr>
            <w:r w:rsidRPr="0052670C">
              <w:rPr>
                <w:szCs w:val="22"/>
              </w:rPr>
              <w:t>[[Cell4]] &lt;&lt;</w:t>
            </w:r>
            <w:r w:rsidR="00304874">
              <w:rPr>
                <w:szCs w:val="22"/>
              </w:rPr>
              <w:t>SN</w:t>
            </w:r>
            <w:r w:rsidRPr="0052670C">
              <w:rPr>
                <w:szCs w:val="22"/>
              </w:rPr>
              <w:t>&gt;&gt;</w:t>
            </w:r>
          </w:p>
          <w:p w14:paraId="1FE552B8" w14:textId="77777777" w:rsidR="000C049A" w:rsidRPr="0052670C" w:rsidRDefault="000C049A" w:rsidP="000C049A">
            <w:pPr>
              <w:rPr>
                <w:szCs w:val="22"/>
              </w:rPr>
            </w:pPr>
            <w:r w:rsidRPr="0052670C">
              <w:rPr>
                <w:szCs w:val="22"/>
              </w:rPr>
              <w:t>[[Cell5]] &lt;&lt;</w:t>
            </w:r>
            <w:r w:rsidR="00304874">
              <w:rPr>
                <w:szCs w:val="22"/>
              </w:rPr>
              <w:t>SN</w:t>
            </w:r>
            <w:r w:rsidRPr="0052670C">
              <w:rPr>
                <w:szCs w:val="22"/>
              </w:rPr>
              <w:t>&gt;&gt;</w:t>
            </w:r>
          </w:p>
          <w:p w14:paraId="3BA31A5C" w14:textId="77777777" w:rsidR="000C049A" w:rsidRPr="0052670C" w:rsidRDefault="000C049A" w:rsidP="00D97B1C">
            <w:pPr>
              <w:rPr>
                <w:szCs w:val="22"/>
              </w:rPr>
            </w:pPr>
            <w:r w:rsidRPr="0052670C">
              <w:rPr>
                <w:szCs w:val="22"/>
              </w:rPr>
              <w:t>[[Cell6]] &lt;&lt;</w:t>
            </w:r>
            <w:r w:rsidR="00304874">
              <w:rPr>
                <w:szCs w:val="22"/>
              </w:rPr>
              <w:t>SN</w:t>
            </w:r>
            <w:r w:rsidRPr="0052670C">
              <w:rPr>
                <w:szCs w:val="22"/>
              </w:rPr>
              <w:t>&gt;&gt;</w:t>
            </w:r>
          </w:p>
        </w:tc>
      </w:tr>
      <w:tr w:rsidR="000C049A" w:rsidRPr="00D97B1C" w14:paraId="27CD6E95" w14:textId="77777777" w:rsidTr="000C049A">
        <w:trPr>
          <w:trHeight w:val="288"/>
        </w:trPr>
        <w:tc>
          <w:tcPr>
            <w:tcW w:w="1211" w:type="dxa"/>
          </w:tcPr>
          <w:p w14:paraId="0BF2549C" w14:textId="77777777" w:rsidR="000C049A" w:rsidRPr="0052670C" w:rsidRDefault="000C049A" w:rsidP="000C049A">
            <w:pPr>
              <w:rPr>
                <w:szCs w:val="22"/>
              </w:rPr>
            </w:pPr>
            <w:r>
              <w:rPr>
                <w:szCs w:val="22"/>
              </w:rPr>
              <w:t>5</w:t>
            </w:r>
          </w:p>
        </w:tc>
        <w:tc>
          <w:tcPr>
            <w:tcW w:w="7360" w:type="dxa"/>
          </w:tcPr>
          <w:p w14:paraId="6AA49872" w14:textId="77777777" w:rsidR="000C049A" w:rsidRDefault="000C049A" w:rsidP="000C049A">
            <w:pPr>
              <w:rPr>
                <w:szCs w:val="22"/>
              </w:rPr>
            </w:pPr>
            <w:r>
              <w:rPr>
                <w:szCs w:val="22"/>
              </w:rPr>
              <w:t xml:space="preserve">Check </w:t>
            </w:r>
            <w:r w:rsidRPr="0052670C">
              <w:rPr>
                <w:szCs w:val="22"/>
              </w:rPr>
              <w:t>Torque Value on Screws</w:t>
            </w:r>
          </w:p>
          <w:p w14:paraId="47793AF6" w14:textId="77777777" w:rsidR="004D6DA4" w:rsidRDefault="004D6DA4" w:rsidP="000C049A">
            <w:pPr>
              <w:rPr>
                <w:szCs w:val="22"/>
              </w:rPr>
            </w:pPr>
            <w:r w:rsidRPr="0057240C">
              <w:rPr>
                <w:b/>
                <w:i/>
                <w:szCs w:val="22"/>
              </w:rPr>
              <w:t xml:space="preserve">Joints are numbered 1 to </w:t>
            </w:r>
            <w:r>
              <w:rPr>
                <w:b/>
                <w:i/>
                <w:szCs w:val="22"/>
              </w:rPr>
              <w:t>7</w:t>
            </w:r>
            <w:r w:rsidRPr="0057240C">
              <w:rPr>
                <w:b/>
                <w:i/>
                <w:szCs w:val="22"/>
              </w:rPr>
              <w:t xml:space="preserve">. </w:t>
            </w:r>
            <w:r>
              <w:rPr>
                <w:b/>
                <w:i/>
                <w:szCs w:val="22"/>
              </w:rPr>
              <w:t xml:space="preserve"> </w:t>
            </w:r>
            <w:r w:rsidRPr="0057240C">
              <w:rPr>
                <w:b/>
                <w:i/>
                <w:szCs w:val="22"/>
              </w:rPr>
              <w:t>NOTE - Starting location is</w:t>
            </w:r>
            <w:r>
              <w:rPr>
                <w:b/>
                <w:i/>
                <w:szCs w:val="22"/>
              </w:rPr>
              <w:t xml:space="preserve"> at valve end of cavity</w:t>
            </w:r>
          </w:p>
          <w:p w14:paraId="10D7B847" w14:textId="77777777" w:rsidR="00CF05FA" w:rsidRPr="0052670C" w:rsidRDefault="00CF05FA" w:rsidP="000C049A">
            <w:pPr>
              <w:rPr>
                <w:szCs w:val="22"/>
              </w:rPr>
            </w:pPr>
            <w:r>
              <w:rPr>
                <w:noProof/>
              </w:rPr>
              <w:lastRenderedPageBreak/>
              <w:drawing>
                <wp:inline distT="0" distB="0" distL="0" distR="0" wp14:anchorId="14F1B124" wp14:editId="17255FA3">
                  <wp:extent cx="4997450" cy="202982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2941" cy="2040182"/>
                          </a:xfrm>
                          <a:prstGeom prst="rect">
                            <a:avLst/>
                          </a:prstGeom>
                        </pic:spPr>
                      </pic:pic>
                    </a:graphicData>
                  </a:graphic>
                </wp:inline>
              </w:drawing>
            </w:r>
          </w:p>
          <w:p w14:paraId="3EC52527" w14:textId="77777777" w:rsidR="000C049A" w:rsidRPr="0052670C" w:rsidRDefault="000C049A" w:rsidP="000C049A">
            <w:pPr>
              <w:rPr>
                <w:szCs w:val="22"/>
              </w:rPr>
            </w:pPr>
          </w:p>
          <w:p w14:paraId="2C2F2D33" w14:textId="22126CDC" w:rsidR="000C049A" w:rsidRPr="0052670C" w:rsidRDefault="000C049A" w:rsidP="000C049A">
            <w:pPr>
              <w:widowControl w:val="0"/>
              <w:spacing w:before="100" w:after="100"/>
              <w:rPr>
                <w:szCs w:val="22"/>
              </w:rPr>
            </w:pPr>
            <w:r w:rsidRPr="0052670C">
              <w:rPr>
                <w:szCs w:val="22"/>
              </w:rPr>
              <w:t xml:space="preserve">A286 5/16 </w:t>
            </w:r>
            <w:r w:rsidR="008D5BCD">
              <w:rPr>
                <w:szCs w:val="22"/>
              </w:rPr>
              <w:t>~</w:t>
            </w:r>
            <w:r w:rsidRPr="0052670C">
              <w:rPr>
                <w:szCs w:val="22"/>
              </w:rPr>
              <w:t xml:space="preserve"> 30 ft-lb</w:t>
            </w:r>
            <w:r w:rsidR="00CF05FA">
              <w:rPr>
                <w:szCs w:val="22"/>
              </w:rPr>
              <w:t xml:space="preserve"> </w:t>
            </w:r>
            <w:r w:rsidR="008D5BCD">
              <w:rPr>
                <w:szCs w:val="22"/>
              </w:rPr>
              <w:t xml:space="preserve"> (Locations 2,</w:t>
            </w:r>
            <w:r w:rsidR="004D6DA4">
              <w:rPr>
                <w:szCs w:val="22"/>
              </w:rPr>
              <w:t xml:space="preserve"> </w:t>
            </w:r>
            <w:r w:rsidR="008D5BCD">
              <w:rPr>
                <w:szCs w:val="22"/>
              </w:rPr>
              <w:t>3 and 6)</w:t>
            </w:r>
          </w:p>
          <w:p w14:paraId="28E5C3D0" w14:textId="3B812786" w:rsidR="000C049A" w:rsidRDefault="000C049A" w:rsidP="000C049A">
            <w:pPr>
              <w:rPr>
                <w:szCs w:val="22"/>
              </w:rPr>
            </w:pPr>
            <w:r w:rsidRPr="0052670C">
              <w:rPr>
                <w:szCs w:val="22"/>
              </w:rPr>
              <w:t xml:space="preserve">A286 8-32 </w:t>
            </w:r>
            <w:r w:rsidR="008D5BCD">
              <w:rPr>
                <w:szCs w:val="22"/>
              </w:rPr>
              <w:t>~</w:t>
            </w:r>
            <w:r w:rsidRPr="0052670C">
              <w:rPr>
                <w:szCs w:val="22"/>
              </w:rPr>
              <w:t xml:space="preserve"> 40 in-lb</w:t>
            </w:r>
            <w:r w:rsidR="008D5BCD">
              <w:rPr>
                <w:szCs w:val="22"/>
              </w:rPr>
              <w:t xml:space="preserve"> (Locations 5 and 7)</w:t>
            </w:r>
          </w:p>
          <w:p w14:paraId="1195C494" w14:textId="77777777" w:rsidR="008D5BCD" w:rsidRDefault="008D5BCD" w:rsidP="000C049A">
            <w:pPr>
              <w:rPr>
                <w:szCs w:val="22"/>
              </w:rPr>
            </w:pPr>
          </w:p>
          <w:p w14:paraId="39A31637" w14:textId="77777777" w:rsidR="008D5BCD" w:rsidRDefault="008D5BCD" w:rsidP="000C049A">
            <w:pPr>
              <w:rPr>
                <w:szCs w:val="22"/>
              </w:rPr>
            </w:pPr>
            <w:r>
              <w:rPr>
                <w:szCs w:val="22"/>
              </w:rPr>
              <w:t>Valve flange snd Input flance (2 ¾ ) &gt;</w:t>
            </w:r>
            <w:r w:rsidR="004D6DA4">
              <w:rPr>
                <w:szCs w:val="22"/>
              </w:rPr>
              <w:t xml:space="preserve"> 11</w:t>
            </w:r>
            <w:r>
              <w:rPr>
                <w:szCs w:val="22"/>
              </w:rPr>
              <w:t xml:space="preserve"> ft-lb (Locations 1 and 4)</w:t>
            </w:r>
          </w:p>
          <w:p w14:paraId="40981B84" w14:textId="77777777" w:rsidR="00CF05FA" w:rsidRDefault="00CF05FA" w:rsidP="000C049A">
            <w:pPr>
              <w:rPr>
                <w:szCs w:val="22"/>
              </w:rPr>
            </w:pPr>
          </w:p>
          <w:p w14:paraId="26646122" w14:textId="77777777" w:rsidR="00CF05FA" w:rsidRPr="0052670C" w:rsidRDefault="00CF05FA" w:rsidP="000C049A">
            <w:pPr>
              <w:rPr>
                <w:szCs w:val="22"/>
              </w:rPr>
            </w:pPr>
          </w:p>
        </w:tc>
        <w:tc>
          <w:tcPr>
            <w:tcW w:w="4379" w:type="dxa"/>
            <w:noWrap/>
          </w:tcPr>
          <w:p w14:paraId="73EF2872" w14:textId="77777777" w:rsidR="000C049A" w:rsidRDefault="000C049A" w:rsidP="000C049A"/>
          <w:p w14:paraId="38EF881D" w14:textId="77777777" w:rsidR="008D5BCD" w:rsidRDefault="008D5BCD" w:rsidP="008D5BCD">
            <w:r>
              <w:t>[[Location 1</w:t>
            </w:r>
            <w:r w:rsidRPr="005172EB">
              <w:t>]] &lt;&lt;YESNO&gt;&gt;</w:t>
            </w:r>
          </w:p>
          <w:p w14:paraId="58458D30" w14:textId="77777777" w:rsidR="008D5BCD" w:rsidRDefault="008D5BCD" w:rsidP="008D5BCD">
            <w:r>
              <w:t>[[TorqComment1]] &lt;&lt;COMMENT&gt;&gt;</w:t>
            </w:r>
          </w:p>
          <w:p w14:paraId="7F463D4E" w14:textId="77777777" w:rsidR="004D6DA4" w:rsidRDefault="004D6DA4" w:rsidP="008D5BCD"/>
          <w:p w14:paraId="44AAD57E" w14:textId="77777777" w:rsidR="008D5BCD" w:rsidRDefault="008D5BCD" w:rsidP="008D5BCD">
            <w:r>
              <w:t>[[Location 2</w:t>
            </w:r>
            <w:r w:rsidRPr="005172EB">
              <w:t>]] &lt;&lt;YESNO&gt;&gt;</w:t>
            </w:r>
          </w:p>
          <w:p w14:paraId="68CD1BDC" w14:textId="77777777" w:rsidR="008D5BCD" w:rsidRDefault="008D5BCD" w:rsidP="008D5BCD">
            <w:r>
              <w:t>[[TorqComment2]] &lt;&lt;COMMENT&gt;&gt;</w:t>
            </w:r>
          </w:p>
          <w:p w14:paraId="1FB2C601" w14:textId="77777777" w:rsidR="004D6DA4" w:rsidRDefault="004D6DA4" w:rsidP="008D5BCD"/>
          <w:p w14:paraId="2862CA3D" w14:textId="77777777" w:rsidR="008D5BCD" w:rsidRDefault="008D5BCD" w:rsidP="008D5BCD">
            <w:r>
              <w:t>[[Location 3</w:t>
            </w:r>
            <w:r w:rsidRPr="005172EB">
              <w:t>]] &lt;&lt;YESNO&gt;&gt;</w:t>
            </w:r>
          </w:p>
          <w:p w14:paraId="70F550A3" w14:textId="77777777" w:rsidR="008D5BCD" w:rsidRDefault="008D5BCD" w:rsidP="008D5BCD">
            <w:r>
              <w:t>[[TorqComment</w:t>
            </w:r>
            <w:r w:rsidR="004D6DA4">
              <w:t>3</w:t>
            </w:r>
            <w:r>
              <w:t>]] &lt;&lt;COMMENT&gt;&gt;</w:t>
            </w:r>
          </w:p>
          <w:p w14:paraId="0E236C30" w14:textId="77777777" w:rsidR="004D6DA4" w:rsidRDefault="004D6DA4" w:rsidP="008D5BCD"/>
          <w:p w14:paraId="7FFA215C" w14:textId="77777777" w:rsidR="004D6DA4" w:rsidRDefault="004D6DA4" w:rsidP="008D5BCD"/>
          <w:p w14:paraId="39DEC1E8" w14:textId="77777777" w:rsidR="008D5BCD" w:rsidRDefault="008D5BCD" w:rsidP="008D5BCD">
            <w:r>
              <w:lastRenderedPageBreak/>
              <w:t>[[</w:t>
            </w:r>
            <w:r w:rsidR="004D6DA4">
              <w:t>Location 4</w:t>
            </w:r>
            <w:r w:rsidRPr="005172EB">
              <w:t>]] &lt;&lt;YESNO&gt;&gt;</w:t>
            </w:r>
          </w:p>
          <w:p w14:paraId="31C1A1F2" w14:textId="77777777" w:rsidR="008D5BCD" w:rsidRDefault="008D5BCD" w:rsidP="008D5BCD">
            <w:r>
              <w:t>[[</w:t>
            </w:r>
            <w:r w:rsidR="004D6DA4">
              <w:t>TorqComment4</w:t>
            </w:r>
            <w:r>
              <w:t>]] &lt;&lt;COMMENT&gt;&gt;</w:t>
            </w:r>
          </w:p>
          <w:p w14:paraId="6C6E9162" w14:textId="77777777" w:rsidR="008D5BCD" w:rsidRDefault="008D5BCD" w:rsidP="008D5BCD">
            <w:r>
              <w:t>[[</w:t>
            </w:r>
            <w:r w:rsidR="004D6DA4">
              <w:t xml:space="preserve">Location </w:t>
            </w:r>
            <w:r>
              <w:t>5</w:t>
            </w:r>
            <w:r w:rsidRPr="005172EB">
              <w:t>]] &lt;&lt;YESNO&gt;&gt;</w:t>
            </w:r>
          </w:p>
          <w:p w14:paraId="68CC5FF3" w14:textId="77777777" w:rsidR="008D5BCD" w:rsidRDefault="004D6DA4" w:rsidP="008D5BCD">
            <w:r>
              <w:t>[[TorqComment5</w:t>
            </w:r>
            <w:r w:rsidR="008D5BCD">
              <w:t>]] &lt;&lt;COMMENT&gt;&gt;</w:t>
            </w:r>
          </w:p>
          <w:p w14:paraId="0389D728" w14:textId="77777777" w:rsidR="008D5BCD" w:rsidRDefault="008D5BCD" w:rsidP="008D5BCD">
            <w:r>
              <w:t>[[</w:t>
            </w:r>
            <w:r w:rsidR="004D6DA4">
              <w:t>Location 6</w:t>
            </w:r>
            <w:r w:rsidRPr="005172EB">
              <w:t>]] &lt;&lt;YESNO&gt;&gt;</w:t>
            </w:r>
          </w:p>
          <w:p w14:paraId="5A0FBFE5" w14:textId="77777777" w:rsidR="008D5BCD" w:rsidRDefault="004D6DA4" w:rsidP="008D5BCD">
            <w:r>
              <w:t>[[TorqComment6</w:t>
            </w:r>
            <w:r w:rsidR="008D5BCD">
              <w:t>]] &lt;&lt;COMMENT&gt;&gt;</w:t>
            </w:r>
          </w:p>
          <w:p w14:paraId="29418E08" w14:textId="77777777" w:rsidR="004D6DA4" w:rsidRDefault="004D6DA4" w:rsidP="008D5BCD"/>
          <w:p w14:paraId="52F29A94" w14:textId="77777777" w:rsidR="008D5BCD" w:rsidRDefault="008D5BCD" w:rsidP="008D5BCD">
            <w:r>
              <w:t>[[</w:t>
            </w:r>
            <w:r w:rsidR="004D6DA4">
              <w:t>Location 7</w:t>
            </w:r>
            <w:r w:rsidRPr="005172EB">
              <w:t>]] &lt;&lt;YESNO&gt;&gt;</w:t>
            </w:r>
          </w:p>
          <w:p w14:paraId="4020F928" w14:textId="77777777" w:rsidR="008D5BCD" w:rsidRDefault="004D6DA4" w:rsidP="008D5BCD">
            <w:r>
              <w:t>[[TorqComment7</w:t>
            </w:r>
            <w:r w:rsidR="008D5BCD">
              <w:t>]] &lt;&lt;COMMENT&gt;&gt;</w:t>
            </w:r>
          </w:p>
          <w:p w14:paraId="4C0341C2" w14:textId="77777777" w:rsidR="008D5BCD" w:rsidRDefault="008D5BCD" w:rsidP="008D5BCD">
            <w:pPr>
              <w:rPr>
                <w:szCs w:val="22"/>
              </w:rPr>
            </w:pPr>
          </w:p>
          <w:p w14:paraId="33FE7B3B" w14:textId="77777777" w:rsidR="008D5BCD" w:rsidRDefault="008D5BCD" w:rsidP="008D5BCD">
            <w:pPr>
              <w:rPr>
                <w:szCs w:val="22"/>
              </w:rPr>
            </w:pPr>
            <w:r>
              <w:rPr>
                <w:szCs w:val="22"/>
              </w:rPr>
              <w:t>[[Are torque values correct]] &lt;&lt; YES NO&gt;&gt;</w:t>
            </w:r>
          </w:p>
          <w:p w14:paraId="08E3D776" w14:textId="680D72DE" w:rsidR="000C049A" w:rsidRPr="0052670C" w:rsidRDefault="008D5BCD" w:rsidP="00CF05FA">
            <w:pPr>
              <w:rPr>
                <w:szCs w:val="22"/>
              </w:rPr>
            </w:pPr>
            <w:r>
              <w:rPr>
                <w:szCs w:val="22"/>
              </w:rPr>
              <w:t xml:space="preserve">[[Torque]] &lt;Comments&gt;&gt; </w:t>
            </w:r>
          </w:p>
        </w:tc>
      </w:tr>
      <w:tr w:rsidR="000C049A" w:rsidRPr="00D97B1C" w14:paraId="3B9B57B6" w14:textId="77777777" w:rsidTr="000C049A">
        <w:trPr>
          <w:trHeight w:val="288"/>
        </w:trPr>
        <w:tc>
          <w:tcPr>
            <w:tcW w:w="1211" w:type="dxa"/>
          </w:tcPr>
          <w:p w14:paraId="0F18241F" w14:textId="77777777" w:rsidR="000C049A" w:rsidRPr="0052670C" w:rsidRDefault="000C049A" w:rsidP="000C049A">
            <w:pPr>
              <w:rPr>
                <w:szCs w:val="22"/>
              </w:rPr>
            </w:pPr>
            <w:r>
              <w:lastRenderedPageBreak/>
              <w:br w:type="page"/>
              <w:t>6</w:t>
            </w:r>
          </w:p>
        </w:tc>
        <w:tc>
          <w:tcPr>
            <w:tcW w:w="7360" w:type="dxa"/>
          </w:tcPr>
          <w:p w14:paraId="2C2E7282" w14:textId="77777777" w:rsidR="000C049A" w:rsidRPr="00644D26" w:rsidRDefault="000C049A" w:rsidP="000C049A">
            <w:pPr>
              <w:rPr>
                <w:b/>
              </w:rPr>
            </w:pPr>
            <w:r w:rsidRPr="00644D26">
              <w:rPr>
                <w:b/>
              </w:rPr>
              <w:t>CMM Inspections</w:t>
            </w:r>
          </w:p>
          <w:p w14:paraId="0CEBB661" w14:textId="77777777" w:rsidR="000C049A" w:rsidRDefault="000C049A" w:rsidP="000C049A">
            <w:pPr>
              <w:rPr>
                <w:rStyle w:val="Strong"/>
              </w:rPr>
            </w:pPr>
            <w:r w:rsidRPr="00644D26">
              <w:rPr>
                <w:rStyle w:val="Strong"/>
              </w:rPr>
              <w:t>Perform dimensional inspections on CMM. Fill out NCR for any out of tolerance measurements.</w:t>
            </w:r>
          </w:p>
          <w:p w14:paraId="49C04FD9" w14:textId="77777777" w:rsidR="000C049A" w:rsidRDefault="00EE1736" w:rsidP="000C049A">
            <w:hyperlink r:id="rId21" w:history="1">
              <w:r w:rsidR="000C049A" w:rsidRPr="00751600">
                <w:rPr>
                  <w:rStyle w:val="Hyperlink"/>
                </w:rPr>
                <w:t>104211800-M8U-8200-A001 Cavity Assembly</w:t>
              </w:r>
            </w:hyperlink>
          </w:p>
          <w:p w14:paraId="71C422E7" w14:textId="77777777" w:rsidR="000C049A" w:rsidRDefault="00EE1736" w:rsidP="000C049A">
            <w:hyperlink r:id="rId22" w:history="1">
              <w:r w:rsidR="000C049A" w:rsidRPr="002E1D8D">
                <w:rPr>
                  <w:rStyle w:val="Hyperlink"/>
                </w:rPr>
                <w:t>104211800-M8U-8200-A002 Probe End Sub-Assy</w:t>
              </w:r>
            </w:hyperlink>
          </w:p>
          <w:p w14:paraId="0C7BE76A" w14:textId="77777777" w:rsidR="000C049A" w:rsidRDefault="00EE1736" w:rsidP="000C049A">
            <w:hyperlink r:id="rId23" w:history="1">
              <w:r w:rsidR="000C049A" w:rsidRPr="002E1D8D">
                <w:rPr>
                  <w:rStyle w:val="Hyperlink"/>
                </w:rPr>
                <w:t>104211800-M8U-8200-A</w:t>
              </w:r>
              <w:r w:rsidR="000C049A">
                <w:rPr>
                  <w:rStyle w:val="Hyperlink"/>
                </w:rPr>
                <w:t>003</w:t>
              </w:r>
              <w:r w:rsidR="000C049A" w:rsidRPr="002E1D8D">
                <w:rPr>
                  <w:rStyle w:val="Hyperlink"/>
                </w:rPr>
                <w:t xml:space="preserve"> FPC End Sub-Assy</w:t>
              </w:r>
            </w:hyperlink>
          </w:p>
          <w:p w14:paraId="08698BC7" w14:textId="77777777" w:rsidR="000C049A" w:rsidRDefault="00EE1736" w:rsidP="000C049A">
            <w:pPr>
              <w:rPr>
                <w:bCs/>
                <w:szCs w:val="22"/>
              </w:rPr>
            </w:pPr>
            <w:hyperlink r:id="rId24" w:history="1">
              <w:r w:rsidR="000C049A" w:rsidRPr="00A00B7B">
                <w:rPr>
                  <w:rStyle w:val="Hyperlink"/>
                  <w:bCs/>
                  <w:szCs w:val="22"/>
                </w:rPr>
                <w:t>104211800-M8U-8200-A017 FPC Flange Detail</w:t>
              </w:r>
            </w:hyperlink>
          </w:p>
          <w:p w14:paraId="54240298" w14:textId="77777777" w:rsidR="000C049A" w:rsidRDefault="00EE1736" w:rsidP="000C049A">
            <w:pPr>
              <w:rPr>
                <w:rStyle w:val="Strong"/>
              </w:rPr>
            </w:pPr>
            <w:hyperlink r:id="rId25" w:history="1">
              <w:r w:rsidR="000C049A" w:rsidRPr="005722DF">
                <w:rPr>
                  <w:rStyle w:val="Hyperlink"/>
                  <w:bCs/>
                  <w:szCs w:val="22"/>
                </w:rPr>
                <w:t>104211800-M8U-8200-A01</w:t>
              </w:r>
              <w:r w:rsidR="000C049A">
                <w:rPr>
                  <w:rStyle w:val="Hyperlink"/>
                  <w:bCs/>
                  <w:szCs w:val="22"/>
                </w:rPr>
                <w:t>1</w:t>
              </w:r>
              <w:r w:rsidR="000C049A" w:rsidRPr="005722DF">
                <w:rPr>
                  <w:rStyle w:val="Hyperlink"/>
                  <w:bCs/>
                  <w:szCs w:val="22"/>
                </w:rPr>
                <w:t xml:space="preserve"> </w:t>
              </w:r>
              <w:r w:rsidR="000C049A">
                <w:rPr>
                  <w:rStyle w:val="Hyperlink"/>
                  <w:bCs/>
                  <w:szCs w:val="22"/>
                </w:rPr>
                <w:t>Probe End</w:t>
              </w:r>
              <w:r w:rsidR="000C049A" w:rsidRPr="005722DF">
                <w:rPr>
                  <w:rStyle w:val="Hyperlink"/>
                  <w:bCs/>
                  <w:szCs w:val="22"/>
                </w:rPr>
                <w:t xml:space="preserve"> Flange Detail</w:t>
              </w:r>
            </w:hyperlink>
          </w:p>
          <w:p w14:paraId="04846EFE" w14:textId="77777777" w:rsidR="000C049A" w:rsidRDefault="00EE1736" w:rsidP="000C049A">
            <w:pPr>
              <w:rPr>
                <w:rStyle w:val="Strong"/>
              </w:rPr>
            </w:pPr>
            <w:hyperlink r:id="rId26" w:history="1">
              <w:r w:rsidR="000C049A" w:rsidRPr="005722DF">
                <w:rPr>
                  <w:rStyle w:val="Hyperlink"/>
                  <w:bCs/>
                  <w:szCs w:val="22"/>
                </w:rPr>
                <w:t xml:space="preserve">104211800-M8U-8200-A016 </w:t>
              </w:r>
              <w:r w:rsidR="000C049A">
                <w:rPr>
                  <w:rStyle w:val="Hyperlink"/>
                  <w:bCs/>
                  <w:szCs w:val="22"/>
                </w:rPr>
                <w:t>FPC End</w:t>
              </w:r>
              <w:r w:rsidR="000C049A" w:rsidRPr="005722DF">
                <w:rPr>
                  <w:rStyle w:val="Hyperlink"/>
                  <w:bCs/>
                  <w:szCs w:val="22"/>
                </w:rPr>
                <w:t xml:space="preserve"> Flange Detail</w:t>
              </w:r>
            </w:hyperlink>
          </w:p>
          <w:p w14:paraId="67A2BDB8" w14:textId="77777777" w:rsidR="000C049A" w:rsidRPr="0052670C" w:rsidRDefault="000C049A" w:rsidP="000C049A">
            <w:pPr>
              <w:rPr>
                <w:szCs w:val="22"/>
              </w:rPr>
            </w:pPr>
          </w:p>
        </w:tc>
        <w:tc>
          <w:tcPr>
            <w:tcW w:w="4379" w:type="dxa"/>
            <w:noWrap/>
          </w:tcPr>
          <w:p w14:paraId="69552591" w14:textId="77777777" w:rsidR="000C049A" w:rsidRDefault="000C049A" w:rsidP="000C049A"/>
          <w:p w14:paraId="028F10D5" w14:textId="77777777" w:rsidR="000C049A" w:rsidRDefault="000C049A" w:rsidP="000C049A">
            <w:r>
              <w:t>[[Inspector3]] &lt;&lt;SRF&gt;&gt;</w:t>
            </w:r>
          </w:p>
          <w:p w14:paraId="45857719" w14:textId="77777777" w:rsidR="000C049A" w:rsidRDefault="000C049A" w:rsidP="000C049A"/>
          <w:p w14:paraId="2C36CB02" w14:textId="77777777" w:rsidR="000C049A" w:rsidRDefault="000C049A" w:rsidP="000C049A">
            <w:r>
              <w:t>[[CmmComments]] &lt;&lt;COMMENT&gt;&gt;</w:t>
            </w:r>
          </w:p>
          <w:p w14:paraId="4D16DCCC" w14:textId="77777777" w:rsidR="000C049A" w:rsidRDefault="000C049A" w:rsidP="000C049A"/>
          <w:p w14:paraId="01216C7C" w14:textId="77777777" w:rsidR="000C049A" w:rsidRDefault="000C049A" w:rsidP="000C049A">
            <w:r>
              <w:t>[[AdditionalFile2]] &lt;&lt;FILEUPLOAD&gt;&gt;</w:t>
            </w:r>
          </w:p>
          <w:p w14:paraId="7A4B7383" w14:textId="77777777" w:rsidR="000C049A" w:rsidRPr="0052670C" w:rsidRDefault="000C049A" w:rsidP="000C049A">
            <w:pPr>
              <w:rPr>
                <w:szCs w:val="22"/>
              </w:rPr>
            </w:pPr>
          </w:p>
        </w:tc>
      </w:tr>
    </w:tbl>
    <w:p w14:paraId="5180AE84" w14:textId="77777777" w:rsidR="00D404B0" w:rsidRDefault="00D404B0">
      <w:r>
        <w:br w:type="page"/>
      </w:r>
    </w:p>
    <w:tbl>
      <w:tblPr>
        <w:tblStyle w:val="TableGrid"/>
        <w:tblW w:w="5000" w:type="pct"/>
        <w:tblCellMar>
          <w:left w:w="115" w:type="dxa"/>
          <w:right w:w="115" w:type="dxa"/>
        </w:tblCellMar>
        <w:tblLook w:val="04A0" w:firstRow="1" w:lastRow="0" w:firstColumn="1" w:lastColumn="0" w:noHBand="0" w:noVBand="1"/>
      </w:tblPr>
      <w:tblGrid>
        <w:gridCol w:w="1763"/>
        <w:gridCol w:w="6435"/>
        <w:gridCol w:w="1497"/>
        <w:gridCol w:w="1436"/>
        <w:gridCol w:w="1819"/>
      </w:tblGrid>
      <w:tr w:rsidR="00D404B0" w:rsidRPr="00D97B1C" w14:paraId="4723A07A" w14:textId="77777777" w:rsidTr="00C86447">
        <w:trPr>
          <w:trHeight w:val="288"/>
        </w:trPr>
        <w:tc>
          <w:tcPr>
            <w:tcW w:w="1763" w:type="dxa"/>
          </w:tcPr>
          <w:p w14:paraId="50B3F025" w14:textId="77777777" w:rsidR="00D404B0" w:rsidRPr="005172EB" w:rsidRDefault="00D404B0" w:rsidP="00D97B1C">
            <w:pPr>
              <w:rPr>
                <w:rStyle w:val="Strong"/>
                <w:b w:val="0"/>
              </w:rPr>
            </w:pPr>
            <w:r w:rsidRPr="005172EB">
              <w:rPr>
                <w:rStyle w:val="Strong"/>
                <w:b w:val="0"/>
              </w:rPr>
              <w:lastRenderedPageBreak/>
              <w:t>Drawing number</w:t>
            </w:r>
          </w:p>
        </w:tc>
        <w:tc>
          <w:tcPr>
            <w:tcW w:w="6435" w:type="dxa"/>
          </w:tcPr>
          <w:p w14:paraId="22108E64" w14:textId="77777777" w:rsidR="00D404B0" w:rsidRPr="00D97B1C" w:rsidRDefault="00D404B0" w:rsidP="00D97B1C">
            <w:r w:rsidRPr="005172EB">
              <w:rPr>
                <w:rStyle w:val="Strong"/>
                <w:b w:val="0"/>
              </w:rPr>
              <w:t>Description</w:t>
            </w:r>
          </w:p>
        </w:tc>
        <w:tc>
          <w:tcPr>
            <w:tcW w:w="1497" w:type="dxa"/>
          </w:tcPr>
          <w:p w14:paraId="703348B9" w14:textId="77777777" w:rsidR="00D404B0" w:rsidRDefault="00D404B0" w:rsidP="00307B0A">
            <w:pPr>
              <w:rPr>
                <w:sz w:val="20"/>
              </w:rPr>
            </w:pPr>
            <w:r w:rsidRPr="005172EB">
              <w:rPr>
                <w:rStyle w:val="Strong"/>
                <w:b w:val="0"/>
              </w:rPr>
              <w:t>Drawing Value (inch)</w:t>
            </w:r>
          </w:p>
        </w:tc>
        <w:tc>
          <w:tcPr>
            <w:tcW w:w="1436" w:type="dxa"/>
          </w:tcPr>
          <w:p w14:paraId="7A79DC76" w14:textId="77777777" w:rsidR="00D404B0" w:rsidRPr="005B182B" w:rsidRDefault="00D404B0" w:rsidP="00307B0A">
            <w:r w:rsidRPr="005172EB">
              <w:rPr>
                <w:rStyle w:val="Strong"/>
                <w:b w:val="0"/>
              </w:rPr>
              <w:t>Measured Value</w:t>
            </w:r>
          </w:p>
        </w:tc>
        <w:tc>
          <w:tcPr>
            <w:tcW w:w="1819" w:type="dxa"/>
            <w:noWrap/>
          </w:tcPr>
          <w:p w14:paraId="300B936E" w14:textId="77777777" w:rsidR="00D404B0" w:rsidRPr="005B182B" w:rsidRDefault="00D404B0" w:rsidP="00307B0A">
            <w:r w:rsidRPr="005172EB">
              <w:rPr>
                <w:rStyle w:val="Strong"/>
                <w:b w:val="0"/>
              </w:rPr>
              <w:t>Within Tolerance</w:t>
            </w:r>
          </w:p>
        </w:tc>
      </w:tr>
      <w:tr w:rsidR="00D404B0" w:rsidRPr="00D97B1C" w14:paraId="5D972DC0" w14:textId="77777777" w:rsidTr="00C86447">
        <w:trPr>
          <w:trHeight w:val="288"/>
        </w:trPr>
        <w:tc>
          <w:tcPr>
            <w:tcW w:w="1763" w:type="dxa"/>
          </w:tcPr>
          <w:p w14:paraId="3CD04708" w14:textId="77777777" w:rsidR="00D404B0" w:rsidRPr="00D97B1C" w:rsidRDefault="00D404B0" w:rsidP="00D97B1C">
            <w:r w:rsidRPr="00D404B0">
              <w:t>104211800-M8U-8200-A001</w:t>
            </w:r>
          </w:p>
        </w:tc>
        <w:tc>
          <w:tcPr>
            <w:tcW w:w="6435" w:type="dxa"/>
          </w:tcPr>
          <w:p w14:paraId="1D41C82A" w14:textId="77777777" w:rsidR="00D404B0" w:rsidRPr="00D97B1C" w:rsidRDefault="00DB6EE9" w:rsidP="00DB6EE9">
            <w:r w:rsidRPr="005172EB">
              <w:t>Distance between end dishes</w:t>
            </w:r>
            <w:r>
              <w:t>.  Measure from machined step to machined step.</w:t>
            </w:r>
          </w:p>
        </w:tc>
        <w:tc>
          <w:tcPr>
            <w:tcW w:w="1497" w:type="dxa"/>
          </w:tcPr>
          <w:p w14:paraId="7FA8A6F4" w14:textId="77777777" w:rsidR="00D404B0" w:rsidRDefault="00315732" w:rsidP="00307B0A">
            <w:pPr>
              <w:rPr>
                <w:sz w:val="20"/>
              </w:rPr>
            </w:pPr>
            <w:r w:rsidRPr="005172EB">
              <w:rPr>
                <w:rStyle w:val="Strong"/>
                <w:b w:val="0"/>
                <w:sz w:val="20"/>
              </w:rPr>
              <w:t xml:space="preserve">35.423  </w:t>
            </w:r>
          </w:p>
        </w:tc>
        <w:tc>
          <w:tcPr>
            <w:tcW w:w="1436" w:type="dxa"/>
          </w:tcPr>
          <w:p w14:paraId="0419EB96" w14:textId="77777777" w:rsidR="00D404B0" w:rsidRPr="005B182B" w:rsidRDefault="00315732" w:rsidP="00307B0A">
            <w:r w:rsidRPr="005172EB">
              <w:t>[[DIM1]] &lt;&lt;FLOAT&gt;&gt;</w:t>
            </w:r>
          </w:p>
        </w:tc>
        <w:tc>
          <w:tcPr>
            <w:tcW w:w="1819" w:type="dxa"/>
            <w:noWrap/>
          </w:tcPr>
          <w:p w14:paraId="716F803A" w14:textId="77777777" w:rsidR="00D404B0" w:rsidRPr="005B182B" w:rsidRDefault="00DB6EE9" w:rsidP="00307B0A">
            <w:r>
              <w:t>Reference Dimension N/A</w:t>
            </w:r>
          </w:p>
        </w:tc>
      </w:tr>
      <w:tr w:rsidR="00D404B0" w:rsidRPr="00D97B1C" w14:paraId="702E70D2" w14:textId="77777777" w:rsidTr="00C86447">
        <w:trPr>
          <w:trHeight w:val="288"/>
        </w:trPr>
        <w:tc>
          <w:tcPr>
            <w:tcW w:w="1763" w:type="dxa"/>
          </w:tcPr>
          <w:p w14:paraId="0BC3022F" w14:textId="77777777" w:rsidR="00D404B0" w:rsidRPr="00D97B1C" w:rsidRDefault="00CE25F4" w:rsidP="00D97B1C">
            <w:r w:rsidRPr="00CE25F4">
              <w:t>104211800-M8U-8200-A</w:t>
            </w:r>
            <w:r w:rsidR="001A5B22">
              <w:t>003</w:t>
            </w:r>
          </w:p>
        </w:tc>
        <w:tc>
          <w:tcPr>
            <w:tcW w:w="6435" w:type="dxa"/>
          </w:tcPr>
          <w:p w14:paraId="533779F9" w14:textId="77777777" w:rsidR="00D404B0" w:rsidRPr="00D97B1C" w:rsidRDefault="001A5B22" w:rsidP="001A5B22">
            <w:r>
              <w:t>Coupler</w:t>
            </w:r>
            <w:r w:rsidR="00CE25F4">
              <w:t xml:space="preserve"> flange perpendicularity.</w:t>
            </w:r>
          </w:p>
        </w:tc>
        <w:tc>
          <w:tcPr>
            <w:tcW w:w="1497" w:type="dxa"/>
          </w:tcPr>
          <w:p w14:paraId="124F2871" w14:textId="77777777" w:rsidR="00D404B0" w:rsidRDefault="00CE25F4" w:rsidP="00307B0A">
            <w:pPr>
              <w:rPr>
                <w:sz w:val="20"/>
              </w:rPr>
            </w:pPr>
            <w:r>
              <w:rPr>
                <w:sz w:val="20"/>
              </w:rPr>
              <w:t>.005</w:t>
            </w:r>
          </w:p>
        </w:tc>
        <w:tc>
          <w:tcPr>
            <w:tcW w:w="1436" w:type="dxa"/>
          </w:tcPr>
          <w:p w14:paraId="01CF2882" w14:textId="77777777" w:rsidR="00D404B0" w:rsidRPr="005B182B" w:rsidRDefault="00CE25F4" w:rsidP="00307B0A">
            <w:r>
              <w:t>[[DIM2</w:t>
            </w:r>
            <w:r w:rsidRPr="005172EB">
              <w:t>]] &lt;&lt;FLOAT&gt;&gt;</w:t>
            </w:r>
          </w:p>
        </w:tc>
        <w:tc>
          <w:tcPr>
            <w:tcW w:w="1819" w:type="dxa"/>
            <w:noWrap/>
          </w:tcPr>
          <w:p w14:paraId="0351B236" w14:textId="77777777" w:rsidR="00D404B0" w:rsidRPr="005B182B" w:rsidRDefault="00CE25F4" w:rsidP="00307B0A">
            <w:r w:rsidRPr="005172EB">
              <w:t>[[DIMTOL2]] &lt;&lt;YESNO&gt;&gt;</w:t>
            </w:r>
          </w:p>
        </w:tc>
      </w:tr>
      <w:tr w:rsidR="00D404B0" w:rsidRPr="00D97B1C" w14:paraId="69361931" w14:textId="77777777" w:rsidTr="00C86447">
        <w:trPr>
          <w:trHeight w:val="288"/>
        </w:trPr>
        <w:tc>
          <w:tcPr>
            <w:tcW w:w="1763" w:type="dxa"/>
          </w:tcPr>
          <w:p w14:paraId="40AB29C3" w14:textId="77777777" w:rsidR="00D404B0" w:rsidRPr="00D97B1C" w:rsidRDefault="00CE25F4" w:rsidP="001A5B22">
            <w:r w:rsidRPr="00CE25F4">
              <w:t>104211800-M8U-8200-A</w:t>
            </w:r>
            <w:r>
              <w:t>0</w:t>
            </w:r>
            <w:r w:rsidR="001A5B22">
              <w:t>17</w:t>
            </w:r>
          </w:p>
        </w:tc>
        <w:tc>
          <w:tcPr>
            <w:tcW w:w="6435" w:type="dxa"/>
          </w:tcPr>
          <w:p w14:paraId="016DEB65" w14:textId="77777777" w:rsidR="00D404B0" w:rsidRPr="00D97B1C" w:rsidRDefault="001A5B22" w:rsidP="001A5B22">
            <w:r>
              <w:t>Coupler</w:t>
            </w:r>
            <w:r w:rsidR="00CE25F4">
              <w:t xml:space="preserve"> flange perpendicularity </w:t>
            </w:r>
            <w:r>
              <w:t>OD</w:t>
            </w:r>
          </w:p>
        </w:tc>
        <w:tc>
          <w:tcPr>
            <w:tcW w:w="1497" w:type="dxa"/>
          </w:tcPr>
          <w:p w14:paraId="70EC3517" w14:textId="77777777" w:rsidR="00D404B0" w:rsidRDefault="001A5B22" w:rsidP="00307B0A">
            <w:pPr>
              <w:rPr>
                <w:sz w:val="20"/>
              </w:rPr>
            </w:pPr>
            <w:r>
              <w:rPr>
                <w:sz w:val="20"/>
              </w:rPr>
              <w:t>4.889</w:t>
            </w:r>
            <w:r w:rsidR="00A00B7B">
              <w:rPr>
                <w:sz w:val="20"/>
              </w:rPr>
              <w:t xml:space="preserve"> </w:t>
            </w:r>
          </w:p>
        </w:tc>
        <w:tc>
          <w:tcPr>
            <w:tcW w:w="1436" w:type="dxa"/>
          </w:tcPr>
          <w:p w14:paraId="30BDA46D" w14:textId="77777777" w:rsidR="00D404B0" w:rsidRPr="005B182B" w:rsidRDefault="00CE25F4" w:rsidP="00307B0A">
            <w:r>
              <w:t>[[DIM3</w:t>
            </w:r>
            <w:r w:rsidRPr="005172EB">
              <w:t>]] &lt;&lt;FLOAT&gt;&gt;</w:t>
            </w:r>
          </w:p>
        </w:tc>
        <w:tc>
          <w:tcPr>
            <w:tcW w:w="1819" w:type="dxa"/>
            <w:noWrap/>
          </w:tcPr>
          <w:p w14:paraId="7659AC5B" w14:textId="77777777" w:rsidR="00D404B0" w:rsidRPr="005B182B" w:rsidRDefault="00CE25F4" w:rsidP="00307B0A">
            <w:r>
              <w:t>[[DIMTOL3</w:t>
            </w:r>
            <w:r w:rsidRPr="005172EB">
              <w:t>]] &lt;&lt;YESNO&gt;&gt;</w:t>
            </w:r>
          </w:p>
        </w:tc>
      </w:tr>
      <w:tr w:rsidR="00D404B0" w:rsidRPr="00D97B1C" w14:paraId="2C8D3F18" w14:textId="77777777" w:rsidTr="00C86447">
        <w:trPr>
          <w:trHeight w:val="288"/>
        </w:trPr>
        <w:tc>
          <w:tcPr>
            <w:tcW w:w="1763" w:type="dxa"/>
          </w:tcPr>
          <w:p w14:paraId="5B7149A3" w14:textId="77777777" w:rsidR="00D404B0" w:rsidRPr="00D97B1C" w:rsidRDefault="005722DF" w:rsidP="00D97B1C">
            <w:r w:rsidRPr="00CE25F4">
              <w:t>104211800-M8U-8200-A</w:t>
            </w:r>
            <w:r>
              <w:t>016</w:t>
            </w:r>
          </w:p>
        </w:tc>
        <w:tc>
          <w:tcPr>
            <w:tcW w:w="6435" w:type="dxa"/>
          </w:tcPr>
          <w:p w14:paraId="2422CE14" w14:textId="77777777" w:rsidR="00D404B0" w:rsidRPr="00D97B1C" w:rsidRDefault="005722DF" w:rsidP="00D97B1C">
            <w:r w:rsidRPr="005172EB">
              <w:rPr>
                <w:sz w:val="20"/>
              </w:rPr>
              <w:t>Beamline Flange OD- FPC side</w:t>
            </w:r>
          </w:p>
        </w:tc>
        <w:tc>
          <w:tcPr>
            <w:tcW w:w="1497" w:type="dxa"/>
          </w:tcPr>
          <w:p w14:paraId="6648A344" w14:textId="77777777" w:rsidR="00D404B0" w:rsidRDefault="005722DF" w:rsidP="00307B0A">
            <w:pPr>
              <w:rPr>
                <w:sz w:val="20"/>
              </w:rPr>
            </w:pPr>
            <w:r>
              <w:rPr>
                <w:sz w:val="20"/>
              </w:rPr>
              <w:t>4.889</w:t>
            </w:r>
          </w:p>
        </w:tc>
        <w:tc>
          <w:tcPr>
            <w:tcW w:w="1436" w:type="dxa"/>
          </w:tcPr>
          <w:p w14:paraId="0BAC44EB" w14:textId="77777777" w:rsidR="00D404B0" w:rsidRPr="005B182B" w:rsidRDefault="005722DF" w:rsidP="00307B0A">
            <w:r>
              <w:t>[[DIM4</w:t>
            </w:r>
            <w:r w:rsidRPr="005172EB">
              <w:t>]] &lt;&lt;FLOAT&gt;&gt;</w:t>
            </w:r>
          </w:p>
        </w:tc>
        <w:tc>
          <w:tcPr>
            <w:tcW w:w="1819" w:type="dxa"/>
            <w:noWrap/>
          </w:tcPr>
          <w:p w14:paraId="6ADC9D59" w14:textId="77777777" w:rsidR="00D404B0" w:rsidRPr="005B182B" w:rsidRDefault="005722DF" w:rsidP="00307B0A">
            <w:r>
              <w:t>[[DIMTOL4</w:t>
            </w:r>
            <w:r w:rsidRPr="005172EB">
              <w:t>]] &lt;&lt;YESNO&gt;&gt;</w:t>
            </w:r>
          </w:p>
        </w:tc>
      </w:tr>
      <w:tr w:rsidR="00D404B0" w:rsidRPr="00D97B1C" w14:paraId="14212F8F" w14:textId="77777777" w:rsidTr="00C86447">
        <w:trPr>
          <w:trHeight w:val="288"/>
        </w:trPr>
        <w:tc>
          <w:tcPr>
            <w:tcW w:w="1763" w:type="dxa"/>
          </w:tcPr>
          <w:p w14:paraId="41BA3497" w14:textId="77777777" w:rsidR="00D404B0" w:rsidRPr="00D97B1C" w:rsidRDefault="005722DF" w:rsidP="00D97B1C">
            <w:r w:rsidRPr="00CE25F4">
              <w:t>104211800-M8U-8200-A</w:t>
            </w:r>
            <w:r>
              <w:t>011</w:t>
            </w:r>
          </w:p>
        </w:tc>
        <w:tc>
          <w:tcPr>
            <w:tcW w:w="6435" w:type="dxa"/>
          </w:tcPr>
          <w:p w14:paraId="1F805987" w14:textId="77777777" w:rsidR="00D404B0" w:rsidRPr="00D97B1C" w:rsidRDefault="005722DF" w:rsidP="00D97B1C">
            <w:r w:rsidRPr="005172EB">
              <w:rPr>
                <w:sz w:val="20"/>
              </w:rPr>
              <w:t>Beamline Flange OD – FP side</w:t>
            </w:r>
          </w:p>
        </w:tc>
        <w:tc>
          <w:tcPr>
            <w:tcW w:w="1497" w:type="dxa"/>
          </w:tcPr>
          <w:p w14:paraId="19F74D43" w14:textId="77777777" w:rsidR="00D404B0" w:rsidRDefault="005722DF" w:rsidP="00307B0A">
            <w:pPr>
              <w:rPr>
                <w:sz w:val="20"/>
              </w:rPr>
            </w:pPr>
            <w:r>
              <w:rPr>
                <w:sz w:val="20"/>
              </w:rPr>
              <w:t>4.889</w:t>
            </w:r>
          </w:p>
        </w:tc>
        <w:tc>
          <w:tcPr>
            <w:tcW w:w="1436" w:type="dxa"/>
          </w:tcPr>
          <w:p w14:paraId="3F5BC62D" w14:textId="77777777" w:rsidR="00D404B0" w:rsidRPr="005B182B" w:rsidRDefault="005722DF" w:rsidP="00307B0A">
            <w:r>
              <w:t>[[DIM5</w:t>
            </w:r>
            <w:r w:rsidRPr="005172EB">
              <w:t>]] &lt;&lt;FLOAT&gt;&gt;</w:t>
            </w:r>
          </w:p>
        </w:tc>
        <w:tc>
          <w:tcPr>
            <w:tcW w:w="1819" w:type="dxa"/>
            <w:noWrap/>
          </w:tcPr>
          <w:p w14:paraId="3ECE8716" w14:textId="77777777" w:rsidR="001723A1" w:rsidRPr="005B182B" w:rsidRDefault="005722DF" w:rsidP="00307B0A">
            <w:r>
              <w:t>[[DIMTOL5</w:t>
            </w:r>
            <w:r w:rsidRPr="005172EB">
              <w:t>]] &lt;&lt;YESNO&gt;&gt;</w:t>
            </w:r>
          </w:p>
        </w:tc>
      </w:tr>
      <w:tr w:rsidR="001723A1" w:rsidRPr="00D97B1C" w14:paraId="09061A80" w14:textId="77777777" w:rsidTr="00C86447">
        <w:trPr>
          <w:trHeight w:val="288"/>
        </w:trPr>
        <w:tc>
          <w:tcPr>
            <w:tcW w:w="1763" w:type="dxa"/>
          </w:tcPr>
          <w:p w14:paraId="582A4F40" w14:textId="77777777" w:rsidR="001723A1" w:rsidRPr="00CE25F4" w:rsidRDefault="001723A1" w:rsidP="00D97B1C">
            <w:r w:rsidRPr="00CE25F4">
              <w:t>104211800-M8U-8200-A</w:t>
            </w:r>
            <w:r>
              <w:t>002</w:t>
            </w:r>
          </w:p>
        </w:tc>
        <w:tc>
          <w:tcPr>
            <w:tcW w:w="6435" w:type="dxa"/>
          </w:tcPr>
          <w:p w14:paraId="6A2F1CF8" w14:textId="77777777" w:rsidR="001723A1" w:rsidRPr="005172EB" w:rsidRDefault="001723A1" w:rsidP="00D97B1C">
            <w:pPr>
              <w:rPr>
                <w:sz w:val="20"/>
              </w:rPr>
            </w:pPr>
            <w:r>
              <w:rPr>
                <w:sz w:val="20"/>
              </w:rPr>
              <w:t>End Flange to Dish ( FP side</w:t>
            </w:r>
            <w:r w:rsidRPr="005172EB">
              <w:rPr>
                <w:sz w:val="20"/>
              </w:rPr>
              <w:t>)</w:t>
            </w:r>
          </w:p>
        </w:tc>
        <w:tc>
          <w:tcPr>
            <w:tcW w:w="1497" w:type="dxa"/>
          </w:tcPr>
          <w:p w14:paraId="2C774451" w14:textId="77777777" w:rsidR="001723A1" w:rsidRDefault="001723A1" w:rsidP="00307B0A">
            <w:pPr>
              <w:rPr>
                <w:sz w:val="20"/>
              </w:rPr>
            </w:pPr>
            <w:r>
              <w:rPr>
                <w:rStyle w:val="Strong"/>
                <w:b w:val="0"/>
                <w:sz w:val="20"/>
              </w:rPr>
              <w:t>6.397</w:t>
            </w:r>
          </w:p>
        </w:tc>
        <w:tc>
          <w:tcPr>
            <w:tcW w:w="1436" w:type="dxa"/>
          </w:tcPr>
          <w:p w14:paraId="76849251" w14:textId="77777777" w:rsidR="001723A1" w:rsidRDefault="001723A1" w:rsidP="001723A1">
            <w:r w:rsidRPr="005172EB">
              <w:t>[[DIM</w:t>
            </w:r>
            <w:r>
              <w:t>6</w:t>
            </w:r>
            <w:r w:rsidRPr="005172EB">
              <w:t>]] &lt;&lt;FLOAT&gt;&gt;</w:t>
            </w:r>
          </w:p>
        </w:tc>
        <w:tc>
          <w:tcPr>
            <w:tcW w:w="1819" w:type="dxa"/>
            <w:noWrap/>
          </w:tcPr>
          <w:p w14:paraId="56EE24C9" w14:textId="77777777" w:rsidR="001723A1" w:rsidRDefault="001723A1" w:rsidP="00307B0A">
            <w:r>
              <w:t>Reference Dimension N/A</w:t>
            </w:r>
          </w:p>
        </w:tc>
      </w:tr>
      <w:tr w:rsidR="001723A1" w:rsidRPr="00D97B1C" w14:paraId="76EC85B5" w14:textId="77777777" w:rsidTr="00C86447">
        <w:trPr>
          <w:trHeight w:val="288"/>
        </w:trPr>
        <w:tc>
          <w:tcPr>
            <w:tcW w:w="1763" w:type="dxa"/>
          </w:tcPr>
          <w:p w14:paraId="4A334E0E" w14:textId="77777777" w:rsidR="001723A1" w:rsidRPr="00CE25F4" w:rsidRDefault="009E5130" w:rsidP="00D97B1C">
            <w:r w:rsidRPr="00CE25F4">
              <w:t>104211800-M8U-8200-A</w:t>
            </w:r>
            <w:r>
              <w:t>003</w:t>
            </w:r>
          </w:p>
        </w:tc>
        <w:tc>
          <w:tcPr>
            <w:tcW w:w="6435" w:type="dxa"/>
          </w:tcPr>
          <w:p w14:paraId="2D4659B6" w14:textId="77777777" w:rsidR="001723A1" w:rsidRPr="005172EB" w:rsidRDefault="009E5130" w:rsidP="00D97B1C">
            <w:pPr>
              <w:rPr>
                <w:sz w:val="20"/>
              </w:rPr>
            </w:pPr>
            <w:r>
              <w:rPr>
                <w:sz w:val="20"/>
              </w:rPr>
              <w:t>End Flange to Dish ( FPC Side</w:t>
            </w:r>
            <w:r w:rsidRPr="005172EB">
              <w:rPr>
                <w:sz w:val="20"/>
              </w:rPr>
              <w:t>)</w:t>
            </w:r>
          </w:p>
        </w:tc>
        <w:tc>
          <w:tcPr>
            <w:tcW w:w="1497" w:type="dxa"/>
          </w:tcPr>
          <w:p w14:paraId="7EEC60CC" w14:textId="77777777" w:rsidR="001723A1" w:rsidRDefault="009E5130" w:rsidP="00307B0A">
            <w:pPr>
              <w:rPr>
                <w:sz w:val="20"/>
              </w:rPr>
            </w:pPr>
            <w:r>
              <w:rPr>
                <w:rStyle w:val="Strong"/>
                <w:b w:val="0"/>
                <w:sz w:val="20"/>
              </w:rPr>
              <w:t>9.01</w:t>
            </w:r>
          </w:p>
        </w:tc>
        <w:tc>
          <w:tcPr>
            <w:tcW w:w="1436" w:type="dxa"/>
          </w:tcPr>
          <w:p w14:paraId="4D4A6F77" w14:textId="77777777" w:rsidR="001723A1" w:rsidRDefault="009E5130" w:rsidP="00307B0A">
            <w:r w:rsidRPr="005172EB">
              <w:t>[[DIM</w:t>
            </w:r>
            <w:r>
              <w:t>7</w:t>
            </w:r>
            <w:r w:rsidRPr="005172EB">
              <w:t>]] &lt;&lt;FLOAT&gt;&gt;</w:t>
            </w:r>
          </w:p>
        </w:tc>
        <w:tc>
          <w:tcPr>
            <w:tcW w:w="1819" w:type="dxa"/>
            <w:noWrap/>
          </w:tcPr>
          <w:p w14:paraId="3BA2FDB9" w14:textId="77777777" w:rsidR="001723A1" w:rsidRDefault="009E5130" w:rsidP="00307B0A">
            <w:r>
              <w:t>Reference Dimension N/A</w:t>
            </w:r>
          </w:p>
        </w:tc>
      </w:tr>
      <w:tr w:rsidR="001723A1" w:rsidRPr="00D97B1C" w14:paraId="7F52E0E9" w14:textId="77777777" w:rsidTr="00C86447">
        <w:trPr>
          <w:trHeight w:val="288"/>
        </w:trPr>
        <w:tc>
          <w:tcPr>
            <w:tcW w:w="1763" w:type="dxa"/>
          </w:tcPr>
          <w:p w14:paraId="6AD27959" w14:textId="77777777" w:rsidR="001723A1" w:rsidRPr="00CE25F4" w:rsidRDefault="00247760" w:rsidP="00D97B1C">
            <w:r w:rsidRPr="00CE25F4">
              <w:t>104211800-M8U-8200-A</w:t>
            </w:r>
            <w:r>
              <w:t>003</w:t>
            </w:r>
          </w:p>
        </w:tc>
        <w:tc>
          <w:tcPr>
            <w:tcW w:w="6435" w:type="dxa"/>
          </w:tcPr>
          <w:p w14:paraId="27862A45" w14:textId="77777777" w:rsidR="001723A1" w:rsidRPr="005172EB" w:rsidRDefault="00247760" w:rsidP="00D97B1C">
            <w:pPr>
              <w:rPr>
                <w:sz w:val="20"/>
              </w:rPr>
            </w:pPr>
            <w:r>
              <w:rPr>
                <w:sz w:val="20"/>
              </w:rPr>
              <w:t>Perpendicularity of FPC end dish</w:t>
            </w:r>
            <w:r w:rsidRPr="005172EB">
              <w:rPr>
                <w:sz w:val="20"/>
              </w:rPr>
              <w:t xml:space="preserve"> to beam center</w:t>
            </w:r>
          </w:p>
        </w:tc>
        <w:tc>
          <w:tcPr>
            <w:tcW w:w="1497" w:type="dxa"/>
          </w:tcPr>
          <w:p w14:paraId="611051EF" w14:textId="77777777" w:rsidR="001723A1" w:rsidRDefault="004E023D" w:rsidP="00307B0A">
            <w:pPr>
              <w:rPr>
                <w:sz w:val="20"/>
              </w:rPr>
            </w:pPr>
            <w:r>
              <w:rPr>
                <w:sz w:val="20"/>
              </w:rPr>
              <w:t>.005</w:t>
            </w:r>
          </w:p>
        </w:tc>
        <w:tc>
          <w:tcPr>
            <w:tcW w:w="1436" w:type="dxa"/>
          </w:tcPr>
          <w:p w14:paraId="4A2438DB" w14:textId="77777777" w:rsidR="001723A1" w:rsidRDefault="00247760" w:rsidP="00307B0A">
            <w:r w:rsidRPr="005172EB">
              <w:t>[[DIM</w:t>
            </w:r>
            <w:r>
              <w:t>8</w:t>
            </w:r>
            <w:r w:rsidRPr="005172EB">
              <w:t>]] &lt;&lt;FLOAT&gt;&gt;</w:t>
            </w:r>
          </w:p>
        </w:tc>
        <w:tc>
          <w:tcPr>
            <w:tcW w:w="1819" w:type="dxa"/>
            <w:noWrap/>
          </w:tcPr>
          <w:p w14:paraId="6AA60D23" w14:textId="77777777" w:rsidR="001723A1" w:rsidRDefault="00247760" w:rsidP="00307B0A">
            <w:r>
              <w:t>N/A</w:t>
            </w:r>
          </w:p>
        </w:tc>
      </w:tr>
      <w:tr w:rsidR="001723A1" w:rsidRPr="00D97B1C" w14:paraId="02319626" w14:textId="77777777" w:rsidTr="00C86447">
        <w:trPr>
          <w:trHeight w:val="288"/>
        </w:trPr>
        <w:tc>
          <w:tcPr>
            <w:tcW w:w="1763" w:type="dxa"/>
          </w:tcPr>
          <w:p w14:paraId="298B4BBF" w14:textId="77777777" w:rsidR="001723A1" w:rsidRPr="00CE25F4" w:rsidRDefault="00247760" w:rsidP="00D97B1C">
            <w:r w:rsidRPr="00CE25F4">
              <w:t>104211800-M8U-8200-A</w:t>
            </w:r>
            <w:r>
              <w:t>002</w:t>
            </w:r>
          </w:p>
        </w:tc>
        <w:tc>
          <w:tcPr>
            <w:tcW w:w="6435" w:type="dxa"/>
          </w:tcPr>
          <w:p w14:paraId="5FE5B706" w14:textId="77777777" w:rsidR="001723A1" w:rsidRPr="005172EB" w:rsidRDefault="00247760" w:rsidP="00D97B1C">
            <w:pPr>
              <w:rPr>
                <w:sz w:val="20"/>
              </w:rPr>
            </w:pPr>
            <w:r>
              <w:rPr>
                <w:sz w:val="20"/>
              </w:rPr>
              <w:t>Perpendicularity of FP end dish</w:t>
            </w:r>
            <w:r w:rsidRPr="005172EB">
              <w:rPr>
                <w:sz w:val="20"/>
              </w:rPr>
              <w:t xml:space="preserve"> to beam center</w:t>
            </w:r>
          </w:p>
        </w:tc>
        <w:tc>
          <w:tcPr>
            <w:tcW w:w="1497" w:type="dxa"/>
          </w:tcPr>
          <w:p w14:paraId="0AAB5CD1" w14:textId="77777777" w:rsidR="001723A1" w:rsidRDefault="004E023D" w:rsidP="00307B0A">
            <w:pPr>
              <w:rPr>
                <w:sz w:val="20"/>
              </w:rPr>
            </w:pPr>
            <w:r>
              <w:rPr>
                <w:sz w:val="20"/>
              </w:rPr>
              <w:t>.005</w:t>
            </w:r>
          </w:p>
        </w:tc>
        <w:tc>
          <w:tcPr>
            <w:tcW w:w="1436" w:type="dxa"/>
          </w:tcPr>
          <w:p w14:paraId="6B146629" w14:textId="77777777" w:rsidR="001723A1" w:rsidRDefault="00247760" w:rsidP="00307B0A">
            <w:r w:rsidRPr="005172EB">
              <w:t>[[DIM</w:t>
            </w:r>
            <w:r>
              <w:t>9</w:t>
            </w:r>
            <w:r w:rsidRPr="005172EB">
              <w:t>]] &lt;&lt;FLOAT&gt;&gt;</w:t>
            </w:r>
          </w:p>
        </w:tc>
        <w:tc>
          <w:tcPr>
            <w:tcW w:w="1819" w:type="dxa"/>
            <w:noWrap/>
          </w:tcPr>
          <w:p w14:paraId="08A0217E" w14:textId="77777777" w:rsidR="001723A1" w:rsidRDefault="00247760" w:rsidP="00307B0A">
            <w:r>
              <w:t>N/A</w:t>
            </w:r>
          </w:p>
        </w:tc>
      </w:tr>
      <w:tr w:rsidR="001723A1" w:rsidRPr="00D97B1C" w14:paraId="12D6F8FA" w14:textId="77777777" w:rsidTr="00C86447">
        <w:trPr>
          <w:trHeight w:val="288"/>
        </w:trPr>
        <w:tc>
          <w:tcPr>
            <w:tcW w:w="1763" w:type="dxa"/>
          </w:tcPr>
          <w:p w14:paraId="4359EC32" w14:textId="77777777" w:rsidR="001723A1" w:rsidRPr="00CE25F4" w:rsidRDefault="00B73A24" w:rsidP="00D97B1C">
            <w:r w:rsidRPr="00CE25F4">
              <w:t>104211800-M8U-8200-A</w:t>
            </w:r>
            <w:r w:rsidR="00460EC9">
              <w:t>002</w:t>
            </w:r>
          </w:p>
        </w:tc>
        <w:tc>
          <w:tcPr>
            <w:tcW w:w="6435" w:type="dxa"/>
          </w:tcPr>
          <w:p w14:paraId="6BC72370" w14:textId="77777777" w:rsidR="001723A1" w:rsidRPr="005172EB" w:rsidRDefault="00B73A24" w:rsidP="00B73A24">
            <w:pPr>
              <w:rPr>
                <w:sz w:val="20"/>
              </w:rPr>
            </w:pPr>
            <w:r>
              <w:rPr>
                <w:sz w:val="20"/>
              </w:rPr>
              <w:t>Tuner 120 Deg. C-Bore location</w:t>
            </w:r>
          </w:p>
        </w:tc>
        <w:tc>
          <w:tcPr>
            <w:tcW w:w="1497" w:type="dxa"/>
          </w:tcPr>
          <w:p w14:paraId="51A77865" w14:textId="77777777" w:rsidR="001723A1" w:rsidRDefault="00B73A24" w:rsidP="00307B0A">
            <w:pPr>
              <w:rPr>
                <w:sz w:val="20"/>
              </w:rPr>
            </w:pPr>
            <w:r>
              <w:rPr>
                <w:sz w:val="20"/>
              </w:rPr>
              <w:t>2.559</w:t>
            </w:r>
          </w:p>
          <w:p w14:paraId="20C2AC82" w14:textId="77777777" w:rsidR="00B73A24" w:rsidRDefault="00B73A24" w:rsidP="00307B0A">
            <w:pPr>
              <w:rPr>
                <w:sz w:val="20"/>
              </w:rPr>
            </w:pPr>
            <w:r>
              <w:rPr>
                <w:sz w:val="20"/>
              </w:rPr>
              <w:t>5.118</w:t>
            </w:r>
          </w:p>
        </w:tc>
        <w:tc>
          <w:tcPr>
            <w:tcW w:w="1436" w:type="dxa"/>
          </w:tcPr>
          <w:p w14:paraId="6760CDB1" w14:textId="77777777" w:rsidR="00B73A24" w:rsidRDefault="00B73A24" w:rsidP="00307B0A">
            <w:r w:rsidRPr="005172EB">
              <w:t>[[DIM</w:t>
            </w:r>
            <w:r>
              <w:t>10</w:t>
            </w:r>
            <w:r w:rsidRPr="005172EB">
              <w:t>]] &lt;&lt;FLOAT&gt;&gt;</w:t>
            </w:r>
          </w:p>
          <w:p w14:paraId="07BFF0AC" w14:textId="77777777" w:rsidR="001723A1" w:rsidRDefault="00B73A24" w:rsidP="00307B0A">
            <w:r w:rsidRPr="005172EB">
              <w:t>[[DIM</w:t>
            </w:r>
            <w:r>
              <w:t>11</w:t>
            </w:r>
            <w:r w:rsidRPr="005172EB">
              <w:t>]] &lt;&lt;FLOAT&gt;&gt;</w:t>
            </w:r>
          </w:p>
        </w:tc>
        <w:tc>
          <w:tcPr>
            <w:tcW w:w="1819" w:type="dxa"/>
            <w:noWrap/>
          </w:tcPr>
          <w:p w14:paraId="6980A324" w14:textId="77777777" w:rsidR="001723A1" w:rsidRDefault="00B73A24" w:rsidP="00307B0A">
            <w:r>
              <w:t>[[DIMTOL10</w:t>
            </w:r>
            <w:r w:rsidRPr="005172EB">
              <w:t>]] &lt;&lt;YESNO&gt;&gt;</w:t>
            </w:r>
          </w:p>
          <w:p w14:paraId="06FF7FD0" w14:textId="77777777" w:rsidR="00B73A24" w:rsidRDefault="00B73A24" w:rsidP="00307B0A">
            <w:r>
              <w:t>[[DIMTOL11</w:t>
            </w:r>
            <w:r w:rsidRPr="005172EB">
              <w:t>]] &lt;&lt;YESNO&gt;&gt;</w:t>
            </w:r>
          </w:p>
        </w:tc>
      </w:tr>
      <w:tr w:rsidR="001723A1" w:rsidRPr="00D97B1C" w14:paraId="25EB188B" w14:textId="77777777" w:rsidTr="00C86447">
        <w:trPr>
          <w:trHeight w:val="288"/>
        </w:trPr>
        <w:tc>
          <w:tcPr>
            <w:tcW w:w="1763" w:type="dxa"/>
          </w:tcPr>
          <w:p w14:paraId="5C1A3AF4" w14:textId="77777777" w:rsidR="001723A1" w:rsidRPr="00CE25F4" w:rsidRDefault="00B73A24" w:rsidP="00460EC9">
            <w:r w:rsidRPr="00CE25F4">
              <w:lastRenderedPageBreak/>
              <w:t>104211800-M8U-8200-A</w:t>
            </w:r>
            <w:r>
              <w:t>00</w:t>
            </w:r>
            <w:r w:rsidR="00460EC9">
              <w:t>2</w:t>
            </w:r>
          </w:p>
        </w:tc>
        <w:tc>
          <w:tcPr>
            <w:tcW w:w="6435" w:type="dxa"/>
          </w:tcPr>
          <w:p w14:paraId="75547BF4" w14:textId="77777777" w:rsidR="001723A1" w:rsidRDefault="00B73A24" w:rsidP="00D97B1C">
            <w:pPr>
              <w:rPr>
                <w:sz w:val="20"/>
              </w:rPr>
            </w:pPr>
            <w:r>
              <w:rPr>
                <w:sz w:val="20"/>
              </w:rPr>
              <w:t>Tuner tapped hole locations.</w:t>
            </w:r>
          </w:p>
          <w:p w14:paraId="45242D43" w14:textId="77777777" w:rsidR="00B73A24" w:rsidRDefault="00B73A24" w:rsidP="00D97B1C">
            <w:pPr>
              <w:rPr>
                <w:sz w:val="20"/>
              </w:rPr>
            </w:pPr>
          </w:p>
          <w:p w14:paraId="17E9334B" w14:textId="77777777" w:rsidR="00B73A24" w:rsidRPr="005172EB" w:rsidRDefault="00B73A24" w:rsidP="00D97B1C">
            <w:pPr>
              <w:rPr>
                <w:sz w:val="20"/>
              </w:rPr>
            </w:pPr>
            <w:r>
              <w:rPr>
                <w:sz w:val="20"/>
              </w:rPr>
              <w:t>Verify 10-32 Thread inserts are installed and test thread.</w:t>
            </w:r>
          </w:p>
        </w:tc>
        <w:tc>
          <w:tcPr>
            <w:tcW w:w="1497" w:type="dxa"/>
          </w:tcPr>
          <w:p w14:paraId="68617074" w14:textId="77777777" w:rsidR="001723A1" w:rsidRDefault="00B73A24" w:rsidP="00307B0A">
            <w:pPr>
              <w:rPr>
                <w:sz w:val="20"/>
              </w:rPr>
            </w:pPr>
            <w:r>
              <w:rPr>
                <w:sz w:val="20"/>
              </w:rPr>
              <w:t>.590</w:t>
            </w:r>
          </w:p>
          <w:p w14:paraId="7D23F26C" w14:textId="77777777" w:rsidR="00B73A24" w:rsidRDefault="00B73A24" w:rsidP="00307B0A">
            <w:pPr>
              <w:rPr>
                <w:sz w:val="20"/>
              </w:rPr>
            </w:pPr>
            <w:r>
              <w:rPr>
                <w:sz w:val="20"/>
              </w:rPr>
              <w:t>1.180</w:t>
            </w:r>
          </w:p>
          <w:p w14:paraId="671802BB" w14:textId="77777777" w:rsidR="00B73A24" w:rsidRDefault="00B73A24" w:rsidP="00B73A24">
            <w:pPr>
              <w:rPr>
                <w:sz w:val="20"/>
              </w:rPr>
            </w:pPr>
            <w:r>
              <w:rPr>
                <w:sz w:val="20"/>
              </w:rPr>
              <w:t>2.559</w:t>
            </w:r>
          </w:p>
          <w:p w14:paraId="1F2DB68C" w14:textId="77777777" w:rsidR="00B73A24" w:rsidRDefault="00B73A24" w:rsidP="00B73A24">
            <w:pPr>
              <w:rPr>
                <w:sz w:val="20"/>
              </w:rPr>
            </w:pPr>
            <w:r>
              <w:rPr>
                <w:sz w:val="20"/>
              </w:rPr>
              <w:t>5.118</w:t>
            </w:r>
          </w:p>
        </w:tc>
        <w:tc>
          <w:tcPr>
            <w:tcW w:w="1436" w:type="dxa"/>
          </w:tcPr>
          <w:p w14:paraId="37C0E0F1" w14:textId="77777777" w:rsidR="00B73A24" w:rsidRDefault="00B73A24" w:rsidP="00B73A24">
            <w:r w:rsidRPr="005172EB">
              <w:t>[[DIM</w:t>
            </w:r>
            <w:r>
              <w:t>12</w:t>
            </w:r>
            <w:r w:rsidRPr="005172EB">
              <w:t>]] &lt;&lt;FLOAT&gt;&gt;</w:t>
            </w:r>
          </w:p>
          <w:p w14:paraId="7D824D59" w14:textId="77777777" w:rsidR="001723A1" w:rsidRDefault="00B73A24" w:rsidP="00B73A24">
            <w:r w:rsidRPr="005172EB">
              <w:t>[[DIM</w:t>
            </w:r>
            <w:r>
              <w:t>13</w:t>
            </w:r>
            <w:r w:rsidRPr="005172EB">
              <w:t>]] &lt;&lt;FLOAT&gt;&gt;</w:t>
            </w:r>
          </w:p>
          <w:p w14:paraId="0ADE3A55" w14:textId="77777777" w:rsidR="00B73A24" w:rsidRDefault="00B73A24" w:rsidP="00B73A24">
            <w:r w:rsidRPr="005172EB">
              <w:t>[[DIM</w:t>
            </w:r>
            <w:r>
              <w:t>14</w:t>
            </w:r>
            <w:r w:rsidRPr="005172EB">
              <w:t>]] &lt;&lt;FLOAT&gt;&gt;</w:t>
            </w:r>
          </w:p>
          <w:p w14:paraId="0A70910B" w14:textId="77777777" w:rsidR="00B73A24" w:rsidRDefault="00B73A24" w:rsidP="00B73A24">
            <w:r w:rsidRPr="005172EB">
              <w:t>[[DIM</w:t>
            </w:r>
            <w:r>
              <w:t>15</w:t>
            </w:r>
            <w:r w:rsidRPr="005172EB">
              <w:t>]] &lt;&lt;FLOAT&gt;&gt;</w:t>
            </w:r>
          </w:p>
          <w:p w14:paraId="1B791563" w14:textId="77777777" w:rsidR="00B73A24" w:rsidRDefault="00B73A24" w:rsidP="00B73A24"/>
        </w:tc>
        <w:tc>
          <w:tcPr>
            <w:tcW w:w="1819" w:type="dxa"/>
            <w:noWrap/>
          </w:tcPr>
          <w:p w14:paraId="0F3627E5" w14:textId="77777777" w:rsidR="00B73A24" w:rsidRDefault="00B73A24" w:rsidP="00B73A24">
            <w:r>
              <w:t>[[DIMTOL12</w:t>
            </w:r>
            <w:r w:rsidRPr="005172EB">
              <w:t>]] &lt;&lt;YESNO&gt;&gt;</w:t>
            </w:r>
          </w:p>
          <w:p w14:paraId="2BA5471F" w14:textId="77777777" w:rsidR="001723A1" w:rsidRDefault="00B73A24" w:rsidP="00B73A24">
            <w:r>
              <w:t>[[DIMTOL13</w:t>
            </w:r>
            <w:r w:rsidRPr="005172EB">
              <w:t>]] &lt;&lt;YESNO&gt;&gt;</w:t>
            </w:r>
          </w:p>
          <w:p w14:paraId="7EA63C4F" w14:textId="77777777" w:rsidR="00B73A24" w:rsidRDefault="00B73A24" w:rsidP="00B73A24">
            <w:r>
              <w:t>[[DIMTOL14</w:t>
            </w:r>
            <w:r w:rsidRPr="005172EB">
              <w:t>]] &lt;&lt;YESNO&gt;&gt;</w:t>
            </w:r>
          </w:p>
          <w:p w14:paraId="4A64B0EA" w14:textId="77777777" w:rsidR="00B73A24" w:rsidRDefault="00B73A24" w:rsidP="00B73A24">
            <w:r>
              <w:t>[[DIMTOL15</w:t>
            </w:r>
            <w:r w:rsidRPr="005172EB">
              <w:t>]] &lt;&lt;YESNO&gt;&gt;</w:t>
            </w:r>
          </w:p>
          <w:p w14:paraId="13E3D18F" w14:textId="77777777" w:rsidR="00B73A24" w:rsidRDefault="00B73A24" w:rsidP="00B73A24">
            <w:r>
              <w:t>[[ThreadCheck</w:t>
            </w:r>
            <w:r w:rsidR="003753F2">
              <w:t>1</w:t>
            </w:r>
            <w:r w:rsidRPr="005172EB">
              <w:t>]] &lt;&lt;YESNO&gt;&gt;</w:t>
            </w:r>
          </w:p>
        </w:tc>
      </w:tr>
      <w:tr w:rsidR="001723A1" w:rsidRPr="00D97B1C" w14:paraId="53FC8DAD" w14:textId="77777777" w:rsidTr="00C86447">
        <w:trPr>
          <w:trHeight w:val="288"/>
        </w:trPr>
        <w:tc>
          <w:tcPr>
            <w:tcW w:w="1763" w:type="dxa"/>
          </w:tcPr>
          <w:p w14:paraId="47194BCF" w14:textId="77777777" w:rsidR="001723A1" w:rsidRDefault="00B73A24" w:rsidP="00D97B1C">
            <w:r w:rsidRPr="00CE25F4">
              <w:t>104211800-M8U-8200-A</w:t>
            </w:r>
            <w:r w:rsidR="00460EC9">
              <w:t>002</w:t>
            </w:r>
          </w:p>
          <w:p w14:paraId="307E30B2" w14:textId="77777777" w:rsidR="007D6A5D" w:rsidRPr="00CE25F4" w:rsidRDefault="007D6A5D" w:rsidP="00D97B1C">
            <w:r w:rsidRPr="00CE25F4">
              <w:t>104211800-M8U-8200-A</w:t>
            </w:r>
            <w:r>
              <w:t>001</w:t>
            </w:r>
          </w:p>
        </w:tc>
        <w:tc>
          <w:tcPr>
            <w:tcW w:w="6435" w:type="dxa"/>
          </w:tcPr>
          <w:p w14:paraId="741EF71A" w14:textId="77777777" w:rsidR="001723A1" w:rsidRDefault="00460EC9" w:rsidP="007D6A5D">
            <w:pPr>
              <w:rPr>
                <w:sz w:val="20"/>
              </w:rPr>
            </w:pPr>
            <w:r>
              <w:rPr>
                <w:sz w:val="20"/>
              </w:rPr>
              <w:t>Lollipop tapped hole</w:t>
            </w:r>
            <w:r w:rsidR="007D6A5D">
              <w:rPr>
                <w:sz w:val="20"/>
              </w:rPr>
              <w:t xml:space="preserve"> C-Bore face.</w:t>
            </w:r>
            <w:r>
              <w:rPr>
                <w:sz w:val="20"/>
              </w:rPr>
              <w:t xml:space="preserve"> </w:t>
            </w:r>
            <w:r w:rsidR="007D6A5D">
              <w:rPr>
                <w:sz w:val="20"/>
              </w:rPr>
              <w:t>S</w:t>
            </w:r>
            <w:r>
              <w:rPr>
                <w:sz w:val="20"/>
              </w:rPr>
              <w:t>ide of flange at FP side.</w:t>
            </w:r>
          </w:p>
          <w:p w14:paraId="62FA8380" w14:textId="77777777" w:rsidR="007D6A5D" w:rsidRDefault="007D6A5D" w:rsidP="007D6A5D">
            <w:pPr>
              <w:rPr>
                <w:sz w:val="20"/>
              </w:rPr>
            </w:pPr>
          </w:p>
          <w:p w14:paraId="3F93A46F" w14:textId="77777777" w:rsidR="007D6A5D" w:rsidRDefault="007D6A5D" w:rsidP="007D6A5D">
            <w:pPr>
              <w:rPr>
                <w:sz w:val="20"/>
              </w:rPr>
            </w:pPr>
            <w:r>
              <w:rPr>
                <w:sz w:val="20"/>
              </w:rPr>
              <w:t>Flange rotation, Lollipop tapped hole 0 Deg. To FPC flange.</w:t>
            </w:r>
          </w:p>
          <w:p w14:paraId="1E18157C" w14:textId="77777777" w:rsidR="007D6A5D" w:rsidRPr="005172EB" w:rsidRDefault="007D6A5D" w:rsidP="007D6A5D">
            <w:pPr>
              <w:rPr>
                <w:sz w:val="20"/>
              </w:rPr>
            </w:pPr>
            <w:r>
              <w:rPr>
                <w:sz w:val="20"/>
              </w:rPr>
              <w:t xml:space="preserve">Verify </w:t>
            </w:r>
            <w:r w:rsidR="00473FA1">
              <w:rPr>
                <w:sz w:val="20"/>
              </w:rPr>
              <w:t xml:space="preserve">5/8-11 </w:t>
            </w:r>
            <w:r>
              <w:rPr>
                <w:sz w:val="20"/>
              </w:rPr>
              <w:t>threads with thread gauge.</w:t>
            </w:r>
          </w:p>
        </w:tc>
        <w:tc>
          <w:tcPr>
            <w:tcW w:w="1497" w:type="dxa"/>
          </w:tcPr>
          <w:p w14:paraId="1CFD03C0" w14:textId="77777777" w:rsidR="007D6A5D" w:rsidRDefault="007D6A5D" w:rsidP="007D6A5D">
            <w:pPr>
              <w:rPr>
                <w:sz w:val="20"/>
              </w:rPr>
            </w:pPr>
            <w:r>
              <w:rPr>
                <w:sz w:val="20"/>
              </w:rPr>
              <w:t>2.351</w:t>
            </w:r>
          </w:p>
          <w:p w14:paraId="31859E17" w14:textId="77777777" w:rsidR="007D6A5D" w:rsidRDefault="007D6A5D" w:rsidP="00307B0A">
            <w:pPr>
              <w:rPr>
                <w:sz w:val="20"/>
              </w:rPr>
            </w:pPr>
            <w:r>
              <w:rPr>
                <w:sz w:val="20"/>
              </w:rPr>
              <w:t>0 Deg.</w:t>
            </w:r>
          </w:p>
        </w:tc>
        <w:tc>
          <w:tcPr>
            <w:tcW w:w="1436" w:type="dxa"/>
          </w:tcPr>
          <w:p w14:paraId="6E0E9AD0" w14:textId="77777777" w:rsidR="003753F2" w:rsidRDefault="003753F2" w:rsidP="003753F2">
            <w:r w:rsidRPr="005172EB">
              <w:t>[[DIM</w:t>
            </w:r>
            <w:r>
              <w:t>16</w:t>
            </w:r>
            <w:r w:rsidRPr="005172EB">
              <w:t>]] &lt;&lt;FLOAT&gt;&gt;</w:t>
            </w:r>
          </w:p>
          <w:p w14:paraId="41562230" w14:textId="77777777" w:rsidR="003753F2" w:rsidRDefault="003753F2" w:rsidP="003753F2">
            <w:r w:rsidRPr="005172EB">
              <w:t>[[DIM</w:t>
            </w:r>
            <w:r>
              <w:t>17</w:t>
            </w:r>
            <w:r w:rsidRPr="005172EB">
              <w:t>]] &lt;&lt;FLOAT&gt;&gt;</w:t>
            </w:r>
          </w:p>
          <w:p w14:paraId="206A5266" w14:textId="77777777" w:rsidR="001723A1" w:rsidRDefault="001723A1" w:rsidP="00307B0A"/>
        </w:tc>
        <w:tc>
          <w:tcPr>
            <w:tcW w:w="1819" w:type="dxa"/>
            <w:noWrap/>
          </w:tcPr>
          <w:p w14:paraId="29E7C70E" w14:textId="77777777" w:rsidR="003753F2" w:rsidRDefault="003753F2" w:rsidP="003753F2">
            <w:r>
              <w:t>[[DIMTOL16</w:t>
            </w:r>
            <w:r w:rsidRPr="005172EB">
              <w:t>]] &lt;&lt;YESNO&gt;&gt;</w:t>
            </w:r>
          </w:p>
          <w:p w14:paraId="3BCC402C" w14:textId="77777777" w:rsidR="003753F2" w:rsidRDefault="003753F2" w:rsidP="003753F2">
            <w:r>
              <w:t>[[DIMTOL17</w:t>
            </w:r>
            <w:r w:rsidRPr="005172EB">
              <w:t>]] &lt;&lt;YESNO&gt;&gt;</w:t>
            </w:r>
          </w:p>
          <w:p w14:paraId="25C6BAE4" w14:textId="77777777" w:rsidR="001723A1" w:rsidRDefault="003753F2" w:rsidP="00307B0A">
            <w:r>
              <w:t>[[ThreadCheck2</w:t>
            </w:r>
            <w:r w:rsidRPr="005172EB">
              <w:t>]] &lt;&lt;YESNO&gt;&gt;</w:t>
            </w:r>
          </w:p>
        </w:tc>
      </w:tr>
      <w:tr w:rsidR="001723A1" w:rsidRPr="00D97B1C" w14:paraId="2679BBD8" w14:textId="77777777" w:rsidTr="00C86447">
        <w:trPr>
          <w:trHeight w:val="288"/>
        </w:trPr>
        <w:tc>
          <w:tcPr>
            <w:tcW w:w="1763" w:type="dxa"/>
          </w:tcPr>
          <w:p w14:paraId="1AD3FF51" w14:textId="77777777" w:rsidR="001723A1" w:rsidRPr="00CE25F4" w:rsidRDefault="00B73A24" w:rsidP="00D97B1C">
            <w:r w:rsidRPr="00CE25F4">
              <w:t>104211800-M8U-8200-A</w:t>
            </w:r>
            <w:r w:rsidR="00460EC9">
              <w:t>002</w:t>
            </w:r>
          </w:p>
        </w:tc>
        <w:tc>
          <w:tcPr>
            <w:tcW w:w="6435" w:type="dxa"/>
          </w:tcPr>
          <w:p w14:paraId="51F67541" w14:textId="77777777" w:rsidR="007007C2" w:rsidRDefault="007007C2" w:rsidP="007007C2">
            <w:pPr>
              <w:rPr>
                <w:sz w:val="20"/>
              </w:rPr>
            </w:pPr>
            <w:r>
              <w:rPr>
                <w:sz w:val="20"/>
              </w:rPr>
              <w:t>Alignment tool tapped hole C-Bore face. Side of flange at FP side.</w:t>
            </w:r>
          </w:p>
          <w:p w14:paraId="76FD2C9B" w14:textId="77777777" w:rsidR="007007C2" w:rsidRDefault="007007C2" w:rsidP="007007C2">
            <w:pPr>
              <w:rPr>
                <w:sz w:val="20"/>
              </w:rPr>
            </w:pPr>
          </w:p>
          <w:p w14:paraId="69A52906" w14:textId="77777777" w:rsidR="007007C2" w:rsidRDefault="007007C2" w:rsidP="007007C2">
            <w:pPr>
              <w:rPr>
                <w:sz w:val="20"/>
              </w:rPr>
            </w:pPr>
            <w:r>
              <w:rPr>
                <w:sz w:val="20"/>
              </w:rPr>
              <w:t>Hole location 90 deg from FPC face</w:t>
            </w:r>
          </w:p>
          <w:p w14:paraId="0023A89F" w14:textId="77777777" w:rsidR="001723A1" w:rsidRDefault="001723A1" w:rsidP="00D97B1C">
            <w:pPr>
              <w:rPr>
                <w:sz w:val="20"/>
              </w:rPr>
            </w:pPr>
          </w:p>
          <w:p w14:paraId="73087C47" w14:textId="77777777" w:rsidR="00473FA1" w:rsidRPr="005172EB" w:rsidRDefault="00473FA1" w:rsidP="00D97B1C">
            <w:pPr>
              <w:rPr>
                <w:sz w:val="20"/>
              </w:rPr>
            </w:pPr>
            <w:r>
              <w:rPr>
                <w:sz w:val="20"/>
              </w:rPr>
              <w:t>Verify 5/8-11 threads with thread gauge.</w:t>
            </w:r>
          </w:p>
        </w:tc>
        <w:tc>
          <w:tcPr>
            <w:tcW w:w="1497" w:type="dxa"/>
          </w:tcPr>
          <w:p w14:paraId="2794A98E" w14:textId="77777777" w:rsidR="007D6A5D" w:rsidRDefault="007D6A5D" w:rsidP="007D6A5D">
            <w:pPr>
              <w:rPr>
                <w:sz w:val="20"/>
              </w:rPr>
            </w:pPr>
            <w:r>
              <w:rPr>
                <w:sz w:val="20"/>
              </w:rPr>
              <w:t>2.351</w:t>
            </w:r>
          </w:p>
          <w:p w14:paraId="0D3974E5" w14:textId="77777777" w:rsidR="001723A1" w:rsidRDefault="007D6A5D" w:rsidP="007D6A5D">
            <w:pPr>
              <w:rPr>
                <w:sz w:val="20"/>
              </w:rPr>
            </w:pPr>
            <w:r>
              <w:rPr>
                <w:sz w:val="20"/>
              </w:rPr>
              <w:t>2.351</w:t>
            </w:r>
          </w:p>
          <w:p w14:paraId="70463387" w14:textId="77777777" w:rsidR="007007C2" w:rsidRDefault="007007C2" w:rsidP="007D6A5D">
            <w:pPr>
              <w:rPr>
                <w:sz w:val="20"/>
              </w:rPr>
            </w:pPr>
            <w:r>
              <w:rPr>
                <w:sz w:val="20"/>
              </w:rPr>
              <w:t>90 Deg</w:t>
            </w:r>
          </w:p>
        </w:tc>
        <w:tc>
          <w:tcPr>
            <w:tcW w:w="1436" w:type="dxa"/>
          </w:tcPr>
          <w:p w14:paraId="5033C70A" w14:textId="77777777" w:rsidR="007007C2" w:rsidRDefault="007007C2" w:rsidP="007007C2">
            <w:r w:rsidRPr="005172EB">
              <w:t>[[DIM</w:t>
            </w:r>
            <w:r>
              <w:t>18</w:t>
            </w:r>
            <w:r w:rsidRPr="005172EB">
              <w:t>]] &lt;&lt;FLOAT&gt;&gt;</w:t>
            </w:r>
          </w:p>
          <w:p w14:paraId="6D67B45B" w14:textId="77777777" w:rsidR="007007C2" w:rsidRDefault="007007C2" w:rsidP="007007C2">
            <w:r w:rsidRPr="005172EB">
              <w:t>[[DIM</w:t>
            </w:r>
            <w:r>
              <w:t>19</w:t>
            </w:r>
            <w:r w:rsidRPr="005172EB">
              <w:t>]] &lt;&lt;FLOAT&gt;&gt;</w:t>
            </w:r>
          </w:p>
          <w:p w14:paraId="3E7EEC36" w14:textId="77777777" w:rsidR="007007C2" w:rsidRDefault="007007C2" w:rsidP="007007C2">
            <w:r w:rsidRPr="005172EB">
              <w:t>[[DIM</w:t>
            </w:r>
            <w:r>
              <w:t>20</w:t>
            </w:r>
            <w:r w:rsidRPr="005172EB">
              <w:t>]] &lt;&lt;FLOAT&gt;&gt;</w:t>
            </w:r>
          </w:p>
          <w:p w14:paraId="2638B5DA" w14:textId="77777777" w:rsidR="001723A1" w:rsidRDefault="001723A1" w:rsidP="00307B0A"/>
        </w:tc>
        <w:tc>
          <w:tcPr>
            <w:tcW w:w="1819" w:type="dxa"/>
            <w:noWrap/>
          </w:tcPr>
          <w:p w14:paraId="68A524B0" w14:textId="77777777" w:rsidR="007007C2" w:rsidRDefault="007007C2" w:rsidP="007007C2">
            <w:r>
              <w:t>[[DIMTOL18</w:t>
            </w:r>
            <w:r w:rsidRPr="005172EB">
              <w:t>]] &lt;&lt;YESNO&gt;&gt;</w:t>
            </w:r>
          </w:p>
          <w:p w14:paraId="227D727E" w14:textId="77777777" w:rsidR="007007C2" w:rsidRDefault="007007C2" w:rsidP="007007C2">
            <w:r>
              <w:t>[[DIMTOL19</w:t>
            </w:r>
            <w:r w:rsidRPr="005172EB">
              <w:t>]] &lt;&lt;YESNO&gt;&gt;</w:t>
            </w:r>
          </w:p>
          <w:p w14:paraId="419E1D98" w14:textId="77777777" w:rsidR="007007C2" w:rsidRDefault="007007C2" w:rsidP="007007C2">
            <w:r>
              <w:t>[[DIMTOL20</w:t>
            </w:r>
            <w:r w:rsidRPr="005172EB">
              <w:t>]] &lt;&lt;YESNO&gt;&gt;</w:t>
            </w:r>
          </w:p>
          <w:p w14:paraId="69E2378B" w14:textId="77777777" w:rsidR="001723A1" w:rsidRDefault="007007C2" w:rsidP="007007C2">
            <w:r>
              <w:t>[[ThreadCheck3</w:t>
            </w:r>
            <w:r w:rsidRPr="005172EB">
              <w:t>]] &lt;&lt;YESNO&gt;&gt;</w:t>
            </w:r>
          </w:p>
        </w:tc>
      </w:tr>
      <w:tr w:rsidR="00C86447" w:rsidRPr="00D97B1C" w14:paraId="4193D9B2" w14:textId="77777777" w:rsidTr="00C86447">
        <w:trPr>
          <w:trHeight w:val="288"/>
        </w:trPr>
        <w:tc>
          <w:tcPr>
            <w:tcW w:w="1763" w:type="dxa"/>
          </w:tcPr>
          <w:p w14:paraId="272819F9" w14:textId="77777777" w:rsidR="00C86447" w:rsidRDefault="00C86447" w:rsidP="00C86447">
            <w:r w:rsidRPr="00CE25F4">
              <w:t>104211800-M8U-8200-A</w:t>
            </w:r>
            <w:r>
              <w:t>003</w:t>
            </w:r>
          </w:p>
          <w:p w14:paraId="48792A64" w14:textId="77777777" w:rsidR="00C86447" w:rsidRPr="00CE25F4" w:rsidRDefault="00C86447" w:rsidP="00C86447">
            <w:r w:rsidRPr="00CE25F4">
              <w:t>104211800-M8U-8200-A</w:t>
            </w:r>
            <w:r>
              <w:t>001</w:t>
            </w:r>
          </w:p>
        </w:tc>
        <w:tc>
          <w:tcPr>
            <w:tcW w:w="6435" w:type="dxa"/>
          </w:tcPr>
          <w:p w14:paraId="6B5C1C5C" w14:textId="77777777" w:rsidR="00C86447" w:rsidRDefault="00C86447" w:rsidP="00C86447">
            <w:pPr>
              <w:rPr>
                <w:sz w:val="20"/>
              </w:rPr>
            </w:pPr>
            <w:r>
              <w:rPr>
                <w:sz w:val="20"/>
              </w:rPr>
              <w:t>Lollipop tapped hole C-Bore face. Side of flange at FPC side.</w:t>
            </w:r>
          </w:p>
          <w:p w14:paraId="47B8F40D" w14:textId="77777777" w:rsidR="00C86447" w:rsidRDefault="00C86447" w:rsidP="00C86447">
            <w:pPr>
              <w:rPr>
                <w:sz w:val="20"/>
              </w:rPr>
            </w:pPr>
          </w:p>
          <w:p w14:paraId="1D776FAA" w14:textId="77777777" w:rsidR="00C86447" w:rsidRDefault="00C86447" w:rsidP="00C86447">
            <w:pPr>
              <w:rPr>
                <w:sz w:val="20"/>
              </w:rPr>
            </w:pPr>
            <w:r>
              <w:rPr>
                <w:sz w:val="20"/>
              </w:rPr>
              <w:t>Flange rotation, Lollipop tapped hole 0 Deg. To FPC flange.</w:t>
            </w:r>
          </w:p>
          <w:p w14:paraId="0A03978A" w14:textId="77777777" w:rsidR="00C86447" w:rsidRPr="005172EB" w:rsidRDefault="00C86447" w:rsidP="00C86447">
            <w:pPr>
              <w:rPr>
                <w:sz w:val="20"/>
              </w:rPr>
            </w:pPr>
            <w:r>
              <w:rPr>
                <w:sz w:val="20"/>
              </w:rPr>
              <w:t>Verify 5/8-11 threads with thread gauge.</w:t>
            </w:r>
          </w:p>
        </w:tc>
        <w:tc>
          <w:tcPr>
            <w:tcW w:w="1497" w:type="dxa"/>
          </w:tcPr>
          <w:p w14:paraId="46D94740" w14:textId="77777777" w:rsidR="00C86447" w:rsidRDefault="00C86447" w:rsidP="00C86447">
            <w:pPr>
              <w:rPr>
                <w:sz w:val="20"/>
              </w:rPr>
            </w:pPr>
            <w:r>
              <w:rPr>
                <w:sz w:val="20"/>
              </w:rPr>
              <w:t>2.351</w:t>
            </w:r>
          </w:p>
          <w:p w14:paraId="188F2BFB" w14:textId="77777777" w:rsidR="00C86447" w:rsidRDefault="00C86447" w:rsidP="00C86447">
            <w:pPr>
              <w:rPr>
                <w:sz w:val="20"/>
              </w:rPr>
            </w:pPr>
            <w:r>
              <w:rPr>
                <w:sz w:val="20"/>
              </w:rPr>
              <w:t>0 Deg.</w:t>
            </w:r>
          </w:p>
        </w:tc>
        <w:tc>
          <w:tcPr>
            <w:tcW w:w="1436" w:type="dxa"/>
          </w:tcPr>
          <w:p w14:paraId="47970BD5" w14:textId="77777777" w:rsidR="00C86447" w:rsidRDefault="00C86447" w:rsidP="00C86447">
            <w:r w:rsidRPr="005172EB">
              <w:t>[[DIM</w:t>
            </w:r>
            <w:r>
              <w:t>21</w:t>
            </w:r>
            <w:r w:rsidRPr="005172EB">
              <w:t>]] &lt;&lt;FLOAT&gt;&gt;</w:t>
            </w:r>
          </w:p>
          <w:p w14:paraId="08ADC772" w14:textId="77777777" w:rsidR="00C86447" w:rsidRDefault="00C86447" w:rsidP="00C86447">
            <w:r w:rsidRPr="005172EB">
              <w:t>[[DIM</w:t>
            </w:r>
            <w:r>
              <w:t>22</w:t>
            </w:r>
            <w:r w:rsidRPr="005172EB">
              <w:t>]] &lt;&lt;FLOAT&gt;&gt;</w:t>
            </w:r>
          </w:p>
          <w:p w14:paraId="0DC90475" w14:textId="77777777" w:rsidR="00C86447" w:rsidRDefault="00C86447" w:rsidP="00C86447"/>
        </w:tc>
        <w:tc>
          <w:tcPr>
            <w:tcW w:w="1819" w:type="dxa"/>
            <w:noWrap/>
          </w:tcPr>
          <w:p w14:paraId="73BCBE23" w14:textId="77777777" w:rsidR="00C86447" w:rsidRDefault="00C86447" w:rsidP="00C86447">
            <w:r>
              <w:t>[[DIMTOL21</w:t>
            </w:r>
            <w:r w:rsidRPr="005172EB">
              <w:t>]] &lt;&lt;YESNO&gt;&gt;</w:t>
            </w:r>
          </w:p>
          <w:p w14:paraId="2AD7496A" w14:textId="77777777" w:rsidR="00C86447" w:rsidRDefault="00C86447" w:rsidP="00C86447">
            <w:r>
              <w:t>[[DIMTOL22</w:t>
            </w:r>
            <w:r w:rsidRPr="005172EB">
              <w:t>]] &lt;&lt;YESNO&gt;&gt;</w:t>
            </w:r>
          </w:p>
          <w:p w14:paraId="2028355C" w14:textId="77777777" w:rsidR="00C86447" w:rsidRDefault="00C86447" w:rsidP="00C86447">
            <w:r>
              <w:t>[[ThreadCheck4</w:t>
            </w:r>
            <w:r w:rsidRPr="005172EB">
              <w:t>]] &lt;&lt;YESNO&gt;&gt;</w:t>
            </w:r>
          </w:p>
        </w:tc>
      </w:tr>
      <w:tr w:rsidR="00C86447" w:rsidRPr="00D97B1C" w14:paraId="708A7DCD" w14:textId="77777777" w:rsidTr="00C86447">
        <w:trPr>
          <w:trHeight w:val="288"/>
        </w:trPr>
        <w:tc>
          <w:tcPr>
            <w:tcW w:w="1763" w:type="dxa"/>
          </w:tcPr>
          <w:p w14:paraId="6013623F" w14:textId="77777777" w:rsidR="00C86447" w:rsidRDefault="00C86447" w:rsidP="00C86447">
            <w:r w:rsidRPr="00CE25F4">
              <w:t>104211800-M8U-8200-A</w:t>
            </w:r>
            <w:r>
              <w:t>002</w:t>
            </w:r>
          </w:p>
          <w:p w14:paraId="62ACE9E5" w14:textId="77777777" w:rsidR="00C86447" w:rsidRPr="00CE25F4" w:rsidRDefault="00C86447" w:rsidP="00C86447">
            <w:r w:rsidRPr="00CE25F4">
              <w:lastRenderedPageBreak/>
              <w:t>104211800-M8U-8200-A</w:t>
            </w:r>
            <w:r>
              <w:t>001</w:t>
            </w:r>
          </w:p>
        </w:tc>
        <w:tc>
          <w:tcPr>
            <w:tcW w:w="6435" w:type="dxa"/>
          </w:tcPr>
          <w:p w14:paraId="1E95DC52" w14:textId="77777777" w:rsidR="00C86447" w:rsidRDefault="00C86447" w:rsidP="00C86447">
            <w:pPr>
              <w:rPr>
                <w:sz w:val="20"/>
              </w:rPr>
            </w:pPr>
            <w:r>
              <w:rPr>
                <w:sz w:val="20"/>
              </w:rPr>
              <w:lastRenderedPageBreak/>
              <w:t>Alignment tool tapped hole C-Bore face. Side of flange at FPC side.</w:t>
            </w:r>
          </w:p>
          <w:p w14:paraId="7631FF5E" w14:textId="77777777" w:rsidR="00C86447" w:rsidRDefault="00C86447" w:rsidP="00C86447">
            <w:pPr>
              <w:rPr>
                <w:sz w:val="20"/>
              </w:rPr>
            </w:pPr>
          </w:p>
          <w:p w14:paraId="771EA139" w14:textId="77777777" w:rsidR="00C86447" w:rsidRDefault="00C86447" w:rsidP="00C86447">
            <w:pPr>
              <w:rPr>
                <w:sz w:val="20"/>
              </w:rPr>
            </w:pPr>
            <w:r>
              <w:rPr>
                <w:sz w:val="20"/>
              </w:rPr>
              <w:t>Hole location 90 deg from FPC face</w:t>
            </w:r>
          </w:p>
          <w:p w14:paraId="6D1BED15" w14:textId="77777777" w:rsidR="00C86447" w:rsidRDefault="00C86447" w:rsidP="00C86447">
            <w:pPr>
              <w:rPr>
                <w:sz w:val="20"/>
              </w:rPr>
            </w:pPr>
          </w:p>
          <w:p w14:paraId="636335B0" w14:textId="77777777" w:rsidR="00C86447" w:rsidRDefault="00C86447" w:rsidP="00C86447">
            <w:pPr>
              <w:rPr>
                <w:sz w:val="20"/>
              </w:rPr>
            </w:pPr>
            <w:r>
              <w:rPr>
                <w:sz w:val="20"/>
              </w:rPr>
              <w:lastRenderedPageBreak/>
              <w:t>Verify 5/8-11 threads with thread gauge.</w:t>
            </w:r>
          </w:p>
          <w:p w14:paraId="700F92E7" w14:textId="77777777" w:rsidR="00E638FE" w:rsidRDefault="00E638FE" w:rsidP="00C86447">
            <w:pPr>
              <w:rPr>
                <w:sz w:val="20"/>
              </w:rPr>
            </w:pPr>
          </w:p>
          <w:p w14:paraId="20838C53" w14:textId="77777777" w:rsidR="00E638FE" w:rsidRDefault="00E638FE" w:rsidP="00C86447">
            <w:pPr>
              <w:rPr>
                <w:sz w:val="20"/>
              </w:rPr>
            </w:pPr>
          </w:p>
          <w:p w14:paraId="71AB0EE9" w14:textId="77777777" w:rsidR="00E638FE" w:rsidRDefault="00E638FE" w:rsidP="00C86447">
            <w:pPr>
              <w:rPr>
                <w:sz w:val="20"/>
              </w:rPr>
            </w:pPr>
          </w:p>
          <w:p w14:paraId="4A67FAC7" w14:textId="77777777" w:rsidR="00E638FE" w:rsidRDefault="00E638FE" w:rsidP="00C86447">
            <w:pPr>
              <w:rPr>
                <w:sz w:val="20"/>
              </w:rPr>
            </w:pPr>
          </w:p>
          <w:p w14:paraId="120C8122" w14:textId="77777777" w:rsidR="00E638FE" w:rsidRPr="005172EB" w:rsidRDefault="00E638FE" w:rsidP="00C86447">
            <w:pPr>
              <w:rPr>
                <w:sz w:val="20"/>
              </w:rPr>
            </w:pPr>
            <w:r>
              <w:t>Are the threads okay?</w:t>
            </w:r>
          </w:p>
        </w:tc>
        <w:tc>
          <w:tcPr>
            <w:tcW w:w="1497" w:type="dxa"/>
          </w:tcPr>
          <w:p w14:paraId="04C2AADB" w14:textId="77777777" w:rsidR="00C86447" w:rsidRDefault="00C86447" w:rsidP="00C86447">
            <w:pPr>
              <w:rPr>
                <w:sz w:val="20"/>
              </w:rPr>
            </w:pPr>
            <w:r>
              <w:rPr>
                <w:sz w:val="20"/>
              </w:rPr>
              <w:lastRenderedPageBreak/>
              <w:t>2.351</w:t>
            </w:r>
          </w:p>
          <w:p w14:paraId="3B213B32" w14:textId="77777777" w:rsidR="00C86447" w:rsidRDefault="00C86447" w:rsidP="00C86447">
            <w:pPr>
              <w:rPr>
                <w:sz w:val="20"/>
              </w:rPr>
            </w:pPr>
            <w:r>
              <w:rPr>
                <w:sz w:val="20"/>
              </w:rPr>
              <w:t>2.351</w:t>
            </w:r>
          </w:p>
          <w:p w14:paraId="04E8CA61" w14:textId="77777777" w:rsidR="00C86447" w:rsidRDefault="00C86447" w:rsidP="00C86447">
            <w:pPr>
              <w:rPr>
                <w:sz w:val="20"/>
              </w:rPr>
            </w:pPr>
            <w:r>
              <w:rPr>
                <w:sz w:val="20"/>
              </w:rPr>
              <w:t>90 Deg</w:t>
            </w:r>
          </w:p>
        </w:tc>
        <w:tc>
          <w:tcPr>
            <w:tcW w:w="1436" w:type="dxa"/>
          </w:tcPr>
          <w:p w14:paraId="71A89D36" w14:textId="77777777" w:rsidR="00C86447" w:rsidRDefault="00C86447" w:rsidP="00C86447">
            <w:r w:rsidRPr="005172EB">
              <w:t>[[DIM</w:t>
            </w:r>
            <w:r>
              <w:t>23</w:t>
            </w:r>
            <w:r w:rsidRPr="005172EB">
              <w:t>]] &lt;&lt;FLOAT&gt;&gt;</w:t>
            </w:r>
          </w:p>
          <w:p w14:paraId="6CA426BD" w14:textId="77777777" w:rsidR="00C86447" w:rsidRDefault="00C86447" w:rsidP="00C86447">
            <w:r w:rsidRPr="005172EB">
              <w:lastRenderedPageBreak/>
              <w:t>[[DIM</w:t>
            </w:r>
            <w:r>
              <w:t>24</w:t>
            </w:r>
            <w:r w:rsidRPr="005172EB">
              <w:t>]] &lt;&lt;FLOAT&gt;&gt;</w:t>
            </w:r>
          </w:p>
          <w:p w14:paraId="706EFFE4" w14:textId="77777777" w:rsidR="00C86447" w:rsidRDefault="00C86447" w:rsidP="00E638FE"/>
        </w:tc>
        <w:tc>
          <w:tcPr>
            <w:tcW w:w="1819" w:type="dxa"/>
            <w:noWrap/>
          </w:tcPr>
          <w:p w14:paraId="6D5BC8EF" w14:textId="77777777" w:rsidR="00C86447" w:rsidRDefault="00C86447" w:rsidP="00C86447">
            <w:r>
              <w:lastRenderedPageBreak/>
              <w:t>[[DIMTOL23</w:t>
            </w:r>
            <w:r w:rsidRPr="005172EB">
              <w:t>]] &lt;&lt;YESNO&gt;&gt;</w:t>
            </w:r>
          </w:p>
          <w:p w14:paraId="75386372" w14:textId="77777777" w:rsidR="00C86447" w:rsidRDefault="00C86447" w:rsidP="00C86447">
            <w:r>
              <w:lastRenderedPageBreak/>
              <w:t>[[DIMTOL24</w:t>
            </w:r>
            <w:r w:rsidRPr="005172EB">
              <w:t>]] &lt;&lt;YESNO&gt;&gt;</w:t>
            </w:r>
          </w:p>
          <w:p w14:paraId="0F4BF88A" w14:textId="77777777" w:rsidR="00C86447" w:rsidRDefault="00E638FE" w:rsidP="00C86447">
            <w:r>
              <w:t xml:space="preserve"> </w:t>
            </w:r>
            <w:r w:rsidR="00C86447">
              <w:t>[[ThreadCheck5</w:t>
            </w:r>
            <w:r w:rsidR="00C86447" w:rsidRPr="005172EB">
              <w:t>]] &lt;&lt;YESNO&gt;&gt;</w:t>
            </w:r>
          </w:p>
        </w:tc>
      </w:tr>
    </w:tbl>
    <w:p w14:paraId="0C09201B" w14:textId="77777777" w:rsidR="00A208EE" w:rsidRPr="00D97B1C" w:rsidRDefault="00A208EE" w:rsidP="00D97B1C"/>
    <w:sectPr w:rsidR="00A208EE" w:rsidRPr="00D97B1C" w:rsidSect="00A841DF">
      <w:headerReference w:type="default" r:id="rId27"/>
      <w:footerReference w:type="default" r:id="rId28"/>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CB10E" w14:textId="77777777" w:rsidR="00EE1736" w:rsidRDefault="00EE1736" w:rsidP="00D97B1C">
      <w:r>
        <w:separator/>
      </w:r>
    </w:p>
  </w:endnote>
  <w:endnote w:type="continuationSeparator" w:id="0">
    <w:p w14:paraId="29426245" w14:textId="77777777" w:rsidR="00EE1736" w:rsidRDefault="00EE1736"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1018C" w14:textId="67A6CCE5" w:rsidR="00766F7D" w:rsidRDefault="00CA4DDA" w:rsidP="00D97B1C">
    <w:pPr>
      <w:pStyle w:val="Footer"/>
    </w:pPr>
    <w:r>
      <w:rPr>
        <w:noProof/>
      </w:rPr>
      <w:fldChar w:fldCharType="begin"/>
    </w:r>
    <w:r>
      <w:rPr>
        <w:noProof/>
      </w:rPr>
      <w:instrText xml:space="preserve"> FILENAME   \* MERGEFORMAT </w:instrText>
    </w:r>
    <w:r>
      <w:rPr>
        <w:noProof/>
      </w:rPr>
      <w:fldChar w:fldCharType="separate"/>
    </w:r>
    <w:r w:rsidR="009E51F9">
      <w:rPr>
        <w:noProof/>
      </w:rPr>
      <w:t>SNSPPU-INSP-CAV-R1</w:t>
    </w:r>
    <w:r>
      <w:rPr>
        <w:noProof/>
      </w:rPr>
      <w:fldChar w:fldCharType="end"/>
    </w:r>
    <w:r w:rsidR="00766F7D">
      <w:ptab w:relativeTo="margin" w:alignment="center" w:leader="none"/>
    </w:r>
    <w:r w:rsidR="003E53B5">
      <w:fldChar w:fldCharType="begin"/>
    </w:r>
    <w:r w:rsidR="003E53B5">
      <w:instrText xml:space="preserve"> PAGE   \* MERGEFORMAT </w:instrText>
    </w:r>
    <w:r w:rsidR="003E53B5">
      <w:fldChar w:fldCharType="separate"/>
    </w:r>
    <w:r w:rsidR="00AB4E28">
      <w:rPr>
        <w:noProof/>
      </w:rPr>
      <w:t>2</w:t>
    </w:r>
    <w:r w:rsidR="003E53B5">
      <w:rPr>
        <w:noProof/>
      </w:rPr>
      <w:fldChar w:fldCharType="end"/>
    </w:r>
    <w:r w:rsidR="00766F7D">
      <w:t xml:space="preserve"> of </w:t>
    </w:r>
    <w:r>
      <w:rPr>
        <w:noProof/>
      </w:rPr>
      <w:fldChar w:fldCharType="begin"/>
    </w:r>
    <w:r>
      <w:rPr>
        <w:noProof/>
      </w:rPr>
      <w:instrText xml:space="preserve"> NUMPAGES   \* MERGEFORMAT </w:instrText>
    </w:r>
    <w:r>
      <w:rPr>
        <w:noProof/>
      </w:rPr>
      <w:fldChar w:fldCharType="separate"/>
    </w:r>
    <w:r w:rsidR="00AB4E28">
      <w:rPr>
        <w:noProof/>
      </w:rPr>
      <w:t>7</w:t>
    </w:r>
    <w:r>
      <w:rPr>
        <w:noProof/>
      </w:rPr>
      <w:fldChar w:fldCharType="end"/>
    </w:r>
    <w:r w:rsidR="00766F7D">
      <w:ptab w:relativeTo="margin" w:alignment="right" w:leader="none"/>
    </w:r>
    <w:r>
      <w:rPr>
        <w:noProof/>
      </w:rPr>
      <w:fldChar w:fldCharType="begin"/>
    </w:r>
    <w:r>
      <w:rPr>
        <w:noProof/>
      </w:rPr>
      <w:instrText xml:space="preserve"> SAVEDATE   \* MERGEFORMAT </w:instrText>
    </w:r>
    <w:r>
      <w:rPr>
        <w:noProof/>
      </w:rPr>
      <w:fldChar w:fldCharType="separate"/>
    </w:r>
    <w:ins w:id="1" w:author="E. Anne McEwen" w:date="2020-10-27T16:30:00Z">
      <w:r w:rsidR="00AB4E28">
        <w:rPr>
          <w:noProof/>
        </w:rPr>
        <w:t>10/27/2020 3:10:00 PM</w:t>
      </w:r>
    </w:ins>
    <w:del w:id="2" w:author="E. Anne McEwen" w:date="2020-10-27T16:30:00Z">
      <w:r w:rsidR="00BB35B5" w:rsidDel="00AB4E28">
        <w:rPr>
          <w:noProof/>
        </w:rPr>
        <w:delText>10/27/2020 1:25:00 PM</w:delText>
      </w:r>
    </w:del>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D071D9" w14:textId="77777777" w:rsidR="00EE1736" w:rsidRDefault="00EE1736" w:rsidP="00D97B1C">
      <w:r>
        <w:separator/>
      </w:r>
    </w:p>
  </w:footnote>
  <w:footnote w:type="continuationSeparator" w:id="0">
    <w:p w14:paraId="2AA04EB2" w14:textId="77777777" w:rsidR="00EE1736" w:rsidRDefault="00EE1736"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FF53D" w14:textId="77777777" w:rsidR="00766F7D" w:rsidRDefault="00766F7D" w:rsidP="00D97B1C">
    <w:pPr>
      <w:pStyle w:val="Header"/>
    </w:pPr>
    <w:r>
      <w:rPr>
        <w:noProof/>
      </w:rPr>
      <w:drawing>
        <wp:inline distT="0" distB="0" distL="0" distR="0" wp14:anchorId="655890A8" wp14:editId="11B25779">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14:anchorId="01D279A7" wp14:editId="0291B418">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 Anne McEwen">
    <w15:presenceInfo w15:providerId="AD" w15:userId="S-1-5-21-1097014734-140981682-1849977318-261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8AC"/>
    <w:rsid w:val="0001458B"/>
    <w:rsid w:val="00034FD9"/>
    <w:rsid w:val="000462DF"/>
    <w:rsid w:val="00061B1B"/>
    <w:rsid w:val="00063A8E"/>
    <w:rsid w:val="00064FB0"/>
    <w:rsid w:val="00067F40"/>
    <w:rsid w:val="00073B35"/>
    <w:rsid w:val="00085D59"/>
    <w:rsid w:val="000873DE"/>
    <w:rsid w:val="000900F0"/>
    <w:rsid w:val="000942AE"/>
    <w:rsid w:val="000A4442"/>
    <w:rsid w:val="000A463B"/>
    <w:rsid w:val="000A5086"/>
    <w:rsid w:val="000A6A64"/>
    <w:rsid w:val="000A710A"/>
    <w:rsid w:val="000C049A"/>
    <w:rsid w:val="000C0EA7"/>
    <w:rsid w:val="000C3265"/>
    <w:rsid w:val="000C6364"/>
    <w:rsid w:val="000C7C4C"/>
    <w:rsid w:val="000E359F"/>
    <w:rsid w:val="000E5E09"/>
    <w:rsid w:val="000F196D"/>
    <w:rsid w:val="000F5031"/>
    <w:rsid w:val="000F5100"/>
    <w:rsid w:val="000F63EE"/>
    <w:rsid w:val="000F66CA"/>
    <w:rsid w:val="00102D1B"/>
    <w:rsid w:val="00120492"/>
    <w:rsid w:val="00126275"/>
    <w:rsid w:val="00131799"/>
    <w:rsid w:val="00132397"/>
    <w:rsid w:val="00161325"/>
    <w:rsid w:val="001643DD"/>
    <w:rsid w:val="00164C85"/>
    <w:rsid w:val="001723A1"/>
    <w:rsid w:val="00175AF0"/>
    <w:rsid w:val="001835C8"/>
    <w:rsid w:val="00185498"/>
    <w:rsid w:val="001928C4"/>
    <w:rsid w:val="001A2FA2"/>
    <w:rsid w:val="001A5B22"/>
    <w:rsid w:val="001B0A81"/>
    <w:rsid w:val="001B1150"/>
    <w:rsid w:val="001B6ACD"/>
    <w:rsid w:val="001C016F"/>
    <w:rsid w:val="001C13C3"/>
    <w:rsid w:val="001C41CA"/>
    <w:rsid w:val="001E0C95"/>
    <w:rsid w:val="001E0EE9"/>
    <w:rsid w:val="001E1530"/>
    <w:rsid w:val="001E2532"/>
    <w:rsid w:val="001E3261"/>
    <w:rsid w:val="001F302D"/>
    <w:rsid w:val="001F4AF2"/>
    <w:rsid w:val="00201E3C"/>
    <w:rsid w:val="00211F67"/>
    <w:rsid w:val="002209EE"/>
    <w:rsid w:val="002247E5"/>
    <w:rsid w:val="002250AC"/>
    <w:rsid w:val="00235E52"/>
    <w:rsid w:val="00243A53"/>
    <w:rsid w:val="00244AAB"/>
    <w:rsid w:val="00247760"/>
    <w:rsid w:val="0025100C"/>
    <w:rsid w:val="002522D7"/>
    <w:rsid w:val="002547F1"/>
    <w:rsid w:val="002607E6"/>
    <w:rsid w:val="002618FE"/>
    <w:rsid w:val="00267EE0"/>
    <w:rsid w:val="00270454"/>
    <w:rsid w:val="002829B6"/>
    <w:rsid w:val="002849B4"/>
    <w:rsid w:val="00286CF6"/>
    <w:rsid w:val="002950CA"/>
    <w:rsid w:val="00296D1C"/>
    <w:rsid w:val="002C06D8"/>
    <w:rsid w:val="002D325F"/>
    <w:rsid w:val="002E19BD"/>
    <w:rsid w:val="002E1D8D"/>
    <w:rsid w:val="002E35DC"/>
    <w:rsid w:val="002E4AD8"/>
    <w:rsid w:val="002F2829"/>
    <w:rsid w:val="002F292D"/>
    <w:rsid w:val="00304874"/>
    <w:rsid w:val="00307B0A"/>
    <w:rsid w:val="00315732"/>
    <w:rsid w:val="00317F9D"/>
    <w:rsid w:val="0032290C"/>
    <w:rsid w:val="003230F1"/>
    <w:rsid w:val="00340E8A"/>
    <w:rsid w:val="00351701"/>
    <w:rsid w:val="00355812"/>
    <w:rsid w:val="0036135C"/>
    <w:rsid w:val="003753F2"/>
    <w:rsid w:val="00375A07"/>
    <w:rsid w:val="0037791E"/>
    <w:rsid w:val="00381916"/>
    <w:rsid w:val="003831FD"/>
    <w:rsid w:val="0039085C"/>
    <w:rsid w:val="00393E35"/>
    <w:rsid w:val="003A5114"/>
    <w:rsid w:val="003B5F9A"/>
    <w:rsid w:val="003C42E3"/>
    <w:rsid w:val="003C599A"/>
    <w:rsid w:val="003D48C5"/>
    <w:rsid w:val="003D7A7D"/>
    <w:rsid w:val="003E53B5"/>
    <w:rsid w:val="003F6552"/>
    <w:rsid w:val="003F6E41"/>
    <w:rsid w:val="00400B75"/>
    <w:rsid w:val="004079A0"/>
    <w:rsid w:val="00414B44"/>
    <w:rsid w:val="00416B71"/>
    <w:rsid w:val="004243B7"/>
    <w:rsid w:val="0042549F"/>
    <w:rsid w:val="004254B3"/>
    <w:rsid w:val="0043234B"/>
    <w:rsid w:val="00437464"/>
    <w:rsid w:val="00452B14"/>
    <w:rsid w:val="00460EC9"/>
    <w:rsid w:val="004675B5"/>
    <w:rsid w:val="004719F1"/>
    <w:rsid w:val="00473FA1"/>
    <w:rsid w:val="00477736"/>
    <w:rsid w:val="00482C02"/>
    <w:rsid w:val="004842C5"/>
    <w:rsid w:val="004A659B"/>
    <w:rsid w:val="004B1315"/>
    <w:rsid w:val="004B3A4E"/>
    <w:rsid w:val="004B4724"/>
    <w:rsid w:val="004B623C"/>
    <w:rsid w:val="004C1485"/>
    <w:rsid w:val="004D6DA4"/>
    <w:rsid w:val="004E023D"/>
    <w:rsid w:val="004E2BC3"/>
    <w:rsid w:val="004E687E"/>
    <w:rsid w:val="00503CA4"/>
    <w:rsid w:val="00504D13"/>
    <w:rsid w:val="00506588"/>
    <w:rsid w:val="00512034"/>
    <w:rsid w:val="00514D40"/>
    <w:rsid w:val="005158B8"/>
    <w:rsid w:val="00520BE4"/>
    <w:rsid w:val="005229B4"/>
    <w:rsid w:val="00522BAE"/>
    <w:rsid w:val="00523780"/>
    <w:rsid w:val="0052412E"/>
    <w:rsid w:val="0052670C"/>
    <w:rsid w:val="005338D8"/>
    <w:rsid w:val="00535B09"/>
    <w:rsid w:val="005553DF"/>
    <w:rsid w:val="005649D7"/>
    <w:rsid w:val="005722DF"/>
    <w:rsid w:val="005725E1"/>
    <w:rsid w:val="0057799A"/>
    <w:rsid w:val="00582726"/>
    <w:rsid w:val="005907B2"/>
    <w:rsid w:val="0059398C"/>
    <w:rsid w:val="00594166"/>
    <w:rsid w:val="005B30E9"/>
    <w:rsid w:val="005B7BF6"/>
    <w:rsid w:val="005C0CC9"/>
    <w:rsid w:val="005C51C6"/>
    <w:rsid w:val="005D0C92"/>
    <w:rsid w:val="005D3FB6"/>
    <w:rsid w:val="005D5B3A"/>
    <w:rsid w:val="005D6EAE"/>
    <w:rsid w:val="005E3207"/>
    <w:rsid w:val="005E3B8C"/>
    <w:rsid w:val="005E4A80"/>
    <w:rsid w:val="005E7A0D"/>
    <w:rsid w:val="005F470F"/>
    <w:rsid w:val="005F5881"/>
    <w:rsid w:val="00603325"/>
    <w:rsid w:val="00612DA7"/>
    <w:rsid w:val="00613055"/>
    <w:rsid w:val="00616CEA"/>
    <w:rsid w:val="006259BF"/>
    <w:rsid w:val="0062706A"/>
    <w:rsid w:val="0063437E"/>
    <w:rsid w:val="006359BF"/>
    <w:rsid w:val="006362EC"/>
    <w:rsid w:val="0064447A"/>
    <w:rsid w:val="006464EC"/>
    <w:rsid w:val="00647146"/>
    <w:rsid w:val="00647CFD"/>
    <w:rsid w:val="00661635"/>
    <w:rsid w:val="0066372D"/>
    <w:rsid w:val="0067627E"/>
    <w:rsid w:val="00685C9A"/>
    <w:rsid w:val="00694FEA"/>
    <w:rsid w:val="006A594F"/>
    <w:rsid w:val="006A650C"/>
    <w:rsid w:val="006B4E30"/>
    <w:rsid w:val="006B6511"/>
    <w:rsid w:val="006B6CB3"/>
    <w:rsid w:val="006C0CFF"/>
    <w:rsid w:val="006C43BA"/>
    <w:rsid w:val="006D38C5"/>
    <w:rsid w:val="006D4F7B"/>
    <w:rsid w:val="006E4143"/>
    <w:rsid w:val="006E5073"/>
    <w:rsid w:val="006E7F4C"/>
    <w:rsid w:val="006F4B8D"/>
    <w:rsid w:val="006F51EB"/>
    <w:rsid w:val="007007C2"/>
    <w:rsid w:val="007035B9"/>
    <w:rsid w:val="00705A37"/>
    <w:rsid w:val="0070715F"/>
    <w:rsid w:val="0070722D"/>
    <w:rsid w:val="00726652"/>
    <w:rsid w:val="00734468"/>
    <w:rsid w:val="007407BD"/>
    <w:rsid w:val="007465AD"/>
    <w:rsid w:val="00747E5A"/>
    <w:rsid w:val="00751600"/>
    <w:rsid w:val="00752FFE"/>
    <w:rsid w:val="00755A06"/>
    <w:rsid w:val="00766F7D"/>
    <w:rsid w:val="007749CB"/>
    <w:rsid w:val="00776389"/>
    <w:rsid w:val="00777898"/>
    <w:rsid w:val="007856A2"/>
    <w:rsid w:val="00790A9E"/>
    <w:rsid w:val="007915D1"/>
    <w:rsid w:val="00793B72"/>
    <w:rsid w:val="00796774"/>
    <w:rsid w:val="00796D75"/>
    <w:rsid w:val="007B32FF"/>
    <w:rsid w:val="007C13A0"/>
    <w:rsid w:val="007C2181"/>
    <w:rsid w:val="007C2203"/>
    <w:rsid w:val="007C5831"/>
    <w:rsid w:val="007C69FD"/>
    <w:rsid w:val="007C7BC3"/>
    <w:rsid w:val="007D3AB3"/>
    <w:rsid w:val="007D458D"/>
    <w:rsid w:val="007D6A5D"/>
    <w:rsid w:val="007E1A80"/>
    <w:rsid w:val="007E23EB"/>
    <w:rsid w:val="007E2564"/>
    <w:rsid w:val="007E5614"/>
    <w:rsid w:val="007E5AF2"/>
    <w:rsid w:val="007F4C92"/>
    <w:rsid w:val="00813575"/>
    <w:rsid w:val="008233FF"/>
    <w:rsid w:val="00825E12"/>
    <w:rsid w:val="00826D15"/>
    <w:rsid w:val="0082777E"/>
    <w:rsid w:val="00830406"/>
    <w:rsid w:val="0083081B"/>
    <w:rsid w:val="00834508"/>
    <w:rsid w:val="00835D01"/>
    <w:rsid w:val="008408CF"/>
    <w:rsid w:val="008873FA"/>
    <w:rsid w:val="008959D1"/>
    <w:rsid w:val="008A277A"/>
    <w:rsid w:val="008B45EC"/>
    <w:rsid w:val="008B695A"/>
    <w:rsid w:val="008C3D4F"/>
    <w:rsid w:val="008C5B3E"/>
    <w:rsid w:val="008D5A63"/>
    <w:rsid w:val="008D5BCD"/>
    <w:rsid w:val="008D7218"/>
    <w:rsid w:val="008E2762"/>
    <w:rsid w:val="008E588F"/>
    <w:rsid w:val="00910D5E"/>
    <w:rsid w:val="009162AB"/>
    <w:rsid w:val="00916690"/>
    <w:rsid w:val="00917171"/>
    <w:rsid w:val="00927CA2"/>
    <w:rsid w:val="009300C3"/>
    <w:rsid w:val="009329BD"/>
    <w:rsid w:val="00932FBB"/>
    <w:rsid w:val="00933DC9"/>
    <w:rsid w:val="00940264"/>
    <w:rsid w:val="00941A42"/>
    <w:rsid w:val="00952455"/>
    <w:rsid w:val="00953602"/>
    <w:rsid w:val="009544CF"/>
    <w:rsid w:val="00957CBB"/>
    <w:rsid w:val="00961BC6"/>
    <w:rsid w:val="00976CEF"/>
    <w:rsid w:val="00983B74"/>
    <w:rsid w:val="00987670"/>
    <w:rsid w:val="009903C0"/>
    <w:rsid w:val="009918DD"/>
    <w:rsid w:val="0099215E"/>
    <w:rsid w:val="00995F42"/>
    <w:rsid w:val="009B6DF4"/>
    <w:rsid w:val="009C524F"/>
    <w:rsid w:val="009D0916"/>
    <w:rsid w:val="009D7011"/>
    <w:rsid w:val="009E0910"/>
    <w:rsid w:val="009E5130"/>
    <w:rsid w:val="009E51F9"/>
    <w:rsid w:val="009E7B59"/>
    <w:rsid w:val="009F660F"/>
    <w:rsid w:val="00A000A6"/>
    <w:rsid w:val="00A00B7B"/>
    <w:rsid w:val="00A136D5"/>
    <w:rsid w:val="00A208EE"/>
    <w:rsid w:val="00A21F4D"/>
    <w:rsid w:val="00A26F25"/>
    <w:rsid w:val="00A35DB3"/>
    <w:rsid w:val="00A44853"/>
    <w:rsid w:val="00A5188B"/>
    <w:rsid w:val="00A538D7"/>
    <w:rsid w:val="00A56D08"/>
    <w:rsid w:val="00A61DA0"/>
    <w:rsid w:val="00A74920"/>
    <w:rsid w:val="00A76118"/>
    <w:rsid w:val="00A83237"/>
    <w:rsid w:val="00A841DF"/>
    <w:rsid w:val="00A84956"/>
    <w:rsid w:val="00A9123F"/>
    <w:rsid w:val="00A9592F"/>
    <w:rsid w:val="00A96426"/>
    <w:rsid w:val="00AB07B6"/>
    <w:rsid w:val="00AB4AC3"/>
    <w:rsid w:val="00AB4E28"/>
    <w:rsid w:val="00AC24A2"/>
    <w:rsid w:val="00AD232C"/>
    <w:rsid w:val="00AF0020"/>
    <w:rsid w:val="00AF46AF"/>
    <w:rsid w:val="00B104B6"/>
    <w:rsid w:val="00B1134C"/>
    <w:rsid w:val="00B13078"/>
    <w:rsid w:val="00B1554F"/>
    <w:rsid w:val="00B16F27"/>
    <w:rsid w:val="00B2217B"/>
    <w:rsid w:val="00B4428C"/>
    <w:rsid w:val="00B56613"/>
    <w:rsid w:val="00B622EB"/>
    <w:rsid w:val="00B6706A"/>
    <w:rsid w:val="00B73A24"/>
    <w:rsid w:val="00B87041"/>
    <w:rsid w:val="00B96500"/>
    <w:rsid w:val="00BA024A"/>
    <w:rsid w:val="00BA086D"/>
    <w:rsid w:val="00BA4EBC"/>
    <w:rsid w:val="00BB35B5"/>
    <w:rsid w:val="00BD6884"/>
    <w:rsid w:val="00BE1BCD"/>
    <w:rsid w:val="00BF589E"/>
    <w:rsid w:val="00C0197D"/>
    <w:rsid w:val="00C042CB"/>
    <w:rsid w:val="00C11977"/>
    <w:rsid w:val="00C14895"/>
    <w:rsid w:val="00C15355"/>
    <w:rsid w:val="00C40E54"/>
    <w:rsid w:val="00C44FDB"/>
    <w:rsid w:val="00C45D8E"/>
    <w:rsid w:val="00C532E5"/>
    <w:rsid w:val="00C53B07"/>
    <w:rsid w:val="00C53F69"/>
    <w:rsid w:val="00C5532A"/>
    <w:rsid w:val="00C57AE4"/>
    <w:rsid w:val="00C632A1"/>
    <w:rsid w:val="00C86447"/>
    <w:rsid w:val="00C8691E"/>
    <w:rsid w:val="00C8794A"/>
    <w:rsid w:val="00C879CD"/>
    <w:rsid w:val="00C913C9"/>
    <w:rsid w:val="00C974FE"/>
    <w:rsid w:val="00CA3458"/>
    <w:rsid w:val="00CA4DDA"/>
    <w:rsid w:val="00CA4E63"/>
    <w:rsid w:val="00CA6B6A"/>
    <w:rsid w:val="00CB2802"/>
    <w:rsid w:val="00CB2B1E"/>
    <w:rsid w:val="00CB4F30"/>
    <w:rsid w:val="00CB61CE"/>
    <w:rsid w:val="00CD66D4"/>
    <w:rsid w:val="00CD6BF5"/>
    <w:rsid w:val="00CD6E4C"/>
    <w:rsid w:val="00CE1E06"/>
    <w:rsid w:val="00CE25F4"/>
    <w:rsid w:val="00CE3E11"/>
    <w:rsid w:val="00CE548A"/>
    <w:rsid w:val="00CF05FA"/>
    <w:rsid w:val="00CF37F5"/>
    <w:rsid w:val="00CF4E71"/>
    <w:rsid w:val="00D06A4C"/>
    <w:rsid w:val="00D142AF"/>
    <w:rsid w:val="00D203B7"/>
    <w:rsid w:val="00D27B1A"/>
    <w:rsid w:val="00D33AE3"/>
    <w:rsid w:val="00D404B0"/>
    <w:rsid w:val="00D410B9"/>
    <w:rsid w:val="00D41388"/>
    <w:rsid w:val="00D44C55"/>
    <w:rsid w:val="00D54249"/>
    <w:rsid w:val="00D60A1D"/>
    <w:rsid w:val="00D67382"/>
    <w:rsid w:val="00D70B2D"/>
    <w:rsid w:val="00D71780"/>
    <w:rsid w:val="00D74EA2"/>
    <w:rsid w:val="00D80A0D"/>
    <w:rsid w:val="00D81018"/>
    <w:rsid w:val="00D90AA8"/>
    <w:rsid w:val="00D955CF"/>
    <w:rsid w:val="00D97B1C"/>
    <w:rsid w:val="00DA3A56"/>
    <w:rsid w:val="00DA4873"/>
    <w:rsid w:val="00DA591E"/>
    <w:rsid w:val="00DA72A7"/>
    <w:rsid w:val="00DB4C22"/>
    <w:rsid w:val="00DB6EE9"/>
    <w:rsid w:val="00DB7920"/>
    <w:rsid w:val="00DC14A1"/>
    <w:rsid w:val="00DC16C1"/>
    <w:rsid w:val="00DD600F"/>
    <w:rsid w:val="00DE73F0"/>
    <w:rsid w:val="00E06B2F"/>
    <w:rsid w:val="00E15258"/>
    <w:rsid w:val="00E17623"/>
    <w:rsid w:val="00E26259"/>
    <w:rsid w:val="00E41BA7"/>
    <w:rsid w:val="00E516DE"/>
    <w:rsid w:val="00E61D0A"/>
    <w:rsid w:val="00E638FE"/>
    <w:rsid w:val="00E77A3B"/>
    <w:rsid w:val="00E80ADD"/>
    <w:rsid w:val="00E82919"/>
    <w:rsid w:val="00E9013A"/>
    <w:rsid w:val="00E97233"/>
    <w:rsid w:val="00E97C90"/>
    <w:rsid w:val="00EA01E7"/>
    <w:rsid w:val="00EA1184"/>
    <w:rsid w:val="00EA5FE6"/>
    <w:rsid w:val="00EA63EB"/>
    <w:rsid w:val="00EA6531"/>
    <w:rsid w:val="00EA7596"/>
    <w:rsid w:val="00EA7DAC"/>
    <w:rsid w:val="00ED1D2E"/>
    <w:rsid w:val="00EE1736"/>
    <w:rsid w:val="00EE4B92"/>
    <w:rsid w:val="00EE7717"/>
    <w:rsid w:val="00EF7D19"/>
    <w:rsid w:val="00F22BB0"/>
    <w:rsid w:val="00F25509"/>
    <w:rsid w:val="00F25A80"/>
    <w:rsid w:val="00F26C70"/>
    <w:rsid w:val="00F560F2"/>
    <w:rsid w:val="00F62E2E"/>
    <w:rsid w:val="00F634FB"/>
    <w:rsid w:val="00F70737"/>
    <w:rsid w:val="00F824CD"/>
    <w:rsid w:val="00F908AC"/>
    <w:rsid w:val="00F935F8"/>
    <w:rsid w:val="00F937C7"/>
    <w:rsid w:val="00F95932"/>
    <w:rsid w:val="00FA0EAC"/>
    <w:rsid w:val="00FA6442"/>
    <w:rsid w:val="00FB4232"/>
    <w:rsid w:val="00FC79E1"/>
    <w:rsid w:val="00FD0608"/>
    <w:rsid w:val="00FD2425"/>
    <w:rsid w:val="00FD42BD"/>
    <w:rsid w:val="00FD712D"/>
    <w:rsid w:val="00FE1186"/>
    <w:rsid w:val="00FE5DEF"/>
    <w:rsid w:val="00FF7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7C5B5"/>
  <w15:docId w15:val="{B3B848F1-A5C3-4295-BB78-99862F34B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character" w:styleId="Hyperlink">
    <w:name w:val="Hyperlink"/>
    <w:basedOn w:val="DefaultParagraphFont"/>
    <w:uiPriority w:val="99"/>
    <w:unhideWhenUsed/>
    <w:rsid w:val="00751600"/>
    <w:rPr>
      <w:color w:val="0000FF" w:themeColor="hyperlink"/>
      <w:u w:val="single"/>
    </w:rPr>
  </w:style>
  <w:style w:type="character" w:styleId="FollowedHyperlink">
    <w:name w:val="FollowedHyperlink"/>
    <w:basedOn w:val="DefaultParagraphFont"/>
    <w:uiPriority w:val="99"/>
    <w:semiHidden/>
    <w:unhideWhenUsed/>
    <w:rsid w:val="00751600"/>
    <w:rPr>
      <w:color w:val="800080" w:themeColor="followedHyperlink"/>
      <w:u w:val="single"/>
    </w:rPr>
  </w:style>
  <w:style w:type="paragraph" w:styleId="Revision">
    <w:name w:val="Revision"/>
    <w:hidden/>
    <w:uiPriority w:val="99"/>
    <w:semiHidden/>
    <w:rsid w:val="00E97C90"/>
    <w:pPr>
      <w:spacing w:after="0" w:line="240" w:lineRule="auto"/>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0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jlabdoc.jlab.org/docushare/dsweb/Get/Document-219295/Cavity%20in%20shipping%20crate.JPG" TargetMode="External"/><Relationship Id="rId18" Type="http://schemas.openxmlformats.org/officeDocument/2006/relationships/hyperlink" Target="https://jlabdoc.jlab.org/docushare/dsweb/Get/Document-219295/Cavity%20in%20shipping%20crate.JPG" TargetMode="External"/><Relationship Id="rId26" Type="http://schemas.openxmlformats.org/officeDocument/2006/relationships/hyperlink" Target="https://jlabdoc.jlab.org/docushare/dsweb/Get/Document-219299/104211800-M8U-8200-A016-R00.pdf" TargetMode="External"/><Relationship Id="rId3" Type="http://schemas.openxmlformats.org/officeDocument/2006/relationships/customXml" Target="../customXml/item3.xml"/><Relationship Id="rId21" Type="http://schemas.openxmlformats.org/officeDocument/2006/relationships/hyperlink" Target="https://jlabdoc.jlab.org/docushare/dsweb/Get/Document-219292/104211800-M8U-8200-A001-R00___.pdf" TargetMode="External"/><Relationship Id="rId7" Type="http://schemas.openxmlformats.org/officeDocument/2006/relationships/webSettings" Target="webSettings.xml"/><Relationship Id="rId12" Type="http://schemas.openxmlformats.org/officeDocument/2006/relationships/hyperlink" Target="https://jlabdoc.jlab.org/docushare/dsweb/Get/Document-219294/104211800-M8U-8200-A003-R00.pdf" TargetMode="External"/><Relationship Id="rId17" Type="http://schemas.openxmlformats.org/officeDocument/2006/relationships/image" Target="media/image1.png"/><Relationship Id="rId25" Type="http://schemas.openxmlformats.org/officeDocument/2006/relationships/hyperlink" Target="https://jlabdoc.jlab.org/docushare/dsweb/Get/Document-219299/104211800-M8U-8200-A016-R00.pdf" TargetMode="External"/><Relationship Id="rId2" Type="http://schemas.openxmlformats.org/officeDocument/2006/relationships/customXml" Target="../customXml/item2.xml"/><Relationship Id="rId16" Type="http://schemas.openxmlformats.org/officeDocument/2006/relationships/hyperlink" Target="https://jlabdoc.jlab.org/docushare/dsweb/Get/Document-219299/104211800-M8U-8200-A016-R00.pdf"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jlabdoc.jlab.org/docushare/dsweb/Get/Document-219293/104211800-M8U-8200-A002-R00.pdf" TargetMode="External"/><Relationship Id="rId24" Type="http://schemas.openxmlformats.org/officeDocument/2006/relationships/hyperlink" Target="https://jlabdoc.jlab.org/docushare/dsweb/Get/Document-219298/104211800-M8U-8200-A017-R00.pdf"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jlabdoc.jlab.org/docushare/dsweb/Get/Document-219299/104211800-M8U-8200-A016-R00.pdf" TargetMode="External"/><Relationship Id="rId23" Type="http://schemas.openxmlformats.org/officeDocument/2006/relationships/hyperlink" Target="https://jlabdoc.jlab.org/docushare/dsweb/Get/Document-219294/104211800-M8U-8200-A003-R00.pdf" TargetMode="External"/><Relationship Id="rId28" Type="http://schemas.openxmlformats.org/officeDocument/2006/relationships/footer" Target="footer1.xml"/><Relationship Id="rId10" Type="http://schemas.openxmlformats.org/officeDocument/2006/relationships/hyperlink" Target="https://jlabdoc.jlab.org/docushare/dsweb/Get/Document-219292/104211800-M8U-8200-A001-R00___.pdf" TargetMode="External"/><Relationship Id="rId19" Type="http://schemas.openxmlformats.org/officeDocument/2006/relationships/image" Target="media/image2.jpe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jlabdoc.jlab.org/docushare/dsweb/Get/Document-219298/104211800-M8U-8200-A017-R00.pdf" TargetMode="External"/><Relationship Id="rId22" Type="http://schemas.openxmlformats.org/officeDocument/2006/relationships/hyperlink" Target="https://jlabdoc.jlab.org/docushare/dsweb/Get/Document-219293/104211800-M8U-8200-A002-R00.pdf" TargetMode="External"/><Relationship Id="rId27" Type="http://schemas.openxmlformats.org/officeDocument/2006/relationships/header" Target="head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Traveler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A0F62AFAA944F7B0A1552A445000E0"/>
        <w:category>
          <w:name w:val="General"/>
          <w:gallery w:val="placeholder"/>
        </w:category>
        <w:types>
          <w:type w:val="bbPlcHdr"/>
        </w:types>
        <w:behaviors>
          <w:behavior w:val="content"/>
        </w:behaviors>
        <w:guid w:val="{50C6C5C3-EFA8-47B2-845E-377E01E87C10}"/>
      </w:docPartPr>
      <w:docPartBody>
        <w:p w:rsidR="007658B0" w:rsidRDefault="009E3F82">
          <w:pPr>
            <w:pStyle w:val="4BA0F62AFAA944F7B0A1552A445000E0"/>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8B0"/>
    <w:rsid w:val="001A3E4E"/>
    <w:rsid w:val="002A3D89"/>
    <w:rsid w:val="00454CF4"/>
    <w:rsid w:val="007658B0"/>
    <w:rsid w:val="0082275D"/>
    <w:rsid w:val="009E3F82"/>
    <w:rsid w:val="00AB1250"/>
    <w:rsid w:val="00B8723E"/>
    <w:rsid w:val="00BE39D5"/>
    <w:rsid w:val="00BF6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A0F62AFAA944F7B0A1552A445000E0">
    <w:name w:val="4BA0F62AFAA944F7B0A1552A445000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Pansophy">
        <group id="EntryFields" label="Entry Fields">
          <box id="box1" boxStyle="vertical">
            <button id="CheckBox" label="CheckBox" size="normal" onAction="ThisDocument.CheckBox"/>
            <button id="CommentBox" label="Comment" size="normal" onAction="ThisDocument.CommentBox"/>
            <button id="FileUpload" label="FileUpload" size="normal" onAction="ThisDocument.FileUpload"/>
          </box>
          <separator id="separator1"/>
          <box id="box2" boxStyle="vertical">
            <button id="FloatBox" label="Float" size="normal" onAction="ThisDocument.FloatBox"/>
            <button id="SN" label="SN" size="normal" onAction="ThisDocument.SN"/>
            <button id="IntegerBox" label="Integer" size="normal" onAction="ThisDocument.IntegerBox"/>
          </box>
          <separator id="separator2"/>
          <box id="box3" boxStyle="vertical">
            <button id="Note" label="Note" size="normal" onAction="ThisDocument.Note"/>
            <button id="RadioButtons" label="Radio" size="normal" onAction="ThisDocument.RadioButtons"/>
            <button id="SciNotBox" label="SciNot" size="normal" onAction="ThisDocument.SciNotBox"/>
          </box>
          <separator id="separator3"/>
          <box id="box4" boxStyle="vertical">
            <button id="SelectMenu" label="Select" size="normal" onAction="ThisDocument.SelectMenu"/>
            <button id="TextBox" label="Text" size="normal" onAction="ThisDocument.TextBox"/>
            <button id="Timestamp" label="Timestamp" size="normal" onAction="ThisDocument.Timestamp"/>
          </box>
          <separator id="separator4"/>
          <box id="box5" boxStyle="vertical">
            <button id="Username" label="Username" size="normal" onAction="ThisDocument.Username"/>
            <button id="YesNo" label="YesNo" size="normal" onAction="ThisDocument.YesNo"/>
            <button id="HoldPoint" label="HoldPoint" size="normal" onAction="ThisDocument.HoldPoint"/>
          </box>
          <separator id="separator5"/>
          <box id="box6" boxStyle="vertical">
            <button id="Emails" label="Emails" size="normal" onAction="ThisDocument.Emails"/>
          </box>
        </group>
        <group id="PageMods" label="Page Mods">
          <menu id="MYPAGEMODS" label="PAGE MODS" size="large" imageMso="RegionLayoutMenu">
            <button id="NewPage" label="NewPage at EOF" onAction="ThisDocument.NewPageEOF" imageMso="RegionLayoutMenu"/>
            <button id="CreateNewTable" label="NewTable at EOF" onAction="ThisDocument.NewTableEOF" imageMso="RegionLayoutMenu"/>
          </menu>
        </group>
        <group id="USERSETS" label="USER SETS">
          <menu id="USERIDS" label="USERS" size="large" imageMso="AccountMenu">
            <button id="SRF" label="SRF" onAction="ThisDocument.SRF" imageMso="AccountMenu"/>
            <button id="SRFCMP" label="SRF_CMP" onAction="ThisDocument.SRFCMP" imageMso="AccountMenu"/>
            <button id="SRFCVP" label="SRF_CVP" onAction="ThisDocument.SRFCVP" imageMso="AccountMenu"/>
            <button id="SRFFAB" label="SRF_FAB" onAction="ThisDocument.SRFFAB" imageMso="AccountMenu"/>
            <button id="RAD" label="RAD" onAction="ThisDocument.RAD" imageMso="AccountMenu"/>
          </menu>
        </group>
        <group id="PARTSNS" label="PART SNs">
          <menu id="CMPARTSNS" label="CM A-G SNs" size="large" imageMso="TextAlignGallery">
            <button id="AMGVSN" label="AMGVSN" onAction="ThisDocument.AMGVSN" imageMso="TextAlignGallery"/>
            <button id="AV15SN" label="AV15SN" onAction="ThisDocument.AV15SN" imageMso="TextAlignGallery"/>
            <button id="B12TDSN" label="B12TDSN" onAction="ThisDocument.B12TDSN" imageMso="TextAlignGallery"/>
            <button id="B53TDSN" label="B53TDSN" onAction="ThisDocument.B53TDSN" imageMso="TextAlignGallery"/>
            <button id="CAVSN" label="CAVSN" onAction="ThisDocument.CAVSN" imageMso="TextAlignGallery"/>
            <button id="CMSN" label="CMSN" onAction="ThisDocument.CMSN" imageMso="TextAlignGallery"/>
            <button id="CPSN" label="CPSN" onAction="ThisDocument.CPSN" imageMso="TextAlignGallery"/>
            <button id="CSTSN" label="CSTSN" onAction="ThisDocument.CSTSN" imageMso="TextAlignGallery"/>
            <button id="CUSN" label="CUSN" onAction="ThisDocument.CUSN" imageMso="TextAlignGallery"/>
            <button id="D12TDSN" label="D12TDSN" onAction="ThisDocument.D12TDSN" imageMso="TextAlignGallery"/>
            <button id="D53TDSN" label="D53TDSN" onAction="ThisDocument.D53TDSN" imageMso="TextAlignGallery"/>
            <button id="DSRFSN" label="DSRFSN" onAction="ThisDocument.DSRFSN" imageMso="TextAlignGallery"/>
            <button id="ELFTSN" label="ELFTSN" onAction="ThisDocument.ELFTSN" imageMso="TextAlignGallery"/>
            <button id="EVASN" label="EVASN" onAction="ThisDocument.EVASN" imageMso="TextAlignGallery"/>
            <button id="FPFTSN" label="FPFTSN" onAction="ThisDocument.FPFTSN" imageMso="TextAlignGallery"/>
            <button id="FT6PSN" label="FT6PSN" onAction="ThisDocument.FT6PSN" imageMso="TextAlignGallery"/>
            <button id="FT10PSN" label="FT10PSN" onAction="ThisDocument.FT10PSN" imageMso="TextAlignGallery"/>
            <button id="FT19PSN" label="FT19PSN" onAction="ThisDocument.FT19PSN" imageMso="TextAlignGallery"/>
            <button id="FT32PSN" label="FT32PSN" onAction="ThisDocument.FT32PSN" imageMso="TextAlignGallery"/>
            <button id="GHRPSN" label="GHRPSN" onAction="ThisDocument.GHRPSN" imageMso="TextAlignGallery"/>
            <button id="GV40SN" label="GV40SN" onAction="ThisDocument.GV40SN" imageMso="TextAlignGallery"/>
            <button id="GVWFSN" label="GVWFSN" onAction="ThisDocument.GVWFSN" imageMso="TextAlignGallery"/>
            <button id="GVWGSN" label="GVWGSN" onAction="ThisDocument.GVWGSN" imageMso="TextAlignGallery"/>
          </menu>
          <menu id="CAVPARTSNS" label="CM H-R SNs" size="large" imageMso="TextAlignGallery">
            <button id="HEHSN" label="HEHSN" onAction="ThisDocument.HEHSN" imageMso="TextAlignGallery"/>
            <button id="HEHDSN" label="HEHDSN" onAction="ThisDocument.HEHDSN" imageMso="TextAlignGallery"/>
            <button id="HESSN" label="HESSN" onAction="ThisDocument.HESSN" imageMso="TextAlignGallery"/>
            <button id="HLSSN" label="HLSSN" onAction="ThisDocument.HLSSN" imageMso="TextAlignGallery"/>
            <button id="HMDRSN" label="HMDRSN" onAction="ThisDocument.HMDRSN" imageMso="TextAlignGallery"/>
            <button id="HMFTSN" label="HMFTSN" onAction="ThisDocument.HMFTSN" imageMso="TextAlignGallery"/>
            <button id="HVHDSN" label="HVHDSN" onAction="ThisDocument.HVHDSN" imageMso="TextAlignGallery"/>
            <button id="IMAGSN" label="IMAGSN" onAction="ThisDocument.IMAGSN" imageMso="TextAlignGallery"/>
            <button id="INFFSN" label="INFFSN" onAction="ThisDocument.INFFSN" imageMso="TextAlignGallery"/>
            <button id="IP45S2DSN" label="IP45S2DSN" onAction="ThisDocument.IP45S2DSN" imageMso="TextAlignGallery"/>
            <button id="IP45S4DSN" label="IP45S4DSN" onAction="ThisDocument.IP45S4DSN" imageMso="TextAlignGallery"/>
            <button id="MUGVSN" label="MUGVSN" onAction="ThisDocument.MUGVSN" imageMso="TextAlignGallery"/>
            <button id="NTFTSN" label="NTFTSN" onAction="ThisDocument.NTFTSN" imageMso="TextAlignGallery"/>
            <button id="OMAGSN" label="OMAGSN" onAction="ThisDocument.OMAGSN" imageMso="TextAlignGallery"/>
            <button id="OMAGSSN" label="OMAGSSN" onAction="ThisDocument.OMAGSSN" imageMso="TextAlignGallery"/>
            <button id="PBDSN" label="PBDSN" onAction="ThisDocument.PBDSN" imageMso="TextAlignGallery"/>
            <button id="PVASN" label="PVASN" onAction="ThisDocument.PVASN" imageMso="TextAlignGallery"/>
            <button id="QG999SN" label="QG999SN" onAction="ThisDocument.QG999SN" imageMso="TextAlignGallery"/>
            <button id="RECSN" label="RECSN" onAction="ThisDocument.RECSN" imageMso="TextAlignGallery"/>
            <button id="RFCBLSN" label="RFCBLSN" onAction="ThisDocument.RFCBLSN" imageMso="TextAlignGallery"/>
            <button id="RTBPSN" label="RTBPSN" onAction="ThisDocument.RTBPSN" imageMso="TextAlignGallery"/>
          </menu>
          <menu id="MAGPARTSNS" label="CM S-Z SNs" size="large" imageMso="TextAlignGallery">
            <button id="SCWGSN" label="SCWGSN" onAction="ThisDocument.SCWGSN" imageMso="TextAlignGallery"/>
            <button id="SDTSN" label="SDTSN" onAction="ThisDocument.SDTSN" imageMso="TextAlignGallery"/>
            <button id="SECSN" label="SECSN" onAction="ThisDocument.SECSN" imageMso="TextAlignGallery"/>
            <button id="SFRSN" label="SFRSN" onAction="ThisDocument.SFRSN" imageMso="TextAlignGallery"/>
            <button id="SMSN" label="SMSN" onAction="ThisDocument.SMSN" imageMso="TextAlignGallery"/>
            <button id="SUBPSN" label="SUBPSN" onAction="ThisDocument.SUBPSN" imageMso="TextAlignGallery"/>
            <button id="SWPSN" label="SWPSN" onAction="ThisDocument.SWPSN" imageMso="TextAlignGallery"/>
            <button id="THLHSN" label="THLHSN" onAction="ThisDocument.THLHSN" imageMso="TextAlignGallery"/>
            <button id="THRHSN" label="THRHSN" onAction="ThisDocument.THRHSN" imageMso="TextAlignGallery"/>
            <button id="THRMSN" label="THRMSN" onAction="ThisDocument.THRMSN" imageMso="TextAlignGallery"/>
            <button id="THTDSN" label="THTDSN" onAction="ThisDocument.THTDSN" imageMso="TextAlignGallery"/>
            <button id="THTSSN" label="THTSSN" onAction="ThisDocument.THTSSN" imageMso="TextAlignGallery"/>
            <button id="TUNCSN" label="TUNCSN" onAction="ThisDocument.TUNCSN" imageMso="TextAlignGallery"/>
            <button id="TUNWSN" label="TUNWSN" onAction="ThisDocument.TUNWSN" imageMso="TextAlignGallery"/>
            <button id="VPFTSN" label="VPFTSN" onAction="ThisDocument.VPFTSN" imageMso="TextAlignGallery"/>
            <button id="VTATHSN" label="VTATHSN" onAction="ThisDocument.VTATHSN" imageMso="TextAlignGallery"/>
            <button id="VVSN" label="VVSN" onAction="ThisDocument.VVSN" imageMso="TextAlignGallery"/>
            <button id="WBASN" label="WBASN" onAction="ThisDocument.WBASN" imageMso="TextAlignGallery"/>
            <button id="WGDSN" label="WGDSN" onAction="ThisDocument.WGDSN" imageMso="TextAlignGallery"/>
            <button id="WINSN" label="WINSN" onAction="ThisDocument.WINSN" imageMso="TextAlignGallery"/>
            <button id="ZSTSN" label="ZSTSN" onAction="ThisDocument.ZSTSN" imageMso="TextAlignGallery"/>
          </menu>
        </group>
        <!--<group id="ERRS" label="ERROR CODES" >  
				<menu id="ERRs" label="ERROR CODES" size="large" imageMso="TextAlignGallery"  >
					<button id="LLRFERR" label="LLRFERR"  onAction="ThisDocument.LLRFERR" imageMso="TextAlignGallery" />
				</menu>
			</group>
			<group id="Uploadgrp" label="Upload" >  
	<menu id="ErrChk" label="Upload Traveler" size="large" imageMso="TextAlignGallery"  >
					<button id="ErrorCheck" label="Upload Traveler"  onAction="ThisDocument.Redirect" imageMso="TextAlignGallery" />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1B1D514388CB41A0EEF7AB490ED85B" ma:contentTypeVersion="13" ma:contentTypeDescription="Create a new document." ma:contentTypeScope="" ma:versionID="c4f6a71857dabc093f50657ee2cfeef1">
  <xsd:schema xmlns:xsd="http://www.w3.org/2001/XMLSchema" xmlns:xs="http://www.w3.org/2001/XMLSchema" xmlns:p="http://schemas.microsoft.com/office/2006/metadata/properties" xmlns:ns1="http://schemas.microsoft.com/sharepoint/v3" xmlns:ns3="426b74de-0581-4e94-90c0-1abf6215444e" xmlns:ns4="dcff909e-542d-4672-8557-4ef8d9009dce" targetNamespace="http://schemas.microsoft.com/office/2006/metadata/properties" ma:root="true" ma:fieldsID="4bf32cac00d0d2cacf52d0462434c0ce" ns1:_="" ns3:_="" ns4:_="">
    <xsd:import namespace="http://schemas.microsoft.com/sharepoint/v3"/>
    <xsd:import namespace="426b74de-0581-4e94-90c0-1abf6215444e"/>
    <xsd:import namespace="dcff909e-542d-4672-8557-4ef8d9009dc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6b74de-0581-4e94-90c0-1abf62154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ff909e-542d-4672-8557-4ef8d9009dc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151B8-B295-4F41-A2AB-3E7B82498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6b74de-0581-4e94-90c0-1abf6215444e"/>
    <ds:schemaRef ds:uri="dcff909e-542d-4672-8557-4ef8d9009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41A2AC-95FF-48AA-B6E4-7A4AF6B8197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643C6D7-CE21-4433-8F52-3414767C716E}">
  <ds:schemaRefs>
    <ds:schemaRef ds:uri="http://schemas.microsoft.com/sharepoint/v3/contenttype/forms"/>
  </ds:schemaRefs>
</ds:datastoreItem>
</file>

<file path=customXml/itemProps4.xml><?xml version="1.0" encoding="utf-8"?>
<ds:datastoreItem xmlns:ds="http://schemas.openxmlformats.org/officeDocument/2006/customXml" ds:itemID="{784184BF-5029-4ACB-9A11-633027812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Template>
  <TotalTime>0</TotalTime>
  <Pages>7</Pages>
  <Words>1192</Words>
  <Characters>6800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Kurt Macha</dc:creator>
  <cp:lastModifiedBy>E. Anne McEwen</cp:lastModifiedBy>
  <cp:revision>2</cp:revision>
  <cp:lastPrinted>2020-09-21T14:07:00Z</cp:lastPrinted>
  <dcterms:created xsi:type="dcterms:W3CDTF">2020-10-27T20:30:00Z</dcterms:created>
  <dcterms:modified xsi:type="dcterms:W3CDTF">2020-10-27T20:30:00Z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y fmtid="{D5CDD505-2E9C-101B-9397-08002B2CF9AE}" pid="3" name="ContentTypeId">
    <vt:lpwstr>0x010100C41B1D514388CB41A0EEF7AB490ED85B</vt:lpwstr>
  </property>
</Properties>
</file>