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AD2636" w14:textId="77777777" w:rsidR="0040130A" w:rsidRDefault="0040130A" w:rsidP="0040130A">
      <w:bookmarkStart w:id="0" w:name="Overview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1620"/>
        <w:gridCol w:w="4590"/>
        <w:gridCol w:w="2160"/>
        <w:gridCol w:w="1813"/>
      </w:tblGrid>
      <w:tr w:rsidR="0040130A" w:rsidRPr="00BE6ADF" w14:paraId="260A3497" w14:textId="77777777" w:rsidTr="1C9EC383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039FD710" w14:textId="77777777" w:rsidR="0040130A" w:rsidRPr="00BE6ADF" w:rsidRDefault="001E7200" w:rsidP="0035230B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 w:rsidRPr="001E7200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JLEIC Crab Cavity Trim Tuning Measurements and Cable Calibration Procedure</w:t>
            </w:r>
          </w:p>
        </w:tc>
      </w:tr>
      <w:tr w:rsidR="0040130A" w:rsidRPr="000E7AB8" w14:paraId="77602B07" w14:textId="77777777" w:rsidTr="008F2DE2">
        <w:tc>
          <w:tcPr>
            <w:tcW w:w="16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904C09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459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6AC1E489" w14:textId="77777777" w:rsidR="0040130A" w:rsidRPr="000E7AB8" w:rsidRDefault="001E7200" w:rsidP="00BE1FD5">
            <w:r>
              <w:t>SRF</w:t>
            </w:r>
            <w:commentRangeStart w:id="1"/>
            <w:r>
              <w:t>-MSPR</w:t>
            </w:r>
            <w:commentRangeEnd w:id="1"/>
            <w:r w:rsidR="00A27AF3">
              <w:rPr>
                <w:rStyle w:val="CommentReference"/>
              </w:rPr>
              <w:commentReference w:id="1"/>
            </w:r>
            <w:r>
              <w:t>-TUNE-CAV</w:t>
            </w:r>
          </w:p>
        </w:tc>
        <w:tc>
          <w:tcPr>
            <w:tcW w:w="216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6951EF" w14:textId="77777777" w:rsidR="0040130A" w:rsidRPr="00AE4D72" w:rsidRDefault="00B47B19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40130A" w:rsidRPr="00AE4D72">
              <w:rPr>
                <w:b/>
              </w:rPr>
              <w:t xml:space="preserve"> Date:</w:t>
            </w:r>
          </w:p>
        </w:tc>
        <w:tc>
          <w:tcPr>
            <w:tcW w:w="181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02790276" w14:textId="77777777" w:rsidR="0040130A" w:rsidRPr="000E7AB8" w:rsidRDefault="00EE1DAD" w:rsidP="0011454E"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YYYY</w:t>
            </w:r>
          </w:p>
        </w:tc>
      </w:tr>
      <w:tr w:rsidR="0040130A" w:rsidRPr="000E7AB8" w14:paraId="78128A96" w14:textId="77777777" w:rsidTr="008F2DE2"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5F944C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45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8EF9D" w14:textId="77777777" w:rsidR="0040130A" w:rsidRPr="0035230B" w:rsidRDefault="00497A9D" w:rsidP="00BE1FD5">
            <w:r>
              <w:t>R1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9D493B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F2530" w14:textId="2E828232" w:rsidR="0040130A" w:rsidRPr="000E7AB8" w:rsidRDefault="00EE1DAD" w:rsidP="0011454E">
            <w:del w:id="2" w:author="Jacob Harris" w:date="2022-10-10T10:26:00Z">
              <w:r w:rsidDel="00A27AF3">
                <w:delText>DD Mmm YYYY</w:delText>
              </w:r>
            </w:del>
            <w:ins w:id="3" w:author="Jacob Harris" w:date="2022-10-10T10:26:00Z">
              <w:r w:rsidR="00A27AF3">
                <w:t>NA</w:t>
              </w:r>
            </w:ins>
          </w:p>
        </w:tc>
      </w:tr>
      <w:tr w:rsidR="0040130A" w:rsidRPr="000E7AB8" w14:paraId="1C1F7AB3" w14:textId="77777777" w:rsidTr="008F2DE2">
        <w:tc>
          <w:tcPr>
            <w:tcW w:w="16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7A5B88E9" w14:textId="77777777" w:rsidR="0040130A" w:rsidRPr="00AE4D72" w:rsidRDefault="003C4F42" w:rsidP="0011454E">
            <w:pPr>
              <w:rPr>
                <w:b/>
              </w:rPr>
            </w:pPr>
            <w:r>
              <w:rPr>
                <w:b/>
              </w:rPr>
              <w:t>Document</w:t>
            </w:r>
            <w:r w:rsidR="0040130A" w:rsidRPr="00AE4D72">
              <w:rPr>
                <w:b/>
              </w:rPr>
              <w:t xml:space="preserve"> Owner:</w:t>
            </w:r>
          </w:p>
        </w:tc>
        <w:tc>
          <w:tcPr>
            <w:tcW w:w="459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24A04C8E" w14:textId="77777777" w:rsidR="0040130A" w:rsidRPr="000E7AB8" w:rsidRDefault="00497A9D" w:rsidP="0011454E">
            <w:r>
              <w:t>Subashini De Silva</w:t>
            </w:r>
          </w:p>
        </w:tc>
        <w:tc>
          <w:tcPr>
            <w:tcW w:w="216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34A5AB71" w14:textId="77777777" w:rsidR="0040130A" w:rsidRPr="00AE4D72" w:rsidRDefault="0040130A" w:rsidP="0011454E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81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52AEEF4F" w14:textId="77777777" w:rsidR="0040130A" w:rsidRPr="000E7AB8" w:rsidRDefault="0040130A" w:rsidP="0011454E">
            <w:r>
              <w:t>SRF Op</w:t>
            </w:r>
            <w:r w:rsidR="001537A4">
              <w:t>eration</w:t>
            </w:r>
            <w:r w:rsidR="031AAF65">
              <w:t>s</w:t>
            </w:r>
          </w:p>
        </w:tc>
      </w:tr>
    </w:tbl>
    <w:p w14:paraId="7EB2E610" w14:textId="77777777" w:rsidR="0040130A" w:rsidRDefault="0040130A" w:rsidP="0040130A"/>
    <w:p w14:paraId="3030E721" w14:textId="77777777" w:rsidR="002169BB" w:rsidRPr="001718A7" w:rsidRDefault="00856CD8" w:rsidP="00215E9D">
      <w:pPr>
        <w:pStyle w:val="Heading1"/>
      </w:pPr>
      <w:bookmarkStart w:id="4" w:name="_Purpose"/>
      <w:bookmarkEnd w:id="0"/>
      <w:bookmarkEnd w:id="4"/>
      <w:r w:rsidRPr="001718A7">
        <w:t>Purpose</w:t>
      </w:r>
    </w:p>
    <w:p w14:paraId="5F1FA571" w14:textId="77777777" w:rsidR="00B43C3C" w:rsidRPr="009C4FD7" w:rsidRDefault="00B43C3C" w:rsidP="00215E9D"/>
    <w:p w14:paraId="0C11A6B2" w14:textId="3A006F27" w:rsidR="009B6E19" w:rsidRPr="001718A7" w:rsidRDefault="003C1F69" w:rsidP="00215E9D">
      <w:r w:rsidRPr="001718A7">
        <w:t>The purpose of this document</w:t>
      </w:r>
      <w:r w:rsidR="0068082E" w:rsidRPr="001718A7">
        <w:t xml:space="preserve"> </w:t>
      </w:r>
      <w:r w:rsidRPr="001718A7">
        <w:t>is to</w:t>
      </w:r>
      <w:r w:rsidR="00844E9C">
        <w:t xml:space="preserve"> </w:t>
      </w:r>
      <w:r w:rsidR="001E7200" w:rsidRPr="001E7200">
        <w:t xml:space="preserve">describe the steps to measure the frequency, and </w:t>
      </w:r>
      <w:proofErr w:type="spellStart"/>
      <w:r w:rsidR="003D6215" w:rsidRPr="00960CC5">
        <w:rPr>
          <w:i/>
          <w:iCs/>
        </w:rPr>
        <w:t>Q</w:t>
      </w:r>
      <w:r w:rsidR="003D6215" w:rsidRPr="00960CC5">
        <w:rPr>
          <w:vertAlign w:val="subscript"/>
        </w:rPr>
        <w:t>ext</w:t>
      </w:r>
      <w:proofErr w:type="spellEnd"/>
      <w:r w:rsidR="003D6215" w:rsidRPr="006B2245">
        <w:t xml:space="preserve"> </w:t>
      </w:r>
      <w:r w:rsidR="001E7200" w:rsidRPr="001E7200">
        <w:t xml:space="preserve">of the Input Probe and Pick Up Probe for the JLEIC </w:t>
      </w:r>
      <w:r w:rsidR="003D144C">
        <w:t xml:space="preserve">RFD </w:t>
      </w:r>
      <w:r w:rsidR="001E7200" w:rsidRPr="001E7200">
        <w:t>crab cavity.</w:t>
      </w:r>
    </w:p>
    <w:p w14:paraId="1C34BEB4" w14:textId="77777777" w:rsidR="00FA156D" w:rsidRPr="009C4FD7" w:rsidRDefault="00FA156D" w:rsidP="00215E9D"/>
    <w:p w14:paraId="2E84B02C" w14:textId="77777777" w:rsidR="00FA156D" w:rsidRPr="001718A7" w:rsidRDefault="00FA156D" w:rsidP="00215E9D">
      <w:pPr>
        <w:pStyle w:val="Heading1"/>
      </w:pPr>
      <w:r w:rsidRPr="001718A7">
        <w:t>Scope</w:t>
      </w:r>
    </w:p>
    <w:p w14:paraId="336744FA" w14:textId="77777777" w:rsidR="00B43C3C" w:rsidRPr="009C4FD7" w:rsidRDefault="00B43C3C" w:rsidP="00215E9D"/>
    <w:p w14:paraId="1BCDFF1E" w14:textId="744B60F7" w:rsidR="003C1F69" w:rsidRPr="001718A7" w:rsidRDefault="007F3722" w:rsidP="00215E9D">
      <w:r w:rsidRPr="001718A7">
        <w:t xml:space="preserve">This </w:t>
      </w:r>
      <w:r w:rsidR="00260FB7">
        <w:t>procedure</w:t>
      </w:r>
      <w:r w:rsidR="00260FB7" w:rsidRPr="001718A7">
        <w:t xml:space="preserve"> </w:t>
      </w:r>
      <w:r w:rsidRPr="001718A7">
        <w:t>applies to</w:t>
      </w:r>
      <w:r w:rsidR="00F708E0">
        <w:t xml:space="preserve"> </w:t>
      </w:r>
      <w:r w:rsidR="003D144C">
        <w:t>RF-Dipole (RFD) style deflecting crabbing cavities.</w:t>
      </w:r>
    </w:p>
    <w:p w14:paraId="48C0E2A3" w14:textId="77777777" w:rsidR="00D446CC" w:rsidRPr="001718A7" w:rsidRDefault="00D446CC" w:rsidP="00215E9D"/>
    <w:p w14:paraId="24132BE6" w14:textId="52DBEAF5" w:rsidR="00856CD8" w:rsidRDefault="00E40980" w:rsidP="00215E9D">
      <w:r w:rsidRPr="001718A7">
        <w:t xml:space="preserve">This </w:t>
      </w:r>
      <w:r w:rsidR="00260FB7">
        <w:t>procedure</w:t>
      </w:r>
      <w:r w:rsidR="00260FB7" w:rsidRPr="001718A7">
        <w:t xml:space="preserve"> </w:t>
      </w:r>
      <w:r w:rsidRPr="001718A7">
        <w:t>does not apply to</w:t>
      </w:r>
      <w:r w:rsidR="00844E9C">
        <w:t xml:space="preserve"> </w:t>
      </w:r>
      <w:r w:rsidR="003D144C">
        <w:t>standard elliptical cavities.</w:t>
      </w:r>
      <w:bookmarkStart w:id="5" w:name="_GoBack"/>
      <w:bookmarkEnd w:id="5"/>
    </w:p>
    <w:p w14:paraId="0E87DA5E" w14:textId="77777777" w:rsidR="005D03A2" w:rsidRPr="009C4FD7" w:rsidRDefault="005D03A2" w:rsidP="00215E9D"/>
    <w:p w14:paraId="0CD10A63" w14:textId="77777777" w:rsidR="00856CD8" w:rsidRPr="001718A7" w:rsidRDefault="00856CD8" w:rsidP="00215E9D">
      <w:pPr>
        <w:pStyle w:val="Heading1"/>
      </w:pPr>
      <w:r w:rsidRPr="001718A7">
        <w:t xml:space="preserve">Terms and Definitions </w:t>
      </w:r>
    </w:p>
    <w:p w14:paraId="4A884152" w14:textId="77777777" w:rsidR="00856CD8" w:rsidRPr="009C4FD7" w:rsidRDefault="00856CD8" w:rsidP="00215E9D"/>
    <w:p w14:paraId="683EB9F5" w14:textId="77777777" w:rsidR="000E7AB8" w:rsidRDefault="00C60A56" w:rsidP="00215E9D">
      <w:pPr>
        <w:rPr>
          <w:b/>
        </w:rPr>
      </w:pPr>
      <w:r>
        <w:t>T</w:t>
      </w:r>
      <w:r w:rsidR="000E7AB8">
        <w:t>he following terms have specific meanings</w:t>
      </w:r>
      <w:r>
        <w:t xml:space="preserve"> within this procedure</w:t>
      </w:r>
      <w:r w:rsidR="000E7AB8">
        <w:t>.</w:t>
      </w:r>
    </w:p>
    <w:p w14:paraId="4970DDAB" w14:textId="77777777" w:rsidR="000E7AB8" w:rsidRDefault="000E7AB8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7645"/>
      </w:tblGrid>
      <w:tr w:rsidR="006F1AA8" w:rsidRPr="0035230B" w14:paraId="29C5794D" w14:textId="77777777" w:rsidTr="006F1AA8">
        <w:tc>
          <w:tcPr>
            <w:tcW w:w="2425" w:type="dxa"/>
            <w:shd w:val="clear" w:color="auto" w:fill="DEEAF6" w:themeFill="accent1" w:themeFillTint="33"/>
          </w:tcPr>
          <w:p w14:paraId="09F4D805" w14:textId="77777777"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Term</w:t>
            </w:r>
          </w:p>
        </w:tc>
        <w:tc>
          <w:tcPr>
            <w:tcW w:w="7645" w:type="dxa"/>
            <w:shd w:val="clear" w:color="auto" w:fill="DEEAF6" w:themeFill="accent1" w:themeFillTint="33"/>
          </w:tcPr>
          <w:p w14:paraId="110FE4B4" w14:textId="77777777" w:rsidR="006F1AA8" w:rsidRPr="0035230B" w:rsidRDefault="006F1AA8" w:rsidP="0011454E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</w:tr>
      <w:tr w:rsidR="006F1AA8" w:rsidRPr="000E7AB8" w14:paraId="45948B75" w14:textId="77777777" w:rsidTr="006F1AA8">
        <w:tc>
          <w:tcPr>
            <w:tcW w:w="2425" w:type="dxa"/>
          </w:tcPr>
          <w:p w14:paraId="17CB4363" w14:textId="06BFF696" w:rsidR="006F1AA8" w:rsidRPr="000E7AB8" w:rsidRDefault="003D144C" w:rsidP="006F1AA8">
            <w:r>
              <w:t>VNA</w:t>
            </w:r>
          </w:p>
        </w:tc>
        <w:tc>
          <w:tcPr>
            <w:tcW w:w="7645" w:type="dxa"/>
          </w:tcPr>
          <w:p w14:paraId="6BE4DA38" w14:textId="28BD075E" w:rsidR="006F1AA8" w:rsidRPr="000E7AB8" w:rsidRDefault="003D144C" w:rsidP="006F1AA8">
            <w:r>
              <w:t>Vector Network Analyzer</w:t>
            </w:r>
          </w:p>
        </w:tc>
      </w:tr>
      <w:tr w:rsidR="006F1AA8" w:rsidRPr="000E7AB8" w14:paraId="733D985D" w14:textId="77777777" w:rsidTr="006F1AA8">
        <w:tc>
          <w:tcPr>
            <w:tcW w:w="2425" w:type="dxa"/>
          </w:tcPr>
          <w:p w14:paraId="6EB6DDBE" w14:textId="51C50A42" w:rsidR="006F1AA8" w:rsidRPr="000E7AB8" w:rsidRDefault="003D144C" w:rsidP="0011454E">
            <w:r>
              <w:t>CF</w:t>
            </w:r>
          </w:p>
        </w:tc>
        <w:tc>
          <w:tcPr>
            <w:tcW w:w="7645" w:type="dxa"/>
          </w:tcPr>
          <w:p w14:paraId="7865C4D8" w14:textId="1157BDF0" w:rsidR="006F1AA8" w:rsidRPr="000E7AB8" w:rsidRDefault="003D144C" w:rsidP="0011454E">
            <w:proofErr w:type="spellStart"/>
            <w:r>
              <w:t>Conflat</w:t>
            </w:r>
            <w:proofErr w:type="spellEnd"/>
          </w:p>
        </w:tc>
      </w:tr>
      <w:tr w:rsidR="006F1AA8" w:rsidRPr="000E7AB8" w14:paraId="0DAC9222" w14:textId="77777777" w:rsidTr="006F1AA8">
        <w:tc>
          <w:tcPr>
            <w:tcW w:w="2425" w:type="dxa"/>
          </w:tcPr>
          <w:p w14:paraId="1D0B1868" w14:textId="7F0A6A19" w:rsidR="006F1AA8" w:rsidRPr="000E7AB8" w:rsidRDefault="003D144C" w:rsidP="0011454E">
            <w:r>
              <w:t>BW</w:t>
            </w:r>
          </w:p>
        </w:tc>
        <w:tc>
          <w:tcPr>
            <w:tcW w:w="7645" w:type="dxa"/>
          </w:tcPr>
          <w:p w14:paraId="4DB4018E" w14:textId="61EF791C" w:rsidR="006F1AA8" w:rsidRPr="000E7AB8" w:rsidRDefault="003D144C" w:rsidP="0011454E">
            <w:r>
              <w:t>Bandwidth</w:t>
            </w:r>
          </w:p>
        </w:tc>
      </w:tr>
      <w:tr w:rsidR="003D144C" w:rsidRPr="000E7AB8" w14:paraId="527A5562" w14:textId="77777777" w:rsidTr="006F1AA8">
        <w:tc>
          <w:tcPr>
            <w:tcW w:w="2425" w:type="dxa"/>
          </w:tcPr>
          <w:p w14:paraId="51BBEA2C" w14:textId="5ADF0C49" w:rsidR="003D144C" w:rsidRDefault="003D144C" w:rsidP="0011454E">
            <w:r>
              <w:t>RFD</w:t>
            </w:r>
          </w:p>
        </w:tc>
        <w:tc>
          <w:tcPr>
            <w:tcW w:w="7645" w:type="dxa"/>
          </w:tcPr>
          <w:p w14:paraId="311374F3" w14:textId="76313B7E" w:rsidR="003D144C" w:rsidRDefault="003D144C" w:rsidP="0011454E">
            <w:r>
              <w:t>Rf-Dipole</w:t>
            </w:r>
          </w:p>
        </w:tc>
      </w:tr>
    </w:tbl>
    <w:p w14:paraId="306EEB42" w14:textId="77777777" w:rsidR="004A1704" w:rsidRDefault="004A1704" w:rsidP="00215E9D"/>
    <w:p w14:paraId="2A4412B4" w14:textId="77777777" w:rsidR="004A1704" w:rsidRPr="001718A7" w:rsidRDefault="004A1704" w:rsidP="00215E9D"/>
    <w:p w14:paraId="108E410F" w14:textId="77777777" w:rsidR="004704CF" w:rsidRPr="001718A7" w:rsidRDefault="004704CF" w:rsidP="00215E9D">
      <w:pPr>
        <w:pStyle w:val="Heading1"/>
      </w:pPr>
      <w:r w:rsidRPr="001718A7">
        <w:t xml:space="preserve">Roles </w:t>
      </w:r>
      <w:r w:rsidR="00856CD8" w:rsidRPr="001718A7">
        <w:t>and</w:t>
      </w:r>
      <w:r w:rsidRPr="001718A7">
        <w:t xml:space="preserve"> Responsibilities</w:t>
      </w:r>
    </w:p>
    <w:p w14:paraId="3C62A2BC" w14:textId="77777777" w:rsidR="004704CF" w:rsidRPr="000E7AB8" w:rsidRDefault="004704CF" w:rsidP="00215E9D"/>
    <w:p w14:paraId="2F09C84F" w14:textId="77777777" w:rsidR="009839B6" w:rsidRPr="000E7AB8" w:rsidRDefault="009839B6" w:rsidP="00215E9D">
      <w:r w:rsidRPr="000E7AB8">
        <w:t xml:space="preserve">The following roles </w:t>
      </w:r>
      <w:r w:rsidR="004B264F" w:rsidRPr="000E7AB8">
        <w:t>have responsibilities described i</w:t>
      </w:r>
      <w:r w:rsidRPr="000E7AB8">
        <w:t>n this document</w:t>
      </w:r>
      <w:r w:rsidR="00A32062" w:rsidRPr="000E7AB8">
        <w:t>.</w:t>
      </w:r>
    </w:p>
    <w:p w14:paraId="25565984" w14:textId="77777777" w:rsidR="009839B6" w:rsidRPr="000E7AB8" w:rsidRDefault="009839B6" w:rsidP="00215E9D">
      <w:pPr>
        <w:tabs>
          <w:tab w:val="clear" w:pos="225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5"/>
        <w:gridCol w:w="6295"/>
      </w:tblGrid>
      <w:tr w:rsidR="00D77923" w:rsidRPr="0035230B" w14:paraId="22A6D915" w14:textId="77777777" w:rsidTr="0035230B">
        <w:tc>
          <w:tcPr>
            <w:tcW w:w="3775" w:type="dxa"/>
            <w:shd w:val="clear" w:color="auto" w:fill="DEEAF6" w:themeFill="accent1" w:themeFillTint="33"/>
          </w:tcPr>
          <w:p w14:paraId="7CB4D61F" w14:textId="77777777"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Role</w:t>
            </w:r>
          </w:p>
        </w:tc>
        <w:tc>
          <w:tcPr>
            <w:tcW w:w="6295" w:type="dxa"/>
            <w:shd w:val="clear" w:color="auto" w:fill="DEEAF6" w:themeFill="accent1" w:themeFillTint="33"/>
          </w:tcPr>
          <w:p w14:paraId="408753CE" w14:textId="77777777" w:rsidR="00D77923" w:rsidRPr="0035230B" w:rsidRDefault="00D77923" w:rsidP="00215E9D">
            <w:pPr>
              <w:rPr>
                <w:b/>
              </w:rPr>
            </w:pPr>
            <w:r w:rsidRPr="0035230B">
              <w:rPr>
                <w:b/>
              </w:rPr>
              <w:t>Responsibility</w:t>
            </w:r>
          </w:p>
        </w:tc>
      </w:tr>
      <w:tr w:rsidR="00D77923" w:rsidRPr="000E7AB8" w14:paraId="378A3036" w14:textId="77777777" w:rsidTr="00215E9D">
        <w:tc>
          <w:tcPr>
            <w:tcW w:w="3775" w:type="dxa"/>
          </w:tcPr>
          <w:p w14:paraId="75E2CCE6" w14:textId="77777777" w:rsidR="00D77923" w:rsidRPr="000E7AB8" w:rsidRDefault="006F554D" w:rsidP="00215E9D">
            <w:commentRangeStart w:id="6"/>
            <w:r>
              <w:t>&lt;Job Title&gt;</w:t>
            </w:r>
            <w:commentRangeEnd w:id="6"/>
            <w:r w:rsidR="00A27AF3">
              <w:rPr>
                <w:rStyle w:val="CommentReference"/>
              </w:rPr>
              <w:commentReference w:id="6"/>
            </w:r>
          </w:p>
        </w:tc>
        <w:tc>
          <w:tcPr>
            <w:tcW w:w="6295" w:type="dxa"/>
          </w:tcPr>
          <w:p w14:paraId="18DB7E55" w14:textId="77777777" w:rsidR="00D77923" w:rsidRPr="000E7AB8" w:rsidRDefault="000E7AB8" w:rsidP="00215E9D">
            <w:r>
              <w:t>&lt;</w:t>
            </w:r>
            <w:r w:rsidR="00E40980" w:rsidRPr="000E7AB8">
              <w:t>Very short summary of activities this job title performs in this procedure.</w:t>
            </w:r>
            <w:r>
              <w:t>&gt;</w:t>
            </w:r>
          </w:p>
        </w:tc>
      </w:tr>
      <w:tr w:rsidR="00E432AF" w:rsidRPr="000E7AB8" w14:paraId="68E6B2C0" w14:textId="77777777" w:rsidTr="00215E9D">
        <w:tc>
          <w:tcPr>
            <w:tcW w:w="3775" w:type="dxa"/>
          </w:tcPr>
          <w:p w14:paraId="4B685D56" w14:textId="77777777" w:rsidR="00E432AF" w:rsidRPr="000E7AB8" w:rsidRDefault="00E432AF" w:rsidP="00215E9D"/>
        </w:tc>
        <w:tc>
          <w:tcPr>
            <w:tcW w:w="6295" w:type="dxa"/>
          </w:tcPr>
          <w:p w14:paraId="7DD17E49" w14:textId="77777777" w:rsidR="00E432AF" w:rsidRPr="000E7AB8" w:rsidRDefault="00E432AF" w:rsidP="00215E9D"/>
        </w:tc>
      </w:tr>
      <w:tr w:rsidR="00D77923" w:rsidRPr="000E7AB8" w14:paraId="15AA8E67" w14:textId="77777777" w:rsidTr="00215E9D">
        <w:tc>
          <w:tcPr>
            <w:tcW w:w="3775" w:type="dxa"/>
          </w:tcPr>
          <w:p w14:paraId="75644FE1" w14:textId="77777777" w:rsidR="00D77923" w:rsidRPr="000E7AB8" w:rsidRDefault="00D77923" w:rsidP="00215E9D"/>
        </w:tc>
        <w:tc>
          <w:tcPr>
            <w:tcW w:w="6295" w:type="dxa"/>
          </w:tcPr>
          <w:p w14:paraId="24596CAA" w14:textId="77777777" w:rsidR="00D77923" w:rsidRPr="000E7AB8" w:rsidRDefault="00D77923" w:rsidP="00215E9D"/>
        </w:tc>
      </w:tr>
      <w:tr w:rsidR="00E432AF" w:rsidRPr="000E7AB8" w14:paraId="55078E58" w14:textId="77777777" w:rsidTr="00215E9D">
        <w:tc>
          <w:tcPr>
            <w:tcW w:w="3775" w:type="dxa"/>
          </w:tcPr>
          <w:p w14:paraId="4B25B453" w14:textId="77777777" w:rsidR="00E432AF" w:rsidRPr="000E7AB8" w:rsidRDefault="00E432AF" w:rsidP="00215E9D"/>
        </w:tc>
        <w:tc>
          <w:tcPr>
            <w:tcW w:w="6295" w:type="dxa"/>
          </w:tcPr>
          <w:p w14:paraId="0083A2C2" w14:textId="77777777" w:rsidR="00E432AF" w:rsidRPr="000E7AB8" w:rsidRDefault="00E432AF" w:rsidP="00215E9D"/>
        </w:tc>
      </w:tr>
    </w:tbl>
    <w:p w14:paraId="1DECA3B5" w14:textId="77777777" w:rsidR="00BE6ADF" w:rsidRDefault="00BE6ADF" w:rsidP="00AE4D72">
      <w:pPr>
        <w:tabs>
          <w:tab w:val="clear" w:pos="2250"/>
          <w:tab w:val="left" w:pos="3064"/>
        </w:tabs>
      </w:pPr>
    </w:p>
    <w:p w14:paraId="1A511E9D" w14:textId="4C5B3164" w:rsidR="005D03A2" w:rsidRDefault="005D03A2" w:rsidP="00AE4D72">
      <w:pPr>
        <w:tabs>
          <w:tab w:val="clear" w:pos="2250"/>
          <w:tab w:val="left" w:pos="3064"/>
        </w:tabs>
      </w:pPr>
    </w:p>
    <w:p w14:paraId="6182AEC8" w14:textId="4CD992DE" w:rsidR="003D144C" w:rsidRDefault="003D144C" w:rsidP="00AE4D72">
      <w:pPr>
        <w:tabs>
          <w:tab w:val="clear" w:pos="2250"/>
          <w:tab w:val="left" w:pos="3064"/>
        </w:tabs>
      </w:pPr>
    </w:p>
    <w:p w14:paraId="51E437FF" w14:textId="14FF8804" w:rsidR="003D144C" w:rsidRDefault="003D144C" w:rsidP="00AE4D72">
      <w:pPr>
        <w:tabs>
          <w:tab w:val="clear" w:pos="2250"/>
          <w:tab w:val="left" w:pos="3064"/>
        </w:tabs>
      </w:pPr>
    </w:p>
    <w:p w14:paraId="2A11CD22" w14:textId="6F52E5BD" w:rsidR="003D144C" w:rsidRDefault="003D144C" w:rsidP="00AE4D72">
      <w:pPr>
        <w:tabs>
          <w:tab w:val="clear" w:pos="2250"/>
          <w:tab w:val="left" w:pos="3064"/>
        </w:tabs>
      </w:pPr>
    </w:p>
    <w:p w14:paraId="5A448330" w14:textId="77777777" w:rsidR="003D144C" w:rsidRDefault="003D144C" w:rsidP="00AE4D72">
      <w:pPr>
        <w:tabs>
          <w:tab w:val="clear" w:pos="2250"/>
          <w:tab w:val="left" w:pos="3064"/>
        </w:tabs>
      </w:pPr>
    </w:p>
    <w:p w14:paraId="5062EF35" w14:textId="77777777" w:rsidR="003D144C" w:rsidRDefault="003D144C">
      <w:pPr>
        <w:tabs>
          <w:tab w:val="clear" w:pos="2250"/>
        </w:tabs>
        <w:rPr>
          <w:rFonts w:ascii="Lucida Bright" w:hAnsi="Lucida Bright" w:cs="Times"/>
          <w:b/>
          <w:sz w:val="28"/>
        </w:rPr>
      </w:pPr>
      <w:r>
        <w:br w:type="page"/>
      </w:r>
    </w:p>
    <w:p w14:paraId="351027EE" w14:textId="6A8D78DF" w:rsidR="00B61916" w:rsidRPr="00413D73" w:rsidRDefault="009839B6" w:rsidP="00215E9D">
      <w:pPr>
        <w:pStyle w:val="Heading1"/>
      </w:pPr>
      <w:r w:rsidRPr="00413D73">
        <w:lastRenderedPageBreak/>
        <w:t>Procedure</w:t>
      </w:r>
    </w:p>
    <w:p w14:paraId="47D8A675" w14:textId="77777777" w:rsidR="002D68C0" w:rsidRPr="006F554D" w:rsidRDefault="002D68C0" w:rsidP="000076FD">
      <w:pPr>
        <w:tabs>
          <w:tab w:val="clear" w:pos="2250"/>
        </w:tabs>
      </w:pPr>
    </w:p>
    <w:p w14:paraId="5D76BDE7" w14:textId="77777777" w:rsidR="00E432AF" w:rsidRPr="00AB6D85" w:rsidRDefault="004F55DA" w:rsidP="00AB6D85">
      <w:pPr>
        <w:pStyle w:val="Heading2"/>
      </w:pPr>
      <w:bookmarkStart w:id="7" w:name="Required_Identifiers"/>
      <w:bookmarkStart w:id="8" w:name="MSAstepsdiagram"/>
      <w:bookmarkStart w:id="9" w:name="Secton4_Reference_Docs"/>
      <w:bookmarkStart w:id="10" w:name="TSP1004"/>
      <w:bookmarkStart w:id="11" w:name="Section5Reviews"/>
      <w:bookmarkStart w:id="12" w:name="Refdocacronymns"/>
      <w:bookmarkEnd w:id="7"/>
      <w:bookmarkEnd w:id="8"/>
      <w:bookmarkEnd w:id="9"/>
      <w:r>
        <w:t>Trim Tuning</w:t>
      </w:r>
    </w:p>
    <w:p w14:paraId="2F603A3C" w14:textId="77777777" w:rsidR="004F55DA" w:rsidRDefault="004F55DA" w:rsidP="004F55DA">
      <w:pPr>
        <w:tabs>
          <w:tab w:val="clear" w:pos="2250"/>
        </w:tabs>
        <w:ind w:left="540"/>
        <w:jc w:val="center"/>
      </w:pPr>
      <w:r>
        <w:rPr>
          <w:noProof/>
        </w:rPr>
        <w:drawing>
          <wp:inline distT="0" distB="0" distL="0" distR="0" wp14:anchorId="4B08F1CB" wp14:editId="3130E53E">
            <wp:extent cx="1755775" cy="40176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6D82E" w14:textId="77777777" w:rsidR="004F55DA" w:rsidRPr="00CE60E4" w:rsidRDefault="004F55DA" w:rsidP="004F55DA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1: Trim Tuning Set Up</w:t>
      </w:r>
    </w:p>
    <w:p w14:paraId="30C02205" w14:textId="77777777" w:rsidR="00B67661" w:rsidRPr="006F554D" w:rsidRDefault="00B67661" w:rsidP="000076FD">
      <w:pPr>
        <w:tabs>
          <w:tab w:val="clear" w:pos="2250"/>
        </w:tabs>
      </w:pPr>
    </w:p>
    <w:p w14:paraId="55E5F454" w14:textId="77777777" w:rsidR="003A26E8" w:rsidRPr="006F554D" w:rsidRDefault="004F55DA" w:rsidP="00A82314">
      <w:pPr>
        <w:pStyle w:val="Heading3"/>
      </w:pPr>
      <w:r w:rsidRPr="004F55DA">
        <w:t>Assembly Steps:</w:t>
      </w:r>
    </w:p>
    <w:p w14:paraId="71DB2489" w14:textId="77777777" w:rsidR="004F55DA" w:rsidRDefault="004F55DA" w:rsidP="004F55DA">
      <w:pPr>
        <w:jc w:val="center"/>
        <w:rPr>
          <w:rFonts w:ascii="Times New Roman" w:hAnsi="Times New Roman" w:cs="Times New Roman"/>
          <w:bCs/>
        </w:rPr>
      </w:pPr>
      <w:r w:rsidRPr="00BC5702">
        <w:rPr>
          <w:rFonts w:ascii="Times New Roman" w:hAnsi="Times New Roman" w:cs="Times New Roman"/>
          <w:bCs/>
          <w:noProof/>
        </w:rPr>
        <mc:AlternateContent>
          <mc:Choice Requires="wpg">
            <w:drawing>
              <wp:inline distT="0" distB="0" distL="0" distR="0" wp14:anchorId="3BD755F6" wp14:editId="4F09A16C">
                <wp:extent cx="1895708" cy="1773044"/>
                <wp:effectExtent l="0" t="0" r="28575" b="17780"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6450E3-B9B8-7CA6-0289-8CBC5C47D6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708" cy="1773044"/>
                          <a:chOff x="0" y="0"/>
                          <a:chExt cx="1895708" cy="1773044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A85A207C-8847-4956-918D-9EDBACCE6DD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895708" cy="1773044"/>
                            <a:chOff x="0" y="0"/>
                            <a:chExt cx="1895708" cy="1773044"/>
                          </a:xfrm>
                        </wpg:grpSpPr>
                        <wps:wsp>
                          <wps:cNvPr id="4" name="Rectangle 4">
                            <a:extLst>
                              <a:ext uri="{FF2B5EF4-FFF2-40B4-BE49-F238E27FC236}">
                                <a16:creationId xmlns:a16="http://schemas.microsoft.com/office/drawing/2014/main" id="{197DA252-AF8F-4F1E-B086-9E1AF5CA8666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1895708" cy="1773044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" name="Oval 5">
                            <a:extLst>
                              <a:ext uri="{FF2B5EF4-FFF2-40B4-BE49-F238E27FC236}">
                                <a16:creationId xmlns:a16="http://schemas.microsoft.com/office/drawing/2014/main" id="{5F5C9D76-6BAC-43C1-9F3E-A941E5688CCB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6410" y="447628"/>
                              <a:ext cx="802888" cy="820837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" name="Oval 6">
                            <a:extLst>
                              <a:ext uri="{FF2B5EF4-FFF2-40B4-BE49-F238E27FC236}">
                                <a16:creationId xmlns:a16="http://schemas.microsoft.com/office/drawing/2014/main" id="{DA317B42-B69F-4BDA-9FBF-65A785E12B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76507" y="71167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" name="Oval 7">
                            <a:extLst>
                              <a:ext uri="{FF2B5EF4-FFF2-40B4-BE49-F238E27FC236}">
                                <a16:creationId xmlns:a16="http://schemas.microsoft.com/office/drawing/2014/main" id="{79BFBBEF-CB74-4FA3-880D-E487BAE809E2}"/>
                              </a:ext>
                            </a:extLst>
                          </wps:cNvPr>
                          <wps:cNvSpPr/>
                          <wps:spPr>
                            <a:xfrm>
                              <a:off x="83637" y="85992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" name="Oval 8">
                            <a:extLst>
                              <a:ext uri="{FF2B5EF4-FFF2-40B4-BE49-F238E27FC236}">
                                <a16:creationId xmlns:a16="http://schemas.microsoft.com/office/drawing/2014/main" id="{4CDEB1E1-4EFD-42C5-9F99-9A9D50274EA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671832" y="1497921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" name="Oval 9">
                            <a:extLst>
                              <a:ext uri="{FF2B5EF4-FFF2-40B4-BE49-F238E27FC236}">
                                <a16:creationId xmlns:a16="http://schemas.microsoft.com/office/drawing/2014/main" id="{2AFEDCAB-2F08-4390-9D71-76E608A9CA57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0390" y="1510768"/>
                              <a:ext cx="152293" cy="170104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" name="Oval 3">
                          <a:extLst>
                            <a:ext uri="{FF2B5EF4-FFF2-40B4-BE49-F238E27FC236}">
                              <a16:creationId xmlns:a16="http://schemas.microsoft.com/office/drawing/2014/main" id="{9F3CF1D0-0A14-4F2E-988E-F0C515F5888C}"/>
                            </a:ext>
                          </a:extLst>
                        </wps:cNvPr>
                        <wps:cNvSpPr/>
                        <wps:spPr>
                          <a:xfrm>
                            <a:off x="650674" y="560866"/>
                            <a:ext cx="594360" cy="5943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6878B0D" id="Group 9" o:spid="_x0000_s1026" style="width:149.25pt;height:139.6pt;mso-position-horizontal-relative:char;mso-position-vertical-relative:line" coordsize="18957,1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">
                <v:group id="Group 2" o:spid="_x0000_s1027" style="position:absolute;width:18957;height:17730" coordsize="18957,1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4" o:spid="_x0000_s1028" style="position:absolute;width:18957;height:17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" fillcolor="gray [1629]" strokecolor="#1f4d78 [1604]" strokeweight="1pt"/>
                  <v:oval id="Oval 5" o:spid="_x0000_s1029" style="position:absolute;left:5464;top:4476;width:8028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" fillcolor="#5b9bd5 [3204]" strokecolor="#1f4d78 [1604]" strokeweight="1pt">
                    <v:stroke joinstyle="miter"/>
                  </v:oval>
                  <v:oval id="Oval 6" o:spid="_x0000_s1030" style="position:absolute;left:16765;top:711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" fillcolor="white [3212]" strokecolor="#1f4d78 [1604]" strokeweight="1pt">
                    <v:stroke joinstyle="miter"/>
                  </v:oval>
                  <v:oval id="Oval 7" o:spid="_x0000_s1031" style="position:absolute;left:836;top:859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" fillcolor="white [3212]" strokecolor="#1f4d78 [1604]" strokeweight="1pt">
                    <v:stroke joinstyle="miter"/>
                  </v:oval>
                  <v:oval id="Oval 8" o:spid="_x0000_s1032" style="position:absolute;left:16718;top:14979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" fillcolor="white [3212]" strokecolor="#1f4d78 [1604]" strokeweight="1pt">
                    <v:stroke joinstyle="miter"/>
                  </v:oval>
                  <v:oval id="Oval 9" o:spid="_x0000_s1033" style="position:absolute;left:1303;top:15107;width:1523;height:1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" fillcolor="white [3212]" strokecolor="#1f4d78 [1604]" strokeweight="1pt">
                    <v:stroke joinstyle="miter"/>
                  </v:oval>
                </v:group>
                <v:oval id="Oval 3" o:spid="_x0000_s1034" style="position:absolute;left:6506;top:5608;width:5944;height:5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" fillcolor="white [3212]" strokecolor="#1f4d78 [1604]" strokeweight="1pt">
                  <v:stroke joinstyle="miter"/>
                </v:oval>
                <w10:anchorlock/>
              </v:group>
            </w:pict>
          </mc:Fallback>
        </mc:AlternateContent>
      </w:r>
    </w:p>
    <w:p w14:paraId="7F159CCB" w14:textId="77777777" w:rsidR="004F55DA" w:rsidRPr="00CE60E4" w:rsidRDefault="004F55DA" w:rsidP="00CE60E4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2: Top and bottom plates with opening to insert auxiliary probes.</w:t>
      </w:r>
    </w:p>
    <w:p w14:paraId="7B2D0FDA" w14:textId="77777777" w:rsidR="004F55DA" w:rsidRDefault="004F55DA" w:rsidP="000076FD">
      <w:pPr>
        <w:tabs>
          <w:tab w:val="clear" w:pos="2250"/>
        </w:tabs>
        <w:ind w:left="540"/>
      </w:pPr>
    </w:p>
    <w:p w14:paraId="0AC624FF" w14:textId="77777777" w:rsidR="004F55DA" w:rsidRPr="004F55DA" w:rsidRDefault="004F55DA" w:rsidP="00A82314">
      <w:pPr>
        <w:pStyle w:val="ListParagraph"/>
        <w:numPr>
          <w:ilvl w:val="0"/>
          <w:numId w:val="6"/>
        </w:numPr>
        <w:spacing w:line="276" w:lineRule="auto"/>
      </w:pPr>
      <w:commentRangeStart w:id="13"/>
      <w:r w:rsidRPr="004F55DA">
        <w:t xml:space="preserve">Assemble </w:t>
      </w:r>
      <w:commentRangeEnd w:id="13"/>
      <w:r w:rsidR="00A27AF3">
        <w:rPr>
          <w:rStyle w:val="CommentReference"/>
        </w:rPr>
        <w:commentReference w:id="13"/>
      </w:r>
      <w:r w:rsidRPr="004F55DA">
        <w:t>the 4 rods to the bottom plate. Make sure the plate is leveled (Fig. 2).</w:t>
      </w:r>
    </w:p>
    <w:p w14:paraId="6E85F56B" w14:textId="77777777" w:rsidR="004F55DA" w:rsidRPr="004F55DA" w:rsidRDefault="004F55DA" w:rsidP="00A82314">
      <w:pPr>
        <w:pStyle w:val="ListParagraph"/>
        <w:numPr>
          <w:ilvl w:val="0"/>
          <w:numId w:val="6"/>
        </w:numPr>
        <w:spacing w:line="276" w:lineRule="auto"/>
      </w:pPr>
      <w:r w:rsidRPr="004F55DA">
        <w:t>Assemble a 6” blank flange with a crushed 6” Cu gasket to the end cap at the bottom.</w:t>
      </w:r>
    </w:p>
    <w:p w14:paraId="2424FF36" w14:textId="77777777" w:rsidR="004F55DA" w:rsidRPr="004F55DA" w:rsidRDefault="004F55DA" w:rsidP="00A82314">
      <w:pPr>
        <w:pStyle w:val="ListParagraph"/>
        <w:numPr>
          <w:ilvl w:val="0"/>
          <w:numId w:val="6"/>
        </w:numPr>
        <w:spacing w:line="276" w:lineRule="auto"/>
      </w:pPr>
      <w:r w:rsidRPr="004F55DA">
        <w:t>Stack the 3 sub-assemblies (Fig. 1).</w:t>
      </w:r>
    </w:p>
    <w:p w14:paraId="3A5F7F7A" w14:textId="77777777" w:rsidR="00E40980" w:rsidRPr="006F554D" w:rsidRDefault="004F55DA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  <w:jc w:val="both"/>
      </w:pPr>
      <w:commentRangeStart w:id="14"/>
      <w:r w:rsidRPr="004F55DA">
        <w:t>Temporary blanks, auxiliary probes will supply RF power to the cavity while measuring RF frequency of the stacked assembly (Fig. 3).</w:t>
      </w:r>
      <w:commentRangeEnd w:id="14"/>
      <w:r w:rsidR="00A27AF3">
        <w:rPr>
          <w:rStyle w:val="CommentReference"/>
        </w:rPr>
        <w:commentReference w:id="14"/>
      </w:r>
    </w:p>
    <w:p w14:paraId="7CAA4262" w14:textId="77777777" w:rsidR="00EE0927" w:rsidRDefault="00EE0927" w:rsidP="000076FD">
      <w:pPr>
        <w:tabs>
          <w:tab w:val="clear" w:pos="2250"/>
        </w:tabs>
      </w:pPr>
    </w:p>
    <w:p w14:paraId="2AC1AC5A" w14:textId="77777777" w:rsidR="00C6173F" w:rsidRPr="00E3248D" w:rsidRDefault="00C6173F" w:rsidP="00C6173F">
      <w:pPr>
        <w:ind w:left="360"/>
        <w:jc w:val="center"/>
        <w:rPr>
          <w:rFonts w:cs="Times New Roman"/>
        </w:rPr>
      </w:pPr>
      <w:r w:rsidRPr="00E3248D">
        <w:rPr>
          <w:rFonts w:cs="Times New Roman"/>
          <w:noProof/>
        </w:rPr>
        <w:lastRenderedPageBreak/>
        <w:drawing>
          <wp:inline distT="0" distB="0" distL="0" distR="0" wp14:anchorId="3F828B05" wp14:editId="0E1C100B">
            <wp:extent cx="3276600" cy="1990725"/>
            <wp:effectExtent l="0" t="0" r="0" b="9525"/>
            <wp:docPr id="1028" name="Picture 4" descr="image">
              <a:extLst xmlns:a="http://schemas.openxmlformats.org/drawingml/2006/main">
                <a:ext uri="{FF2B5EF4-FFF2-40B4-BE49-F238E27FC236}">
                  <a16:creationId xmlns:a16="http://schemas.microsoft.com/office/drawing/2014/main" id="{D6E4832F-D54A-A39B-E590-171A8BFDFB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">
                      <a:extLst>
                        <a:ext uri="{FF2B5EF4-FFF2-40B4-BE49-F238E27FC236}">
                          <a16:creationId xmlns:a16="http://schemas.microsoft.com/office/drawing/2014/main" id="{D6E4832F-D54A-A39B-E590-171A8BFDFB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90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2FDD12F" w14:textId="449BEC36" w:rsidR="00C6173F" w:rsidRDefault="00C6173F" w:rsidP="00C6173F">
      <w:pPr>
        <w:ind w:left="360"/>
        <w:jc w:val="center"/>
        <w:rPr>
          <w:rFonts w:cs="Times New Roman"/>
        </w:rPr>
      </w:pPr>
      <w:r w:rsidRPr="00E3248D">
        <w:rPr>
          <w:rFonts w:cs="Times New Roman"/>
        </w:rPr>
        <w:t>Fig. 3: Temporary blanks with auxiliary probes.</w:t>
      </w:r>
    </w:p>
    <w:p w14:paraId="2CC1B9D2" w14:textId="77777777" w:rsidR="00A82314" w:rsidRPr="00E3248D" w:rsidRDefault="00A82314" w:rsidP="00C6173F">
      <w:pPr>
        <w:ind w:left="360"/>
        <w:jc w:val="center"/>
        <w:rPr>
          <w:rFonts w:cs="Times New Roman"/>
        </w:rPr>
      </w:pPr>
    </w:p>
    <w:p w14:paraId="3E4EE5C5" w14:textId="77777777" w:rsidR="00C6173F" w:rsidRP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  <w:jc w:val="both"/>
      </w:pPr>
      <w:r w:rsidRPr="00E3248D">
        <w:t>The threaded holes for the feed-throughs are slightly off center to couple to the fundamental mode through the beam pipe. The temporary antenna will be cut to a length that will ensure that it is under coupled and not affecting the field in the cavity (approximately 5”-6” in length).</w:t>
      </w:r>
    </w:p>
    <w:p w14:paraId="73D18D68" w14:textId="77777777" w:rsid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  <w:jc w:val="both"/>
      </w:pPr>
      <w:r>
        <w:t>Insert the temporary blank that fits on a 6” CF flange with the auxiliary probe (with an offset of 1 cm as shown in the diagram) and a 6” Cu gasket. Clamp the temporary blank to the CF flange.</w:t>
      </w:r>
    </w:p>
    <w:p w14:paraId="492ABCA0" w14:textId="77777777" w:rsid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</w:pPr>
      <w:r>
        <w:t>Place the top plate and tighten the set up.</w:t>
      </w:r>
    </w:p>
    <w:p w14:paraId="07932B0F" w14:textId="77777777" w:rsidR="00E3248D" w:rsidRDefault="00E3248D" w:rsidP="00A82314">
      <w:pPr>
        <w:pStyle w:val="ListParagraph"/>
        <w:numPr>
          <w:ilvl w:val="0"/>
          <w:numId w:val="6"/>
        </w:numPr>
        <w:tabs>
          <w:tab w:val="clear" w:pos="2250"/>
        </w:tabs>
        <w:spacing w:line="276" w:lineRule="auto"/>
        <w:jc w:val="both"/>
      </w:pPr>
      <w:r>
        <w:t>Use the temporary blank that fits a 2¾” CF flange with the feed-through. Use a temporary antenna of approximately 2”-3” in length. Insert the temporary blank with auxiliary probe centered on one of the 2¾” flanges. Clamp the temporary blank to the CF flange.</w:t>
      </w:r>
    </w:p>
    <w:p w14:paraId="33E78543" w14:textId="77777777" w:rsidR="00E3248D" w:rsidRPr="006F554D" w:rsidRDefault="00E3248D" w:rsidP="00E3248D">
      <w:pPr>
        <w:pStyle w:val="ListParagraph"/>
        <w:tabs>
          <w:tab w:val="clear" w:pos="2250"/>
        </w:tabs>
        <w:ind w:left="1080"/>
      </w:pPr>
    </w:p>
    <w:p w14:paraId="53F038A0" w14:textId="77777777" w:rsidR="003078C9" w:rsidRPr="006F554D" w:rsidRDefault="00E3248D" w:rsidP="00A82314">
      <w:pPr>
        <w:pStyle w:val="Heading3"/>
      </w:pPr>
      <w:r w:rsidRPr="00E3248D">
        <w:t>Frequency Measurement Steps:</w:t>
      </w:r>
    </w:p>
    <w:p w14:paraId="41B9316F" w14:textId="77777777" w:rsidR="00D43C8D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Connect Vector Network Analyzer (VNA) and attach cables to the input (Port 1) and pick up (Port 2) probes.</w:t>
      </w:r>
    </w:p>
    <w:p w14:paraId="78AA4AF5" w14:textId="77777777" w:rsidR="00D43C8D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Set the VNA for an S21 measurement, Format = Log Mag, Number of points = 1600, IF Bandwidth = 1 kHz.</w:t>
      </w:r>
    </w:p>
    <w:p w14:paraId="380A9ED4" w14:textId="77777777" w:rsidR="00D43C8D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 xml:space="preserve">Set the Start Frequency to 950 MHz and Stop Frequency to 960 </w:t>
      </w:r>
      <w:proofErr w:type="spellStart"/>
      <w:r>
        <w:t>MHz.</w:t>
      </w:r>
      <w:proofErr w:type="spellEnd"/>
      <w:r>
        <w:t xml:space="preserve"> There should be a single peak displayed corresponding to each mode to the fundamental crabbing mode. </w:t>
      </w:r>
    </w:p>
    <w:p w14:paraId="0A7BEE61" w14:textId="4D8A6AA3" w:rsidR="009C4FD7" w:rsidRDefault="00D43C8D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 xml:space="preserve">Set 3dB BW S21 for measurement. Make sure </w:t>
      </w:r>
      <w:r w:rsidR="00B265C7" w:rsidRPr="00960CC5">
        <w:rPr>
          <w:i/>
          <w:iCs/>
        </w:rPr>
        <w:t>Q</w:t>
      </w:r>
      <w:r w:rsidR="00B265C7">
        <w:rPr>
          <w:vertAlign w:val="subscript"/>
        </w:rPr>
        <w:t>L</w:t>
      </w:r>
      <w:r w:rsidR="00B265C7" w:rsidRPr="006B2245">
        <w:t xml:space="preserve"> </w:t>
      </w:r>
      <w:r>
        <w:t xml:space="preserve">is &gt; 6500 (Fig. 4). Tighten the assembly to determine the </w:t>
      </w:r>
      <w:r w:rsidR="00B265C7" w:rsidRPr="00960CC5">
        <w:rPr>
          <w:i/>
          <w:iCs/>
        </w:rPr>
        <w:t>Q</w:t>
      </w:r>
      <w:r w:rsidR="00B265C7">
        <w:rPr>
          <w:vertAlign w:val="subscript"/>
        </w:rPr>
        <w:t>L</w:t>
      </w:r>
      <w:r w:rsidR="00B265C7" w:rsidRPr="006B2245">
        <w:t xml:space="preserve"> </w:t>
      </w:r>
      <w:r w:rsidR="00A82314">
        <w:t>does not</w:t>
      </w:r>
      <w:r>
        <w:t xml:space="preserve"> vary. This verifies the good electrical contact between the sub-assemblies in the cavity.</w:t>
      </w:r>
    </w:p>
    <w:p w14:paraId="4F74BE07" w14:textId="77777777" w:rsidR="00D43C8D" w:rsidRPr="00D43C8D" w:rsidRDefault="00D43C8D" w:rsidP="00144048">
      <w:pPr>
        <w:pStyle w:val="ListParagraph"/>
        <w:ind w:left="108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5A02593" wp14:editId="4BCE5F5A">
            <wp:extent cx="5888736" cy="4242816"/>
            <wp:effectExtent l="0" t="0" r="0" b="57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36" cy="42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AF4A0" w14:textId="6949F8FF" w:rsidR="00D43C8D" w:rsidRDefault="00D43C8D" w:rsidP="00144048">
      <w:pPr>
        <w:pStyle w:val="ListParagraph"/>
        <w:ind w:left="1080"/>
        <w:jc w:val="center"/>
        <w:rPr>
          <w:rFonts w:cs="Times New Roman"/>
        </w:rPr>
      </w:pPr>
      <w:r w:rsidRPr="00D43C8D">
        <w:rPr>
          <w:rFonts w:cs="Times New Roman"/>
        </w:rPr>
        <w:t xml:space="preserve">Fig. 4: VNA screenshot to measure </w:t>
      </w:r>
      <w:r w:rsidRPr="00D43C8D">
        <w:rPr>
          <w:rFonts w:cs="Times New Roman"/>
          <w:i/>
        </w:rPr>
        <w:t>Q</w:t>
      </w:r>
      <w:r w:rsidRPr="00D43C8D">
        <w:rPr>
          <w:rFonts w:cs="Times New Roman"/>
          <w:vertAlign w:val="subscript"/>
        </w:rPr>
        <w:t>L</w:t>
      </w:r>
      <w:r w:rsidRPr="00D43C8D">
        <w:rPr>
          <w:rFonts w:cs="Times New Roman"/>
        </w:rPr>
        <w:t>.</w:t>
      </w:r>
    </w:p>
    <w:p w14:paraId="55E23031" w14:textId="77777777" w:rsidR="00A82314" w:rsidRPr="00144048" w:rsidRDefault="00A82314" w:rsidP="00144048">
      <w:pPr>
        <w:pStyle w:val="ListParagraph"/>
        <w:ind w:left="1080"/>
        <w:jc w:val="center"/>
        <w:rPr>
          <w:rFonts w:cs="Times New Roman"/>
        </w:rPr>
      </w:pPr>
    </w:p>
    <w:p w14:paraId="55776F0C" w14:textId="5343728F" w:rsidR="00144048" w:rsidRDefault="00144048" w:rsidP="00A82314">
      <w:pPr>
        <w:pStyle w:val="ListParagraph"/>
        <w:numPr>
          <w:ilvl w:val="0"/>
          <w:numId w:val="19"/>
        </w:numPr>
        <w:spacing w:line="276" w:lineRule="auto"/>
      </w:pPr>
      <w:r>
        <w:t xml:space="preserve">Set the VNA for an S11 and S22 measurement, Format = Polar </w:t>
      </w:r>
      <w:r w:rsidR="003D144C">
        <w:sym w:font="Wingdings" w:char="F0E0"/>
      </w:r>
      <w:r>
        <w:t xml:space="preserve"> Real </w:t>
      </w:r>
      <w:proofErr w:type="spellStart"/>
      <w:r>
        <w:t>Imag</w:t>
      </w:r>
      <w:proofErr w:type="spellEnd"/>
      <w:r>
        <w:t xml:space="preserve">. </w:t>
      </w:r>
    </w:p>
    <w:p w14:paraId="61EBFFCA" w14:textId="77777777" w:rsidR="00D43C8D" w:rsidRDefault="00144048" w:rsidP="00A82314">
      <w:pPr>
        <w:pStyle w:val="ListParagraph"/>
        <w:numPr>
          <w:ilvl w:val="0"/>
          <w:numId w:val="19"/>
        </w:numPr>
        <w:spacing w:line="276" w:lineRule="auto"/>
      </w:pPr>
      <w:r>
        <w:t>Check that S11 and S22 to ensure it is critically coupled and not over coupled (Fig. 5).</w:t>
      </w:r>
    </w:p>
    <w:p w14:paraId="35C0DFD2" w14:textId="77777777" w:rsidR="00144048" w:rsidRPr="00811398" w:rsidRDefault="00144048" w:rsidP="00144048">
      <w:pPr>
        <w:pStyle w:val="ListParagraph"/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72CEF90" wp14:editId="21EF486C">
            <wp:extent cx="5806440" cy="4178808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17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434C" w14:textId="257827F3" w:rsidR="00144048" w:rsidRDefault="00144048" w:rsidP="00144048">
      <w:pPr>
        <w:pStyle w:val="ListParagraph"/>
        <w:ind w:left="360"/>
        <w:jc w:val="center"/>
        <w:rPr>
          <w:rFonts w:cs="Times New Roman"/>
        </w:rPr>
      </w:pPr>
      <w:r w:rsidRPr="00144048">
        <w:rPr>
          <w:rFonts w:cs="Times New Roman"/>
        </w:rPr>
        <w:t>Fig. 5: VNA screenshots to check the coupling.</w:t>
      </w:r>
    </w:p>
    <w:p w14:paraId="0DA15784" w14:textId="77777777" w:rsidR="00A82314" w:rsidRPr="00144048" w:rsidRDefault="00A82314" w:rsidP="00144048">
      <w:pPr>
        <w:pStyle w:val="ListParagraph"/>
        <w:ind w:left="360"/>
        <w:jc w:val="center"/>
        <w:rPr>
          <w:rFonts w:cs="Times New Roman"/>
        </w:rPr>
      </w:pPr>
    </w:p>
    <w:p w14:paraId="05BD8372" w14:textId="77777777" w:rsidR="00144048" w:rsidRDefault="00144048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Record the frequency of the mode.</w:t>
      </w:r>
    </w:p>
    <w:p w14:paraId="52684ECE" w14:textId="77777777" w:rsidR="00144048" w:rsidRDefault="00144048" w:rsidP="00A82314">
      <w:pPr>
        <w:pStyle w:val="ListParagraph"/>
        <w:numPr>
          <w:ilvl w:val="0"/>
          <w:numId w:val="19"/>
        </w:numPr>
        <w:spacing w:line="276" w:lineRule="auto"/>
        <w:jc w:val="both"/>
      </w:pPr>
      <w:r>
        <w:t>Follow the above steps to measure the cavity frequency at different processing steps on the cavity.</w:t>
      </w:r>
    </w:p>
    <w:p w14:paraId="06A41CFD" w14:textId="77777777" w:rsidR="00144048" w:rsidRDefault="00144048" w:rsidP="00144048"/>
    <w:p w14:paraId="60F8DBD1" w14:textId="77777777" w:rsidR="00144048" w:rsidRPr="00144048" w:rsidRDefault="00144048" w:rsidP="00144048">
      <w:pPr>
        <w:pStyle w:val="Heading2"/>
      </w:pPr>
      <w:r w:rsidRPr="00144048">
        <w:t>Probe Calibration</w:t>
      </w:r>
    </w:p>
    <w:p w14:paraId="4615CCD3" w14:textId="77777777" w:rsidR="00144048" w:rsidRDefault="00144048" w:rsidP="0014404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</w:rPr>
        <w:drawing>
          <wp:inline distT="0" distB="0" distL="0" distR="0" wp14:anchorId="73BA1A4B" wp14:editId="458F9EE4">
            <wp:extent cx="4077986" cy="1819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01" cy="1837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F83B5" w14:textId="444B8E76" w:rsidR="00144048" w:rsidRDefault="00144048" w:rsidP="00144048">
      <w:pPr>
        <w:jc w:val="center"/>
        <w:rPr>
          <w:rFonts w:cs="Times New Roman"/>
          <w:bCs/>
        </w:rPr>
      </w:pPr>
      <w:r w:rsidRPr="00144048">
        <w:rPr>
          <w:rFonts w:cs="Times New Roman"/>
          <w:bCs/>
        </w:rPr>
        <w:t>Fig. 6: Input and Pick Up Probes for VTA Test.</w:t>
      </w:r>
    </w:p>
    <w:p w14:paraId="21A52AEC" w14:textId="77777777" w:rsidR="00A82314" w:rsidRPr="00144048" w:rsidRDefault="00A82314" w:rsidP="00144048">
      <w:pPr>
        <w:jc w:val="center"/>
        <w:rPr>
          <w:rFonts w:cs="Times New Roman"/>
          <w:bCs/>
        </w:rPr>
      </w:pPr>
    </w:p>
    <w:p w14:paraId="644C946A" w14:textId="13508630" w:rsidR="00144048" w:rsidRDefault="00E266E1" w:rsidP="00144048">
      <w:r w:rsidRPr="00E266E1">
        <w:t xml:space="preserve">The JLEIC crab cavity test in VTA requires an Input Probe to couple forward power in to the cavity and a </w:t>
      </w:r>
      <w:proofErr w:type="gramStart"/>
      <w:r w:rsidRPr="00E266E1">
        <w:t>Pick Up</w:t>
      </w:r>
      <w:proofErr w:type="gramEnd"/>
      <w:r w:rsidRPr="00E266E1">
        <w:t xml:space="preserve"> Probe to measure the transmitted power (Fig. 6).</w:t>
      </w:r>
    </w:p>
    <w:p w14:paraId="133891A4" w14:textId="7C380EE0" w:rsidR="00A82314" w:rsidRDefault="00A82314" w:rsidP="00144048"/>
    <w:p w14:paraId="3FDB96B9" w14:textId="443CD693" w:rsidR="00A82314" w:rsidRPr="00A82314" w:rsidRDefault="00A82314" w:rsidP="00A82314">
      <w:pPr>
        <w:pStyle w:val="Heading3"/>
      </w:pPr>
      <w:r w:rsidRPr="00A82314">
        <w:t xml:space="preserve">Input Probe </w:t>
      </w:r>
      <w:proofErr w:type="spellStart"/>
      <w:r w:rsidR="00B265C7" w:rsidRPr="00960CC5">
        <w:rPr>
          <w:i/>
          <w:iCs/>
        </w:rPr>
        <w:t>Q</w:t>
      </w:r>
      <w:r w:rsidR="00B265C7" w:rsidRPr="00960CC5">
        <w:rPr>
          <w:vertAlign w:val="subscript"/>
        </w:rPr>
        <w:t>ext</w:t>
      </w:r>
      <w:proofErr w:type="spellEnd"/>
      <w:r w:rsidR="00B265C7" w:rsidRPr="006B2245">
        <w:t xml:space="preserve"> </w:t>
      </w:r>
      <w:r w:rsidRPr="00A82314">
        <w:t>Measurement and Tuning Steps:</w:t>
      </w:r>
    </w:p>
    <w:p w14:paraId="66321876" w14:textId="77777777" w:rsidR="00A82314" w:rsidRDefault="00A82314" w:rsidP="00A82314">
      <w:pPr>
        <w:jc w:val="center"/>
        <w:rPr>
          <w:rFonts w:ascii="Times New Roman" w:hAnsi="Times New Roman" w:cs="Times New Roman"/>
          <w:bCs/>
        </w:rPr>
      </w:pPr>
    </w:p>
    <w:p w14:paraId="2AE15E3B" w14:textId="77777777" w:rsidR="00A82314" w:rsidRPr="00A82314" w:rsidRDefault="00A82314" w:rsidP="003E2DF6">
      <w:pPr>
        <w:pStyle w:val="ListParagraph"/>
        <w:numPr>
          <w:ilvl w:val="0"/>
          <w:numId w:val="23"/>
        </w:numPr>
        <w:spacing w:line="276" w:lineRule="auto"/>
      </w:pPr>
      <w:r w:rsidRPr="00A82314">
        <w:t xml:space="preserve">Setup the VNA as follows: </w:t>
      </w:r>
    </w:p>
    <w:p w14:paraId="22E8BE79" w14:textId="77777777" w:rsidR="00A82314" w:rsidRPr="00A82314" w:rsidRDefault="00A82314" w:rsidP="003E2DF6">
      <w:pPr>
        <w:pStyle w:val="ListParagraph"/>
        <w:numPr>
          <w:ilvl w:val="1"/>
          <w:numId w:val="24"/>
        </w:numPr>
        <w:spacing w:line="276" w:lineRule="auto"/>
      </w:pPr>
      <w:r w:rsidRPr="00A82314">
        <w:t>Measure: S21</w:t>
      </w:r>
    </w:p>
    <w:p w14:paraId="55DFF4E8" w14:textId="77777777" w:rsidR="00A82314" w:rsidRPr="00A82314" w:rsidRDefault="00A82314" w:rsidP="003E2DF6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Trigger: Continuous </w:t>
      </w:r>
    </w:p>
    <w:p w14:paraId="0BC35707" w14:textId="77777777" w:rsidR="00A82314" w:rsidRPr="00A82314" w:rsidRDefault="00A82314" w:rsidP="003E2DF6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Format: Log Mag </w:t>
      </w:r>
    </w:p>
    <w:p w14:paraId="5FEE6CDA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lastRenderedPageBreak/>
        <w:t xml:space="preserve">Span: 1 MHz </w:t>
      </w:r>
    </w:p>
    <w:p w14:paraId="58D2C1B5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Number of Points: 1601 </w:t>
      </w:r>
    </w:p>
    <w:p w14:paraId="285E26C7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t xml:space="preserve">IF BW: 300 Hz </w:t>
      </w:r>
    </w:p>
    <w:p w14:paraId="3F027AF5" w14:textId="77777777" w:rsidR="00A82314" w:rsidRPr="00A82314" w:rsidRDefault="00A82314" w:rsidP="00A82314">
      <w:pPr>
        <w:pStyle w:val="ListParagraph"/>
        <w:numPr>
          <w:ilvl w:val="1"/>
          <w:numId w:val="24"/>
        </w:numPr>
        <w:spacing w:line="276" w:lineRule="auto"/>
      </w:pPr>
      <w:r w:rsidRPr="00A82314">
        <w:t>Set the Center Frequency to be the frequency of the crabbing mode (952 MHz)</w:t>
      </w:r>
    </w:p>
    <w:p w14:paraId="5D33DA99" w14:textId="77777777" w:rsidR="00A82314" w:rsidRPr="003E2DF6" w:rsidRDefault="00A82314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3E2DF6">
        <w:t>Calibrate the VNA: connect the cables to the Keysight N4431B electronic calibration module. Select Cal, E-CAL.</w:t>
      </w:r>
    </w:p>
    <w:p w14:paraId="2956185E" w14:textId="77777777" w:rsidR="00A82314" w:rsidRPr="003E2DF6" w:rsidRDefault="00A82314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3E2DF6">
        <w:t>Verify the calibration using an S21 measurement with the cables connected together: the attenuation should be ≤ ±0.01dB when measuring calibrated cables.</w:t>
      </w:r>
    </w:p>
    <w:p w14:paraId="66F1A07E" w14:textId="77777777" w:rsidR="00A82314" w:rsidRPr="003E2DF6" w:rsidRDefault="00A82314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commentRangeStart w:id="15"/>
      <w:r w:rsidRPr="003E2DF6">
        <w:t>A launching antenna should be inserted</w:t>
      </w:r>
      <w:commentRangeEnd w:id="15"/>
      <w:r w:rsidR="00A27AF3">
        <w:rPr>
          <w:rStyle w:val="CommentReference"/>
        </w:rPr>
        <w:commentReference w:id="15"/>
      </w:r>
      <w:r w:rsidRPr="003E2DF6">
        <w:t xml:space="preserve"> in a feedthrough with a temporary blank installed on the </w:t>
      </w:r>
      <w:proofErr w:type="gramStart"/>
      <w:r w:rsidRPr="003E2DF6">
        <w:t>Pick Up</w:t>
      </w:r>
      <w:proofErr w:type="gramEnd"/>
      <w:r w:rsidRPr="003E2DF6">
        <w:t xml:space="preserve"> Probe flange (Fig. 6). Connect Port 1 of the VNA to the feed-through.</w:t>
      </w:r>
    </w:p>
    <w:p w14:paraId="5EA6F383" w14:textId="77777777" w:rsidR="00A82314" w:rsidRPr="003E2DF6" w:rsidRDefault="00A82314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3E2DF6">
        <w:t>Attach the shorter Cu probe (Fig. 7) to the 2¾” CF flange with the threaded feed-through (Fig. 8). Connect the flange to the cavity Input Probe flange with a crushed 2¾” Cu gasket. Connect Port 2 of the VNA to the feed-through.</w:t>
      </w:r>
    </w:p>
    <w:p w14:paraId="0D9FA076" w14:textId="77777777" w:rsidR="00A82314" w:rsidRPr="006F554D" w:rsidRDefault="00A82314" w:rsidP="00144048"/>
    <w:p w14:paraId="02230BD1" w14:textId="77777777" w:rsidR="003E2DF6" w:rsidRDefault="003E2DF6" w:rsidP="003E2DF6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380C532" wp14:editId="7E19B66C">
            <wp:extent cx="933450" cy="1769843"/>
            <wp:effectExtent l="0" t="0" r="0" b="1905"/>
            <wp:docPr id="43" name="Picture 43" descr="C:\Users\sdesilva\AppData\Local\Microsoft\Windows\INetCache\Content.MSO\3E459B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desilva\AppData\Local\Microsoft\Windows\INetCache\Content.MSO\3E459BF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3" t="14500" r="26167" b="8000"/>
                    <a:stretch/>
                  </pic:blipFill>
                  <pic:spPr bwMode="auto">
                    <a:xfrm>
                      <a:off x="0" y="0"/>
                      <a:ext cx="940475" cy="17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91171" w14:textId="052C30D7" w:rsidR="003E2DF6" w:rsidRDefault="003E2DF6" w:rsidP="00CE60E4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7: Cu probes for Pick Up Probe (left) and Input Probe (right).</w:t>
      </w:r>
    </w:p>
    <w:p w14:paraId="0B5A670C" w14:textId="77777777" w:rsidR="00CE60E4" w:rsidRPr="00CE60E4" w:rsidRDefault="00CE60E4" w:rsidP="00CE60E4">
      <w:pPr>
        <w:ind w:left="180"/>
        <w:jc w:val="center"/>
        <w:rPr>
          <w:rFonts w:cs="Times New Roman"/>
        </w:rPr>
      </w:pPr>
    </w:p>
    <w:p w14:paraId="466EDE97" w14:textId="77777777" w:rsidR="003E2DF6" w:rsidRDefault="003E2DF6" w:rsidP="00CE60E4">
      <w:pPr>
        <w:ind w:left="180"/>
        <w:jc w:val="center"/>
      </w:pPr>
      <w:r w:rsidRPr="00CE60E4">
        <w:rPr>
          <w:rFonts w:cs="Times New Roman"/>
          <w:noProof/>
        </w:rPr>
        <w:drawing>
          <wp:inline distT="0" distB="0" distL="0" distR="0" wp14:anchorId="3B785455" wp14:editId="1248078A">
            <wp:extent cx="1885950" cy="1638300"/>
            <wp:effectExtent l="0" t="0" r="0" b="0"/>
            <wp:docPr id="44" name="Picture 44" descr="C:\Users\sdesilva\AppData\Local\Microsoft\Windows\INetCache\Content.MSO\1240AD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desilva\AppData\Local\Microsoft\Windows\INetCache\Content.MSO\1240AD7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" t="27322" r="14641" b="21031"/>
                    <a:stretch/>
                  </pic:blipFill>
                  <pic:spPr bwMode="auto">
                    <a:xfrm>
                      <a:off x="0" y="0"/>
                      <a:ext cx="1886454" cy="163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E60E4">
        <w:rPr>
          <w:rFonts w:cs="Times New Roman"/>
        </w:rPr>
        <w:tab/>
      </w:r>
      <w:r>
        <w:rPr>
          <w:noProof/>
        </w:rPr>
        <w:drawing>
          <wp:inline distT="0" distB="0" distL="0" distR="0" wp14:anchorId="7055F79F" wp14:editId="2D097B56">
            <wp:extent cx="1751965" cy="1637613"/>
            <wp:effectExtent l="0" t="0" r="635" b="1270"/>
            <wp:docPr id="45" name="Picture 45" descr="C:\Users\sdesilva\AppData\Local\Microsoft\Windows\INetCache\Content.MSO\1C9B66E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desilva\AppData\Local\Microsoft\Windows\INetCache\Content.MSO\1C9B66E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1" t="24632" r="14239" b="23724"/>
                    <a:stretch/>
                  </pic:blipFill>
                  <pic:spPr bwMode="auto">
                    <a:xfrm>
                      <a:off x="0" y="0"/>
                      <a:ext cx="1753094" cy="163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E1CBA" w14:textId="2E7DE4BC" w:rsidR="003E2DF6" w:rsidRDefault="003E2DF6" w:rsidP="00CE60E4">
      <w:pPr>
        <w:ind w:left="180"/>
        <w:jc w:val="center"/>
        <w:rPr>
          <w:rFonts w:cs="Times New Roman"/>
        </w:rPr>
      </w:pPr>
      <w:r w:rsidRPr="00CE60E4">
        <w:rPr>
          <w:rFonts w:cs="Times New Roman"/>
        </w:rPr>
        <w:t>Fig. 8: 2¾” CF flange for Input Probe</w:t>
      </w:r>
    </w:p>
    <w:p w14:paraId="2EBCD617" w14:textId="537C81C8" w:rsidR="00E86B31" w:rsidRDefault="00E86B31" w:rsidP="00CE60E4">
      <w:pPr>
        <w:ind w:left="180"/>
        <w:jc w:val="center"/>
        <w:rPr>
          <w:rFonts w:cs="Times New Roman"/>
        </w:rPr>
      </w:pPr>
    </w:p>
    <w:p w14:paraId="0CBE6277" w14:textId="77777777" w:rsidR="00E86B31" w:rsidRPr="00E86B31" w:rsidRDefault="00E86B31" w:rsidP="00E86B31">
      <w:pPr>
        <w:pStyle w:val="ListParagraph"/>
        <w:numPr>
          <w:ilvl w:val="0"/>
          <w:numId w:val="23"/>
        </w:numPr>
        <w:spacing w:line="276" w:lineRule="auto"/>
        <w:jc w:val="both"/>
      </w:pPr>
      <w:r w:rsidRPr="00E86B31">
        <w:t>Set the VNA to Measure S11, Format: Polar, to check the input antenna for coupling and reflection coefficient. The VNA screen should be similar to the one shown in Fig. 9: the signal will not include the origin if the antenna is properly under-coupled. Too short of an antenna will result in noisy signal.</w:t>
      </w:r>
    </w:p>
    <w:p w14:paraId="7ED431D7" w14:textId="77777777" w:rsidR="00E86B31" w:rsidRPr="00C028A6" w:rsidRDefault="00E86B31" w:rsidP="00E86B31">
      <w:pPr>
        <w:ind w:left="360"/>
        <w:jc w:val="center"/>
        <w:rPr>
          <w:rFonts w:ascii="Times New Roman" w:hAnsi="Times New Roman" w:cs="Times New Roman"/>
        </w:rPr>
      </w:pPr>
      <w:r w:rsidRPr="00C028A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9DFBE6" wp14:editId="3CD59A18">
            <wp:extent cx="3465885" cy="1943100"/>
            <wp:effectExtent l="0" t="0" r="127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76" cy="19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8F14E" w14:textId="77777777" w:rsidR="00E86B31" w:rsidRPr="00200CC8" w:rsidRDefault="00E86B31" w:rsidP="00200CC8">
      <w:pPr>
        <w:ind w:left="180"/>
        <w:jc w:val="center"/>
        <w:rPr>
          <w:rFonts w:cs="Times New Roman"/>
        </w:rPr>
      </w:pPr>
      <w:r w:rsidRPr="00200CC8">
        <w:rPr>
          <w:rFonts w:cs="Times New Roman"/>
        </w:rPr>
        <w:t>Fig. 9: VNA screenshots to check the coupling.</w:t>
      </w:r>
    </w:p>
    <w:p w14:paraId="6A8BB57D" w14:textId="160A3517" w:rsidR="00E86B31" w:rsidRDefault="00E86B31" w:rsidP="00CE60E4">
      <w:pPr>
        <w:ind w:left="180"/>
        <w:jc w:val="center"/>
        <w:rPr>
          <w:rFonts w:cs="Times New Roman"/>
        </w:rPr>
      </w:pPr>
    </w:p>
    <w:p w14:paraId="69DD46B9" w14:textId="77777777" w:rsidR="0078681D" w:rsidRDefault="0078681D" w:rsidP="0078681D">
      <w:pPr>
        <w:ind w:left="360"/>
        <w:jc w:val="center"/>
        <w:rPr>
          <w:rFonts w:ascii="Times New Roman" w:hAnsi="Times New Roman" w:cs="Times New Roman"/>
        </w:rPr>
      </w:pPr>
      <w:r w:rsidRPr="00426893">
        <w:rPr>
          <w:rFonts w:ascii="Times New Roman" w:hAnsi="Times New Roman" w:cs="Times New Roman"/>
          <w:noProof/>
        </w:rPr>
        <w:drawing>
          <wp:inline distT="0" distB="0" distL="0" distR="0" wp14:anchorId="00076024" wp14:editId="35FFE79F">
            <wp:extent cx="3476625" cy="194985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05" cy="196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F07CA" w14:textId="1B679CC9" w:rsidR="0078681D" w:rsidRDefault="0078681D" w:rsidP="0078681D">
      <w:pPr>
        <w:ind w:left="180"/>
        <w:jc w:val="center"/>
        <w:rPr>
          <w:rFonts w:cs="Times New Roman"/>
        </w:rPr>
      </w:pPr>
      <w:r w:rsidRPr="0078681D">
        <w:rPr>
          <w:rFonts w:cs="Times New Roman"/>
        </w:rPr>
        <w:t>Fig. 10: VNA screenshot to measure the reflection coefficient of the launching antenna.</w:t>
      </w:r>
    </w:p>
    <w:p w14:paraId="70F67C8B" w14:textId="77777777" w:rsidR="0078681D" w:rsidRPr="0078681D" w:rsidRDefault="0078681D" w:rsidP="0078681D">
      <w:pPr>
        <w:ind w:left="180"/>
        <w:jc w:val="center"/>
        <w:rPr>
          <w:rFonts w:cs="Times New Roman"/>
        </w:rPr>
      </w:pPr>
    </w:p>
    <w:p w14:paraId="350AAF65" w14:textId="00D0C94A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Set marker to search for minimum. Using the Scale: Phase Offset button, roll the signal around until the point of the marker is on the positive x-axis. </w:t>
      </w:r>
    </w:p>
    <w:p w14:paraId="75F77574" w14:textId="77777777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Change the Format to Real, use the Reference Value button to roll the “off-resonance” (detuned) signal to the reference line (Fig. 10). Record the values of “S11_Detuned” and “S11_Resonant” in </w:t>
      </w:r>
      <w:proofErr w:type="spellStart"/>
      <w:r w:rsidRPr="0078681D">
        <w:t>mU</w:t>
      </w:r>
      <w:proofErr w:type="spellEnd"/>
      <w:r w:rsidRPr="0078681D">
        <w:t xml:space="preserve"> by placing the marker off resonance and on resonance (Use the </w:t>
      </w:r>
      <w:proofErr w:type="spellStart"/>
      <w:r w:rsidRPr="0078681D">
        <w:t>Mrk</w:t>
      </w:r>
      <w:proofErr w:type="spellEnd"/>
      <w:r w:rsidRPr="0078681D">
        <w:t xml:space="preserve"> Search: Min function), respectively. The length of the launching antenna should be such that S11_Resonant is ~ 0.8-0.9 </w:t>
      </w:r>
      <w:proofErr w:type="spellStart"/>
      <w:r w:rsidRPr="0078681D">
        <w:t>mU</w:t>
      </w:r>
      <w:proofErr w:type="spellEnd"/>
      <w:r w:rsidRPr="0078681D">
        <w:t xml:space="preserve">. </w:t>
      </w:r>
    </w:p>
    <w:p w14:paraId="3161D316" w14:textId="77777777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commentRangeStart w:id="16"/>
      <w:r w:rsidRPr="0078681D">
        <w:t>The reflection coefficient can be calculated</w:t>
      </w:r>
      <w:commentRangeEnd w:id="16"/>
      <w:r w:rsidR="00A27AF3">
        <w:rPr>
          <w:rStyle w:val="CommentReference"/>
        </w:rPr>
        <w:commentReference w:id="16"/>
      </w:r>
      <w:r w:rsidRPr="0078681D">
        <w:t xml:space="preserve"> as: </w:t>
      </w:r>
      <w:r w:rsidRPr="0078681D">
        <w:rPr>
          <w:rFonts w:ascii="Calibri" w:hAnsi="Calibri" w:cs="Calibri"/>
        </w:rPr>
        <w:t>Γ</w:t>
      </w:r>
      <w:r w:rsidRPr="0078681D">
        <w:t xml:space="preserve"> = S11_Resonant/ S11_Detuned.</w:t>
      </w:r>
    </w:p>
    <w:p w14:paraId="10EBB4DB" w14:textId="3CF556FD" w:rsidR="0078681D" w:rsidRPr="0078681D" w:rsidRDefault="0078681D" w:rsidP="00960CC5">
      <w:pPr>
        <w:pStyle w:val="ListParagraph"/>
        <w:numPr>
          <w:ilvl w:val="0"/>
          <w:numId w:val="23"/>
        </w:numPr>
        <w:spacing w:line="276" w:lineRule="auto"/>
      </w:pPr>
      <w:r w:rsidRPr="0078681D">
        <w:t xml:space="preserve">Change the measurement to S21, Format: Log Mag. Set </w:t>
      </w:r>
      <w:proofErr w:type="spellStart"/>
      <w:r w:rsidRPr="0078681D">
        <w:t>Mrk</w:t>
      </w:r>
      <w:proofErr w:type="spellEnd"/>
      <w:r w:rsidRPr="0078681D">
        <w:t xml:space="preserve"> Search to Max, Tracking: On, set Width: On (default setting for marker widths is -3 dB), as shown in Fig. 11. Record the values of “</w:t>
      </w:r>
      <w:r w:rsidR="00960CC5" w:rsidRPr="00960CC5">
        <w:rPr>
          <w:i/>
          <w:iCs/>
        </w:rPr>
        <w:t>Q</w:t>
      </w:r>
      <w:r w:rsidR="00960CC5">
        <w:rPr>
          <w:vertAlign w:val="subscript"/>
        </w:rPr>
        <w:t>L</w:t>
      </w:r>
      <w:r w:rsidRPr="0078681D">
        <w:t xml:space="preserve">” and “loss” displayed on the screen.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 xml:space="preserve">can be calculated as: </w:t>
      </w:r>
    </w:p>
    <w:p w14:paraId="3D86026F" w14:textId="77777777" w:rsidR="0078681D" w:rsidRPr="0078681D" w:rsidRDefault="0078681D" w:rsidP="0078681D">
      <w:pPr>
        <w:pStyle w:val="ListParagraph"/>
        <w:spacing w:line="276" w:lineRule="auto"/>
        <w:ind w:left="1080"/>
        <w:jc w:val="center"/>
      </w:pPr>
      <w:r>
        <w:rPr>
          <w:noProof/>
        </w:rPr>
        <w:drawing>
          <wp:inline distT="0" distB="0" distL="0" distR="0" wp14:anchorId="35658E7D" wp14:editId="14181CB7">
            <wp:extent cx="3390900" cy="410589"/>
            <wp:effectExtent l="0" t="0" r="0" b="8890"/>
            <wp:docPr id="42" name="Picture 4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7411" cy="42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84419" w14:textId="735D3BF5" w:rsidR="0078681D" w:rsidRPr="0078681D" w:rsidRDefault="0078681D" w:rsidP="0078681D">
      <w:pPr>
        <w:pStyle w:val="ListParagraph"/>
        <w:spacing w:line="276" w:lineRule="auto"/>
        <w:ind w:left="1080"/>
        <w:jc w:val="both"/>
      </w:pPr>
      <w:commentRangeStart w:id="17"/>
      <w:r w:rsidRPr="0078681D">
        <w:t>The measured quantities can be typed</w:t>
      </w:r>
      <w:commentRangeEnd w:id="17"/>
      <w:r w:rsidR="00A27AF3">
        <w:rPr>
          <w:rStyle w:val="CommentReference"/>
        </w:rPr>
        <w:commentReference w:id="17"/>
      </w:r>
      <w:r w:rsidRPr="0078681D">
        <w:t xml:space="preserve"> in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 xml:space="preserve">calculation spreadsheet to automatically calculate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Pr="0078681D">
        <w:t xml:space="preserve">.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 xml:space="preserve">of the Input Probe needs to be set at </w:t>
      </w:r>
      <w:r>
        <w:t>9</w:t>
      </w:r>
      <w:r w:rsidRPr="00F02154">
        <w:t>.0×10</w:t>
      </w:r>
      <w:r w:rsidRPr="00960CC5">
        <w:rPr>
          <w:vertAlign w:val="superscript"/>
        </w:rPr>
        <w:t>9</w:t>
      </w:r>
      <w:r w:rsidRPr="00F02154">
        <w:t xml:space="preserve"> </w:t>
      </w:r>
      <w:r w:rsidRPr="0078681D">
        <w:t>± 15% (</w:t>
      </w:r>
      <w:r>
        <w:t>7.7</w:t>
      </w:r>
      <w:r w:rsidRPr="00F02154">
        <w:t>×10</w:t>
      </w:r>
      <w:r w:rsidRPr="00960CC5">
        <w:rPr>
          <w:vertAlign w:val="superscript"/>
        </w:rPr>
        <w:t>9</w:t>
      </w:r>
      <w:r w:rsidRPr="00F02154">
        <w:t xml:space="preserve"> </w:t>
      </w:r>
      <w:r w:rsidRPr="0078681D">
        <w:t>– 10.4</w:t>
      </w:r>
      <w:r w:rsidRPr="00F02154">
        <w:t>×10</w:t>
      </w:r>
      <w:r w:rsidRPr="00960CC5">
        <w:rPr>
          <w:vertAlign w:val="superscript"/>
        </w:rPr>
        <w:t>9</w:t>
      </w:r>
      <w:r w:rsidRPr="0078681D">
        <w:t xml:space="preserve">). </w:t>
      </w:r>
    </w:p>
    <w:p w14:paraId="12F962E1" w14:textId="77777777" w:rsidR="0078681D" w:rsidRDefault="0078681D" w:rsidP="0078681D">
      <w:pPr>
        <w:pStyle w:val="Default"/>
        <w:ind w:left="360"/>
        <w:jc w:val="center"/>
        <w:rPr>
          <w:sz w:val="23"/>
          <w:szCs w:val="23"/>
        </w:rPr>
      </w:pPr>
      <w:r w:rsidRPr="00253C4B">
        <w:rPr>
          <w:noProof/>
          <w:sz w:val="23"/>
          <w:szCs w:val="23"/>
        </w:rPr>
        <w:lastRenderedPageBreak/>
        <w:drawing>
          <wp:inline distT="0" distB="0" distL="0" distR="0" wp14:anchorId="7C126102" wp14:editId="68208355">
            <wp:extent cx="3494336" cy="2019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992" cy="205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30585" w14:textId="4E99511D" w:rsidR="0078681D" w:rsidRDefault="0078681D" w:rsidP="0078681D">
      <w:pPr>
        <w:ind w:left="180"/>
        <w:jc w:val="center"/>
        <w:rPr>
          <w:rFonts w:cs="Times New Roman"/>
        </w:rPr>
      </w:pPr>
      <w:r w:rsidRPr="0078681D">
        <w:rPr>
          <w:rFonts w:cs="Times New Roman"/>
        </w:rPr>
        <w:t>Fig. 11: VNA screenshot of the Input Probe insertion loss measurement.</w:t>
      </w:r>
    </w:p>
    <w:p w14:paraId="6AC9AD29" w14:textId="6B66C192" w:rsidR="0078681D" w:rsidRDefault="0078681D" w:rsidP="0078681D">
      <w:pPr>
        <w:ind w:left="180"/>
        <w:jc w:val="center"/>
        <w:rPr>
          <w:rFonts w:cs="Times New Roman"/>
        </w:rPr>
      </w:pPr>
    </w:p>
    <w:p w14:paraId="50DCDE84" w14:textId="6997AE12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If the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>lower than the range mentioned above, the Input Probe is strongly coupled. Disassemble and disconnect the Cu probe from the 2¾” CF flange.</w:t>
      </w:r>
    </w:p>
    <w:p w14:paraId="44515B80" w14:textId="5691DD44" w:rsidR="0078681D" w:rsidRPr="0078681D" w:rsidRDefault="0078681D" w:rsidP="0078681D">
      <w:pPr>
        <w:pStyle w:val="ListParagraph"/>
        <w:numPr>
          <w:ilvl w:val="0"/>
          <w:numId w:val="23"/>
        </w:numPr>
        <w:spacing w:line="276" w:lineRule="auto"/>
        <w:jc w:val="both"/>
      </w:pPr>
      <w:r w:rsidRPr="0078681D">
        <w:t xml:space="preserve">Trim the Cu probe by 1-3 mm. And repeat the steps 5-9 until the desired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78681D">
        <w:t>is achieved.</w:t>
      </w:r>
    </w:p>
    <w:p w14:paraId="00300669" w14:textId="77777777" w:rsidR="0078681D" w:rsidRPr="006929EF" w:rsidRDefault="0078681D" w:rsidP="0078681D">
      <w:pPr>
        <w:pStyle w:val="Default"/>
        <w:spacing w:after="240"/>
        <w:jc w:val="both"/>
        <w:rPr>
          <w:sz w:val="23"/>
          <w:szCs w:val="23"/>
        </w:rPr>
      </w:pPr>
    </w:p>
    <w:p w14:paraId="4D729381" w14:textId="09F151FC" w:rsidR="0078681D" w:rsidRDefault="0078681D" w:rsidP="006B2245">
      <w:pPr>
        <w:pStyle w:val="Heading3"/>
      </w:pPr>
      <w:r w:rsidRPr="006B2245">
        <w:t xml:space="preserve">Pick Up Probe </w:t>
      </w:r>
      <w:proofErr w:type="spellStart"/>
      <w:r w:rsidR="00960CC5" w:rsidRPr="00960CC5">
        <w:rPr>
          <w:i/>
          <w:iCs/>
        </w:rPr>
        <w:t>Q</w:t>
      </w:r>
      <w:r w:rsidR="00960CC5" w:rsidRPr="00960CC5">
        <w:rPr>
          <w:vertAlign w:val="subscript"/>
        </w:rPr>
        <w:t>ext</w:t>
      </w:r>
      <w:proofErr w:type="spellEnd"/>
      <w:r w:rsidR="00960CC5" w:rsidRPr="006B2245">
        <w:t xml:space="preserve"> </w:t>
      </w:r>
      <w:r w:rsidRPr="006B2245">
        <w:t>Measurement and Tuning Steps:</w:t>
      </w:r>
    </w:p>
    <w:p w14:paraId="3D37695B" w14:textId="77777777" w:rsidR="006B2245" w:rsidRPr="006B2245" w:rsidRDefault="006B2245" w:rsidP="006B2245">
      <w:pPr>
        <w:pStyle w:val="Heading4"/>
        <w:numPr>
          <w:ilvl w:val="0"/>
          <w:numId w:val="0"/>
        </w:numPr>
        <w:ind w:left="864" w:hanging="864"/>
      </w:pPr>
    </w:p>
    <w:p w14:paraId="3F919FE5" w14:textId="77777777" w:rsidR="0078681D" w:rsidRPr="006B2245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 xml:space="preserve">Repeat </w:t>
      </w:r>
      <w:commentRangeStart w:id="18"/>
      <w:r w:rsidRPr="006B2245">
        <w:t>steps 1-3</w:t>
      </w:r>
      <w:commentRangeEnd w:id="18"/>
      <w:r w:rsidR="00A27AF3">
        <w:rPr>
          <w:rStyle w:val="CommentReference"/>
        </w:rPr>
        <w:commentReference w:id="18"/>
      </w:r>
      <w:r w:rsidRPr="006B2245">
        <w:t xml:space="preserve"> given above.</w:t>
      </w:r>
    </w:p>
    <w:p w14:paraId="50AFE8DC" w14:textId="77777777" w:rsidR="0078681D" w:rsidRPr="006B2245" w:rsidRDefault="0078681D" w:rsidP="006B2245">
      <w:pPr>
        <w:pStyle w:val="ListParagraph"/>
        <w:numPr>
          <w:ilvl w:val="0"/>
          <w:numId w:val="27"/>
        </w:numPr>
        <w:spacing w:line="276" w:lineRule="auto"/>
      </w:pPr>
      <w:commentRangeStart w:id="19"/>
      <w:r w:rsidRPr="006B2245">
        <w:t>A launching antenna should be inserted</w:t>
      </w:r>
      <w:commentRangeEnd w:id="19"/>
      <w:r w:rsidR="00A27AF3">
        <w:rPr>
          <w:rStyle w:val="CommentReference"/>
        </w:rPr>
        <w:commentReference w:id="19"/>
      </w:r>
      <w:r w:rsidRPr="006B2245">
        <w:t xml:space="preserve"> in a feedthrough with a temporary blank installed on the Input Probe flange (Fig. 6). Connect Port 1 of the VNA to the feed-through.</w:t>
      </w:r>
    </w:p>
    <w:p w14:paraId="07852381" w14:textId="01AEE859" w:rsidR="0078681D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>Attach the longer Cu probe (Fig. 7) to the 6” CF flange with the threaded feed-through that is designed with an offset 1 cm (Fig. 12). Connect the flange to the cavity Input Probe flange with a crushed 6” Cu gasket. Connect Port 2 of the VNA to the feed-through.</w:t>
      </w:r>
    </w:p>
    <w:p w14:paraId="2E1450C3" w14:textId="77777777" w:rsidR="006B2245" w:rsidRPr="006B2245" w:rsidRDefault="006B2245" w:rsidP="006B2245">
      <w:pPr>
        <w:pStyle w:val="ListParagraph"/>
        <w:spacing w:line="276" w:lineRule="auto"/>
        <w:ind w:left="1080"/>
      </w:pPr>
    </w:p>
    <w:p w14:paraId="19AFCEB4" w14:textId="77777777" w:rsidR="0078681D" w:rsidRDefault="0078681D" w:rsidP="0078681D">
      <w:pPr>
        <w:ind w:left="36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BF7FC5E" wp14:editId="5399905E">
            <wp:extent cx="2376805" cy="2066925"/>
            <wp:effectExtent l="0" t="0" r="4445" b="9525"/>
            <wp:docPr id="46" name="Picture 46" descr="C:\Users\sdesilva\AppData\Local\Microsoft\Windows\INetCache\Content.MSO\B8F63DD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desilva\AppData\Local\Microsoft\Windows\INetCache\Content.MSO\B8F63DD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5" b="16226"/>
                    <a:stretch/>
                  </pic:blipFill>
                  <pic:spPr bwMode="auto">
                    <a:xfrm>
                      <a:off x="0" y="0"/>
                      <a:ext cx="2377440" cy="206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noProof/>
        </w:rPr>
        <w:drawing>
          <wp:inline distT="0" distB="0" distL="0" distR="0" wp14:anchorId="45444768" wp14:editId="677431C7">
            <wp:extent cx="2376805" cy="2057087"/>
            <wp:effectExtent l="0" t="0" r="4445" b="635"/>
            <wp:docPr id="47" name="Picture 47" descr="C:\Users\sdesilva\AppData\Local\Microsoft\Windows\INetCache\Content.MSO\4278C3A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desilva\AppData\Local\Microsoft\Windows\INetCache\Content.MSO\4278C3A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25" b="7826"/>
                    <a:stretch/>
                  </pic:blipFill>
                  <pic:spPr bwMode="auto">
                    <a:xfrm>
                      <a:off x="0" y="0"/>
                      <a:ext cx="2377440" cy="205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983C5" w14:textId="5B06D282" w:rsidR="0078681D" w:rsidRDefault="0078681D" w:rsidP="0078681D">
      <w:pPr>
        <w:ind w:left="180"/>
        <w:jc w:val="center"/>
        <w:rPr>
          <w:rFonts w:cs="Times New Roman"/>
        </w:rPr>
      </w:pPr>
      <w:r w:rsidRPr="0078681D">
        <w:rPr>
          <w:rFonts w:cs="Times New Roman"/>
        </w:rPr>
        <w:t>Fig. 12: 6” CF flange for Pick Up Probe.</w:t>
      </w:r>
    </w:p>
    <w:p w14:paraId="2FC6AD4E" w14:textId="77777777" w:rsidR="0078681D" w:rsidRPr="0078681D" w:rsidRDefault="0078681D" w:rsidP="0078681D">
      <w:pPr>
        <w:ind w:left="180"/>
        <w:jc w:val="center"/>
        <w:rPr>
          <w:rFonts w:cs="Times New Roman"/>
        </w:rPr>
      </w:pPr>
    </w:p>
    <w:p w14:paraId="0460CEC6" w14:textId="77777777" w:rsidR="0078681D" w:rsidRPr="006B2245" w:rsidRDefault="0078681D" w:rsidP="006B2245">
      <w:pPr>
        <w:pStyle w:val="ListParagraph"/>
        <w:numPr>
          <w:ilvl w:val="0"/>
          <w:numId w:val="27"/>
        </w:numPr>
        <w:spacing w:line="276" w:lineRule="auto"/>
      </w:pPr>
      <w:commentRangeStart w:id="20"/>
      <w:r w:rsidRPr="006B2245">
        <w:t xml:space="preserve">The </w:t>
      </w:r>
      <w:proofErr w:type="spellStart"/>
      <w:r w:rsidRPr="00960CC5">
        <w:rPr>
          <w:i/>
          <w:iCs/>
        </w:rPr>
        <w:t>Q</w:t>
      </w:r>
      <w:r w:rsidRPr="00960CC5">
        <w:rPr>
          <w:vertAlign w:val="subscript"/>
        </w:rPr>
        <w:t>ext</w:t>
      </w:r>
      <w:proofErr w:type="spellEnd"/>
      <w:r w:rsidRPr="006B2245">
        <w:t xml:space="preserve"> of the Input Probe needs to be set</w:t>
      </w:r>
      <w:commentRangeEnd w:id="20"/>
      <w:r w:rsidR="00A27AF3">
        <w:rPr>
          <w:rStyle w:val="CommentReference"/>
        </w:rPr>
        <w:commentReference w:id="20"/>
      </w:r>
      <w:r w:rsidRPr="006B2245">
        <w:t xml:space="preserve"> at </w:t>
      </w:r>
      <w:r>
        <w:t>5</w:t>
      </w:r>
      <w:r w:rsidRPr="00F02154">
        <w:t>.0×10</w:t>
      </w:r>
      <w:r w:rsidRPr="00C0415C">
        <w:rPr>
          <w:vertAlign w:val="superscript"/>
        </w:rPr>
        <w:t>11</w:t>
      </w:r>
      <w:r w:rsidRPr="00F02154">
        <w:t xml:space="preserve"> </w:t>
      </w:r>
      <w:r w:rsidRPr="006B2245">
        <w:t>± 15% (</w:t>
      </w:r>
      <w:r>
        <w:t>4.3</w:t>
      </w:r>
      <w:r w:rsidRPr="00F02154">
        <w:t>×10</w:t>
      </w:r>
      <w:r w:rsidRPr="00C0415C">
        <w:rPr>
          <w:vertAlign w:val="superscript"/>
        </w:rPr>
        <w:t>11</w:t>
      </w:r>
      <w:r w:rsidRPr="00F02154">
        <w:t xml:space="preserve"> </w:t>
      </w:r>
      <w:r w:rsidRPr="006B2245">
        <w:t>– 5.8</w:t>
      </w:r>
      <w:r w:rsidRPr="00F02154">
        <w:t>×10</w:t>
      </w:r>
      <w:r w:rsidRPr="00C0415C">
        <w:rPr>
          <w:vertAlign w:val="superscript"/>
        </w:rPr>
        <w:t>11</w:t>
      </w:r>
      <w:r w:rsidRPr="006B2245">
        <w:t xml:space="preserve">). </w:t>
      </w:r>
    </w:p>
    <w:p w14:paraId="10E929DF" w14:textId="77777777" w:rsidR="0078681D" w:rsidRPr="006B2245" w:rsidRDefault="0078681D" w:rsidP="006B2245">
      <w:pPr>
        <w:pStyle w:val="ListParagraph"/>
        <w:numPr>
          <w:ilvl w:val="0"/>
          <w:numId w:val="27"/>
        </w:numPr>
        <w:spacing w:line="276" w:lineRule="auto"/>
      </w:pPr>
      <w:r w:rsidRPr="006B2245">
        <w:t xml:space="preserve">Repeat </w:t>
      </w:r>
      <w:commentRangeStart w:id="21"/>
      <w:r w:rsidRPr="006B2245">
        <w:t>steps 6-11</w:t>
      </w:r>
      <w:commentRangeEnd w:id="21"/>
      <w:r w:rsidR="00A27AF3">
        <w:rPr>
          <w:rStyle w:val="CommentReference"/>
        </w:rPr>
        <w:commentReference w:id="21"/>
      </w:r>
      <w:r w:rsidRPr="006B2245">
        <w:t xml:space="preserve"> given above.</w:t>
      </w:r>
    </w:p>
    <w:p w14:paraId="601CEDD5" w14:textId="77777777" w:rsidR="0078681D" w:rsidRPr="0078681D" w:rsidRDefault="0078681D" w:rsidP="0078681D">
      <w:pPr>
        <w:ind w:left="180"/>
        <w:jc w:val="center"/>
        <w:rPr>
          <w:rFonts w:cs="Times New Roman"/>
        </w:rPr>
      </w:pPr>
    </w:p>
    <w:p w14:paraId="20A35E97" w14:textId="77777777" w:rsidR="00200CC8" w:rsidRPr="00CE60E4" w:rsidRDefault="00200CC8" w:rsidP="00CE60E4">
      <w:pPr>
        <w:ind w:left="180"/>
        <w:jc w:val="center"/>
        <w:rPr>
          <w:rFonts w:cs="Times New Roman"/>
        </w:rPr>
      </w:pPr>
    </w:p>
    <w:p w14:paraId="68E6824B" w14:textId="77777777" w:rsidR="003A26E8" w:rsidRDefault="003A26E8" w:rsidP="00215E9D"/>
    <w:p w14:paraId="6674DFE2" w14:textId="77777777" w:rsidR="006B2245" w:rsidRDefault="006B2245">
      <w:pPr>
        <w:tabs>
          <w:tab w:val="clear" w:pos="2250"/>
        </w:tabs>
        <w:rPr>
          <w:rFonts w:ascii="Lucida Bright" w:hAnsi="Lucida Bright" w:cs="Times"/>
          <w:b/>
          <w:sz w:val="28"/>
        </w:rPr>
      </w:pPr>
      <w:r>
        <w:br w:type="page"/>
      </w:r>
    </w:p>
    <w:p w14:paraId="6E2164A4" w14:textId="76FD1754" w:rsidR="00632F29" w:rsidRPr="00413D73" w:rsidRDefault="00632F29" w:rsidP="00215E9D">
      <w:pPr>
        <w:pStyle w:val="Heading1"/>
      </w:pPr>
      <w:r w:rsidRPr="00413D73">
        <w:lastRenderedPageBreak/>
        <w:t>References</w:t>
      </w:r>
    </w:p>
    <w:p w14:paraId="121EC8EA" w14:textId="77777777" w:rsidR="0079151A" w:rsidRPr="00413D73" w:rsidRDefault="0079151A" w:rsidP="00215E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8365"/>
      </w:tblGrid>
      <w:tr w:rsidR="00AD3B9D" w:rsidRPr="0035230B" w14:paraId="5F2958DB" w14:textId="77777777" w:rsidTr="0035230B">
        <w:trPr>
          <w:trHeight w:val="296"/>
        </w:trPr>
        <w:tc>
          <w:tcPr>
            <w:tcW w:w="1705" w:type="dxa"/>
            <w:shd w:val="clear" w:color="auto" w:fill="DEEAF6" w:themeFill="accent1" w:themeFillTint="33"/>
          </w:tcPr>
          <w:p w14:paraId="420E6AAF" w14:textId="77777777"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Document No.</w:t>
            </w:r>
          </w:p>
        </w:tc>
        <w:tc>
          <w:tcPr>
            <w:tcW w:w="8365" w:type="dxa"/>
            <w:shd w:val="clear" w:color="auto" w:fill="DEEAF6" w:themeFill="accent1" w:themeFillTint="33"/>
          </w:tcPr>
          <w:p w14:paraId="3E1FA5D3" w14:textId="77777777" w:rsidR="00AD3B9D" w:rsidRPr="0035230B" w:rsidRDefault="0035230B" w:rsidP="0035230B">
            <w:pPr>
              <w:rPr>
                <w:b/>
              </w:rPr>
            </w:pPr>
            <w:r w:rsidRPr="0035230B">
              <w:rPr>
                <w:b/>
              </w:rPr>
              <w:t>Title</w:t>
            </w:r>
          </w:p>
        </w:tc>
      </w:tr>
      <w:tr w:rsidR="00AD3B9D" w:rsidRPr="00215E9D" w14:paraId="0B132E0D" w14:textId="77777777" w:rsidTr="0035230B">
        <w:tc>
          <w:tcPr>
            <w:tcW w:w="1705" w:type="dxa"/>
          </w:tcPr>
          <w:p w14:paraId="5042B528" w14:textId="77777777" w:rsidR="00AD3B9D" w:rsidRPr="00215E9D" w:rsidRDefault="00EE1DAD" w:rsidP="0035230B">
            <w:commentRangeStart w:id="22"/>
            <w:r>
              <w:t>SRF-</w:t>
            </w:r>
            <w:r w:rsidR="004A1704">
              <w:t>01-ML</w:t>
            </w:r>
            <w:r w:rsidR="006F1AA8" w:rsidRPr="001718A7">
              <w:t>-001</w:t>
            </w:r>
          </w:p>
        </w:tc>
        <w:tc>
          <w:tcPr>
            <w:tcW w:w="8365" w:type="dxa"/>
          </w:tcPr>
          <w:p w14:paraId="2A2C9314" w14:textId="77777777" w:rsidR="00AD3B9D" w:rsidRPr="00215E9D" w:rsidRDefault="006F1AA8" w:rsidP="006F1AA8">
            <w:r>
              <w:t>SRF Quality Manual</w:t>
            </w:r>
            <w:commentRangeEnd w:id="22"/>
            <w:r w:rsidR="00A27AF3">
              <w:rPr>
                <w:rStyle w:val="CommentReference"/>
              </w:rPr>
              <w:commentReference w:id="22"/>
            </w:r>
          </w:p>
        </w:tc>
      </w:tr>
      <w:tr w:rsidR="00AD3B9D" w:rsidRPr="00215E9D" w14:paraId="170C1343" w14:textId="77777777" w:rsidTr="0035230B">
        <w:tc>
          <w:tcPr>
            <w:tcW w:w="1705" w:type="dxa"/>
          </w:tcPr>
          <w:p w14:paraId="79DA5CA5" w14:textId="77777777" w:rsidR="00AD3B9D" w:rsidRPr="00215E9D" w:rsidRDefault="00AD3B9D" w:rsidP="00EE1DAD"/>
        </w:tc>
        <w:tc>
          <w:tcPr>
            <w:tcW w:w="8365" w:type="dxa"/>
          </w:tcPr>
          <w:p w14:paraId="4921216C" w14:textId="77777777" w:rsidR="00AD3B9D" w:rsidRPr="00215E9D" w:rsidRDefault="001E7200" w:rsidP="0035230B">
            <w:r w:rsidRPr="001E7200">
              <w:t>Coupling-</w:t>
            </w:r>
            <w:proofErr w:type="spellStart"/>
            <w:r w:rsidRPr="001E7200">
              <w:t>cal</w:t>
            </w:r>
            <w:proofErr w:type="spellEnd"/>
            <w:r w:rsidRPr="001E7200">
              <w:t xml:space="preserve"> – Spreadsheet to calculate </w:t>
            </w:r>
            <w:proofErr w:type="spellStart"/>
            <w:r w:rsidRPr="001E7200">
              <w:t>Qext</w:t>
            </w:r>
            <w:proofErr w:type="spellEnd"/>
          </w:p>
        </w:tc>
      </w:tr>
      <w:tr w:rsidR="00AD3B9D" w:rsidRPr="00215E9D" w14:paraId="584855A8" w14:textId="77777777" w:rsidTr="0035230B">
        <w:tc>
          <w:tcPr>
            <w:tcW w:w="1705" w:type="dxa"/>
          </w:tcPr>
          <w:p w14:paraId="454BC1D0" w14:textId="77777777" w:rsidR="00AD3B9D" w:rsidRPr="00215E9D" w:rsidRDefault="001E7200" w:rsidP="0035230B">
            <w:r w:rsidRPr="001E7200">
              <w:t>JL0127752</w:t>
            </w:r>
          </w:p>
        </w:tc>
        <w:tc>
          <w:tcPr>
            <w:tcW w:w="8365" w:type="dxa"/>
          </w:tcPr>
          <w:p w14:paraId="0657258D" w14:textId="77777777" w:rsidR="00AD3B9D" w:rsidRPr="00215E9D" w:rsidRDefault="001E7200" w:rsidP="0035230B">
            <w:r w:rsidRPr="001E7200">
              <w:t>JLEIC Crab Cavity Frequency Measurement Drawing</w:t>
            </w:r>
          </w:p>
        </w:tc>
      </w:tr>
    </w:tbl>
    <w:p w14:paraId="6A0AFA27" w14:textId="77777777" w:rsidR="00632F29" w:rsidRDefault="00632F29" w:rsidP="00215E9D"/>
    <w:p w14:paraId="422B8821" w14:textId="77777777" w:rsidR="005D03A2" w:rsidRDefault="005D03A2" w:rsidP="00215E9D"/>
    <w:p w14:paraId="1B122B4A" w14:textId="77777777" w:rsidR="0035230B" w:rsidRPr="00842D4E" w:rsidRDefault="0035230B" w:rsidP="0035230B">
      <w:pPr>
        <w:pStyle w:val="Heading1"/>
      </w:pPr>
      <w:r w:rsidRPr="00842D4E">
        <w:t>Release and Revision History</w:t>
      </w:r>
    </w:p>
    <w:p w14:paraId="23136C6F" w14:textId="77777777" w:rsidR="0035230B" w:rsidRDefault="0035230B" w:rsidP="0035230B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1194"/>
        <w:gridCol w:w="6988"/>
        <w:gridCol w:w="1893"/>
      </w:tblGrid>
      <w:tr w:rsidR="0035230B" w:rsidRPr="00AE4D72" w14:paraId="1BD3D4F0" w14:textId="77777777" w:rsidTr="0011454E">
        <w:trPr>
          <w:trHeight w:val="300"/>
        </w:trPr>
        <w:tc>
          <w:tcPr>
            <w:tcW w:w="1194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B339ACB" w14:textId="77777777" w:rsidR="0035230B" w:rsidRPr="00AE4D72" w:rsidRDefault="0035230B" w:rsidP="0011454E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6988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C627A0" w14:textId="77777777" w:rsidR="0035230B" w:rsidRPr="00AE4D72" w:rsidRDefault="006F1AA8" w:rsidP="0011454E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EB02B5" w14:textId="77777777" w:rsidR="0035230B" w:rsidRPr="00AE4D72" w:rsidRDefault="004A1704" w:rsidP="0011454E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35230B" w:rsidRPr="00AE4D72">
              <w:rPr>
                <w:b/>
              </w:rPr>
              <w:t xml:space="preserve"> Date:</w:t>
            </w:r>
          </w:p>
        </w:tc>
      </w:tr>
      <w:tr w:rsidR="00EE1DAD" w:rsidRPr="00413D73" w14:paraId="0A027500" w14:textId="77777777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CC658" w14:textId="77777777" w:rsidR="00EE1DAD" w:rsidRPr="00413D73" w:rsidRDefault="00D60D1C" w:rsidP="00EE1DAD">
            <w:pPr>
              <w:rPr>
                <w:rFonts w:cs="Calibri"/>
              </w:rPr>
            </w:pPr>
            <w:bookmarkStart w:id="23" w:name="_Hlk70446088"/>
            <w:r>
              <w:rPr>
                <w:rFonts w:cs="Calibri"/>
              </w:rPr>
              <w:t>1</w:t>
            </w: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71D891" w14:textId="77777777" w:rsidR="00EE1DAD" w:rsidRPr="00413D73" w:rsidRDefault="00EE1DAD" w:rsidP="00EE1DAD">
            <w:pPr>
              <w:rPr>
                <w:rFonts w:cs="Calibri"/>
              </w:rPr>
            </w:pPr>
            <w:r w:rsidRPr="00413D73">
              <w:rPr>
                <w:rFonts w:cs="Calibri"/>
                <w:bCs/>
              </w:rPr>
              <w:t>Initial version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DE7CD" w14:textId="77777777" w:rsidR="00EE1DAD" w:rsidRPr="00EE1DAD" w:rsidRDefault="00EE1DAD" w:rsidP="00EE1DAD">
            <w:pPr>
              <w:rPr>
                <w:rFonts w:cs="Calibri"/>
                <w:bCs/>
              </w:rPr>
            </w:pPr>
            <w:r w:rsidRPr="00EE1DAD">
              <w:rPr>
                <w:rFonts w:cs="Calibri"/>
                <w:bCs/>
              </w:rPr>
              <w:t xml:space="preserve">DD </w:t>
            </w:r>
            <w:proofErr w:type="spellStart"/>
            <w:r w:rsidRPr="00EE1DAD">
              <w:rPr>
                <w:rFonts w:cs="Calibri"/>
                <w:bCs/>
              </w:rPr>
              <w:t>Mmm</w:t>
            </w:r>
            <w:proofErr w:type="spellEnd"/>
            <w:r w:rsidRPr="00EE1DAD">
              <w:rPr>
                <w:rFonts w:cs="Calibri"/>
                <w:bCs/>
              </w:rPr>
              <w:t xml:space="preserve"> YYY</w:t>
            </w:r>
          </w:p>
        </w:tc>
      </w:tr>
      <w:tr w:rsidR="00EE1DAD" w:rsidRPr="00413D73" w14:paraId="3F0A6B0D" w14:textId="77777777" w:rsidTr="00EE1DAD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F2618" w14:textId="77777777" w:rsidR="00EE1DAD" w:rsidRPr="00413D73" w:rsidRDefault="00EE1DAD" w:rsidP="00EE1DAD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516D3" w14:textId="77777777" w:rsidR="00EE1DAD" w:rsidRPr="00413D73" w:rsidRDefault="00EE1DAD" w:rsidP="00EE1DAD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967A9" w14:textId="77777777" w:rsidR="00EE1DAD" w:rsidRPr="00EE1DAD" w:rsidRDefault="00EE1DAD" w:rsidP="00EE1DAD">
            <w:pPr>
              <w:rPr>
                <w:rFonts w:cs="Calibri"/>
                <w:bCs/>
              </w:rPr>
            </w:pPr>
          </w:p>
        </w:tc>
      </w:tr>
      <w:bookmarkEnd w:id="23"/>
      <w:tr w:rsidR="0035230B" w:rsidRPr="00413D73" w14:paraId="03DF702F" w14:textId="77777777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9B575" w14:textId="77777777"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72F3EA" w14:textId="77777777"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42A81" w14:textId="77777777" w:rsidR="0035230B" w:rsidRDefault="0035230B" w:rsidP="0011454E"/>
        </w:tc>
      </w:tr>
      <w:tr w:rsidR="0035230B" w:rsidRPr="00413D73" w14:paraId="5231DA24" w14:textId="77777777" w:rsidTr="0011454E">
        <w:trPr>
          <w:trHeight w:val="390"/>
        </w:trPr>
        <w:tc>
          <w:tcPr>
            <w:tcW w:w="119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DF5BF8" w14:textId="77777777" w:rsidR="0035230B" w:rsidRPr="00413D73" w:rsidRDefault="0035230B" w:rsidP="0011454E">
            <w:pPr>
              <w:rPr>
                <w:rFonts w:cs="Calibri"/>
              </w:rPr>
            </w:pPr>
          </w:p>
        </w:tc>
        <w:tc>
          <w:tcPr>
            <w:tcW w:w="69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808F7" w14:textId="77777777" w:rsidR="0035230B" w:rsidRPr="00413D73" w:rsidRDefault="0035230B" w:rsidP="0011454E">
            <w:pPr>
              <w:rPr>
                <w:rFonts w:cs="Calibri"/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CDDB3" w14:textId="77777777" w:rsidR="0035230B" w:rsidRDefault="0035230B" w:rsidP="0011454E"/>
        </w:tc>
      </w:tr>
    </w:tbl>
    <w:p w14:paraId="5D8A872B" w14:textId="77777777" w:rsidR="0035230B" w:rsidRDefault="0035230B" w:rsidP="0035230B"/>
    <w:p w14:paraId="267072A3" w14:textId="77777777" w:rsidR="005D03A2" w:rsidRDefault="005D03A2" w:rsidP="0035230B"/>
    <w:p w14:paraId="42EA8DEA" w14:textId="77777777" w:rsidR="0035230B" w:rsidRPr="00842D4E" w:rsidRDefault="0035230B" w:rsidP="0035230B">
      <w:pPr>
        <w:pStyle w:val="Heading1"/>
      </w:pPr>
      <w:r w:rsidRPr="00842D4E">
        <w:t>Approvals</w:t>
      </w:r>
    </w:p>
    <w:p w14:paraId="3B53146A" w14:textId="77777777" w:rsidR="0035230B" w:rsidRDefault="0035230B" w:rsidP="0035230B"/>
    <w:tbl>
      <w:tblPr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425"/>
        <w:gridCol w:w="2160"/>
        <w:gridCol w:w="3600"/>
        <w:gridCol w:w="1890"/>
      </w:tblGrid>
      <w:tr w:rsidR="00EE1DAD" w:rsidRPr="00AE4D72" w14:paraId="7A221410" w14:textId="77777777" w:rsidTr="00A55467">
        <w:trPr>
          <w:trHeight w:val="253"/>
        </w:trPr>
        <w:tc>
          <w:tcPr>
            <w:tcW w:w="2425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7D42E824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216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0AD0B1C8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  <w:tc>
          <w:tcPr>
            <w:tcW w:w="3600" w:type="dxa"/>
            <w:shd w:val="clear" w:color="auto" w:fill="DEEAF6"/>
          </w:tcPr>
          <w:p w14:paraId="0340ED26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Signature:</w:t>
            </w:r>
          </w:p>
        </w:tc>
        <w:tc>
          <w:tcPr>
            <w:tcW w:w="189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6CD673B7" w14:textId="77777777" w:rsidR="00EE1DAD" w:rsidRPr="00AE4D72" w:rsidRDefault="00EE1DAD" w:rsidP="00A55467">
            <w:pPr>
              <w:rPr>
                <w:b/>
              </w:rPr>
            </w:pPr>
            <w:r w:rsidRPr="00AE4D72">
              <w:rPr>
                <w:b/>
              </w:rPr>
              <w:t>Date:</w:t>
            </w:r>
          </w:p>
        </w:tc>
      </w:tr>
      <w:tr w:rsidR="00EE1DAD" w:rsidRPr="00413D73" w14:paraId="3A889DFC" w14:textId="77777777" w:rsidTr="00A55467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08689FD4" w14:textId="77777777" w:rsidR="00EE1DAD" w:rsidRPr="00844E9C" w:rsidRDefault="00EE1DAD" w:rsidP="00A55467">
            <w:pPr>
              <w:spacing w:before="240"/>
            </w:pPr>
            <w:r>
              <w:t>Document</w:t>
            </w:r>
            <w:r w:rsidRPr="00844E9C">
              <w:t xml:space="preserve"> Owner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0C83ECA" w14:textId="015E0D95" w:rsidR="00EE1DAD" w:rsidRPr="00413D73" w:rsidRDefault="003D2D98" w:rsidP="00A55467">
            <w:pPr>
              <w:spacing w:before="240"/>
            </w:pPr>
            <w:r>
              <w:t>Suba</w:t>
            </w:r>
          </w:p>
        </w:tc>
        <w:tc>
          <w:tcPr>
            <w:tcW w:w="3600" w:type="dxa"/>
            <w:vAlign w:val="bottom"/>
          </w:tcPr>
          <w:p w14:paraId="0D1D9CC2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44137BFE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tr w:rsidR="00EE1DAD" w:rsidRPr="00413D73" w14:paraId="2EF2DDA5" w14:textId="77777777" w:rsidTr="00A55467">
        <w:trPr>
          <w:trHeight w:val="141"/>
        </w:trPr>
        <w:tc>
          <w:tcPr>
            <w:tcW w:w="2425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62196CD" w14:textId="77777777" w:rsidR="00EE1DAD" w:rsidRPr="00844E9C" w:rsidRDefault="008F2DE2" w:rsidP="00A55467">
            <w:pPr>
              <w:spacing w:before="240"/>
            </w:pPr>
            <w:r>
              <w:t>Subject Matter Expert</w:t>
            </w:r>
          </w:p>
        </w:tc>
        <w:tc>
          <w:tcPr>
            <w:tcW w:w="216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1A31089" w14:textId="103BB19F" w:rsidR="00EE1DAD" w:rsidRPr="00413D73" w:rsidRDefault="003D2D98" w:rsidP="00A55467">
            <w:pPr>
              <w:spacing w:before="240"/>
            </w:pPr>
            <w:r>
              <w:t>Roland?</w:t>
            </w:r>
          </w:p>
        </w:tc>
        <w:tc>
          <w:tcPr>
            <w:tcW w:w="3600" w:type="dxa"/>
            <w:shd w:val="clear" w:color="auto" w:fill="auto"/>
            <w:vAlign w:val="bottom"/>
          </w:tcPr>
          <w:p w14:paraId="17BE3E59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shd w:val="clear" w:color="auto" w:fill="auto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86AA96E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tr w:rsidR="00EE1DAD" w:rsidRPr="00413D73" w14:paraId="1B56F84A" w14:textId="77777777" w:rsidTr="00A55467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62DC002" w14:textId="459715D2" w:rsidR="00EE1DAD" w:rsidRPr="00844E9C" w:rsidRDefault="00A27AF3" w:rsidP="00A55467">
            <w:pPr>
              <w:spacing w:before="240"/>
            </w:pPr>
            <w:ins w:id="24" w:author="Jacob Harris" w:date="2022-10-10T10:26:00Z">
              <w:r>
                <w:t xml:space="preserve">Group or </w:t>
              </w:r>
            </w:ins>
            <w:r w:rsidR="008F2DE2">
              <w:t>Work Center Lead</w:t>
            </w:r>
            <w:r w:rsidR="00EE1DAD" w:rsidRPr="00844E9C">
              <w:t xml:space="preserve"> </w:t>
            </w:r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42BE7FE" w14:textId="5D19E5D8" w:rsidR="00EE1DAD" w:rsidRPr="00413D73" w:rsidRDefault="003D2D98" w:rsidP="00A55467">
            <w:pPr>
              <w:spacing w:before="240"/>
            </w:pPr>
            <w:r>
              <w:t>Kirk?</w:t>
            </w:r>
          </w:p>
        </w:tc>
        <w:tc>
          <w:tcPr>
            <w:tcW w:w="3600" w:type="dxa"/>
            <w:vAlign w:val="bottom"/>
          </w:tcPr>
          <w:p w14:paraId="736FB7E3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FEE7DA5" w14:textId="77777777" w:rsidR="00EE1DAD" w:rsidRPr="00413D73" w:rsidRDefault="00EE1DAD" w:rsidP="00A55467">
            <w:pPr>
              <w:spacing w:before="240"/>
              <w:rPr>
                <w:rFonts w:cs="Calibri"/>
              </w:rPr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tr w:rsidR="008F2DE2" w:rsidRPr="00413D73" w14:paraId="1CC595AB" w14:textId="77777777" w:rsidTr="00A55467">
        <w:trPr>
          <w:trHeight w:val="141"/>
        </w:trPr>
        <w:tc>
          <w:tcPr>
            <w:tcW w:w="242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727FDE16" w14:textId="24514D4E" w:rsidR="008F2DE2" w:rsidRDefault="008F2DE2" w:rsidP="008F2DE2">
            <w:pPr>
              <w:spacing w:before="240"/>
            </w:pPr>
            <w:r>
              <w:t xml:space="preserve">Project </w:t>
            </w:r>
            <w:del w:id="25" w:author="Jacob Harris" w:date="2022-10-10T10:26:00Z">
              <w:r w:rsidDel="00A27AF3">
                <w:delText>Leader</w:delText>
              </w:r>
              <w:r w:rsidRPr="00844E9C" w:rsidDel="00A27AF3">
                <w:delText xml:space="preserve"> </w:delText>
              </w:r>
            </w:del>
            <w:ins w:id="26" w:author="Jacob Harris" w:date="2022-10-10T10:26:00Z">
              <w:r w:rsidR="00A27AF3">
                <w:t>Representative</w:t>
              </w:r>
              <w:r w:rsidR="00A27AF3" w:rsidRPr="00844E9C">
                <w:t xml:space="preserve"> </w:t>
              </w:r>
            </w:ins>
          </w:p>
        </w:tc>
        <w:tc>
          <w:tcPr>
            <w:tcW w:w="216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E77DC77" w14:textId="0272A8C0" w:rsidR="008F2DE2" w:rsidRDefault="003D2D98" w:rsidP="008F2DE2">
            <w:pPr>
              <w:spacing w:before="240"/>
            </w:pPr>
            <w:r>
              <w:t>Ed or Naeem?</w:t>
            </w:r>
          </w:p>
        </w:tc>
        <w:tc>
          <w:tcPr>
            <w:tcW w:w="3600" w:type="dxa"/>
            <w:vAlign w:val="bottom"/>
          </w:tcPr>
          <w:p w14:paraId="47519F6A" w14:textId="77777777" w:rsidR="008F2DE2" w:rsidRPr="00413D73" w:rsidRDefault="008F2DE2" w:rsidP="008F2DE2">
            <w:pPr>
              <w:spacing w:before="240"/>
              <w:rPr>
                <w:rFonts w:cs="Calibri"/>
              </w:rPr>
            </w:pPr>
          </w:p>
        </w:tc>
        <w:tc>
          <w:tcPr>
            <w:tcW w:w="189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15D8BB6" w14:textId="77777777" w:rsidR="008F2DE2" w:rsidRDefault="008F2DE2" w:rsidP="008F2DE2">
            <w:pPr>
              <w:spacing w:before="240"/>
            </w:pPr>
            <w:r>
              <w:t xml:space="preserve">DD </w:t>
            </w:r>
            <w:proofErr w:type="spellStart"/>
            <w:r>
              <w:t>Mmm</w:t>
            </w:r>
            <w:proofErr w:type="spellEnd"/>
            <w:r>
              <w:t xml:space="preserve"> YYY</w:t>
            </w:r>
          </w:p>
        </w:tc>
      </w:tr>
      <w:bookmarkEnd w:id="10"/>
      <w:bookmarkEnd w:id="11"/>
      <w:bookmarkEnd w:id="12"/>
    </w:tbl>
    <w:p w14:paraId="630B7EB6" w14:textId="77777777" w:rsidR="004A1704" w:rsidRPr="00413D73" w:rsidRDefault="004A1704" w:rsidP="008F2DE2"/>
    <w:sectPr w:rsidR="004A1704" w:rsidRPr="00413D73" w:rsidSect="00B43C3C">
      <w:footerReference w:type="first" r:id="rId28"/>
      <w:pgSz w:w="12240" w:h="15840" w:code="1"/>
      <w:pgMar w:top="720" w:right="1080" w:bottom="1008" w:left="1080" w:header="720" w:footer="504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Jacob Harris" w:date="2022-10-10T10:26:00Z" w:initials="JH">
    <w:p w14:paraId="44E53924" w14:textId="553203D1" w:rsidR="00A27AF3" w:rsidRDefault="00A27AF3">
      <w:pPr>
        <w:pStyle w:val="CommentText"/>
      </w:pPr>
      <w:r>
        <w:rPr>
          <w:rStyle w:val="CommentReference"/>
        </w:rPr>
        <w:annotationRef/>
      </w:r>
      <w:r>
        <w:t>Why is this a MSPR if it is written specifically for the JLEIC Crab Cavity?</w:t>
      </w:r>
    </w:p>
  </w:comment>
  <w:comment w:id="6" w:author="Jacob Harris" w:date="2022-10-10T10:27:00Z" w:initials="JH">
    <w:p w14:paraId="3F33F536" w14:textId="06CA0175" w:rsidR="00A27AF3" w:rsidRDefault="00A27AF3">
      <w:pPr>
        <w:pStyle w:val="CommentText"/>
      </w:pPr>
      <w:r>
        <w:rPr>
          <w:rStyle w:val="CommentReference"/>
        </w:rPr>
        <w:annotationRef/>
      </w:r>
      <w:r>
        <w:t>Cavity Tuning Technician?</w:t>
      </w:r>
    </w:p>
  </w:comment>
  <w:comment w:id="13" w:author="Jacob Harris" w:date="2022-10-10T10:29:00Z" w:initials="JH">
    <w:p w14:paraId="29FBA11A" w14:textId="5876D418" w:rsidR="00A27AF3" w:rsidRDefault="00A27AF3">
      <w:pPr>
        <w:pStyle w:val="CommentText"/>
      </w:pPr>
      <w:r>
        <w:rPr>
          <w:rStyle w:val="CommentReference"/>
        </w:rPr>
        <w:annotationRef/>
      </w:r>
      <w:r>
        <w:t>Good use of active instruction words and numbered steps.</w:t>
      </w:r>
    </w:p>
  </w:comment>
  <w:comment w:id="14" w:author="Jacob Harris" w:date="2022-10-10T10:28:00Z" w:initials="JH">
    <w:p w14:paraId="55077E22" w14:textId="6A967B0D" w:rsidR="00A27AF3" w:rsidRDefault="00A27AF3">
      <w:pPr>
        <w:pStyle w:val="CommentText"/>
      </w:pPr>
      <w:r>
        <w:rPr>
          <w:rStyle w:val="CommentReference"/>
        </w:rPr>
        <w:annotationRef/>
      </w:r>
      <w:r>
        <w:t>Typical comment for whole document. When adding information instead of specific instruction, suggest starting with “NOTE:”</w:t>
      </w:r>
    </w:p>
  </w:comment>
  <w:comment w:id="15" w:author="Jacob Harris" w:date="2022-10-10T10:30:00Z" w:initials="JH">
    <w:p w14:paraId="61B380AC" w14:textId="18F3F080" w:rsidR="00A27AF3" w:rsidRDefault="00A27AF3">
      <w:pPr>
        <w:pStyle w:val="CommentText"/>
      </w:pPr>
      <w:r>
        <w:rPr>
          <w:rStyle w:val="CommentReference"/>
        </w:rPr>
        <w:annotationRef/>
      </w:r>
      <w:r>
        <w:t>Insert a launching antenna…</w:t>
      </w:r>
    </w:p>
  </w:comment>
  <w:comment w:id="16" w:author="Jacob Harris" w:date="2022-10-10T10:31:00Z" w:initials="JH">
    <w:p w14:paraId="615E1785" w14:textId="20C74F2C" w:rsidR="00A27AF3" w:rsidRDefault="00A27AF3">
      <w:pPr>
        <w:pStyle w:val="CommentText"/>
      </w:pPr>
      <w:r>
        <w:rPr>
          <w:rStyle w:val="CommentReference"/>
        </w:rPr>
        <w:annotationRef/>
      </w:r>
      <w:r>
        <w:t>Calculate the reflection coefficient…</w:t>
      </w:r>
    </w:p>
  </w:comment>
  <w:comment w:id="17" w:author="Jacob Harris" w:date="2022-10-10T10:31:00Z" w:initials="JH">
    <w:p w14:paraId="19350BE0" w14:textId="350B8C52" w:rsidR="00A27AF3" w:rsidRDefault="00A27AF3">
      <w:pPr>
        <w:pStyle w:val="CommentText"/>
      </w:pPr>
      <w:r>
        <w:rPr>
          <w:rStyle w:val="CommentReference"/>
        </w:rPr>
        <w:annotationRef/>
      </w:r>
      <w:r>
        <w:t>Type the measured quantities…</w:t>
      </w:r>
    </w:p>
  </w:comment>
  <w:comment w:id="18" w:author="Jacob Harris" w:date="2022-10-10T10:31:00Z" w:initials="JH">
    <w:p w14:paraId="1712FE22" w14:textId="65913A14" w:rsidR="00A27AF3" w:rsidRDefault="00A27AF3">
      <w:pPr>
        <w:pStyle w:val="CommentText"/>
      </w:pPr>
      <w:r>
        <w:rPr>
          <w:rStyle w:val="CommentReference"/>
        </w:rPr>
        <w:annotationRef/>
      </w:r>
      <w:r>
        <w:t>Unclear which 3 steps.</w:t>
      </w:r>
    </w:p>
  </w:comment>
  <w:comment w:id="19" w:author="Jacob Harris" w:date="2022-10-10T10:32:00Z" w:initials="JH">
    <w:p w14:paraId="0F6E039C" w14:textId="76F3C540" w:rsidR="00A27AF3" w:rsidRDefault="00A27AF3">
      <w:pPr>
        <w:pStyle w:val="CommentText"/>
      </w:pPr>
      <w:r>
        <w:rPr>
          <w:rStyle w:val="CommentReference"/>
        </w:rPr>
        <w:annotationRef/>
      </w:r>
      <w:r>
        <w:t>Insert a launching antenna…</w:t>
      </w:r>
    </w:p>
  </w:comment>
  <w:comment w:id="20" w:author="Jacob Harris" w:date="2022-10-10T10:32:00Z" w:initials="JH">
    <w:p w14:paraId="00E314D3" w14:textId="69083C29" w:rsidR="00A27AF3" w:rsidRDefault="00A27AF3">
      <w:pPr>
        <w:pStyle w:val="CommentText"/>
      </w:pPr>
      <w:r>
        <w:rPr>
          <w:rStyle w:val="CommentReference"/>
        </w:rPr>
        <w:annotationRef/>
      </w:r>
      <w:r>
        <w:t>Set the …</w:t>
      </w:r>
    </w:p>
  </w:comment>
  <w:comment w:id="21" w:author="Jacob Harris" w:date="2022-10-10T10:32:00Z" w:initials="JH">
    <w:p w14:paraId="7BF8DE5D" w14:textId="7F02F38F" w:rsidR="00A27AF3" w:rsidRDefault="00A27AF3">
      <w:pPr>
        <w:pStyle w:val="CommentText"/>
      </w:pPr>
      <w:r>
        <w:rPr>
          <w:rStyle w:val="CommentReference"/>
        </w:rPr>
        <w:annotationRef/>
      </w:r>
      <w:r>
        <w:t>Unclear</w:t>
      </w:r>
    </w:p>
  </w:comment>
  <w:comment w:id="22" w:author="Jacob Harris" w:date="2022-10-10T10:33:00Z" w:initials="JH">
    <w:p w14:paraId="2F46A0EC" w14:textId="23034C34" w:rsidR="00A27AF3" w:rsidRDefault="00A27AF3">
      <w:pPr>
        <w:pStyle w:val="CommentText"/>
      </w:pPr>
      <w:r>
        <w:rPr>
          <w:rStyle w:val="CommentReference"/>
        </w:rPr>
        <w:annotationRef/>
      </w:r>
      <w:r>
        <w:t>Not needed for project documents. Delete.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4E53924" w15:done="0"/>
  <w15:commentEx w15:paraId="3F33F536" w15:done="0"/>
  <w15:commentEx w15:paraId="29FBA11A" w15:done="0"/>
  <w15:commentEx w15:paraId="55077E22" w15:done="0"/>
  <w15:commentEx w15:paraId="61B380AC" w15:done="0"/>
  <w15:commentEx w15:paraId="615E1785" w15:done="0"/>
  <w15:commentEx w15:paraId="19350BE0" w15:done="0"/>
  <w15:commentEx w15:paraId="1712FE22" w15:done="0"/>
  <w15:commentEx w15:paraId="0F6E039C" w15:done="0"/>
  <w15:commentEx w15:paraId="00E314D3" w15:done="0"/>
  <w15:commentEx w15:paraId="7BF8DE5D" w15:done="0"/>
  <w15:commentEx w15:paraId="2F46A0E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4E53924" w16cid:durableId="26EE71E6"/>
  <w16cid:commentId w16cid:paraId="3F33F536" w16cid:durableId="26EE7229"/>
  <w16cid:commentId w16cid:paraId="29FBA11A" w16cid:durableId="26EE7278"/>
  <w16cid:commentId w16cid:paraId="55077E22" w16cid:durableId="26EE7241"/>
  <w16cid:commentId w16cid:paraId="61B380AC" w16cid:durableId="26EE72BE"/>
  <w16cid:commentId w16cid:paraId="615E1785" w16cid:durableId="26EE72E9"/>
  <w16cid:commentId w16cid:paraId="19350BE0" w16cid:durableId="26EE7304"/>
  <w16cid:commentId w16cid:paraId="1712FE22" w16cid:durableId="26EE731E"/>
  <w16cid:commentId w16cid:paraId="0F6E039C" w16cid:durableId="26EE7336"/>
  <w16cid:commentId w16cid:paraId="00E314D3" w16cid:durableId="26EE7348"/>
  <w16cid:commentId w16cid:paraId="7BF8DE5D" w16cid:durableId="26EE7359"/>
  <w16cid:commentId w16cid:paraId="2F46A0EC" w16cid:durableId="26EE736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1F8D6" w14:textId="77777777" w:rsidR="001E7200" w:rsidRDefault="001E7200" w:rsidP="00215E9D">
      <w:r>
        <w:separator/>
      </w:r>
    </w:p>
    <w:p w14:paraId="63E40707" w14:textId="77777777" w:rsidR="001E7200" w:rsidRDefault="001E7200" w:rsidP="00215E9D"/>
    <w:p w14:paraId="3DEE76DA" w14:textId="77777777" w:rsidR="001E7200" w:rsidRDefault="001E7200" w:rsidP="00215E9D"/>
  </w:endnote>
  <w:endnote w:type="continuationSeparator" w:id="0">
    <w:p w14:paraId="73F31ED6" w14:textId="77777777" w:rsidR="001E7200" w:rsidRDefault="001E7200" w:rsidP="00215E9D">
      <w:r>
        <w:continuationSeparator/>
      </w:r>
    </w:p>
    <w:p w14:paraId="50F2E151" w14:textId="77777777" w:rsidR="001E7200" w:rsidRDefault="001E7200" w:rsidP="00215E9D"/>
    <w:p w14:paraId="10BAC61B" w14:textId="77777777" w:rsidR="001E7200" w:rsidRDefault="001E7200" w:rsidP="00215E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65AFE" w14:textId="547AA677" w:rsidR="004A1704" w:rsidRPr="000076FD" w:rsidRDefault="004A1704" w:rsidP="004A1704">
    <w:pPr>
      <w:pStyle w:val="Footer"/>
      <w:pBdr>
        <w:top w:val="double" w:sz="4" w:space="1" w:color="auto"/>
      </w:pBdr>
      <w:tabs>
        <w:tab w:val="clear" w:pos="9360"/>
        <w:tab w:val="right" w:pos="10080"/>
      </w:tabs>
      <w:jc w:val="right"/>
      <w:rPr>
        <w:sz w:val="18"/>
      </w:rPr>
    </w:pPr>
    <w:r w:rsidRPr="000076FD">
      <w:rPr>
        <w:sz w:val="18"/>
      </w:rPr>
      <w:t xml:space="preserve">Page </w:t>
    </w:r>
    <w:r>
      <w:rPr>
        <w:sz w:val="18"/>
      </w:rPr>
      <w:t>1</w:t>
    </w:r>
    <w:r w:rsidRPr="000076FD">
      <w:rPr>
        <w:sz w:val="18"/>
      </w:rPr>
      <w:t xml:space="preserve"> of </w:t>
    </w:r>
    <w:r>
      <w:rPr>
        <w:sz w:val="18"/>
      </w:rPr>
      <w:fldChar w:fldCharType="begin"/>
    </w:r>
    <w:r>
      <w:rPr>
        <w:sz w:val="18"/>
      </w:rPr>
      <w:instrText xml:space="preserve"> SECTIONPAGES  </w:instrText>
    </w:r>
    <w:r>
      <w:rPr>
        <w:sz w:val="18"/>
      </w:rPr>
      <w:fldChar w:fldCharType="separate"/>
    </w:r>
    <w:r w:rsidR="003D2D98">
      <w:rPr>
        <w:noProof/>
        <w:sz w:val="18"/>
      </w:rPr>
      <w:t>9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CF5D2E" w14:textId="77777777" w:rsidR="001E7200" w:rsidRDefault="001E7200" w:rsidP="00215E9D">
      <w:r>
        <w:separator/>
      </w:r>
    </w:p>
    <w:p w14:paraId="7B368B11" w14:textId="77777777" w:rsidR="001E7200" w:rsidRDefault="001E7200" w:rsidP="00215E9D"/>
    <w:p w14:paraId="768217D0" w14:textId="77777777" w:rsidR="001E7200" w:rsidRDefault="001E7200" w:rsidP="00215E9D"/>
  </w:footnote>
  <w:footnote w:type="continuationSeparator" w:id="0">
    <w:p w14:paraId="4860A2D4" w14:textId="77777777" w:rsidR="001E7200" w:rsidRDefault="001E7200" w:rsidP="00215E9D">
      <w:r>
        <w:continuationSeparator/>
      </w:r>
    </w:p>
    <w:p w14:paraId="3E5387FE" w14:textId="77777777" w:rsidR="001E7200" w:rsidRDefault="001E7200" w:rsidP="00215E9D"/>
    <w:p w14:paraId="2594E11C" w14:textId="77777777" w:rsidR="001E7200" w:rsidRDefault="001E7200" w:rsidP="00215E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A614D"/>
    <w:multiLevelType w:val="multilevel"/>
    <w:tmpl w:val="0BBEB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7464B0A"/>
    <w:multiLevelType w:val="multilevel"/>
    <w:tmpl w:val="8E78F3C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313DA"/>
    <w:multiLevelType w:val="hybridMultilevel"/>
    <w:tmpl w:val="77FC9E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04E275B"/>
    <w:multiLevelType w:val="hybridMultilevel"/>
    <w:tmpl w:val="4990834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354F25"/>
    <w:multiLevelType w:val="multilevel"/>
    <w:tmpl w:val="0BBEB3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2830745F"/>
    <w:multiLevelType w:val="hybridMultilevel"/>
    <w:tmpl w:val="AF3ACE8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D443872"/>
    <w:multiLevelType w:val="hybridMultilevel"/>
    <w:tmpl w:val="64F6C5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B95B30"/>
    <w:multiLevelType w:val="hybridMultilevel"/>
    <w:tmpl w:val="49908342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D3523"/>
    <w:multiLevelType w:val="multilevel"/>
    <w:tmpl w:val="9D60FA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53273E01"/>
    <w:multiLevelType w:val="hybridMultilevel"/>
    <w:tmpl w:val="C50C0A60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2A4AA7"/>
    <w:multiLevelType w:val="hybridMultilevel"/>
    <w:tmpl w:val="44F8723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DC229F8"/>
    <w:multiLevelType w:val="hybridMultilevel"/>
    <w:tmpl w:val="80A00E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9" w15:restartNumberingAfterBreak="0">
    <w:nsid w:val="6B1C580D"/>
    <w:multiLevelType w:val="hybridMultilevel"/>
    <w:tmpl w:val="499083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4C3069"/>
    <w:multiLevelType w:val="hybridMultilevel"/>
    <w:tmpl w:val="E6ACDA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8"/>
  </w:num>
  <w:num w:numId="4">
    <w:abstractNumId w:val="17"/>
  </w:num>
  <w:num w:numId="5">
    <w:abstractNumId w:val="1"/>
  </w:num>
  <w:num w:numId="6">
    <w:abstractNumId w:val="19"/>
  </w:num>
  <w:num w:numId="7">
    <w:abstractNumId w:val="5"/>
  </w:num>
  <w:num w:numId="8">
    <w:abstractNumId w:val="14"/>
  </w:num>
  <w:num w:numId="9">
    <w:abstractNumId w:val="20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4"/>
  </w:num>
  <w:num w:numId="13">
    <w:abstractNumId w:val="13"/>
  </w:num>
  <w:num w:numId="14">
    <w:abstractNumId w:val="15"/>
  </w:num>
  <w:num w:numId="15">
    <w:abstractNumId w:val="22"/>
  </w:num>
  <w:num w:numId="16">
    <w:abstractNumId w:val="11"/>
  </w:num>
  <w:num w:numId="17">
    <w:abstractNumId w:val="3"/>
  </w:num>
  <w:num w:numId="18">
    <w:abstractNumId w:val="1"/>
  </w:num>
  <w:num w:numId="19">
    <w:abstractNumId w:val="9"/>
  </w:num>
  <w:num w:numId="20">
    <w:abstractNumId w:val="7"/>
  </w:num>
  <w:num w:numId="21">
    <w:abstractNumId w:val="12"/>
  </w:num>
  <w:num w:numId="22">
    <w:abstractNumId w:val="1"/>
  </w:num>
  <w:num w:numId="23">
    <w:abstractNumId w:val="6"/>
  </w:num>
  <w:num w:numId="24">
    <w:abstractNumId w:val="8"/>
  </w:num>
  <w:num w:numId="25">
    <w:abstractNumId w:val="0"/>
  </w:num>
  <w:num w:numId="26">
    <w:abstractNumId w:val="1"/>
  </w:num>
  <w:num w:numId="27">
    <w:abstractNumId w:val="10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acob Harris">
    <w15:presenceInfo w15:providerId="AD" w15:userId="S-1-5-21-1097014734-140981682-1849977318-11270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emp1Var" w:val="Traditional"/>
    <w:docVar w:name="FontSet" w:val="Standard"/>
  </w:docVars>
  <w:rsids>
    <w:rsidRoot w:val="001E7200"/>
    <w:rsid w:val="00001EDF"/>
    <w:rsid w:val="00003482"/>
    <w:rsid w:val="00004572"/>
    <w:rsid w:val="000076FD"/>
    <w:rsid w:val="000130F6"/>
    <w:rsid w:val="00021B3D"/>
    <w:rsid w:val="00027132"/>
    <w:rsid w:val="0002782E"/>
    <w:rsid w:val="00035BC0"/>
    <w:rsid w:val="00035F18"/>
    <w:rsid w:val="00036743"/>
    <w:rsid w:val="000433E6"/>
    <w:rsid w:val="000439BA"/>
    <w:rsid w:val="000455C5"/>
    <w:rsid w:val="000508A6"/>
    <w:rsid w:val="0005394E"/>
    <w:rsid w:val="000555A9"/>
    <w:rsid w:val="000600E7"/>
    <w:rsid w:val="000659D5"/>
    <w:rsid w:val="00066AAF"/>
    <w:rsid w:val="00070BCB"/>
    <w:rsid w:val="00077DB8"/>
    <w:rsid w:val="00080593"/>
    <w:rsid w:val="00083175"/>
    <w:rsid w:val="0008420E"/>
    <w:rsid w:val="0008604A"/>
    <w:rsid w:val="00086C89"/>
    <w:rsid w:val="00091871"/>
    <w:rsid w:val="00095318"/>
    <w:rsid w:val="000958D7"/>
    <w:rsid w:val="000A29B3"/>
    <w:rsid w:val="000A39C9"/>
    <w:rsid w:val="000B07F3"/>
    <w:rsid w:val="000B09FA"/>
    <w:rsid w:val="000B3A6D"/>
    <w:rsid w:val="000B4BAC"/>
    <w:rsid w:val="000B7A2E"/>
    <w:rsid w:val="000C08C2"/>
    <w:rsid w:val="000C412D"/>
    <w:rsid w:val="000D22C2"/>
    <w:rsid w:val="000D61C6"/>
    <w:rsid w:val="000D7429"/>
    <w:rsid w:val="000E0E69"/>
    <w:rsid w:val="000E22DA"/>
    <w:rsid w:val="000E3C54"/>
    <w:rsid w:val="000E6BE7"/>
    <w:rsid w:val="000E762D"/>
    <w:rsid w:val="000E794D"/>
    <w:rsid w:val="000E7AB8"/>
    <w:rsid w:val="000E7B7C"/>
    <w:rsid w:val="000F1498"/>
    <w:rsid w:val="000F3AFC"/>
    <w:rsid w:val="000F41E7"/>
    <w:rsid w:val="00103BC6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44048"/>
    <w:rsid w:val="001537A4"/>
    <w:rsid w:val="00157CF5"/>
    <w:rsid w:val="00166805"/>
    <w:rsid w:val="00167A05"/>
    <w:rsid w:val="00170E83"/>
    <w:rsid w:val="00171296"/>
    <w:rsid w:val="001718A7"/>
    <w:rsid w:val="00175C5D"/>
    <w:rsid w:val="00176E67"/>
    <w:rsid w:val="00181200"/>
    <w:rsid w:val="00182700"/>
    <w:rsid w:val="00184286"/>
    <w:rsid w:val="0018479E"/>
    <w:rsid w:val="00186ECF"/>
    <w:rsid w:val="00190822"/>
    <w:rsid w:val="001941F1"/>
    <w:rsid w:val="00194BF6"/>
    <w:rsid w:val="001A29B7"/>
    <w:rsid w:val="001B11A0"/>
    <w:rsid w:val="001B322D"/>
    <w:rsid w:val="001B7BF9"/>
    <w:rsid w:val="001C088A"/>
    <w:rsid w:val="001C2641"/>
    <w:rsid w:val="001D0A85"/>
    <w:rsid w:val="001D1E82"/>
    <w:rsid w:val="001D20B1"/>
    <w:rsid w:val="001D637E"/>
    <w:rsid w:val="001D788C"/>
    <w:rsid w:val="001E0FBF"/>
    <w:rsid w:val="001E50FB"/>
    <w:rsid w:val="001E547E"/>
    <w:rsid w:val="001E55F4"/>
    <w:rsid w:val="001E7200"/>
    <w:rsid w:val="001E7BE1"/>
    <w:rsid w:val="001F0478"/>
    <w:rsid w:val="001F04D1"/>
    <w:rsid w:val="001F04FE"/>
    <w:rsid w:val="001F33E7"/>
    <w:rsid w:val="001F646C"/>
    <w:rsid w:val="00200CC8"/>
    <w:rsid w:val="002116FD"/>
    <w:rsid w:val="0021348D"/>
    <w:rsid w:val="00215E9D"/>
    <w:rsid w:val="002169BB"/>
    <w:rsid w:val="002312FA"/>
    <w:rsid w:val="0023133E"/>
    <w:rsid w:val="002341C1"/>
    <w:rsid w:val="00236D22"/>
    <w:rsid w:val="00236D52"/>
    <w:rsid w:val="00237FD1"/>
    <w:rsid w:val="00241C2C"/>
    <w:rsid w:val="00243EA5"/>
    <w:rsid w:val="00245103"/>
    <w:rsid w:val="0024536D"/>
    <w:rsid w:val="002476E3"/>
    <w:rsid w:val="00252BE9"/>
    <w:rsid w:val="00256A6D"/>
    <w:rsid w:val="0026032E"/>
    <w:rsid w:val="00260FB7"/>
    <w:rsid w:val="00261DAF"/>
    <w:rsid w:val="002652CE"/>
    <w:rsid w:val="002652DE"/>
    <w:rsid w:val="00270D51"/>
    <w:rsid w:val="00271D4B"/>
    <w:rsid w:val="002832B6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7027"/>
    <w:rsid w:val="002A6084"/>
    <w:rsid w:val="002A693A"/>
    <w:rsid w:val="002A6B7D"/>
    <w:rsid w:val="002B23C4"/>
    <w:rsid w:val="002B33E7"/>
    <w:rsid w:val="002B713B"/>
    <w:rsid w:val="002B7E3E"/>
    <w:rsid w:val="002C11D9"/>
    <w:rsid w:val="002D06D9"/>
    <w:rsid w:val="002D45B5"/>
    <w:rsid w:val="002D4E10"/>
    <w:rsid w:val="002D642C"/>
    <w:rsid w:val="002D68C0"/>
    <w:rsid w:val="002E0346"/>
    <w:rsid w:val="002E5378"/>
    <w:rsid w:val="002E7B5A"/>
    <w:rsid w:val="002F336F"/>
    <w:rsid w:val="002F771B"/>
    <w:rsid w:val="00305946"/>
    <w:rsid w:val="00306379"/>
    <w:rsid w:val="003078C9"/>
    <w:rsid w:val="0031299E"/>
    <w:rsid w:val="00316E9F"/>
    <w:rsid w:val="0031751F"/>
    <w:rsid w:val="0032040F"/>
    <w:rsid w:val="0032142D"/>
    <w:rsid w:val="00325FCC"/>
    <w:rsid w:val="0032760E"/>
    <w:rsid w:val="00330914"/>
    <w:rsid w:val="00333FAB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7DB2"/>
    <w:rsid w:val="003938A1"/>
    <w:rsid w:val="003A19B6"/>
    <w:rsid w:val="003A26E8"/>
    <w:rsid w:val="003B4882"/>
    <w:rsid w:val="003B4BD3"/>
    <w:rsid w:val="003B749A"/>
    <w:rsid w:val="003C1755"/>
    <w:rsid w:val="003C1F69"/>
    <w:rsid w:val="003C3D36"/>
    <w:rsid w:val="003C4BC3"/>
    <w:rsid w:val="003C4F42"/>
    <w:rsid w:val="003C5CB0"/>
    <w:rsid w:val="003C6AB5"/>
    <w:rsid w:val="003C6C0B"/>
    <w:rsid w:val="003C77A4"/>
    <w:rsid w:val="003D144C"/>
    <w:rsid w:val="003D2D98"/>
    <w:rsid w:val="003D43F4"/>
    <w:rsid w:val="003D509F"/>
    <w:rsid w:val="003D54BC"/>
    <w:rsid w:val="003D5E70"/>
    <w:rsid w:val="003D6215"/>
    <w:rsid w:val="003D67BE"/>
    <w:rsid w:val="003D68F8"/>
    <w:rsid w:val="003D761C"/>
    <w:rsid w:val="003E240D"/>
    <w:rsid w:val="003E2DF6"/>
    <w:rsid w:val="003E3FD3"/>
    <w:rsid w:val="003E4938"/>
    <w:rsid w:val="003E59C8"/>
    <w:rsid w:val="003E6C0A"/>
    <w:rsid w:val="003E7079"/>
    <w:rsid w:val="003E7096"/>
    <w:rsid w:val="003F06FA"/>
    <w:rsid w:val="0040130A"/>
    <w:rsid w:val="00403494"/>
    <w:rsid w:val="004074DC"/>
    <w:rsid w:val="004108DB"/>
    <w:rsid w:val="00413D73"/>
    <w:rsid w:val="0041421A"/>
    <w:rsid w:val="00415171"/>
    <w:rsid w:val="004178B2"/>
    <w:rsid w:val="00417F4F"/>
    <w:rsid w:val="004216BF"/>
    <w:rsid w:val="00426C16"/>
    <w:rsid w:val="00426F9B"/>
    <w:rsid w:val="00431F32"/>
    <w:rsid w:val="00434FE2"/>
    <w:rsid w:val="00436DE1"/>
    <w:rsid w:val="00446040"/>
    <w:rsid w:val="00446EFC"/>
    <w:rsid w:val="00452777"/>
    <w:rsid w:val="00454E3E"/>
    <w:rsid w:val="00460162"/>
    <w:rsid w:val="00463AE7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A9D"/>
    <w:rsid w:val="00497BEE"/>
    <w:rsid w:val="004A1704"/>
    <w:rsid w:val="004A19CC"/>
    <w:rsid w:val="004A1F19"/>
    <w:rsid w:val="004B053F"/>
    <w:rsid w:val="004B1A26"/>
    <w:rsid w:val="004B264F"/>
    <w:rsid w:val="004B459E"/>
    <w:rsid w:val="004C3655"/>
    <w:rsid w:val="004C4662"/>
    <w:rsid w:val="004C5BDC"/>
    <w:rsid w:val="004C61AF"/>
    <w:rsid w:val="004C75C6"/>
    <w:rsid w:val="004D144A"/>
    <w:rsid w:val="004E6254"/>
    <w:rsid w:val="004E6F51"/>
    <w:rsid w:val="004E7441"/>
    <w:rsid w:val="004E758D"/>
    <w:rsid w:val="004F0BA9"/>
    <w:rsid w:val="004F32FC"/>
    <w:rsid w:val="004F55DA"/>
    <w:rsid w:val="0050069D"/>
    <w:rsid w:val="00500CD8"/>
    <w:rsid w:val="00503039"/>
    <w:rsid w:val="00511242"/>
    <w:rsid w:val="00514E80"/>
    <w:rsid w:val="00521CE4"/>
    <w:rsid w:val="0052241C"/>
    <w:rsid w:val="00526F60"/>
    <w:rsid w:val="00533F1C"/>
    <w:rsid w:val="00535F54"/>
    <w:rsid w:val="00540FE6"/>
    <w:rsid w:val="00542902"/>
    <w:rsid w:val="00542FD8"/>
    <w:rsid w:val="00544F04"/>
    <w:rsid w:val="005459BE"/>
    <w:rsid w:val="0055045E"/>
    <w:rsid w:val="00550CBE"/>
    <w:rsid w:val="00551A4C"/>
    <w:rsid w:val="0055254B"/>
    <w:rsid w:val="00552D4C"/>
    <w:rsid w:val="005564D7"/>
    <w:rsid w:val="00556DFA"/>
    <w:rsid w:val="0056075D"/>
    <w:rsid w:val="005617B8"/>
    <w:rsid w:val="00563CB1"/>
    <w:rsid w:val="00566E4B"/>
    <w:rsid w:val="00571382"/>
    <w:rsid w:val="00572943"/>
    <w:rsid w:val="00573213"/>
    <w:rsid w:val="005812A7"/>
    <w:rsid w:val="00581E96"/>
    <w:rsid w:val="00593BD6"/>
    <w:rsid w:val="005944AD"/>
    <w:rsid w:val="00594AA3"/>
    <w:rsid w:val="0059666F"/>
    <w:rsid w:val="00597BD4"/>
    <w:rsid w:val="005A50FF"/>
    <w:rsid w:val="005A6664"/>
    <w:rsid w:val="005B0C44"/>
    <w:rsid w:val="005B40D3"/>
    <w:rsid w:val="005C339F"/>
    <w:rsid w:val="005C3F10"/>
    <w:rsid w:val="005C3F1B"/>
    <w:rsid w:val="005D03A2"/>
    <w:rsid w:val="005D2A38"/>
    <w:rsid w:val="005D4AB2"/>
    <w:rsid w:val="005D5285"/>
    <w:rsid w:val="005E30A8"/>
    <w:rsid w:val="005E54E7"/>
    <w:rsid w:val="005F5B17"/>
    <w:rsid w:val="00600754"/>
    <w:rsid w:val="00600DC7"/>
    <w:rsid w:val="00603B71"/>
    <w:rsid w:val="00603EDE"/>
    <w:rsid w:val="00607C1D"/>
    <w:rsid w:val="006111E6"/>
    <w:rsid w:val="0061439A"/>
    <w:rsid w:val="006176A8"/>
    <w:rsid w:val="006208BF"/>
    <w:rsid w:val="006250A9"/>
    <w:rsid w:val="00625293"/>
    <w:rsid w:val="0062656B"/>
    <w:rsid w:val="006272DA"/>
    <w:rsid w:val="00632F29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C48"/>
    <w:rsid w:val="00660665"/>
    <w:rsid w:val="0066177A"/>
    <w:rsid w:val="00663F4F"/>
    <w:rsid w:val="00664FFC"/>
    <w:rsid w:val="00671C96"/>
    <w:rsid w:val="00673F41"/>
    <w:rsid w:val="006803C0"/>
    <w:rsid w:val="0068082E"/>
    <w:rsid w:val="00682823"/>
    <w:rsid w:val="006835DC"/>
    <w:rsid w:val="00684BB1"/>
    <w:rsid w:val="00686D3A"/>
    <w:rsid w:val="00686E23"/>
    <w:rsid w:val="0068721B"/>
    <w:rsid w:val="00687710"/>
    <w:rsid w:val="00691072"/>
    <w:rsid w:val="00697C13"/>
    <w:rsid w:val="00697CC5"/>
    <w:rsid w:val="006A1DF1"/>
    <w:rsid w:val="006A2B87"/>
    <w:rsid w:val="006A2E18"/>
    <w:rsid w:val="006A3E9B"/>
    <w:rsid w:val="006B01EB"/>
    <w:rsid w:val="006B2245"/>
    <w:rsid w:val="006B2535"/>
    <w:rsid w:val="006B406C"/>
    <w:rsid w:val="006B46E0"/>
    <w:rsid w:val="006B51C9"/>
    <w:rsid w:val="006B547E"/>
    <w:rsid w:val="006C31E3"/>
    <w:rsid w:val="006C66E5"/>
    <w:rsid w:val="006D0206"/>
    <w:rsid w:val="006D3A90"/>
    <w:rsid w:val="006D662C"/>
    <w:rsid w:val="006E2133"/>
    <w:rsid w:val="006E4F72"/>
    <w:rsid w:val="006E6BB8"/>
    <w:rsid w:val="006E7FAA"/>
    <w:rsid w:val="006F0FAC"/>
    <w:rsid w:val="006F1AA8"/>
    <w:rsid w:val="006F245A"/>
    <w:rsid w:val="006F554D"/>
    <w:rsid w:val="006F708C"/>
    <w:rsid w:val="007047A7"/>
    <w:rsid w:val="007049C5"/>
    <w:rsid w:val="007053E5"/>
    <w:rsid w:val="00707672"/>
    <w:rsid w:val="007133C2"/>
    <w:rsid w:val="00715018"/>
    <w:rsid w:val="0072170F"/>
    <w:rsid w:val="007254C5"/>
    <w:rsid w:val="007307CA"/>
    <w:rsid w:val="00732A2A"/>
    <w:rsid w:val="007338A6"/>
    <w:rsid w:val="0073577A"/>
    <w:rsid w:val="00735FAE"/>
    <w:rsid w:val="007361A7"/>
    <w:rsid w:val="007461E5"/>
    <w:rsid w:val="00752174"/>
    <w:rsid w:val="007576F4"/>
    <w:rsid w:val="00761AEA"/>
    <w:rsid w:val="00763B32"/>
    <w:rsid w:val="00765D85"/>
    <w:rsid w:val="00766CC4"/>
    <w:rsid w:val="00774470"/>
    <w:rsid w:val="00777506"/>
    <w:rsid w:val="00780BF0"/>
    <w:rsid w:val="00781C27"/>
    <w:rsid w:val="007834E2"/>
    <w:rsid w:val="0078681D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5E4A"/>
    <w:rsid w:val="007B6034"/>
    <w:rsid w:val="007C0447"/>
    <w:rsid w:val="007C3CEE"/>
    <w:rsid w:val="007C3E13"/>
    <w:rsid w:val="007D0D15"/>
    <w:rsid w:val="007D0E46"/>
    <w:rsid w:val="007D61CC"/>
    <w:rsid w:val="007F3722"/>
    <w:rsid w:val="007F51D5"/>
    <w:rsid w:val="007F5443"/>
    <w:rsid w:val="007F725D"/>
    <w:rsid w:val="008001C7"/>
    <w:rsid w:val="00801369"/>
    <w:rsid w:val="008042F6"/>
    <w:rsid w:val="00805EA4"/>
    <w:rsid w:val="00810375"/>
    <w:rsid w:val="00810471"/>
    <w:rsid w:val="008138E4"/>
    <w:rsid w:val="008203C1"/>
    <w:rsid w:val="00821F8A"/>
    <w:rsid w:val="00823E6C"/>
    <w:rsid w:val="0082428E"/>
    <w:rsid w:val="00827CEC"/>
    <w:rsid w:val="008313C4"/>
    <w:rsid w:val="00831F1D"/>
    <w:rsid w:val="00837BCC"/>
    <w:rsid w:val="00842D4E"/>
    <w:rsid w:val="00842D6E"/>
    <w:rsid w:val="00844664"/>
    <w:rsid w:val="00844E9C"/>
    <w:rsid w:val="008467AD"/>
    <w:rsid w:val="008561E5"/>
    <w:rsid w:val="00856407"/>
    <w:rsid w:val="00856CD8"/>
    <w:rsid w:val="00860C95"/>
    <w:rsid w:val="00863E4A"/>
    <w:rsid w:val="00866704"/>
    <w:rsid w:val="00872912"/>
    <w:rsid w:val="00873925"/>
    <w:rsid w:val="008766EB"/>
    <w:rsid w:val="008766EF"/>
    <w:rsid w:val="00882358"/>
    <w:rsid w:val="00883D0E"/>
    <w:rsid w:val="00897D18"/>
    <w:rsid w:val="008A0A68"/>
    <w:rsid w:val="008A0D21"/>
    <w:rsid w:val="008A227D"/>
    <w:rsid w:val="008A5E56"/>
    <w:rsid w:val="008A6256"/>
    <w:rsid w:val="008A764E"/>
    <w:rsid w:val="008B31EE"/>
    <w:rsid w:val="008B32A6"/>
    <w:rsid w:val="008B7916"/>
    <w:rsid w:val="008B7F10"/>
    <w:rsid w:val="008C08B5"/>
    <w:rsid w:val="008C79BF"/>
    <w:rsid w:val="008D1E9E"/>
    <w:rsid w:val="008D5E74"/>
    <w:rsid w:val="008E0ADC"/>
    <w:rsid w:val="008E1775"/>
    <w:rsid w:val="008E21A9"/>
    <w:rsid w:val="008E5E68"/>
    <w:rsid w:val="008E7D97"/>
    <w:rsid w:val="008F29ED"/>
    <w:rsid w:val="008F2DE2"/>
    <w:rsid w:val="009039BE"/>
    <w:rsid w:val="00907133"/>
    <w:rsid w:val="00907219"/>
    <w:rsid w:val="00913F59"/>
    <w:rsid w:val="009165D1"/>
    <w:rsid w:val="009168CD"/>
    <w:rsid w:val="0091742C"/>
    <w:rsid w:val="0092047F"/>
    <w:rsid w:val="009229C5"/>
    <w:rsid w:val="009235C4"/>
    <w:rsid w:val="009239C8"/>
    <w:rsid w:val="00923B06"/>
    <w:rsid w:val="00931C5E"/>
    <w:rsid w:val="00935222"/>
    <w:rsid w:val="009361CC"/>
    <w:rsid w:val="009404C3"/>
    <w:rsid w:val="00942DEB"/>
    <w:rsid w:val="00942F6D"/>
    <w:rsid w:val="0095121F"/>
    <w:rsid w:val="00952765"/>
    <w:rsid w:val="00954765"/>
    <w:rsid w:val="0095489A"/>
    <w:rsid w:val="00960CC5"/>
    <w:rsid w:val="00961195"/>
    <w:rsid w:val="00962CDB"/>
    <w:rsid w:val="009630F7"/>
    <w:rsid w:val="00963FC0"/>
    <w:rsid w:val="0096432B"/>
    <w:rsid w:val="009665F1"/>
    <w:rsid w:val="0097340E"/>
    <w:rsid w:val="009747B6"/>
    <w:rsid w:val="00980B79"/>
    <w:rsid w:val="009832B2"/>
    <w:rsid w:val="009839B6"/>
    <w:rsid w:val="009844B1"/>
    <w:rsid w:val="009913B1"/>
    <w:rsid w:val="0099256A"/>
    <w:rsid w:val="00992CE4"/>
    <w:rsid w:val="00992ED1"/>
    <w:rsid w:val="009A0F34"/>
    <w:rsid w:val="009A1B47"/>
    <w:rsid w:val="009B22A6"/>
    <w:rsid w:val="009B6E19"/>
    <w:rsid w:val="009C0D84"/>
    <w:rsid w:val="009C3688"/>
    <w:rsid w:val="009C4B08"/>
    <w:rsid w:val="009C4F93"/>
    <w:rsid w:val="009C4FD7"/>
    <w:rsid w:val="009C7AFD"/>
    <w:rsid w:val="009D068A"/>
    <w:rsid w:val="009D06BE"/>
    <w:rsid w:val="009D688D"/>
    <w:rsid w:val="009E221A"/>
    <w:rsid w:val="009E4F1C"/>
    <w:rsid w:val="009E5929"/>
    <w:rsid w:val="009E6316"/>
    <w:rsid w:val="009F4A5E"/>
    <w:rsid w:val="009F4D06"/>
    <w:rsid w:val="009F4FC2"/>
    <w:rsid w:val="009F7B7A"/>
    <w:rsid w:val="00A0248C"/>
    <w:rsid w:val="00A02F3D"/>
    <w:rsid w:val="00A05A6C"/>
    <w:rsid w:val="00A116D6"/>
    <w:rsid w:val="00A1301E"/>
    <w:rsid w:val="00A16D92"/>
    <w:rsid w:val="00A17063"/>
    <w:rsid w:val="00A178FB"/>
    <w:rsid w:val="00A21CF9"/>
    <w:rsid w:val="00A256B9"/>
    <w:rsid w:val="00A267F1"/>
    <w:rsid w:val="00A27AF3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613EA"/>
    <w:rsid w:val="00A6149B"/>
    <w:rsid w:val="00A663BC"/>
    <w:rsid w:val="00A671C9"/>
    <w:rsid w:val="00A7060B"/>
    <w:rsid w:val="00A75800"/>
    <w:rsid w:val="00A80358"/>
    <w:rsid w:val="00A81CC1"/>
    <w:rsid w:val="00A82314"/>
    <w:rsid w:val="00A85B3D"/>
    <w:rsid w:val="00A87C4D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B6D85"/>
    <w:rsid w:val="00AC2CB0"/>
    <w:rsid w:val="00AC735A"/>
    <w:rsid w:val="00AD1311"/>
    <w:rsid w:val="00AD1725"/>
    <w:rsid w:val="00AD3B9D"/>
    <w:rsid w:val="00AD62C7"/>
    <w:rsid w:val="00AE0CCA"/>
    <w:rsid w:val="00AE224B"/>
    <w:rsid w:val="00AE4D72"/>
    <w:rsid w:val="00AE50A6"/>
    <w:rsid w:val="00AF3605"/>
    <w:rsid w:val="00AF4272"/>
    <w:rsid w:val="00B0100C"/>
    <w:rsid w:val="00B11C25"/>
    <w:rsid w:val="00B133C0"/>
    <w:rsid w:val="00B138AB"/>
    <w:rsid w:val="00B2167E"/>
    <w:rsid w:val="00B23025"/>
    <w:rsid w:val="00B2382F"/>
    <w:rsid w:val="00B25C80"/>
    <w:rsid w:val="00B26104"/>
    <w:rsid w:val="00B265C7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B19"/>
    <w:rsid w:val="00B47CD5"/>
    <w:rsid w:val="00B52879"/>
    <w:rsid w:val="00B54383"/>
    <w:rsid w:val="00B6173F"/>
    <w:rsid w:val="00B61916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278A"/>
    <w:rsid w:val="00BC4027"/>
    <w:rsid w:val="00BC6896"/>
    <w:rsid w:val="00BD24D0"/>
    <w:rsid w:val="00BD29BA"/>
    <w:rsid w:val="00BD6552"/>
    <w:rsid w:val="00BE1653"/>
    <w:rsid w:val="00BE1E2B"/>
    <w:rsid w:val="00BE1FD5"/>
    <w:rsid w:val="00BE3B5D"/>
    <w:rsid w:val="00BE4878"/>
    <w:rsid w:val="00BE61C8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415C"/>
    <w:rsid w:val="00C0596E"/>
    <w:rsid w:val="00C06774"/>
    <w:rsid w:val="00C1619D"/>
    <w:rsid w:val="00C163EF"/>
    <w:rsid w:val="00C200CB"/>
    <w:rsid w:val="00C22C8B"/>
    <w:rsid w:val="00C236DB"/>
    <w:rsid w:val="00C32065"/>
    <w:rsid w:val="00C330AB"/>
    <w:rsid w:val="00C35773"/>
    <w:rsid w:val="00C4206A"/>
    <w:rsid w:val="00C45EEA"/>
    <w:rsid w:val="00C46A6D"/>
    <w:rsid w:val="00C47F1E"/>
    <w:rsid w:val="00C50B6B"/>
    <w:rsid w:val="00C5173F"/>
    <w:rsid w:val="00C5268C"/>
    <w:rsid w:val="00C53B2C"/>
    <w:rsid w:val="00C560E4"/>
    <w:rsid w:val="00C60A56"/>
    <w:rsid w:val="00C6173F"/>
    <w:rsid w:val="00C67F21"/>
    <w:rsid w:val="00C7315E"/>
    <w:rsid w:val="00C76277"/>
    <w:rsid w:val="00C863E4"/>
    <w:rsid w:val="00C9088B"/>
    <w:rsid w:val="00C915B8"/>
    <w:rsid w:val="00C9436A"/>
    <w:rsid w:val="00CA08AF"/>
    <w:rsid w:val="00CA2569"/>
    <w:rsid w:val="00CA4360"/>
    <w:rsid w:val="00CA6747"/>
    <w:rsid w:val="00CD6178"/>
    <w:rsid w:val="00CE60E4"/>
    <w:rsid w:val="00CF1FCA"/>
    <w:rsid w:val="00CF3226"/>
    <w:rsid w:val="00CF36E7"/>
    <w:rsid w:val="00CF4097"/>
    <w:rsid w:val="00CF494E"/>
    <w:rsid w:val="00CF64EF"/>
    <w:rsid w:val="00CF6D83"/>
    <w:rsid w:val="00D00846"/>
    <w:rsid w:val="00D019E7"/>
    <w:rsid w:val="00D027AE"/>
    <w:rsid w:val="00D047F0"/>
    <w:rsid w:val="00D05630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3C8D"/>
    <w:rsid w:val="00D4456A"/>
    <w:rsid w:val="00D446CC"/>
    <w:rsid w:val="00D46D9D"/>
    <w:rsid w:val="00D5272D"/>
    <w:rsid w:val="00D56CF1"/>
    <w:rsid w:val="00D576E4"/>
    <w:rsid w:val="00D60B9E"/>
    <w:rsid w:val="00D60C3B"/>
    <w:rsid w:val="00D60D1C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931C6"/>
    <w:rsid w:val="00D96DD6"/>
    <w:rsid w:val="00DA0A22"/>
    <w:rsid w:val="00DA7DD7"/>
    <w:rsid w:val="00DB1BC2"/>
    <w:rsid w:val="00DB2DDE"/>
    <w:rsid w:val="00DB6560"/>
    <w:rsid w:val="00DB6E6C"/>
    <w:rsid w:val="00DC00EA"/>
    <w:rsid w:val="00DC0E39"/>
    <w:rsid w:val="00DC6BF2"/>
    <w:rsid w:val="00DD191B"/>
    <w:rsid w:val="00DD2278"/>
    <w:rsid w:val="00DD4344"/>
    <w:rsid w:val="00DD4CAD"/>
    <w:rsid w:val="00DD7463"/>
    <w:rsid w:val="00DE0CD1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48B7"/>
    <w:rsid w:val="00E17E41"/>
    <w:rsid w:val="00E2140F"/>
    <w:rsid w:val="00E21BA5"/>
    <w:rsid w:val="00E22A31"/>
    <w:rsid w:val="00E26532"/>
    <w:rsid w:val="00E266E1"/>
    <w:rsid w:val="00E3248D"/>
    <w:rsid w:val="00E3432A"/>
    <w:rsid w:val="00E34CD8"/>
    <w:rsid w:val="00E40980"/>
    <w:rsid w:val="00E40FA0"/>
    <w:rsid w:val="00E432AF"/>
    <w:rsid w:val="00E45F99"/>
    <w:rsid w:val="00E46734"/>
    <w:rsid w:val="00E46778"/>
    <w:rsid w:val="00E47AE4"/>
    <w:rsid w:val="00E511AE"/>
    <w:rsid w:val="00E525F4"/>
    <w:rsid w:val="00E564A5"/>
    <w:rsid w:val="00E82DD3"/>
    <w:rsid w:val="00E8674B"/>
    <w:rsid w:val="00E86B31"/>
    <w:rsid w:val="00E942AD"/>
    <w:rsid w:val="00E97EDE"/>
    <w:rsid w:val="00EA07EB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E0927"/>
    <w:rsid w:val="00EE0B6B"/>
    <w:rsid w:val="00EE1619"/>
    <w:rsid w:val="00EE1DAD"/>
    <w:rsid w:val="00EE319F"/>
    <w:rsid w:val="00EE4F4D"/>
    <w:rsid w:val="00EE531C"/>
    <w:rsid w:val="00EE7DCF"/>
    <w:rsid w:val="00EF0110"/>
    <w:rsid w:val="00EF3C9F"/>
    <w:rsid w:val="00F05F76"/>
    <w:rsid w:val="00F1391B"/>
    <w:rsid w:val="00F20E7E"/>
    <w:rsid w:val="00F224D2"/>
    <w:rsid w:val="00F233A0"/>
    <w:rsid w:val="00F25D18"/>
    <w:rsid w:val="00F267DF"/>
    <w:rsid w:val="00F27E31"/>
    <w:rsid w:val="00F32C61"/>
    <w:rsid w:val="00F41A1E"/>
    <w:rsid w:val="00F42EDA"/>
    <w:rsid w:val="00F52A16"/>
    <w:rsid w:val="00F5370D"/>
    <w:rsid w:val="00F5581A"/>
    <w:rsid w:val="00F57B35"/>
    <w:rsid w:val="00F62D82"/>
    <w:rsid w:val="00F708E0"/>
    <w:rsid w:val="00F72B32"/>
    <w:rsid w:val="00F75268"/>
    <w:rsid w:val="00F77D8E"/>
    <w:rsid w:val="00F805A3"/>
    <w:rsid w:val="00F81D0D"/>
    <w:rsid w:val="00F84CDB"/>
    <w:rsid w:val="00F86B44"/>
    <w:rsid w:val="00F97547"/>
    <w:rsid w:val="00F97AB6"/>
    <w:rsid w:val="00F97C6E"/>
    <w:rsid w:val="00FA156D"/>
    <w:rsid w:val="00FA604C"/>
    <w:rsid w:val="00FA7D78"/>
    <w:rsid w:val="00FA7FF5"/>
    <w:rsid w:val="00FB2417"/>
    <w:rsid w:val="00FB3F41"/>
    <w:rsid w:val="00FB6A80"/>
    <w:rsid w:val="00FB7A4B"/>
    <w:rsid w:val="00FC2E79"/>
    <w:rsid w:val="00FC3F7D"/>
    <w:rsid w:val="00FC46B5"/>
    <w:rsid w:val="00FD12D4"/>
    <w:rsid w:val="00FD1C02"/>
    <w:rsid w:val="00FD38EA"/>
    <w:rsid w:val="00FE563E"/>
    <w:rsid w:val="00FE5BDD"/>
    <w:rsid w:val="00FE7A81"/>
    <w:rsid w:val="00FF33EE"/>
    <w:rsid w:val="00FF35D4"/>
    <w:rsid w:val="031AAF65"/>
    <w:rsid w:val="0E31C7B1"/>
    <w:rsid w:val="1C9EC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189114A"/>
  <w15:chartTrackingRefBased/>
  <w15:docId w15:val="{BE90C13F-B1AB-458F-B8A7-5B005F693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C0596E"/>
    <w:pPr>
      <w:numPr>
        <w:numId w:val="5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autoRedefine/>
    <w:qFormat/>
    <w:rsid w:val="00C0596E"/>
    <w:pPr>
      <w:numPr>
        <w:ilvl w:val="1"/>
      </w:numPr>
      <w:spacing w:before="120" w:line="276" w:lineRule="auto"/>
      <w:outlineLvl w:val="1"/>
    </w:pPr>
    <w:rPr>
      <w:rFonts w:cs="Calibri"/>
      <w:color w:val="000000" w:themeColor="text1"/>
      <w:szCs w:val="24"/>
    </w:rPr>
  </w:style>
  <w:style w:type="paragraph" w:styleId="Heading3">
    <w:name w:val="heading 3"/>
    <w:basedOn w:val="Normal"/>
    <w:next w:val="Heading4"/>
    <w:link w:val="Heading3Char"/>
    <w:qFormat/>
    <w:rsid w:val="00C0596E"/>
    <w:pPr>
      <w:numPr>
        <w:ilvl w:val="2"/>
        <w:numId w:val="5"/>
      </w:numPr>
      <w:tabs>
        <w:tab w:val="clear" w:pos="2250"/>
      </w:tabs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C0596E"/>
    <w:pPr>
      <w:numPr>
        <w:ilvl w:val="3"/>
        <w:numId w:val="5"/>
      </w:numPr>
      <w:tabs>
        <w:tab w:val="clear" w:pos="2250"/>
      </w:tabs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C0596E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C0596E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C0596E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C0596E"/>
    <w:rPr>
      <w:rFonts w:ascii="Lucida Sans" w:eastAsia="Times New Roman" w:hAnsi="Lucida Sans" w:cs="Calibri"/>
      <w:b/>
      <w:color w:val="000000" w:themeColor="text1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1"/>
      </w:numPr>
    </w:pPr>
  </w:style>
  <w:style w:type="paragraph" w:customStyle="1" w:styleId="BulletText2">
    <w:name w:val="Bullet Text 2"/>
    <w:basedOn w:val="Normal"/>
    <w:rsid w:val="00B90BB4"/>
    <w:pPr>
      <w:numPr>
        <w:numId w:val="4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2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6/09/relationships/commentsIds" Target="commentsIds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image" Target="media/image4.png"/><Relationship Id="rId25" Type="http://schemas.openxmlformats.org/officeDocument/2006/relationships/image" Target="media/image12.emf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omments" Target="comments.xml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emf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9.emf"/><Relationship Id="rId27" Type="http://schemas.openxmlformats.org/officeDocument/2006/relationships/image" Target="media/image14.jpeg"/><Relationship Id="rId30" Type="http://schemas.microsoft.com/office/2011/relationships/people" Target="peop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PansophyProcedure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F7160270AEA34DAC01E53D84581D69" ma:contentTypeVersion="11" ma:contentTypeDescription="Create a new document." ma:contentTypeScope="" ma:versionID="5a4ee4a13c6b898347b57ecaf3255df2">
  <xsd:schema xmlns:xsd="http://www.w3.org/2001/XMLSchema" xmlns:xs="http://www.w3.org/2001/XMLSchema" xmlns:p="http://schemas.microsoft.com/office/2006/metadata/properties" xmlns:ns3="5a9ee274-fd4b-4aaf-9afc-9780b7d42711" xmlns:ns4="07ed7a2a-6658-4ca4-a2e2-d9d9efa9b696" targetNamespace="http://schemas.microsoft.com/office/2006/metadata/properties" ma:root="true" ma:fieldsID="eb9892f100337e7ab393089d759e46a5" ns3:_="" ns4:_="">
    <xsd:import namespace="5a9ee274-fd4b-4aaf-9afc-9780b7d42711"/>
    <xsd:import namespace="07ed7a2a-6658-4ca4-a2e2-d9d9efa9b6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9ee274-fd4b-4aaf-9afc-9780b7d427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d7a2a-6658-4ca4-a2e2-d9d9efa9b69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35724-0894-46DB-99DA-75ACCEE04BC9}">
  <ds:schemaRefs>
    <ds:schemaRef ds:uri="07ed7a2a-6658-4ca4-a2e2-d9d9efa9b696"/>
    <ds:schemaRef ds:uri="5a9ee274-fd4b-4aaf-9afc-9780b7d42711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BEE59E-D956-442D-9663-05E48BA0B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9ee274-fd4b-4aaf-9afc-9780b7d42711"/>
    <ds:schemaRef ds:uri="07ed7a2a-6658-4ca4-a2e2-d9d9efa9b6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0F1DD2-1737-4E0B-A529-5D7FEFA34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PansophyProcedureTemplate</Template>
  <TotalTime>6</TotalTime>
  <Pages>9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Homer Samuels</dc:creator>
  <cp:keywords/>
  <cp:lastModifiedBy>Jacob Harris</cp:lastModifiedBy>
  <cp:revision>3</cp:revision>
  <cp:lastPrinted>2020-02-11T15:55:00Z</cp:lastPrinted>
  <dcterms:created xsi:type="dcterms:W3CDTF">2022-10-10T14:34:00Z</dcterms:created>
  <dcterms:modified xsi:type="dcterms:W3CDTF">2022-10-10T14:40:00Z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0x010100ABF7160270AEA34DAC01E53D84581D69</vt:lpwstr>
  </property>
</Properties>
</file>