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1CEDA0C0" w14:textId="77777777" w:rsidTr="001E0C95">
        <w:trPr>
          <w:trHeight w:val="293"/>
        </w:trPr>
        <w:tc>
          <w:tcPr>
            <w:tcW w:w="998" w:type="pct"/>
          </w:tcPr>
          <w:p w14:paraId="5BC309C9" w14:textId="77777777"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645B4832" w14:textId="77777777" w:rsidR="007D458D" w:rsidRPr="00D97B1C" w:rsidRDefault="0094453F" w:rsidP="00D97B1C">
            <w:r>
              <w:t xml:space="preserve">Receiving Inspection of </w:t>
            </w:r>
            <w:r w:rsidR="00237244">
              <w:t>LCLS-</w:t>
            </w:r>
            <w:r w:rsidR="008331CF">
              <w:t xml:space="preserve">II HE SPQA Magnet </w:t>
            </w:r>
          </w:p>
        </w:tc>
      </w:tr>
      <w:tr w:rsidR="007D458D" w:rsidRPr="00D97B1C" w14:paraId="20E96C3B" w14:textId="77777777" w:rsidTr="001E0C95">
        <w:trPr>
          <w:trHeight w:val="293"/>
        </w:trPr>
        <w:tc>
          <w:tcPr>
            <w:tcW w:w="998" w:type="pct"/>
          </w:tcPr>
          <w:p w14:paraId="633C9F85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27C08CE1" w14:textId="77777777" w:rsidR="007D458D" w:rsidRPr="00D97B1C" w:rsidRDefault="00BB135A" w:rsidP="00D97B1C">
            <w:r>
              <w:t xml:space="preserve">This traveler </w:t>
            </w:r>
            <w:r w:rsidR="00406ACA">
              <w:t>describes the steps of</w:t>
            </w:r>
            <w:r w:rsidR="004F3CC9">
              <w:t xml:space="preserve"> </w:t>
            </w:r>
            <w:r w:rsidR="009D350B">
              <w:t>incoming inspection and acceptance tests</w:t>
            </w:r>
            <w:r w:rsidR="0090491A">
              <w:t xml:space="preserve"> of </w:t>
            </w:r>
            <w:r w:rsidR="00DA4C8E">
              <w:t xml:space="preserve">the </w:t>
            </w:r>
            <w:r w:rsidR="0090491A">
              <w:t xml:space="preserve">LCLS-II HE SPQA </w:t>
            </w:r>
            <w:r w:rsidR="004F3CC9">
              <w:t>m</w:t>
            </w:r>
            <w:r w:rsidR="0090491A">
              <w:t xml:space="preserve">agnet </w:t>
            </w:r>
            <w:r w:rsidR="009D350B">
              <w:t>at JLab</w:t>
            </w:r>
            <w:r w:rsidR="0090491A">
              <w:t xml:space="preserve">. </w:t>
            </w:r>
            <w:r w:rsidR="00051999">
              <w:t xml:space="preserve">Fermi Lab </w:t>
            </w:r>
            <w:r w:rsidR="00846B60">
              <w:t>receives the magnet from</w:t>
            </w:r>
            <w:r w:rsidR="004857AC">
              <w:t xml:space="preserve"> the</w:t>
            </w:r>
            <w:r w:rsidR="00846B60">
              <w:t xml:space="preserve"> manufacturer</w:t>
            </w:r>
            <w:r w:rsidR="00940DC5">
              <w:t xml:space="preserve">, conducts </w:t>
            </w:r>
            <w:r w:rsidR="00671E10">
              <w:t>initial inspection</w:t>
            </w:r>
            <w:r w:rsidR="00940DC5">
              <w:t xml:space="preserve"> in-house</w:t>
            </w:r>
            <w:r w:rsidR="00671E10">
              <w:t xml:space="preserve"> and acceptance </w:t>
            </w:r>
            <w:r w:rsidR="00940DC5">
              <w:t>before being shipped to JLab</w:t>
            </w:r>
            <w:r w:rsidR="00CA14D6">
              <w:t>.</w:t>
            </w:r>
            <w:r w:rsidR="00671E10">
              <w:t xml:space="preserve"> </w:t>
            </w:r>
          </w:p>
        </w:tc>
      </w:tr>
      <w:tr w:rsidR="007D458D" w:rsidRPr="00D97B1C" w14:paraId="5DF65BD7" w14:textId="77777777" w:rsidTr="001E0C95">
        <w:trPr>
          <w:trHeight w:val="293"/>
        </w:trPr>
        <w:tc>
          <w:tcPr>
            <w:tcW w:w="998" w:type="pct"/>
          </w:tcPr>
          <w:p w14:paraId="35E9DAC4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677A680B" w14:textId="77777777" w:rsidR="007D458D" w:rsidRPr="00D97B1C" w:rsidRDefault="00451235" w:rsidP="00451235">
            <w:r>
              <w:t>L2HE</w:t>
            </w:r>
            <w:r w:rsidR="00C96DF9">
              <w:t>-</w:t>
            </w:r>
            <w:r w:rsidR="00FC0EF6">
              <w:t>INSP-</w:t>
            </w:r>
            <w:r w:rsidR="00C96DF9">
              <w:t>QUAD</w:t>
            </w:r>
          </w:p>
        </w:tc>
      </w:tr>
      <w:tr w:rsidR="00766F7D" w:rsidRPr="00D97B1C" w14:paraId="421578EB" w14:textId="77777777" w:rsidTr="001E0C95">
        <w:trPr>
          <w:trHeight w:val="293"/>
        </w:trPr>
        <w:tc>
          <w:tcPr>
            <w:tcW w:w="998" w:type="pct"/>
          </w:tcPr>
          <w:p w14:paraId="4F2E2BE2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395662B4" w14:textId="332302B5" w:rsidR="00766F7D" w:rsidRPr="00D97B1C" w:rsidRDefault="00766F7D" w:rsidP="00D97B1C">
            <w:del w:id="0" w:author="Larry King" w:date="2023-03-21T16:09:00Z">
              <w:r w:rsidRPr="00D97B1C" w:rsidDel="00B668EB">
                <w:delText>R1</w:delText>
              </w:r>
            </w:del>
            <w:ins w:id="1" w:author="Larry King" w:date="2023-03-21T16:09:00Z">
              <w:r w:rsidR="00B668EB" w:rsidRPr="00D97B1C">
                <w:t>R</w:t>
              </w:r>
              <w:r w:rsidR="00B668EB">
                <w:t>2</w:t>
              </w:r>
            </w:ins>
          </w:p>
        </w:tc>
      </w:tr>
      <w:tr w:rsidR="00766F7D" w:rsidRPr="00D97B1C" w14:paraId="2C105563" w14:textId="77777777" w:rsidTr="001E0C95">
        <w:trPr>
          <w:trHeight w:val="293"/>
        </w:trPr>
        <w:tc>
          <w:tcPr>
            <w:tcW w:w="998" w:type="pct"/>
          </w:tcPr>
          <w:p w14:paraId="4CCCADEE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63396624" w14:textId="1BA9F1B3" w:rsidR="00766F7D" w:rsidRPr="00D97B1C" w:rsidRDefault="00FC0EF6" w:rsidP="0052412E">
            <w:del w:id="2" w:author="Larry King" w:date="2023-03-21T16:09:00Z">
              <w:r w:rsidDel="00B668EB">
                <w:delText>Seetha-Lakshmi Lalitha</w:delText>
              </w:r>
            </w:del>
            <w:ins w:id="3" w:author="Larry King" w:date="2023-03-21T16:09:00Z">
              <w:r w:rsidR="00B668EB">
                <w:t>Larry King</w:t>
              </w:r>
            </w:ins>
          </w:p>
        </w:tc>
      </w:tr>
      <w:tr w:rsidR="00766F7D" w:rsidRPr="00D97B1C" w14:paraId="4CF6BB1A" w14:textId="77777777" w:rsidTr="001E0C95">
        <w:trPr>
          <w:trHeight w:val="293"/>
        </w:trPr>
        <w:tc>
          <w:tcPr>
            <w:tcW w:w="998" w:type="pct"/>
          </w:tcPr>
          <w:p w14:paraId="09A8766F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1ED42E08" w14:textId="4244DB9A" w:rsidR="00766F7D" w:rsidRPr="00D97B1C" w:rsidRDefault="006C42CA" w:rsidP="00D97B1C">
            <w:sdt>
              <w:sdtPr>
                <w:id w:val="534233298"/>
                <w:placeholder>
                  <w:docPart w:val="B3D21F1C8C5346F199B85A9853C49537"/>
                </w:placeholder>
                <w:date w:fullDate="2023-03-21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Content>
                <w:del w:id="4" w:author="Larry King" w:date="2023-03-22T11:46:00Z">
                  <w:r w:rsidDel="006C42CA">
                    <w:delText>15-Sep-21</w:delText>
                  </w:r>
                </w:del>
                <w:ins w:id="5" w:author="Larry King" w:date="2023-03-22T11:46:00Z">
                  <w:r>
                    <w:t>21-Mar-23</w:t>
                  </w:r>
                </w:ins>
              </w:sdtContent>
            </w:sdt>
          </w:p>
        </w:tc>
      </w:tr>
      <w:tr w:rsidR="00EA63EB" w:rsidRPr="00D97B1C" w14:paraId="46294CA6" w14:textId="77777777" w:rsidTr="001E0C95">
        <w:trPr>
          <w:trHeight w:val="293"/>
        </w:trPr>
        <w:tc>
          <w:tcPr>
            <w:tcW w:w="998" w:type="pct"/>
          </w:tcPr>
          <w:p w14:paraId="3074B840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08CD46FF" w14:textId="1AEE1C5E" w:rsidR="00EA63EB" w:rsidRPr="00D97B1C" w:rsidRDefault="00F2639F" w:rsidP="00121DB1">
            <w:del w:id="6" w:author="Larry King" w:date="2023-03-21T16:14:00Z">
              <w:r w:rsidDel="00B668EB">
                <w:delText>h</w:delText>
              </w:r>
              <w:r w:rsidR="001C1109" w:rsidDel="00B668EB">
                <w:delText>ogan,</w:delText>
              </w:r>
            </w:del>
            <w:del w:id="7" w:author="Larry King" w:date="2023-03-21T16:09:00Z">
              <w:r w:rsidR="001C1109" w:rsidDel="00B668EB">
                <w:delText>kwilson</w:delText>
              </w:r>
            </w:del>
            <w:proofErr w:type="spellStart"/>
            <w:proofErr w:type="gramStart"/>
            <w:ins w:id="8" w:author="Larry King" w:date="2023-03-21T16:14:00Z">
              <w:r w:rsidR="00B668EB">
                <w:t>king,cheng</w:t>
              </w:r>
              <w:proofErr w:type="gramEnd"/>
              <w:r w:rsidR="00B668EB">
                <w:t>,adamg</w:t>
              </w:r>
            </w:ins>
            <w:proofErr w:type="spellEnd"/>
          </w:p>
        </w:tc>
      </w:tr>
      <w:tr w:rsidR="00766F7D" w:rsidRPr="00D97B1C" w14:paraId="051DAD26" w14:textId="77777777" w:rsidTr="001E0C95">
        <w:trPr>
          <w:trHeight w:val="293"/>
        </w:trPr>
        <w:tc>
          <w:tcPr>
            <w:tcW w:w="998" w:type="pct"/>
          </w:tcPr>
          <w:p w14:paraId="396E55FF" w14:textId="77777777" w:rsidR="00766F7D" w:rsidRPr="00D97B1C" w:rsidRDefault="00EA63EB" w:rsidP="00D97B1C">
            <w:r>
              <w:t xml:space="preserve">NCR </w:t>
            </w:r>
            <w:proofErr w:type="spellStart"/>
            <w:r>
              <w:t>Dispositioners</w:t>
            </w:r>
            <w:proofErr w:type="spellEnd"/>
          </w:p>
        </w:tc>
        <w:tc>
          <w:tcPr>
            <w:tcW w:w="4002" w:type="pct"/>
            <w:gridSpan w:val="4"/>
          </w:tcPr>
          <w:p w14:paraId="58E5DB5F" w14:textId="3AD03CBC" w:rsidR="00766F7D" w:rsidRPr="00D97B1C" w:rsidRDefault="00EB5A95" w:rsidP="00D97B1C">
            <w:del w:id="9" w:author="Larry King" w:date="2023-03-21T16:09:00Z">
              <w:r w:rsidDel="00B668EB">
                <w:delText>lalitha,</w:delText>
              </w:r>
            </w:del>
            <w:proofErr w:type="spellStart"/>
            <w:proofErr w:type="gramStart"/>
            <w:r w:rsidR="00D73A5E">
              <w:t>king</w:t>
            </w:r>
            <w:ins w:id="10" w:author="Larry King" w:date="2023-03-21T16:09:00Z">
              <w:r w:rsidR="00B668EB">
                <w:t>,cheng</w:t>
              </w:r>
            </w:ins>
            <w:proofErr w:type="gramEnd"/>
            <w:ins w:id="11" w:author="Larry King" w:date="2023-03-21T16:14:00Z">
              <w:r w:rsidR="00B668EB">
                <w:t>,adamg</w:t>
              </w:r>
            </w:ins>
            <w:proofErr w:type="spellEnd"/>
          </w:p>
        </w:tc>
      </w:tr>
      <w:tr w:rsidR="009E7B59" w:rsidRPr="00D97B1C" w14:paraId="711E5B71" w14:textId="77777777" w:rsidTr="001E0C95">
        <w:trPr>
          <w:trHeight w:val="293"/>
        </w:trPr>
        <w:tc>
          <w:tcPr>
            <w:tcW w:w="998" w:type="pct"/>
          </w:tcPr>
          <w:p w14:paraId="5E8831EA" w14:textId="77777777"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14:paraId="29EFD72B" w14:textId="5FBE8233" w:rsidR="009E7B59" w:rsidRPr="00D97B1C" w:rsidRDefault="00D73A5E" w:rsidP="00D97B1C">
            <w:del w:id="12" w:author="Larry King" w:date="2023-03-21T16:09:00Z">
              <w:r w:rsidDel="00B668EB">
                <w:delText>lalitha,</w:delText>
              </w:r>
            </w:del>
            <w:proofErr w:type="spellStart"/>
            <w:r>
              <w:t>king</w:t>
            </w:r>
            <w:r w:rsidR="008C6F0C">
              <w:t>,</w:t>
            </w:r>
            <w:del w:id="13" w:author="Larry King" w:date="2023-03-21T16:14:00Z">
              <w:r w:rsidR="00ED5074" w:rsidDel="00B668EB">
                <w:delText>h</w:delText>
              </w:r>
              <w:r w:rsidR="008C6F0C" w:rsidDel="00B668EB">
                <w:delText>ogan,</w:delText>
              </w:r>
            </w:del>
            <w:del w:id="14" w:author="Larry King" w:date="2023-03-21T16:10:00Z">
              <w:r w:rsidR="00671FB4" w:rsidDel="00B668EB">
                <w:delText>kwilson</w:delText>
              </w:r>
            </w:del>
            <w:proofErr w:type="gramStart"/>
            <w:ins w:id="15" w:author="Larry King" w:date="2023-03-21T16:10:00Z">
              <w:r w:rsidR="00B668EB">
                <w:t>cheng</w:t>
              </w:r>
            </w:ins>
            <w:ins w:id="16" w:author="Larry King" w:date="2023-03-21T16:15:00Z">
              <w:r w:rsidR="00D11CDF">
                <w:t>,adamg</w:t>
              </w:r>
            </w:ins>
            <w:proofErr w:type="spellEnd"/>
            <w:proofErr w:type="gramEnd"/>
          </w:p>
        </w:tc>
      </w:tr>
      <w:tr w:rsidR="0037791E" w:rsidRPr="00D97B1C" w14:paraId="080F6A70" w14:textId="77777777" w:rsidTr="001E0C95">
        <w:trPr>
          <w:trHeight w:val="293"/>
        </w:trPr>
        <w:tc>
          <w:tcPr>
            <w:tcW w:w="998" w:type="pct"/>
          </w:tcPr>
          <w:p w14:paraId="34A7018D" w14:textId="77777777" w:rsidR="0037791E" w:rsidRPr="00D97B1C" w:rsidRDefault="0037791E" w:rsidP="0037791E">
            <w:r w:rsidRPr="00D97B1C">
              <w:t>Approval Names</w:t>
            </w:r>
          </w:p>
        </w:tc>
        <w:tc>
          <w:tcPr>
            <w:tcW w:w="1001" w:type="pct"/>
          </w:tcPr>
          <w:p w14:paraId="05F34FAC" w14:textId="519D9443" w:rsidR="0037791E" w:rsidRPr="00D97B1C" w:rsidRDefault="00B668EB" w:rsidP="0037791E">
            <w:ins w:id="17" w:author="Larry King" w:date="2023-03-21T16:10:00Z">
              <w:r>
                <w:t>Larry King</w:t>
              </w:r>
            </w:ins>
            <w:del w:id="18" w:author="Larry King" w:date="2023-03-21T16:10:00Z">
              <w:r w:rsidR="00713CB3" w:rsidDel="00B668EB">
                <w:delText>Seetha-Lakshmi Lalitha</w:delText>
              </w:r>
            </w:del>
          </w:p>
        </w:tc>
        <w:tc>
          <w:tcPr>
            <w:tcW w:w="1000" w:type="pct"/>
          </w:tcPr>
          <w:p w14:paraId="62443DF8" w14:textId="46E71620" w:rsidR="0037791E" w:rsidRDefault="00713CB3" w:rsidP="0037791E">
            <w:del w:id="19" w:author="Larry King" w:date="2023-03-21T16:10:00Z">
              <w:r w:rsidDel="00B668EB">
                <w:delText>Larry King</w:delText>
              </w:r>
            </w:del>
            <w:ins w:id="20" w:author="Larry King" w:date="2023-03-21T16:13:00Z">
              <w:r w:rsidR="00B668EB">
                <w:t>Michael Morrone</w:t>
              </w:r>
            </w:ins>
          </w:p>
        </w:tc>
        <w:tc>
          <w:tcPr>
            <w:tcW w:w="1000" w:type="pct"/>
          </w:tcPr>
          <w:p w14:paraId="6F0A2DAE" w14:textId="13413050" w:rsidR="0037791E" w:rsidRPr="00935B70" w:rsidRDefault="00634BA7" w:rsidP="0037791E">
            <w:del w:id="21" w:author="Larry King" w:date="2023-03-21T16:13:00Z">
              <w:r w:rsidDel="00B668EB">
                <w:delText>Michael Morrone</w:delText>
              </w:r>
            </w:del>
            <w:ins w:id="22" w:author="Larry King" w:date="2023-03-21T16:13:00Z">
              <w:r w:rsidR="00B668EB">
                <w:t>Gary Cheng</w:t>
              </w:r>
            </w:ins>
          </w:p>
        </w:tc>
        <w:tc>
          <w:tcPr>
            <w:tcW w:w="1001" w:type="pct"/>
          </w:tcPr>
          <w:p w14:paraId="74875D33" w14:textId="501270D2" w:rsidR="0037791E" w:rsidRPr="00D97B1C" w:rsidRDefault="00B31A2F" w:rsidP="0037791E">
            <w:del w:id="23" w:author="Larry King" w:date="2023-03-21T16:13:00Z">
              <w:r w:rsidDel="00B668EB">
                <w:delText>John Hogan</w:delText>
              </w:r>
            </w:del>
            <w:ins w:id="24" w:author="Larry King" w:date="2023-03-21T16:13:00Z">
              <w:r w:rsidR="00B668EB">
                <w:t>Mike Bevins</w:t>
              </w:r>
            </w:ins>
          </w:p>
        </w:tc>
      </w:tr>
      <w:tr w:rsidR="00286CF6" w:rsidRPr="00D97B1C" w14:paraId="2578EB9F" w14:textId="77777777" w:rsidTr="001E0C95">
        <w:trPr>
          <w:trHeight w:val="293"/>
        </w:trPr>
        <w:tc>
          <w:tcPr>
            <w:tcW w:w="998" w:type="pct"/>
          </w:tcPr>
          <w:p w14:paraId="5272F65F" w14:textId="77777777" w:rsidR="00286CF6" w:rsidRPr="00D97B1C" w:rsidRDefault="00286CF6" w:rsidP="00D97B1C">
            <w:r>
              <w:t>Approval Signatures</w:t>
            </w:r>
          </w:p>
        </w:tc>
        <w:tc>
          <w:tcPr>
            <w:tcW w:w="1001" w:type="pct"/>
          </w:tcPr>
          <w:p w14:paraId="1F627062" w14:textId="77777777" w:rsidR="00286CF6" w:rsidRPr="00D97B1C" w:rsidRDefault="00286CF6" w:rsidP="00D97B1C"/>
        </w:tc>
        <w:tc>
          <w:tcPr>
            <w:tcW w:w="1000" w:type="pct"/>
          </w:tcPr>
          <w:p w14:paraId="1E7E1939" w14:textId="77777777" w:rsidR="00286CF6" w:rsidRPr="00D97B1C" w:rsidRDefault="00286CF6" w:rsidP="00D97B1C"/>
        </w:tc>
        <w:tc>
          <w:tcPr>
            <w:tcW w:w="1000" w:type="pct"/>
          </w:tcPr>
          <w:p w14:paraId="669A6D55" w14:textId="77777777" w:rsidR="00286CF6" w:rsidRPr="00935B70" w:rsidRDefault="00286CF6" w:rsidP="00D97B1C"/>
        </w:tc>
        <w:tc>
          <w:tcPr>
            <w:tcW w:w="1001" w:type="pct"/>
          </w:tcPr>
          <w:p w14:paraId="4D61369C" w14:textId="77777777" w:rsidR="00286CF6" w:rsidRPr="00D97B1C" w:rsidRDefault="00286CF6" w:rsidP="00D97B1C"/>
        </w:tc>
      </w:tr>
      <w:tr w:rsidR="00766F7D" w:rsidRPr="00D97B1C" w14:paraId="7E45046C" w14:textId="77777777" w:rsidTr="001E0C95">
        <w:trPr>
          <w:trHeight w:val="293"/>
        </w:trPr>
        <w:tc>
          <w:tcPr>
            <w:tcW w:w="998" w:type="pct"/>
          </w:tcPr>
          <w:p w14:paraId="2AF3EA49" w14:textId="77777777" w:rsidR="00766F7D" w:rsidRPr="00D97B1C" w:rsidRDefault="00766F7D" w:rsidP="00D97B1C">
            <w:r w:rsidRPr="00D97B1C">
              <w:t>Approval Date</w:t>
            </w:r>
            <w:r w:rsidR="00286CF6">
              <w:t>s</w:t>
            </w:r>
          </w:p>
        </w:tc>
        <w:tc>
          <w:tcPr>
            <w:tcW w:w="1001" w:type="pct"/>
          </w:tcPr>
          <w:p w14:paraId="6A6FBCD9" w14:textId="77777777" w:rsidR="00766F7D" w:rsidRPr="00D97B1C" w:rsidRDefault="00766F7D" w:rsidP="00D97B1C"/>
        </w:tc>
        <w:tc>
          <w:tcPr>
            <w:tcW w:w="1000" w:type="pct"/>
          </w:tcPr>
          <w:p w14:paraId="5BACB1DD" w14:textId="77777777" w:rsidR="00766F7D" w:rsidRPr="00D97B1C" w:rsidRDefault="00766F7D" w:rsidP="00D97B1C"/>
        </w:tc>
        <w:tc>
          <w:tcPr>
            <w:tcW w:w="1000" w:type="pct"/>
          </w:tcPr>
          <w:p w14:paraId="0B304DBF" w14:textId="77777777" w:rsidR="00766F7D" w:rsidRPr="00935B70" w:rsidRDefault="00766F7D" w:rsidP="00D97B1C"/>
        </w:tc>
        <w:tc>
          <w:tcPr>
            <w:tcW w:w="1001" w:type="pct"/>
          </w:tcPr>
          <w:p w14:paraId="57233F6C" w14:textId="77777777" w:rsidR="00766F7D" w:rsidRPr="00D97B1C" w:rsidRDefault="00766F7D" w:rsidP="00D97B1C"/>
        </w:tc>
      </w:tr>
      <w:tr w:rsidR="00766F7D" w:rsidRPr="00D97B1C" w14:paraId="12354FAC" w14:textId="77777777" w:rsidTr="001E0C95">
        <w:trPr>
          <w:trHeight w:val="293"/>
        </w:trPr>
        <w:tc>
          <w:tcPr>
            <w:tcW w:w="998" w:type="pct"/>
          </w:tcPr>
          <w:p w14:paraId="38C79C8B" w14:textId="77777777" w:rsidR="00766F7D" w:rsidRPr="00D97B1C" w:rsidRDefault="00766F7D" w:rsidP="00D97B1C">
            <w:r w:rsidRPr="00D97B1C">
              <w:t>Approval Title</w:t>
            </w:r>
          </w:p>
        </w:tc>
        <w:tc>
          <w:tcPr>
            <w:tcW w:w="1001" w:type="pct"/>
          </w:tcPr>
          <w:p w14:paraId="5CCD5D55" w14:textId="77777777" w:rsidR="00766F7D" w:rsidRPr="00D97B1C" w:rsidRDefault="00766F7D" w:rsidP="00D97B1C">
            <w:r w:rsidRPr="00D97B1C">
              <w:t>Author</w:t>
            </w:r>
            <w:r w:rsidR="00BD1772">
              <w:t>,</w:t>
            </w:r>
            <w:r w:rsidR="00713CB3">
              <w:t xml:space="preserve"> SOTR</w:t>
            </w:r>
          </w:p>
        </w:tc>
        <w:tc>
          <w:tcPr>
            <w:tcW w:w="1000" w:type="pct"/>
          </w:tcPr>
          <w:p w14:paraId="4D8261BE" w14:textId="77777777" w:rsidR="00766F7D" w:rsidRPr="00D97B1C" w:rsidRDefault="00766F7D" w:rsidP="00D97B1C">
            <w:r w:rsidRPr="00D97B1C">
              <w:t>Reviewer</w:t>
            </w:r>
          </w:p>
        </w:tc>
        <w:tc>
          <w:tcPr>
            <w:tcW w:w="1000" w:type="pct"/>
          </w:tcPr>
          <w:p w14:paraId="1DEC8407" w14:textId="77777777" w:rsidR="00766F7D" w:rsidRPr="00935B70" w:rsidRDefault="00B31A2F" w:rsidP="00D97B1C">
            <w:r>
              <w:t>Reviewer</w:t>
            </w:r>
          </w:p>
        </w:tc>
        <w:tc>
          <w:tcPr>
            <w:tcW w:w="1001" w:type="pct"/>
          </w:tcPr>
          <w:p w14:paraId="1591B765" w14:textId="77777777" w:rsidR="00766F7D" w:rsidRPr="00D97B1C" w:rsidRDefault="00B31A2F" w:rsidP="00D97B1C">
            <w:r w:rsidRPr="00D97B1C">
              <w:t>Project Manager</w:t>
            </w:r>
          </w:p>
        </w:tc>
      </w:tr>
    </w:tbl>
    <w:p w14:paraId="223E32E2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2FD30C6D" w14:textId="77777777" w:rsidTr="00A841DF">
        <w:trPr>
          <w:cantSplit/>
          <w:trHeight w:val="288"/>
        </w:trPr>
        <w:tc>
          <w:tcPr>
            <w:tcW w:w="999" w:type="pct"/>
          </w:tcPr>
          <w:p w14:paraId="4732C0D2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011C2564" w14:textId="2CC2F117"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</w:t>
            </w:r>
            <w:r w:rsidR="00390609">
              <w:t>-</w:t>
            </w:r>
            <w:r w:rsidRPr="00D97B1C">
              <w:t>related documents.</w:t>
            </w:r>
          </w:p>
        </w:tc>
      </w:tr>
      <w:tr w:rsidR="007D458D" w:rsidRPr="00D97B1C" w14:paraId="0A29BD99" w14:textId="77777777" w:rsidTr="00A841DF">
        <w:trPr>
          <w:cantSplit/>
          <w:trHeight w:val="288"/>
        </w:trPr>
        <w:tc>
          <w:tcPr>
            <w:tcW w:w="999" w:type="pct"/>
          </w:tcPr>
          <w:p w14:paraId="4E9073AF" w14:textId="77777777" w:rsidR="007D458D" w:rsidRPr="00D97B1C" w:rsidRDefault="007D458D" w:rsidP="00D97B1C"/>
        </w:tc>
        <w:tc>
          <w:tcPr>
            <w:tcW w:w="999" w:type="pct"/>
          </w:tcPr>
          <w:p w14:paraId="16B2EDDC" w14:textId="710ECA4A" w:rsidR="007D458D" w:rsidRPr="00A65A7C" w:rsidRDefault="006C42CA" w:rsidP="000C3E1C">
            <w:r>
              <w:fldChar w:fldCharType="begin"/>
            </w:r>
            <w:ins w:id="25" w:author="Larry King" w:date="2023-03-22T11:45:00Z">
              <w:r>
                <w:instrText>HYPERLINK "https://jlabdoc.jlab.org/docushare/dsweb/Get/Document-248226/F10009375-RevT.pdf"</w:instrText>
              </w:r>
            </w:ins>
            <w:del w:id="26" w:author="Larry King" w:date="2023-03-22T11:45:00Z">
              <w:r w:rsidDel="006C42CA">
                <w:delInstrText xml:space="preserve"> HYPERLINK "https://jlabdoc.jlab.org/docushare/dsweb/Get/Document-248226/F10009375-RevT.pdf" </w:delInstrText>
              </w:r>
            </w:del>
            <w:ins w:id="27" w:author="Larry King" w:date="2023-03-22T11:45:00Z"/>
            <w:r>
              <w:fldChar w:fldCharType="separate"/>
            </w:r>
            <w:r w:rsidR="00823ED0" w:rsidRPr="00823ED0">
              <w:rPr>
                <w:rStyle w:val="Hyperlink"/>
              </w:rPr>
              <w:t>F10009375-RevT.pdf</w:t>
            </w:r>
            <w:r>
              <w:rPr>
                <w:rStyle w:val="Hyperlink"/>
              </w:rPr>
              <w:fldChar w:fldCharType="end"/>
            </w:r>
          </w:p>
        </w:tc>
        <w:tc>
          <w:tcPr>
            <w:tcW w:w="1001" w:type="pct"/>
          </w:tcPr>
          <w:p w14:paraId="695BD4A8" w14:textId="77777777" w:rsidR="007D458D" w:rsidRPr="00D97B1C" w:rsidRDefault="007D458D" w:rsidP="00D97B1C"/>
        </w:tc>
        <w:tc>
          <w:tcPr>
            <w:tcW w:w="1001" w:type="pct"/>
          </w:tcPr>
          <w:p w14:paraId="02FA12AB" w14:textId="77777777" w:rsidR="007D458D" w:rsidRPr="00D97B1C" w:rsidRDefault="007D458D" w:rsidP="00D97B1C"/>
        </w:tc>
        <w:tc>
          <w:tcPr>
            <w:tcW w:w="1000" w:type="pct"/>
          </w:tcPr>
          <w:p w14:paraId="4EAAD13C" w14:textId="77777777" w:rsidR="007D458D" w:rsidRPr="00D97B1C" w:rsidRDefault="007D458D" w:rsidP="00D97B1C"/>
        </w:tc>
      </w:tr>
      <w:tr w:rsidR="007D458D" w:rsidRPr="00D97B1C" w:rsidDel="006C42CA" w14:paraId="4DF6FA67" w14:textId="5A36E230" w:rsidTr="00A841DF">
        <w:trPr>
          <w:cantSplit/>
          <w:trHeight w:val="288"/>
          <w:del w:id="28" w:author="Larry King" w:date="2023-03-22T11:47:00Z"/>
        </w:trPr>
        <w:tc>
          <w:tcPr>
            <w:tcW w:w="999" w:type="pct"/>
          </w:tcPr>
          <w:p w14:paraId="7E5B560B" w14:textId="66A98BEB" w:rsidR="007D458D" w:rsidRPr="00D97B1C" w:rsidDel="006C42CA" w:rsidRDefault="007D458D" w:rsidP="00D97B1C">
            <w:pPr>
              <w:rPr>
                <w:del w:id="29" w:author="Larry King" w:date="2023-03-22T11:47:00Z"/>
              </w:rPr>
            </w:pPr>
          </w:p>
        </w:tc>
        <w:tc>
          <w:tcPr>
            <w:tcW w:w="999" w:type="pct"/>
          </w:tcPr>
          <w:p w14:paraId="1100DE6F" w14:textId="1169A292" w:rsidR="007D458D" w:rsidRPr="00D97B1C" w:rsidDel="006C42CA" w:rsidRDefault="007D458D" w:rsidP="00D97B1C">
            <w:pPr>
              <w:rPr>
                <w:del w:id="30" w:author="Larry King" w:date="2023-03-22T11:47:00Z"/>
              </w:rPr>
            </w:pPr>
          </w:p>
        </w:tc>
        <w:tc>
          <w:tcPr>
            <w:tcW w:w="1001" w:type="pct"/>
          </w:tcPr>
          <w:p w14:paraId="6961F44E" w14:textId="1C8E799B" w:rsidR="007D458D" w:rsidRPr="00D97B1C" w:rsidDel="006C42CA" w:rsidRDefault="007D458D" w:rsidP="00D97B1C">
            <w:pPr>
              <w:rPr>
                <w:del w:id="31" w:author="Larry King" w:date="2023-03-22T11:47:00Z"/>
              </w:rPr>
            </w:pPr>
          </w:p>
        </w:tc>
        <w:tc>
          <w:tcPr>
            <w:tcW w:w="1001" w:type="pct"/>
          </w:tcPr>
          <w:p w14:paraId="6DE64613" w14:textId="20DBFC7D" w:rsidR="007D458D" w:rsidRPr="00D97B1C" w:rsidDel="006C42CA" w:rsidRDefault="007D458D" w:rsidP="00D97B1C">
            <w:pPr>
              <w:rPr>
                <w:del w:id="32" w:author="Larry King" w:date="2023-03-22T11:47:00Z"/>
              </w:rPr>
            </w:pPr>
          </w:p>
        </w:tc>
        <w:tc>
          <w:tcPr>
            <w:tcW w:w="1000" w:type="pct"/>
          </w:tcPr>
          <w:p w14:paraId="361B3CC4" w14:textId="3271FE55" w:rsidR="007D458D" w:rsidRPr="00D97B1C" w:rsidDel="006C42CA" w:rsidRDefault="007D458D" w:rsidP="00D97B1C">
            <w:pPr>
              <w:rPr>
                <w:del w:id="33" w:author="Larry King" w:date="2023-03-22T11:47:00Z"/>
              </w:rPr>
            </w:pPr>
          </w:p>
        </w:tc>
      </w:tr>
    </w:tbl>
    <w:p w14:paraId="16F11B09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2BAF6348" w14:textId="77777777" w:rsidTr="00A841DF">
        <w:trPr>
          <w:cantSplit/>
        </w:trPr>
        <w:tc>
          <w:tcPr>
            <w:tcW w:w="1000" w:type="pct"/>
          </w:tcPr>
          <w:p w14:paraId="3AA6E509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2FAD7006" w14:textId="77777777" w:rsidR="007D458D" w:rsidRPr="00D97B1C" w:rsidRDefault="007D458D" w:rsidP="00D97B1C"/>
        </w:tc>
      </w:tr>
      <w:tr w:rsidR="007D458D" w:rsidRPr="00D97B1C" w14:paraId="1F90113B" w14:textId="77777777" w:rsidTr="00A841DF">
        <w:trPr>
          <w:cantSplit/>
        </w:trPr>
        <w:tc>
          <w:tcPr>
            <w:tcW w:w="1000" w:type="pct"/>
          </w:tcPr>
          <w:p w14:paraId="0280977A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A3FE064" w14:textId="38BA8210" w:rsidR="007D458D" w:rsidRPr="00D97B1C" w:rsidRDefault="00390609" w:rsidP="00D97B1C">
            <w:r>
              <w:t>The i</w:t>
            </w:r>
            <w:r w:rsidR="007D458D" w:rsidRPr="00D97B1C">
              <w:t>nitial release of this Traveler.</w:t>
            </w:r>
          </w:p>
        </w:tc>
      </w:tr>
      <w:tr w:rsidR="00B668EB" w:rsidRPr="00D97B1C" w14:paraId="5BF77168" w14:textId="77777777" w:rsidTr="00A841DF">
        <w:trPr>
          <w:cantSplit/>
          <w:ins w:id="34" w:author="Larry King" w:date="2023-03-21T16:06:00Z"/>
        </w:trPr>
        <w:tc>
          <w:tcPr>
            <w:tcW w:w="1000" w:type="pct"/>
          </w:tcPr>
          <w:p w14:paraId="79346218" w14:textId="63032AC3" w:rsidR="00B668EB" w:rsidRPr="00D97B1C" w:rsidRDefault="00B668EB" w:rsidP="00D97B1C">
            <w:pPr>
              <w:rPr>
                <w:ins w:id="35" w:author="Larry King" w:date="2023-03-21T16:06:00Z"/>
              </w:rPr>
            </w:pPr>
            <w:ins w:id="36" w:author="Larry King" w:date="2023-03-21T16:07:00Z">
              <w:r>
                <w:t>R2</w:t>
              </w:r>
            </w:ins>
          </w:p>
        </w:tc>
        <w:tc>
          <w:tcPr>
            <w:tcW w:w="4000" w:type="pct"/>
          </w:tcPr>
          <w:p w14:paraId="69A437A4" w14:textId="18EED85C" w:rsidR="00BD3ACF" w:rsidRDefault="00B668EB" w:rsidP="00BD3ACF">
            <w:pPr>
              <w:rPr>
                <w:ins w:id="37" w:author="Larry King" w:date="2023-03-21T16:06:00Z"/>
              </w:rPr>
              <w:pPrChange w:id="38" w:author="Larry King" w:date="2023-03-22T18:41:00Z">
                <w:pPr/>
              </w:pPrChange>
            </w:pPr>
            <w:ins w:id="39" w:author="Larry King" w:date="2023-03-21T16:07:00Z">
              <w:r>
                <w:t xml:space="preserve">Revised </w:t>
              </w:r>
            </w:ins>
            <w:ins w:id="40" w:author="Larry King" w:date="2023-03-21T16:08:00Z">
              <w:r>
                <w:t xml:space="preserve">acceptance </w:t>
              </w:r>
            </w:ins>
            <w:ins w:id="41" w:author="Larry King" w:date="2023-03-21T16:07:00Z">
              <w:r>
                <w:t>tolerances of coil</w:t>
              </w:r>
            </w:ins>
            <w:ins w:id="42" w:author="Larry King" w:date="2023-03-22T11:45:00Z">
              <w:r w:rsidR="006C42CA">
                <w:t>s’</w:t>
              </w:r>
            </w:ins>
            <w:ins w:id="43" w:author="Larry King" w:date="2023-03-21T16:07:00Z">
              <w:r>
                <w:t xml:space="preserve"> R, L and Q</w:t>
              </w:r>
            </w:ins>
            <w:ins w:id="44" w:author="Larry King" w:date="2023-03-21T16:08:00Z">
              <w:r>
                <w:t xml:space="preserve"> </w:t>
              </w:r>
              <w:proofErr w:type="spellStart"/>
              <w:r>
                <w:t>measurments</w:t>
              </w:r>
              <w:proofErr w:type="spellEnd"/>
              <w:r>
                <w:t xml:space="preserve"> to better align with FNAL inspection criteria.</w:t>
              </w:r>
            </w:ins>
            <w:ins w:id="45" w:author="Larry King" w:date="2023-03-22T18:41:00Z">
              <w:r w:rsidR="00BD3ACF">
                <w:t xml:space="preserve">  </w:t>
              </w:r>
            </w:ins>
            <w:proofErr w:type="gramStart"/>
            <w:ins w:id="46" w:author="Larry King" w:date="2023-03-21T18:07:00Z">
              <w:r w:rsidR="00D127B4">
                <w:t>Removed</w:t>
              </w:r>
              <w:proofErr w:type="gramEnd"/>
              <w:r w:rsidR="00D127B4">
                <w:t xml:space="preserve"> duplicate Time and Technician fields</w:t>
              </w:r>
            </w:ins>
            <w:ins w:id="47" w:author="Larry King" w:date="2023-03-21T18:08:00Z">
              <w:r w:rsidR="00D127B4">
                <w:t>.</w:t>
              </w:r>
            </w:ins>
            <w:ins w:id="48" w:author="Larry King" w:date="2023-03-22T18:40:00Z">
              <w:r w:rsidR="00BD3ACF">
                <w:t xml:space="preserve">  Moved pass/fail </w:t>
              </w:r>
            </w:ins>
            <w:ins w:id="49" w:author="Larry King" w:date="2023-03-22T18:41:00Z">
              <w:r w:rsidR="00BD3ACF">
                <w:t>selections</w:t>
              </w:r>
            </w:ins>
            <w:ins w:id="50" w:author="Larry King" w:date="2023-03-22T18:40:00Z">
              <w:r w:rsidR="00BD3ACF">
                <w:t xml:space="preserve"> closer to </w:t>
              </w:r>
            </w:ins>
            <w:ins w:id="51" w:author="Larry King" w:date="2023-03-22T18:41:00Z">
              <w:r w:rsidR="00BD3ACF">
                <w:t xml:space="preserve">the relevant </w:t>
              </w:r>
            </w:ins>
            <w:ins w:id="52" w:author="Larry King" w:date="2023-03-22T18:40:00Z">
              <w:r w:rsidR="00BD3ACF">
                <w:t>measurement and spec</w:t>
              </w:r>
            </w:ins>
            <w:ins w:id="53" w:author="Larry King" w:date="2023-03-22T18:41:00Z">
              <w:r w:rsidR="00BD3ACF">
                <w:t>ification</w:t>
              </w:r>
            </w:ins>
            <w:ins w:id="54" w:author="Larry King" w:date="2023-03-22T18:40:00Z">
              <w:r w:rsidR="00BD3ACF">
                <w:t>.</w:t>
              </w:r>
            </w:ins>
          </w:p>
        </w:tc>
      </w:tr>
    </w:tbl>
    <w:p w14:paraId="3911DAFF" w14:textId="3EBCF96B" w:rsidR="00557316" w:rsidRPr="007C19B9" w:rsidRDefault="00394E1F" w:rsidP="007C19B9">
      <w:pPr>
        <w:spacing w:after="200" w:line="276" w:lineRule="auto"/>
        <w:rPr>
          <w:i/>
          <w:iCs/>
          <w:color w:val="1F497D" w:themeColor="text2"/>
          <w:sz w:val="18"/>
          <w:szCs w:val="18"/>
        </w:rPr>
      </w:pPr>
      <w:r>
        <w:br w:type="page"/>
      </w:r>
      <w:bookmarkStart w:id="55" w:name="_GoBack"/>
      <w:bookmarkEnd w:id="55"/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0"/>
        <w:gridCol w:w="6425"/>
        <w:gridCol w:w="5575"/>
      </w:tblGrid>
      <w:tr w:rsidR="00C27E6E" w:rsidRPr="00D97B1C" w14:paraId="1D70C2DA" w14:textId="77777777" w:rsidTr="0033590B">
        <w:trPr>
          <w:trHeight w:val="288"/>
        </w:trPr>
        <w:tc>
          <w:tcPr>
            <w:tcW w:w="12950" w:type="dxa"/>
            <w:gridSpan w:val="3"/>
          </w:tcPr>
          <w:p w14:paraId="166FC723" w14:textId="77777777" w:rsidR="00C27E6E" w:rsidRPr="00CF4F30" w:rsidRDefault="00C27E6E" w:rsidP="00C27E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Overview</w:t>
            </w:r>
          </w:p>
          <w:p w14:paraId="59373F8D" w14:textId="77777777" w:rsidR="00C27E6E" w:rsidRPr="009757B1" w:rsidRDefault="00C27E6E" w:rsidP="00C27E6E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rPr>
                <w:b/>
                <w:i/>
                <w:szCs w:val="22"/>
              </w:rPr>
            </w:pPr>
            <w:r w:rsidRPr="009757B1">
              <w:rPr>
                <w:i/>
                <w:szCs w:val="22"/>
              </w:rPr>
              <w:t>The SPQA magnet has been manufactured as per the drawing package #F10009375 Rev T.</w:t>
            </w:r>
          </w:p>
          <w:p w14:paraId="378DDE66" w14:textId="77777777" w:rsidR="00C27E6E" w:rsidRPr="009757B1" w:rsidRDefault="00C27E6E" w:rsidP="00C27E6E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9757B1">
              <w:rPr>
                <w:i/>
                <w:szCs w:val="22"/>
              </w:rPr>
              <w:t>The wooden crate contains SPQA magnet assembly wrapped in two plastic bags.</w:t>
            </w:r>
          </w:p>
          <w:p w14:paraId="5899CCDD" w14:textId="40D97349" w:rsidR="00C27E6E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9757B1">
              <w:rPr>
                <w:i/>
                <w:szCs w:val="22"/>
              </w:rPr>
              <w:t xml:space="preserve">The inner plastic bag covers the magnet body and the RTD (Resistance Temperature Detector) leads. The RTD sensor leads are coiled and attached using masking tape to </w:t>
            </w:r>
            <w:r>
              <w:rPr>
                <w:i/>
                <w:szCs w:val="22"/>
              </w:rPr>
              <w:t xml:space="preserve">the </w:t>
            </w:r>
            <w:r w:rsidRPr="009757B1">
              <w:rPr>
                <w:i/>
                <w:szCs w:val="22"/>
              </w:rPr>
              <w:t xml:space="preserve">outside surface of the magnet assembly (See </w:t>
            </w:r>
            <w:r w:rsidR="00882C60" w:rsidRPr="00882C60">
              <w:rPr>
                <w:b/>
                <w:i/>
                <w:szCs w:val="22"/>
              </w:rPr>
              <w:t>Figure 1</w:t>
            </w:r>
            <w:r w:rsidRPr="009757B1">
              <w:rPr>
                <w:i/>
                <w:szCs w:val="22"/>
              </w:rPr>
              <w:t>). The de</w:t>
            </w:r>
            <w:r>
              <w:rPr>
                <w:i/>
                <w:szCs w:val="22"/>
              </w:rPr>
              <w:t>sicc</w:t>
            </w:r>
            <w:r w:rsidRPr="009757B1">
              <w:rPr>
                <w:i/>
                <w:szCs w:val="22"/>
              </w:rPr>
              <w:t>ant packets are inserted in</w:t>
            </w:r>
            <w:r>
              <w:rPr>
                <w:i/>
                <w:szCs w:val="22"/>
              </w:rPr>
              <w:t>to</w:t>
            </w:r>
            <w:r w:rsidRPr="009757B1">
              <w:rPr>
                <w:i/>
                <w:szCs w:val="22"/>
              </w:rPr>
              <w:t xml:space="preserve"> the magnet aperture.</w:t>
            </w:r>
          </w:p>
          <w:p w14:paraId="1F552403" w14:textId="77777777" w:rsidR="00C27E6E" w:rsidRDefault="00C27E6E" w:rsidP="00C27E6E">
            <w:pPr>
              <w:spacing w:before="120" w:after="120"/>
              <w:jc w:val="center"/>
              <w:rPr>
                <w:i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8D4E25" wp14:editId="3EFBD08F">
                  <wp:extent cx="6556248" cy="38404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0" b="11388"/>
                          <a:stretch/>
                        </pic:blipFill>
                        <pic:spPr bwMode="auto">
                          <a:xfrm>
                            <a:off x="0" y="0"/>
                            <a:ext cx="6556248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345E2" w14:textId="17F65481" w:rsidR="00C27E6E" w:rsidRDefault="00C27E6E" w:rsidP="00C27E6E">
            <w:pPr>
              <w:pStyle w:val="Caption"/>
              <w:rPr>
                <w:b/>
                <w:i w:val="0"/>
                <w:color w:val="auto"/>
                <w:sz w:val="20"/>
                <w:szCs w:val="20"/>
              </w:rPr>
            </w:pPr>
            <w:r w:rsidRPr="00F52396">
              <w:rPr>
                <w:b/>
                <w:i w:val="0"/>
                <w:color w:val="auto"/>
                <w:sz w:val="20"/>
                <w:szCs w:val="20"/>
              </w:rPr>
              <w:lastRenderedPageBreak/>
              <w:t xml:space="preserve">Figure 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begin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instrText xml:space="preserve"> SEQ Figure \* ARABIC </w:instrTex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separate"/>
            </w:r>
            <w:r w:rsidR="0052762B">
              <w:rPr>
                <w:b/>
                <w:i w:val="0"/>
                <w:noProof/>
                <w:color w:val="auto"/>
                <w:sz w:val="20"/>
                <w:szCs w:val="20"/>
              </w:rPr>
              <w:t>1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end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: The SPQA magnet assembly inside the plastic bag. The RTD leads are coiled and attached to </w:t>
            </w:r>
            <w:r>
              <w:rPr>
                <w:b/>
                <w:i w:val="0"/>
                <w:color w:val="auto"/>
                <w:sz w:val="20"/>
                <w:szCs w:val="20"/>
              </w:rPr>
              <w:t xml:space="preserve">the 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magnet outer surface using masking tape. </w:t>
            </w:r>
          </w:p>
          <w:p w14:paraId="35ACAAD2" w14:textId="07136AB3" w:rsidR="00C27E6E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9757B1">
              <w:rPr>
                <w:i/>
                <w:szCs w:val="22"/>
              </w:rPr>
              <w:t>The magnet lead wires, voltage tap wires</w:t>
            </w:r>
            <w:r>
              <w:rPr>
                <w:i/>
                <w:szCs w:val="22"/>
              </w:rPr>
              <w:t>,</w:t>
            </w:r>
            <w:r w:rsidRPr="009757B1">
              <w:rPr>
                <w:i/>
                <w:szCs w:val="22"/>
              </w:rPr>
              <w:t xml:space="preserve"> and heater wires are connected to the terminal </w:t>
            </w:r>
            <w:r>
              <w:rPr>
                <w:i/>
                <w:szCs w:val="22"/>
              </w:rPr>
              <w:t>strips</w:t>
            </w:r>
            <w:r w:rsidRPr="009757B1">
              <w:rPr>
                <w:i/>
                <w:szCs w:val="22"/>
              </w:rPr>
              <w:t xml:space="preserve"> (See </w:t>
            </w:r>
            <w:r w:rsidR="00882C60" w:rsidRPr="00882C60">
              <w:rPr>
                <w:b/>
                <w:i/>
                <w:szCs w:val="22"/>
              </w:rPr>
              <w:t>Figure 2</w:t>
            </w:r>
            <w:r>
              <w:rPr>
                <w:i/>
                <w:szCs w:val="22"/>
              </w:rPr>
              <w:t xml:space="preserve"> </w:t>
            </w:r>
            <w:r w:rsidRPr="009757B1">
              <w:rPr>
                <w:i/>
                <w:szCs w:val="22"/>
              </w:rPr>
              <w:t xml:space="preserve">for details). The terminal </w:t>
            </w:r>
            <w:r>
              <w:rPr>
                <w:i/>
                <w:szCs w:val="22"/>
              </w:rPr>
              <w:t>strips</w:t>
            </w:r>
            <w:r w:rsidRPr="009757B1">
              <w:rPr>
                <w:i/>
                <w:szCs w:val="22"/>
              </w:rPr>
              <w:t xml:space="preserve"> are fastened to a wooden</w:t>
            </w:r>
            <w:r>
              <w:rPr>
                <w:i/>
                <w:szCs w:val="22"/>
              </w:rPr>
              <w:t xml:space="preserve"> block</w:t>
            </w:r>
            <w:r w:rsidRPr="009757B1">
              <w:rPr>
                <w:i/>
                <w:szCs w:val="22"/>
              </w:rPr>
              <w:t xml:space="preserve">. </w:t>
            </w:r>
          </w:p>
          <w:p w14:paraId="3C220B36" w14:textId="77777777" w:rsidR="00C27E6E" w:rsidRDefault="00C27E6E" w:rsidP="00C27E6E">
            <w:pPr>
              <w:spacing w:before="120" w:after="120"/>
              <w:jc w:val="center"/>
              <w:rPr>
                <w:i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7CE619" wp14:editId="1B94395B">
                  <wp:extent cx="7772400" cy="3099816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1" t="36683" r="15509" b="41924"/>
                          <a:stretch/>
                        </pic:blipFill>
                        <pic:spPr bwMode="auto">
                          <a:xfrm>
                            <a:off x="0" y="0"/>
                            <a:ext cx="7772400" cy="309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14F70E" w14:textId="2E01935E" w:rsidR="00C27E6E" w:rsidRDefault="00C27E6E" w:rsidP="00C27E6E">
            <w:pPr>
              <w:pStyle w:val="Caption"/>
              <w:rPr>
                <w:b/>
                <w:i w:val="0"/>
                <w:color w:val="auto"/>
                <w:sz w:val="20"/>
                <w:szCs w:val="20"/>
              </w:rPr>
            </w:pP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Figure 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begin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instrText xml:space="preserve"> SEQ Figure \* ARABIC </w:instrTex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separate"/>
            </w:r>
            <w:r w:rsidR="0052762B">
              <w:rPr>
                <w:b/>
                <w:i w:val="0"/>
                <w:noProof/>
                <w:color w:val="auto"/>
                <w:sz w:val="20"/>
                <w:szCs w:val="20"/>
              </w:rPr>
              <w:t>2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end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: The </w:t>
            </w:r>
            <w:r>
              <w:rPr>
                <w:b/>
                <w:i w:val="0"/>
                <w:color w:val="auto"/>
                <w:sz w:val="20"/>
                <w:szCs w:val="20"/>
              </w:rPr>
              <w:t>terminal strip assembly of the as-received SPQA magnet from Fermi Lab.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 </w:t>
            </w:r>
          </w:p>
          <w:p w14:paraId="1C567ECC" w14:textId="09A6131A" w:rsidR="00C27E6E" w:rsidRPr="006A5F3C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6A5F3C">
              <w:rPr>
                <w:i/>
                <w:szCs w:val="22"/>
              </w:rPr>
              <w:t xml:space="preserve">The wooden block is kept outside of the inner plastic bag containing the magnet assembly and connected to two restraining bars bolted to the sides of the crate using screws </w:t>
            </w:r>
            <w:r w:rsidRPr="006A5F3C">
              <w:rPr>
                <w:b/>
                <w:i/>
                <w:szCs w:val="22"/>
              </w:rPr>
              <w:t>(</w:t>
            </w:r>
            <w:r w:rsidR="00882C60">
              <w:rPr>
                <w:b/>
                <w:i/>
                <w:szCs w:val="22"/>
              </w:rPr>
              <w:t>Figure 3</w:t>
            </w:r>
            <w:r w:rsidRPr="006A5F3C">
              <w:rPr>
                <w:b/>
                <w:i/>
                <w:szCs w:val="22"/>
              </w:rPr>
              <w:t>).</w:t>
            </w:r>
          </w:p>
          <w:p w14:paraId="3D4B201E" w14:textId="77777777" w:rsidR="00C27E6E" w:rsidRPr="0028046C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 w:val="24"/>
                <w:szCs w:val="24"/>
              </w:rPr>
            </w:pPr>
            <w:r w:rsidRPr="0028046C">
              <w:rPr>
                <w:i/>
                <w:szCs w:val="22"/>
              </w:rPr>
              <w:t>The outer plastic bag covers the terminal strip assembly and the magnet assembly inside the inner plastic bag.</w:t>
            </w:r>
          </w:p>
          <w:p w14:paraId="061BF33C" w14:textId="7910F1E7" w:rsidR="00C27E6E" w:rsidRPr="0028046C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28046C">
              <w:rPr>
                <w:i/>
                <w:szCs w:val="22"/>
              </w:rPr>
              <w:t>The core cooling strap is located between the two wooden restrain bars</w:t>
            </w:r>
            <w:r>
              <w:rPr>
                <w:i/>
                <w:szCs w:val="22"/>
              </w:rPr>
              <w:t xml:space="preserve"> (See </w:t>
            </w:r>
            <w:r w:rsidR="00882C60">
              <w:rPr>
                <w:b/>
                <w:i/>
                <w:szCs w:val="22"/>
              </w:rPr>
              <w:t>Figure 3</w:t>
            </w:r>
            <w:r>
              <w:rPr>
                <w:b/>
                <w:i/>
                <w:szCs w:val="22"/>
              </w:rPr>
              <w:t>)</w:t>
            </w:r>
            <w:r w:rsidRPr="0028046C">
              <w:rPr>
                <w:i/>
                <w:szCs w:val="22"/>
              </w:rPr>
              <w:t xml:space="preserve"> which also hold the magnet assembly down inside the crate.</w:t>
            </w:r>
          </w:p>
          <w:p w14:paraId="794EF5CC" w14:textId="77777777" w:rsidR="00C27E6E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9757B1">
              <w:rPr>
                <w:i/>
                <w:szCs w:val="22"/>
              </w:rPr>
              <w:t>The lifting eyes are not provided with the magnet assembly.</w:t>
            </w:r>
          </w:p>
          <w:p w14:paraId="65388B5E" w14:textId="77777777" w:rsidR="00C27E6E" w:rsidRDefault="00C27E6E" w:rsidP="00C27E6E">
            <w:pPr>
              <w:spacing w:after="200" w:line="276" w:lineRule="auto"/>
              <w:jc w:val="center"/>
              <w:rPr>
                <w:i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691D98" wp14:editId="7BA11945">
                  <wp:extent cx="6400800" cy="499262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10244" b="18055"/>
                          <a:stretch/>
                        </pic:blipFill>
                        <pic:spPr bwMode="auto">
                          <a:xfrm>
                            <a:off x="0" y="0"/>
                            <a:ext cx="6400800" cy="499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10C561" w14:textId="6FB8049F" w:rsidR="00C27E6E" w:rsidRPr="00C27E6E" w:rsidRDefault="00C27E6E" w:rsidP="00C27E6E">
            <w:pPr>
              <w:pStyle w:val="Caption"/>
            </w:pP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Figure 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begin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instrText xml:space="preserve"> SEQ Figure \* ARABIC </w:instrTex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separate"/>
            </w:r>
            <w:r w:rsidR="0052762B">
              <w:rPr>
                <w:b/>
                <w:i w:val="0"/>
                <w:noProof/>
                <w:color w:val="auto"/>
                <w:sz w:val="20"/>
                <w:szCs w:val="20"/>
              </w:rPr>
              <w:t>3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end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: The </w:t>
            </w:r>
            <w:r>
              <w:rPr>
                <w:b/>
                <w:i w:val="0"/>
                <w:color w:val="auto"/>
                <w:sz w:val="20"/>
                <w:szCs w:val="20"/>
              </w:rPr>
              <w:t>SPQA magnet assembly inside the wooden crate.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 </w:t>
            </w:r>
          </w:p>
        </w:tc>
      </w:tr>
      <w:tr w:rsidR="001D62D9" w:rsidRPr="00D97B1C" w14:paraId="4E028973" w14:textId="77777777" w:rsidTr="0033590B">
        <w:trPr>
          <w:trHeight w:val="288"/>
        </w:trPr>
        <w:tc>
          <w:tcPr>
            <w:tcW w:w="12950" w:type="dxa"/>
            <w:gridSpan w:val="3"/>
          </w:tcPr>
          <w:p w14:paraId="7D0B368F" w14:textId="77777777" w:rsidR="001D62D9" w:rsidRPr="006C42CA" w:rsidRDefault="001D62D9" w:rsidP="001D62D9">
            <w:pPr>
              <w:spacing w:before="240" w:after="240"/>
              <w:rPr>
                <w:b/>
                <w:sz w:val="24"/>
                <w:szCs w:val="24"/>
                <w:rPrChange w:id="56" w:author="Larry King" w:date="2023-03-22T11:48:00Z">
                  <w:rPr>
                    <w:b/>
                    <w:sz w:val="24"/>
                    <w:szCs w:val="24"/>
                  </w:rPr>
                </w:rPrChange>
              </w:rPr>
            </w:pPr>
            <w:r w:rsidRPr="006C42CA">
              <w:rPr>
                <w:b/>
                <w:sz w:val="24"/>
                <w:szCs w:val="24"/>
                <w:rPrChange w:id="57" w:author="Larry King" w:date="2023-03-22T11:48:00Z">
                  <w:rPr>
                    <w:b/>
                    <w:sz w:val="24"/>
                    <w:szCs w:val="24"/>
                  </w:rPr>
                </w:rPrChange>
              </w:rPr>
              <w:lastRenderedPageBreak/>
              <w:t>Inspection and acceptance tests of the as-received SPQA magnet assembly from Fermi Lab</w:t>
            </w:r>
          </w:p>
          <w:p w14:paraId="3239088E" w14:textId="77777777" w:rsidR="001D62D9" w:rsidRPr="006C42CA" w:rsidRDefault="001D62D9" w:rsidP="001D62D9">
            <w:pPr>
              <w:spacing w:before="240" w:after="120"/>
              <w:rPr>
                <w:b/>
                <w:sz w:val="24"/>
                <w:szCs w:val="24"/>
                <w:rPrChange w:id="58" w:author="Larry King" w:date="2023-03-22T11:48:00Z">
                  <w:rPr>
                    <w:b/>
                    <w:i/>
                    <w:sz w:val="24"/>
                    <w:szCs w:val="24"/>
                  </w:rPr>
                </w:rPrChange>
              </w:rPr>
            </w:pPr>
            <w:r w:rsidRPr="006C42CA">
              <w:rPr>
                <w:b/>
                <w:sz w:val="24"/>
                <w:szCs w:val="24"/>
                <w:rPrChange w:id="59" w:author="Larry King" w:date="2023-03-22T11:48:00Z">
                  <w:rPr>
                    <w:b/>
                    <w:i/>
                    <w:sz w:val="24"/>
                    <w:szCs w:val="24"/>
                  </w:rPr>
                </w:rPrChange>
              </w:rPr>
              <w:t xml:space="preserve">Notes: </w:t>
            </w:r>
          </w:p>
          <w:p w14:paraId="510A0C1F" w14:textId="77777777" w:rsidR="001D62D9" w:rsidRPr="006C42CA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  <w:rPrChange w:id="60" w:author="Larry King" w:date="2023-03-22T11:48:00Z">
                  <w:rPr>
                    <w:i/>
                    <w:szCs w:val="22"/>
                  </w:rPr>
                </w:rPrChange>
              </w:rPr>
            </w:pPr>
            <w:r w:rsidRPr="006C42CA">
              <w:rPr>
                <w:szCs w:val="22"/>
                <w:rPrChange w:id="61" w:author="Larry King" w:date="2023-03-22T11:48:00Z">
                  <w:rPr>
                    <w:i/>
                    <w:szCs w:val="22"/>
                  </w:rPr>
                </w:rPrChange>
              </w:rPr>
              <w:t>Wear personal protective equipment (gloves, safety glasses, safety shoes) while handling and inspecting the magnet assembly.</w:t>
            </w:r>
          </w:p>
          <w:p w14:paraId="097FE79E" w14:textId="77777777" w:rsidR="001D62D9" w:rsidRPr="006C42CA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  <w:rPrChange w:id="62" w:author="Larry King" w:date="2023-03-22T11:48:00Z">
                  <w:rPr>
                    <w:i/>
                    <w:szCs w:val="22"/>
                  </w:rPr>
                </w:rPrChange>
              </w:rPr>
            </w:pPr>
            <w:r w:rsidRPr="006C42CA">
              <w:rPr>
                <w:szCs w:val="22"/>
                <w:rPrChange w:id="63" w:author="Larry King" w:date="2023-03-22T11:48:00Z">
                  <w:rPr>
                    <w:i/>
                    <w:szCs w:val="22"/>
                  </w:rPr>
                </w:rPrChange>
              </w:rPr>
              <w:t>Keep the fingers/hands/feet clear of any pinch hazards while handling the crate and magnet assembly.</w:t>
            </w:r>
          </w:p>
          <w:p w14:paraId="0AE55086" w14:textId="77777777" w:rsidR="001D62D9" w:rsidRPr="006C42CA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  <w:rPrChange w:id="64" w:author="Larry King" w:date="2023-03-22T11:48:00Z">
                  <w:rPr>
                    <w:i/>
                    <w:szCs w:val="22"/>
                  </w:rPr>
                </w:rPrChange>
              </w:rPr>
            </w:pPr>
            <w:r w:rsidRPr="006C42CA">
              <w:rPr>
                <w:szCs w:val="22"/>
                <w:rPrChange w:id="65" w:author="Larry King" w:date="2023-03-22T11:48:00Z">
                  <w:rPr>
                    <w:i/>
                    <w:szCs w:val="22"/>
                  </w:rPr>
                </w:rPrChange>
              </w:rPr>
              <w:t>Maintain a clean work area to prevent slip/ trip hazards and any contamination.</w:t>
            </w:r>
          </w:p>
          <w:p w14:paraId="1A4EDA08" w14:textId="77777777" w:rsidR="001D62D9" w:rsidRPr="006C42CA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b/>
                <w:szCs w:val="22"/>
                <w:rPrChange w:id="66" w:author="Larry King" w:date="2023-03-22T11:48:00Z">
                  <w:rPr>
                    <w:b/>
                    <w:szCs w:val="22"/>
                  </w:rPr>
                </w:rPrChange>
              </w:rPr>
            </w:pPr>
            <w:r w:rsidRPr="006C42CA">
              <w:rPr>
                <w:szCs w:val="22"/>
                <w:rPrChange w:id="67" w:author="Larry King" w:date="2023-03-22T11:48:00Z">
                  <w:rPr>
                    <w:i/>
                    <w:szCs w:val="22"/>
                  </w:rPr>
                </w:rPrChange>
              </w:rPr>
              <w:t xml:space="preserve">Perform the electrical tests </w:t>
            </w:r>
            <w:r w:rsidR="00E75929" w:rsidRPr="006C42CA">
              <w:rPr>
                <w:szCs w:val="22"/>
                <w:rPrChange w:id="68" w:author="Larry King" w:date="2023-03-22T11:48:00Z">
                  <w:rPr>
                    <w:i/>
                    <w:szCs w:val="22"/>
                  </w:rPr>
                </w:rPrChange>
              </w:rPr>
              <w:t>under</w:t>
            </w:r>
            <w:r w:rsidRPr="006C42CA">
              <w:rPr>
                <w:szCs w:val="22"/>
                <w:rPrChange w:id="69" w:author="Larry King" w:date="2023-03-22T11:48:00Z">
                  <w:rPr>
                    <w:i/>
                    <w:szCs w:val="22"/>
                  </w:rPr>
                </w:rPrChange>
              </w:rPr>
              <w:t xml:space="preserve"> the currently applicable J</w:t>
            </w:r>
            <w:del w:id="70" w:author="Larry King" w:date="2023-03-22T11:52:00Z">
              <w:r w:rsidRPr="006C42CA" w:rsidDel="009D684A">
                <w:rPr>
                  <w:szCs w:val="22"/>
                  <w:rPrChange w:id="71" w:author="Larry King" w:date="2023-03-22T11:48:00Z">
                    <w:rPr>
                      <w:i/>
                      <w:szCs w:val="22"/>
                    </w:rPr>
                  </w:rPrChange>
                </w:rPr>
                <w:delText xml:space="preserve"> </w:delText>
              </w:r>
            </w:del>
            <w:r w:rsidRPr="006C42CA">
              <w:rPr>
                <w:szCs w:val="22"/>
                <w:rPrChange w:id="72" w:author="Larry King" w:date="2023-03-22T11:48:00Z">
                  <w:rPr>
                    <w:i/>
                    <w:szCs w:val="22"/>
                  </w:rPr>
                </w:rPrChange>
              </w:rPr>
              <w:t>Lab policies and procedures.</w:t>
            </w:r>
          </w:p>
          <w:p w14:paraId="5E0F24F8" w14:textId="4A4B9C36" w:rsidR="001D62D9" w:rsidRPr="006C42CA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  <w:rPrChange w:id="73" w:author="Larry King" w:date="2023-03-22T11:48:00Z">
                  <w:rPr>
                    <w:i/>
                    <w:szCs w:val="22"/>
                  </w:rPr>
                </w:rPrChange>
              </w:rPr>
            </w:pPr>
            <w:r w:rsidRPr="006C42CA">
              <w:rPr>
                <w:szCs w:val="22"/>
                <w:rPrChange w:id="74" w:author="Larry King" w:date="2023-03-22T11:48:00Z">
                  <w:rPr>
                    <w:i/>
                    <w:szCs w:val="22"/>
                  </w:rPr>
                </w:rPrChange>
              </w:rPr>
              <w:t xml:space="preserve">The side plywood plates on the crate shall be removed </w:t>
            </w:r>
            <w:r w:rsidR="00E75929" w:rsidRPr="006C42CA">
              <w:rPr>
                <w:szCs w:val="22"/>
                <w:rPrChange w:id="75" w:author="Larry King" w:date="2023-03-22T11:48:00Z">
                  <w:rPr>
                    <w:i/>
                    <w:szCs w:val="22"/>
                  </w:rPr>
                </w:rPrChange>
              </w:rPr>
              <w:t>before</w:t>
            </w:r>
            <w:r w:rsidRPr="006C42CA">
              <w:rPr>
                <w:szCs w:val="22"/>
                <w:rPrChange w:id="76" w:author="Larry King" w:date="2023-03-22T11:48:00Z">
                  <w:rPr>
                    <w:i/>
                    <w:szCs w:val="22"/>
                  </w:rPr>
                </w:rPrChange>
              </w:rPr>
              <w:t xml:space="preserve"> the inspection and acceptance tests of the as-received magnet.</w:t>
            </w:r>
          </w:p>
          <w:p w14:paraId="51B498E3" w14:textId="1111FF14" w:rsidR="00B31F37" w:rsidRPr="006C42CA" w:rsidRDefault="00B31F37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  <w:rPrChange w:id="77" w:author="Larry King" w:date="2023-03-22T11:48:00Z">
                  <w:rPr>
                    <w:i/>
                    <w:szCs w:val="22"/>
                  </w:rPr>
                </w:rPrChange>
              </w:rPr>
            </w:pPr>
            <w:r w:rsidRPr="006C42CA">
              <w:rPr>
                <w:szCs w:val="22"/>
                <w:rPrChange w:id="78" w:author="Larry King" w:date="2023-03-22T11:48:00Z">
                  <w:rPr>
                    <w:i/>
                    <w:szCs w:val="22"/>
                  </w:rPr>
                </w:rPrChange>
              </w:rPr>
              <w:t>The magnet lead wires</w:t>
            </w:r>
            <w:r w:rsidR="00A979BA" w:rsidRPr="006C42CA">
              <w:rPr>
                <w:szCs w:val="22"/>
                <w:rPrChange w:id="79" w:author="Larry King" w:date="2023-03-22T11:48:00Z">
                  <w:rPr>
                    <w:i/>
                    <w:szCs w:val="22"/>
                  </w:rPr>
                </w:rPrChange>
              </w:rPr>
              <w:t xml:space="preserve"> and core cooling strap</w:t>
            </w:r>
            <w:r w:rsidRPr="006C42CA">
              <w:rPr>
                <w:szCs w:val="22"/>
                <w:rPrChange w:id="80" w:author="Larry King" w:date="2023-03-22T11:48:00Z">
                  <w:rPr>
                    <w:i/>
                    <w:szCs w:val="22"/>
                  </w:rPr>
                </w:rPrChange>
              </w:rPr>
              <w:t xml:space="preserve"> shall be protected from damage</w:t>
            </w:r>
            <w:ins w:id="81" w:author="Larry King" w:date="2023-03-22T11:52:00Z">
              <w:r w:rsidR="009D684A">
                <w:rPr>
                  <w:szCs w:val="22"/>
                </w:rPr>
                <w:t>, kink</w:t>
              </w:r>
            </w:ins>
            <w:ins w:id="82" w:author="Larry King" w:date="2023-03-22T11:53:00Z">
              <w:r w:rsidR="009D684A">
                <w:rPr>
                  <w:szCs w:val="22"/>
                </w:rPr>
                <w:t>ing,</w:t>
              </w:r>
            </w:ins>
            <w:ins w:id="83" w:author="Larry King" w:date="2023-03-22T11:52:00Z">
              <w:r w:rsidR="009D684A">
                <w:rPr>
                  <w:szCs w:val="22"/>
                </w:rPr>
                <w:t xml:space="preserve"> </w:t>
              </w:r>
            </w:ins>
            <w:ins w:id="84" w:author="Larry King" w:date="2023-03-22T11:53:00Z">
              <w:r w:rsidR="009D684A">
                <w:rPr>
                  <w:szCs w:val="22"/>
                </w:rPr>
                <w:t>and</w:t>
              </w:r>
            </w:ins>
            <w:ins w:id="85" w:author="Larry King" w:date="2023-03-22T11:52:00Z">
              <w:r w:rsidR="009D684A">
                <w:rPr>
                  <w:szCs w:val="22"/>
                </w:rPr>
                <w:t xml:space="preserve"> excessive flexing</w:t>
              </w:r>
            </w:ins>
            <w:r w:rsidR="00A979BA" w:rsidRPr="006C42CA">
              <w:rPr>
                <w:szCs w:val="22"/>
                <w:rPrChange w:id="86" w:author="Larry King" w:date="2023-03-22T11:48:00Z">
                  <w:rPr>
                    <w:i/>
                    <w:szCs w:val="22"/>
                  </w:rPr>
                </w:rPrChange>
              </w:rPr>
              <w:t>.</w:t>
            </w:r>
          </w:p>
          <w:p w14:paraId="060A238D" w14:textId="37802CF7" w:rsidR="004043D6" w:rsidRPr="006C42CA" w:rsidRDefault="004043D6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  <w:rPrChange w:id="87" w:author="Larry King" w:date="2023-03-22T11:48:00Z">
                  <w:rPr>
                    <w:i/>
                    <w:szCs w:val="22"/>
                  </w:rPr>
                </w:rPrChange>
              </w:rPr>
            </w:pPr>
            <w:r w:rsidRPr="006C42CA">
              <w:rPr>
                <w:szCs w:val="22"/>
                <w:rPrChange w:id="88" w:author="Larry King" w:date="2023-03-22T11:48:00Z">
                  <w:rPr>
                    <w:i/>
                    <w:szCs w:val="22"/>
                  </w:rPr>
                </w:rPrChange>
              </w:rPr>
              <w:t xml:space="preserve">Ensure that magnet inventory traveler (Traveler ID: L2HE-INV-QUAD) </w:t>
            </w:r>
            <w:r w:rsidR="00E249EF" w:rsidRPr="006C42CA">
              <w:rPr>
                <w:szCs w:val="22"/>
                <w:rPrChange w:id="89" w:author="Larry King" w:date="2023-03-22T11:48:00Z">
                  <w:rPr>
                    <w:i/>
                    <w:szCs w:val="22"/>
                  </w:rPr>
                </w:rPrChange>
              </w:rPr>
              <w:t>is complete prior to the incoming inspection at JLab</w:t>
            </w:r>
            <w:r w:rsidRPr="006C42CA">
              <w:rPr>
                <w:szCs w:val="22"/>
                <w:rPrChange w:id="90" w:author="Larry King" w:date="2023-03-22T11:48:00Z">
                  <w:rPr>
                    <w:i/>
                    <w:szCs w:val="22"/>
                  </w:rPr>
                </w:rPrChange>
              </w:rPr>
              <w:t>.</w:t>
            </w:r>
            <w:r w:rsidR="00135D3C" w:rsidRPr="006C42CA">
              <w:rPr>
                <w:szCs w:val="22"/>
                <w:rPrChange w:id="91" w:author="Larry King" w:date="2023-03-22T11:48:00Z">
                  <w:rPr>
                    <w:i/>
                    <w:szCs w:val="22"/>
                  </w:rPr>
                </w:rPrChange>
              </w:rPr>
              <w:t xml:space="preserve"> </w:t>
            </w:r>
          </w:p>
        </w:tc>
      </w:tr>
      <w:tr w:rsidR="00063776" w:rsidRPr="00D97B1C" w14:paraId="27A423C4" w14:textId="77777777" w:rsidTr="0033590B">
        <w:trPr>
          <w:trHeight w:val="288"/>
        </w:trPr>
        <w:tc>
          <w:tcPr>
            <w:tcW w:w="950" w:type="dxa"/>
          </w:tcPr>
          <w:p w14:paraId="525FE794" w14:textId="77777777" w:rsidR="007D458D" w:rsidRPr="00022366" w:rsidRDefault="007D458D" w:rsidP="00E00935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6425" w:type="dxa"/>
            <w:tcBorders>
              <w:bottom w:val="single" w:sz="4" w:space="0" w:color="000000" w:themeColor="text1"/>
            </w:tcBorders>
            <w:vAlign w:val="center"/>
          </w:tcPr>
          <w:p w14:paraId="4443FAB2" w14:textId="77777777" w:rsidR="007D458D" w:rsidRPr="00022366" w:rsidRDefault="007D458D" w:rsidP="00E00935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5575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7EF56802" w14:textId="77777777" w:rsidR="007D458D" w:rsidRPr="00022366" w:rsidRDefault="007D458D" w:rsidP="00E00935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063776" w:rsidRPr="00D97B1C" w14:paraId="0A280A45" w14:textId="77777777" w:rsidTr="0033590B">
        <w:trPr>
          <w:trHeight w:val="41"/>
        </w:trPr>
        <w:tc>
          <w:tcPr>
            <w:tcW w:w="950" w:type="dxa"/>
            <w:tcBorders>
              <w:right w:val="single" w:sz="4" w:space="0" w:color="000000" w:themeColor="text1"/>
            </w:tcBorders>
            <w:vAlign w:val="center"/>
          </w:tcPr>
          <w:p w14:paraId="5EFCE69A" w14:textId="77777777" w:rsidR="00022366" w:rsidRPr="00E00935" w:rsidRDefault="00022366" w:rsidP="00361486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 w:val="0"/>
              <w:rPr>
                <w:b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777F7" w14:textId="77777777" w:rsidR="00022366" w:rsidRPr="00D477F9" w:rsidRDefault="001D6BFC" w:rsidP="0040529F">
            <w:pPr>
              <w:spacing w:before="120" w:after="120"/>
            </w:pPr>
            <w:r w:rsidRPr="00D477F9">
              <w:t xml:space="preserve">Select the </w:t>
            </w:r>
            <w:r w:rsidR="00D477F9">
              <w:t>magnet serial number from</w:t>
            </w:r>
            <w:r w:rsidRPr="00D477F9">
              <w:t xml:space="preserve"> the drop</w:t>
            </w:r>
            <w:r w:rsidR="00E75929">
              <w:t>-</w:t>
            </w:r>
            <w:r w:rsidRPr="00D477F9">
              <w:t>down menu</w:t>
            </w:r>
          </w:p>
        </w:tc>
        <w:tc>
          <w:tcPr>
            <w:tcW w:w="5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32064A" w14:textId="77777777" w:rsidR="00022366" w:rsidRDefault="00D477F9" w:rsidP="0054564D">
            <w:pPr>
              <w:spacing w:before="120" w:after="120"/>
            </w:pPr>
            <w:r>
              <w:t>[[QUADSN]] &lt;&lt;QUADSN&gt;&gt;</w:t>
            </w:r>
          </w:p>
        </w:tc>
      </w:tr>
      <w:tr w:rsidR="00D85B3F" w:rsidRPr="00D97B1C" w14:paraId="5B0FD5DB" w14:textId="77777777" w:rsidTr="0033590B">
        <w:trPr>
          <w:trHeight w:val="41"/>
        </w:trPr>
        <w:tc>
          <w:tcPr>
            <w:tcW w:w="950" w:type="dxa"/>
            <w:vAlign w:val="center"/>
          </w:tcPr>
          <w:p w14:paraId="3D1EB42F" w14:textId="77777777" w:rsidR="00D85B3F" w:rsidRPr="00D97B1C" w:rsidRDefault="00D85B3F" w:rsidP="00361486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 w:val="0"/>
            </w:pPr>
            <w:r>
              <w:br w:type="page"/>
            </w:r>
          </w:p>
        </w:tc>
        <w:tc>
          <w:tcPr>
            <w:tcW w:w="12000" w:type="dxa"/>
            <w:gridSpan w:val="2"/>
          </w:tcPr>
          <w:p w14:paraId="5DF354FA" w14:textId="77777777" w:rsidR="00D85B3F" w:rsidRDefault="00D85B3F" w:rsidP="0054564D">
            <w:pPr>
              <w:spacing w:before="120" w:after="120"/>
            </w:pPr>
            <w:r w:rsidRPr="00095723">
              <w:rPr>
                <w:b/>
                <w:sz w:val="24"/>
                <w:szCs w:val="24"/>
              </w:rPr>
              <w:t>Visual Inspection</w:t>
            </w:r>
            <w:r>
              <w:t xml:space="preserve"> </w:t>
            </w:r>
          </w:p>
        </w:tc>
      </w:tr>
      <w:tr w:rsidR="00C421BD" w:rsidRPr="00D97B1C" w:rsidDel="009D684A" w14:paraId="45721FF7" w14:textId="7CA9260D" w:rsidTr="0033590B">
        <w:trPr>
          <w:trHeight w:val="431"/>
          <w:del w:id="92" w:author="Larry King" w:date="2023-03-22T11:54:00Z"/>
        </w:trPr>
        <w:tc>
          <w:tcPr>
            <w:tcW w:w="950" w:type="dxa"/>
            <w:vAlign w:val="center"/>
          </w:tcPr>
          <w:p w14:paraId="098C2700" w14:textId="59B27514" w:rsidR="00C421BD" w:rsidRPr="00D97B1C" w:rsidDel="009D684A" w:rsidRDefault="00C421BD" w:rsidP="00C42638">
            <w:pPr>
              <w:pStyle w:val="ListParagraph"/>
              <w:numPr>
                <w:ilvl w:val="1"/>
                <w:numId w:val="9"/>
              </w:numPr>
              <w:spacing w:before="120" w:after="120"/>
              <w:ind w:left="72"/>
              <w:contextualSpacing w:val="0"/>
              <w:rPr>
                <w:del w:id="93" w:author="Larry King" w:date="2023-03-22T11:54:00Z"/>
              </w:rPr>
            </w:pPr>
          </w:p>
        </w:tc>
        <w:tc>
          <w:tcPr>
            <w:tcW w:w="6425" w:type="dxa"/>
            <w:vAlign w:val="center"/>
          </w:tcPr>
          <w:p w14:paraId="60C0E8D0" w14:textId="2E4270BC" w:rsidR="00C421BD" w:rsidDel="009D684A" w:rsidRDefault="00C421BD" w:rsidP="006D1E65">
            <w:pPr>
              <w:spacing w:before="120" w:after="120"/>
              <w:rPr>
                <w:del w:id="94" w:author="Larry King" w:date="2023-03-22T11:54:00Z"/>
              </w:rPr>
            </w:pPr>
            <w:del w:id="95" w:author="Larry King" w:date="2023-03-22T11:54:00Z">
              <w:r w:rsidDel="009D684A">
                <w:delText>Inspector name</w:delText>
              </w:r>
              <w:r w:rsidR="00F669C3" w:rsidDel="009D684A">
                <w:delText xml:space="preserve"> and date </w:delText>
              </w:r>
            </w:del>
          </w:p>
        </w:tc>
        <w:tc>
          <w:tcPr>
            <w:tcW w:w="5575" w:type="dxa"/>
            <w:vAlign w:val="center"/>
          </w:tcPr>
          <w:p w14:paraId="67F71583" w14:textId="4A5CDD58" w:rsidR="002C2A0E" w:rsidDel="009D684A" w:rsidRDefault="009C1FDE" w:rsidP="006D1E65">
            <w:pPr>
              <w:spacing w:before="120" w:after="120"/>
              <w:rPr>
                <w:del w:id="96" w:author="Larry King" w:date="2023-03-22T11:54:00Z"/>
              </w:rPr>
            </w:pPr>
            <w:del w:id="97" w:author="Larry King" w:date="2023-03-22T11:54:00Z">
              <w:r w:rsidDel="009D684A">
                <w:delText>[[VInsp</w:delText>
              </w:r>
              <w:r w:rsidR="00DF009E" w:rsidDel="009D684A">
                <w:delText>ector</w:delText>
              </w:r>
              <w:r w:rsidDel="009D684A">
                <w:delText xml:space="preserve">]] </w:delText>
              </w:r>
              <w:r w:rsidR="002C2A0E" w:rsidDel="009D684A">
                <w:delText>&lt;&lt;SRF&gt;&gt;</w:delText>
              </w:r>
            </w:del>
          </w:p>
          <w:p w14:paraId="673F289F" w14:textId="401C356B" w:rsidR="002C2A0E" w:rsidDel="006C42CA" w:rsidRDefault="002C2A0E" w:rsidP="006D1E65">
            <w:pPr>
              <w:spacing w:before="120" w:after="120"/>
              <w:rPr>
                <w:del w:id="98" w:author="Larry King" w:date="2023-03-22T11:49:00Z"/>
              </w:rPr>
            </w:pPr>
          </w:p>
          <w:p w14:paraId="027E6194" w14:textId="45EBA86D" w:rsidR="00972921" w:rsidDel="009D684A" w:rsidRDefault="00972AF2" w:rsidP="006D1E65">
            <w:pPr>
              <w:spacing w:before="120" w:after="120"/>
              <w:rPr>
                <w:del w:id="99" w:author="Larry King" w:date="2023-03-22T11:54:00Z"/>
              </w:rPr>
            </w:pPr>
            <w:del w:id="100" w:author="Larry King" w:date="2023-03-22T11:54:00Z">
              <w:r w:rsidDel="009D684A">
                <w:delText>[[VI_Date]] &lt;&lt;TIMESTAMP&gt;&gt;</w:delText>
              </w:r>
            </w:del>
          </w:p>
        </w:tc>
      </w:tr>
      <w:tr w:rsidR="001D62D9" w:rsidRPr="00D97B1C" w14:paraId="4C82C601" w14:textId="77777777" w:rsidTr="0033590B">
        <w:trPr>
          <w:trHeight w:val="431"/>
        </w:trPr>
        <w:tc>
          <w:tcPr>
            <w:tcW w:w="950" w:type="dxa"/>
          </w:tcPr>
          <w:p w14:paraId="46411F39" w14:textId="77777777" w:rsidR="001D62D9" w:rsidRPr="00D97B1C" w:rsidRDefault="001D62D9" w:rsidP="00361486">
            <w:pPr>
              <w:pStyle w:val="ListParagraph"/>
              <w:numPr>
                <w:ilvl w:val="1"/>
                <w:numId w:val="9"/>
              </w:numPr>
              <w:spacing w:before="120" w:after="120"/>
              <w:ind w:left="72"/>
              <w:contextualSpacing w:val="0"/>
            </w:pPr>
          </w:p>
        </w:tc>
        <w:tc>
          <w:tcPr>
            <w:tcW w:w="6425" w:type="dxa"/>
          </w:tcPr>
          <w:p w14:paraId="4B57AC0B" w14:textId="77777777" w:rsidR="001D62D9" w:rsidRDefault="001D62D9" w:rsidP="0054564D">
            <w:pPr>
              <w:spacing w:before="120" w:after="120"/>
            </w:pPr>
            <w:r>
              <w:t>Visually inspect the magnet,</w:t>
            </w:r>
            <w:r w:rsidR="00B63B66">
              <w:t xml:space="preserve"> </w:t>
            </w:r>
            <w:r>
              <w:t>core cooling strap, lead wires, voltage tap wires</w:t>
            </w:r>
            <w:r w:rsidR="00E75929">
              <w:t>,</w:t>
            </w:r>
            <w:r>
              <w:t xml:space="preserve"> and instrumentation wires for defects and any signs of damage from shipping and handling. Take digital pictures during the inspection and upload pictures with the traveler. Add comments if any.</w:t>
            </w:r>
          </w:p>
          <w:p w14:paraId="7D6FEFC5" w14:textId="18031BAE" w:rsidR="001D62D9" w:rsidRDefault="001D62D9" w:rsidP="0054564D">
            <w:pPr>
              <w:spacing w:before="120" w:after="120"/>
              <w:ind w:left="288"/>
            </w:pPr>
            <w:r w:rsidRPr="001D1C49">
              <w:rPr>
                <w:i/>
              </w:rPr>
              <w:t>Note:</w:t>
            </w:r>
            <w:r w:rsidR="00E75929">
              <w:rPr>
                <w:i/>
              </w:rPr>
              <w:t xml:space="preserve"> </w:t>
            </w:r>
            <w:r>
              <w:rPr>
                <w:i/>
              </w:rPr>
              <w:t>The digital picture</w:t>
            </w:r>
            <w:r w:rsidRPr="001D1C49">
              <w:rPr>
                <w:i/>
              </w:rPr>
              <w:t xml:space="preserve"> </w:t>
            </w:r>
            <w:r>
              <w:rPr>
                <w:i/>
              </w:rPr>
              <w:t>f</w:t>
            </w:r>
            <w:r w:rsidRPr="001D1C49">
              <w:rPr>
                <w:i/>
              </w:rPr>
              <w:t>ilename shall follow the format QUADSN-VI-XXX. The last three letters indicate the serial number starting with 001</w:t>
            </w:r>
            <w:ins w:id="101" w:author="Larry King" w:date="2023-03-22T11:50:00Z">
              <w:r w:rsidR="006C42CA">
                <w:rPr>
                  <w:i/>
                </w:rPr>
                <w:t xml:space="preserve"> (e.g. </w:t>
              </w:r>
              <w:r w:rsidR="006C42CA" w:rsidRPr="006C42CA">
                <w:rPr>
                  <w:rPrChange w:id="102" w:author="Larry King" w:date="2023-03-22T11:50:00Z">
                    <w:rPr>
                      <w:i/>
                    </w:rPr>
                  </w:rPrChange>
                </w:rPr>
                <w:t>SPQA201-VI-001</w:t>
              </w:r>
            </w:ins>
            <w:ins w:id="103" w:author="Larry King" w:date="2023-03-22T11:51:00Z">
              <w:r w:rsidR="006C42CA">
                <w:t>.</w:t>
              </w:r>
            </w:ins>
            <w:ins w:id="104" w:author="Larry King" w:date="2023-03-22T11:50:00Z">
              <w:r w:rsidR="006C42CA">
                <w:rPr>
                  <w:i/>
                </w:rPr>
                <w:t>)</w:t>
              </w:r>
            </w:ins>
            <w:del w:id="105" w:author="Larry King" w:date="2023-03-22T11:51:00Z">
              <w:r w:rsidRPr="001D1C49" w:rsidDel="006C42CA">
                <w:rPr>
                  <w:i/>
                </w:rPr>
                <w:delText>.</w:delText>
              </w:r>
            </w:del>
          </w:p>
        </w:tc>
        <w:tc>
          <w:tcPr>
            <w:tcW w:w="5575" w:type="dxa"/>
          </w:tcPr>
          <w:p w14:paraId="4A4E473C" w14:textId="77777777" w:rsidR="001D62D9" w:rsidRDefault="001D62D9" w:rsidP="0054564D">
            <w:pPr>
              <w:spacing w:before="120" w:after="120"/>
            </w:pPr>
            <w:r>
              <w:t>[[</w:t>
            </w:r>
            <w:proofErr w:type="spellStart"/>
            <w:r>
              <w:t>VI_Photos</w:t>
            </w:r>
            <w:proofErr w:type="spellEnd"/>
            <w:r>
              <w:t>]] &lt;&lt;FILEUPLOAD&gt;&gt;</w:t>
            </w:r>
          </w:p>
          <w:p w14:paraId="380FAD94" w14:textId="77777777" w:rsidR="001D62D9" w:rsidRDefault="001D62D9" w:rsidP="0054564D">
            <w:pPr>
              <w:spacing w:before="120" w:after="120"/>
            </w:pPr>
            <w:r>
              <w:t>[[</w:t>
            </w:r>
            <w:proofErr w:type="spellStart"/>
            <w:r>
              <w:t>VI_Comment</w:t>
            </w:r>
            <w:proofErr w:type="spellEnd"/>
            <w:r>
              <w:t>]] &lt;&lt;COMMENT&gt;&gt;</w:t>
            </w:r>
          </w:p>
        </w:tc>
      </w:tr>
      <w:tr w:rsidR="001D62D9" w:rsidRPr="00D97B1C" w14:paraId="6E02F0B6" w14:textId="77777777" w:rsidTr="0033590B">
        <w:trPr>
          <w:trHeight w:val="431"/>
        </w:trPr>
        <w:tc>
          <w:tcPr>
            <w:tcW w:w="950" w:type="dxa"/>
          </w:tcPr>
          <w:p w14:paraId="4FF2F9E4" w14:textId="77777777" w:rsidR="001D62D9" w:rsidRPr="00D97B1C" w:rsidRDefault="001D62D9" w:rsidP="00361486">
            <w:pPr>
              <w:pStyle w:val="ListParagraph"/>
              <w:numPr>
                <w:ilvl w:val="1"/>
                <w:numId w:val="9"/>
              </w:numPr>
              <w:spacing w:before="120" w:after="120"/>
              <w:ind w:left="72"/>
              <w:contextualSpacing w:val="0"/>
            </w:pPr>
          </w:p>
        </w:tc>
        <w:tc>
          <w:tcPr>
            <w:tcW w:w="6425" w:type="dxa"/>
          </w:tcPr>
          <w:p w14:paraId="37697E63" w14:textId="664099E0" w:rsidR="001D62D9" w:rsidRDefault="006840D3" w:rsidP="00224774">
            <w:pPr>
              <w:spacing w:before="120" w:after="120"/>
            </w:pPr>
            <w:r>
              <w:t xml:space="preserve">Did the magnet assembly pass visual inspection? </w:t>
            </w:r>
            <w:ins w:id="106" w:author="Larry King" w:date="2023-03-21T17:06:00Z">
              <w:r w:rsidR="00B750FB">
                <w:t xml:space="preserve"> </w:t>
              </w:r>
            </w:ins>
            <w:r w:rsidR="00224774">
              <w:t>If</w:t>
            </w:r>
            <w:del w:id="107" w:author="Larry King" w:date="2023-03-21T17:01:00Z">
              <w:r w:rsidR="00224774" w:rsidDel="00493C72">
                <w:delText xml:space="preserve"> the answer is</w:delText>
              </w:r>
            </w:del>
            <w:r w:rsidR="00224774">
              <w:t xml:space="preserve"> NO, </w:t>
            </w:r>
            <w:del w:id="108" w:author="Larry King" w:date="2023-03-21T17:01:00Z">
              <w:r w:rsidR="00224774" w:rsidDel="00493C72">
                <w:delText xml:space="preserve">then </w:delText>
              </w:r>
            </w:del>
            <w:r w:rsidR="00224774">
              <w:t>generate</w:t>
            </w:r>
            <w:ins w:id="109" w:author="Larry King" w:date="2023-03-21T17:01:00Z">
              <w:r w:rsidR="00493C72">
                <w:t xml:space="preserve"> an</w:t>
              </w:r>
            </w:ins>
            <w:r w:rsidR="00224774">
              <w:t xml:space="preserve"> NCR. </w:t>
            </w:r>
          </w:p>
        </w:tc>
        <w:tc>
          <w:tcPr>
            <w:tcW w:w="5575" w:type="dxa"/>
          </w:tcPr>
          <w:p w14:paraId="65227EA5" w14:textId="77777777" w:rsidR="00676718" w:rsidRDefault="00676718" w:rsidP="0054564D">
            <w:pPr>
              <w:spacing w:before="120" w:after="120"/>
            </w:pPr>
            <w:r>
              <w:t>[[</w:t>
            </w:r>
            <w:r w:rsidR="00B63B66">
              <w:t>VI_</w:t>
            </w:r>
            <w:r w:rsidR="00EC4CD9">
              <w:t>PASS</w:t>
            </w:r>
            <w:r>
              <w:t>]] {{</w:t>
            </w:r>
            <w:r w:rsidR="00B63B66">
              <w:t>YES</w:t>
            </w:r>
            <w:r>
              <w:t>,</w:t>
            </w:r>
            <w:r w:rsidR="00B63B66">
              <w:t>NO</w:t>
            </w:r>
            <w:r>
              <w:t>}} &lt;&lt;RADIO&gt;&gt;</w:t>
            </w:r>
          </w:p>
          <w:p w14:paraId="7761623F" w14:textId="77777777" w:rsidR="001D62D9" w:rsidRDefault="001D62D9" w:rsidP="0054564D">
            <w:pPr>
              <w:spacing w:before="120" w:after="120"/>
            </w:pPr>
          </w:p>
        </w:tc>
      </w:tr>
      <w:tr w:rsidR="001D62D9" w:rsidRPr="00D97B1C" w14:paraId="15114CB0" w14:textId="77777777" w:rsidTr="0033590B">
        <w:trPr>
          <w:trHeight w:val="431"/>
        </w:trPr>
        <w:tc>
          <w:tcPr>
            <w:tcW w:w="950" w:type="dxa"/>
          </w:tcPr>
          <w:p w14:paraId="01D970A1" w14:textId="77777777" w:rsidR="001D62D9" w:rsidRPr="00D97B1C" w:rsidRDefault="001D62D9" w:rsidP="00361486">
            <w:pPr>
              <w:pStyle w:val="ListParagraph"/>
              <w:numPr>
                <w:ilvl w:val="1"/>
                <w:numId w:val="9"/>
              </w:numPr>
              <w:spacing w:before="120" w:after="120"/>
              <w:contextualSpacing w:val="0"/>
            </w:pPr>
          </w:p>
        </w:tc>
        <w:tc>
          <w:tcPr>
            <w:tcW w:w="6425" w:type="dxa"/>
            <w:vAlign w:val="center"/>
          </w:tcPr>
          <w:p w14:paraId="0DC2835E" w14:textId="1C9A0990" w:rsidR="001D62D9" w:rsidRDefault="009D684A" w:rsidP="0054564D">
            <w:pPr>
              <w:spacing w:before="120" w:after="120"/>
            </w:pPr>
            <w:ins w:id="110" w:author="Larry King" w:date="2023-03-22T11:54:00Z">
              <w:r>
                <w:t xml:space="preserve">Inspector name and date </w:t>
              </w:r>
            </w:ins>
            <w:del w:id="111" w:author="Larry King" w:date="2023-03-22T11:54:00Z">
              <w:r w:rsidR="001D62D9" w:rsidDel="009D684A">
                <w:delText xml:space="preserve">Date </w:delText>
              </w:r>
            </w:del>
            <w:r w:rsidR="001D62D9">
              <w:t>of completion of visual inspection.</w:t>
            </w:r>
          </w:p>
        </w:tc>
        <w:tc>
          <w:tcPr>
            <w:tcW w:w="5575" w:type="dxa"/>
            <w:vAlign w:val="center"/>
          </w:tcPr>
          <w:p w14:paraId="67A457FA" w14:textId="77777777" w:rsidR="009D684A" w:rsidRDefault="009D684A" w:rsidP="009D684A">
            <w:pPr>
              <w:spacing w:before="120" w:after="120"/>
              <w:rPr>
                <w:ins w:id="112" w:author="Larry King" w:date="2023-03-22T11:54:00Z"/>
              </w:rPr>
            </w:pPr>
            <w:ins w:id="113" w:author="Larry King" w:date="2023-03-22T11:54:00Z">
              <w:r>
                <w:t>[[</w:t>
              </w:r>
              <w:proofErr w:type="spellStart"/>
              <w:r>
                <w:t>VInspector</w:t>
              </w:r>
              <w:proofErr w:type="spellEnd"/>
              <w:r>
                <w:t>]] &lt;&lt;SRF&gt;&gt;</w:t>
              </w:r>
            </w:ins>
          </w:p>
          <w:p w14:paraId="7A366D70" w14:textId="588EAB2F" w:rsidR="001D62D9" w:rsidRDefault="001D62D9" w:rsidP="009D684A">
            <w:pPr>
              <w:spacing w:before="120" w:after="120"/>
            </w:pPr>
            <w:r>
              <w:t>[[</w:t>
            </w:r>
            <w:proofErr w:type="spellStart"/>
            <w:r>
              <w:t>VI_Comp_Date</w:t>
            </w:r>
            <w:proofErr w:type="spellEnd"/>
            <w:r>
              <w:t>]] &lt;&lt;TIMESTAMP&gt;&gt;</w:t>
            </w:r>
          </w:p>
        </w:tc>
      </w:tr>
    </w:tbl>
    <w:p w14:paraId="09A19AB4" w14:textId="011EA34C" w:rsidR="00663E07" w:rsidRDefault="00663E07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PrChange w:id="114" w:author="Larry King" w:date="2023-03-22T11:59:00Z">
          <w:tblPr>
            <w:tblStyle w:val="TableGrid"/>
            <w:tblW w:w="5000" w:type="pct"/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300"/>
        <w:gridCol w:w="7902"/>
        <w:gridCol w:w="6907"/>
        <w:tblGridChange w:id="115">
          <w:tblGrid>
            <w:gridCol w:w="1300"/>
            <w:gridCol w:w="7902"/>
            <w:gridCol w:w="6907"/>
          </w:tblGrid>
        </w:tblGridChange>
      </w:tblGrid>
      <w:tr w:rsidR="00663E07" w:rsidRPr="00D97B1C" w14:paraId="60683920" w14:textId="77777777" w:rsidTr="009D684A">
        <w:trPr>
          <w:trHeight w:val="288"/>
          <w:trPrChange w:id="116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117" w:author="Larry King" w:date="2023-03-22T11:59:00Z">
              <w:tcPr>
                <w:tcW w:w="1044" w:type="dxa"/>
              </w:tcPr>
            </w:tcPrChange>
          </w:tcPr>
          <w:p w14:paraId="0DFA2393" w14:textId="63C6A37C" w:rsidR="00663E07" w:rsidRPr="00D97B1C" w:rsidRDefault="00663E07" w:rsidP="00663E07">
            <w:pPr>
              <w:pStyle w:val="ListParagraph"/>
              <w:spacing w:before="120" w:after="120"/>
              <w:ind w:left="360"/>
              <w:contextualSpacing w:val="0"/>
            </w:pPr>
            <w:r w:rsidRPr="00022366">
              <w:rPr>
                <w:b/>
                <w:sz w:val="24"/>
                <w:szCs w:val="24"/>
              </w:rPr>
              <w:lastRenderedPageBreak/>
              <w:t>Step No.</w:t>
            </w:r>
          </w:p>
        </w:tc>
        <w:tc>
          <w:tcPr>
            <w:tcW w:w="7902" w:type="dxa"/>
            <w:vAlign w:val="center"/>
            <w:tcPrChange w:id="118" w:author="Larry King" w:date="2023-03-22T11:59:00Z">
              <w:tcPr>
                <w:tcW w:w="6353" w:type="dxa"/>
                <w:vAlign w:val="center"/>
              </w:tcPr>
            </w:tcPrChange>
          </w:tcPr>
          <w:p w14:paraId="2B7EC16A" w14:textId="567AAAFB" w:rsidR="00663E07" w:rsidRPr="00095723" w:rsidRDefault="00663E07" w:rsidP="00663E07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907" w:type="dxa"/>
            <w:vAlign w:val="center"/>
            <w:tcPrChange w:id="119" w:author="Larry King" w:date="2023-03-22T11:59:00Z">
              <w:tcPr>
                <w:tcW w:w="5553" w:type="dxa"/>
                <w:vAlign w:val="center"/>
              </w:tcPr>
            </w:tcPrChange>
          </w:tcPr>
          <w:p w14:paraId="5033704E" w14:textId="3AFE3E58" w:rsidR="00663E07" w:rsidRPr="00095723" w:rsidRDefault="00663E07" w:rsidP="00663E07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663E07" w:rsidRPr="00D97B1C" w14:paraId="0C99E06B" w14:textId="77777777" w:rsidTr="009D684A">
        <w:trPr>
          <w:trHeight w:val="288"/>
          <w:trPrChange w:id="120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121" w:author="Larry King" w:date="2023-03-22T11:59:00Z">
              <w:tcPr>
                <w:tcW w:w="1044" w:type="dxa"/>
              </w:tcPr>
            </w:tcPrChange>
          </w:tcPr>
          <w:p w14:paraId="53B7BE19" w14:textId="77777777" w:rsidR="00663E07" w:rsidRPr="00D97B1C" w:rsidRDefault="00663E07" w:rsidP="00663E07">
            <w:pPr>
              <w:pStyle w:val="ListParagraph"/>
              <w:numPr>
                <w:ilvl w:val="0"/>
                <w:numId w:val="6"/>
              </w:numPr>
              <w:spacing w:before="120" w:after="120"/>
              <w:contextualSpacing w:val="0"/>
            </w:pPr>
          </w:p>
        </w:tc>
        <w:tc>
          <w:tcPr>
            <w:tcW w:w="14809" w:type="dxa"/>
            <w:gridSpan w:val="2"/>
            <w:tcPrChange w:id="122" w:author="Larry King" w:date="2023-03-22T11:59:00Z">
              <w:tcPr>
                <w:tcW w:w="11906" w:type="dxa"/>
                <w:gridSpan w:val="2"/>
              </w:tcPr>
            </w:tcPrChange>
          </w:tcPr>
          <w:p w14:paraId="4B04ADD5" w14:textId="77777777" w:rsidR="00663E07" w:rsidRPr="00095723" w:rsidRDefault="00663E07" w:rsidP="00663E07">
            <w:pPr>
              <w:spacing w:before="120" w:after="120"/>
              <w:rPr>
                <w:b/>
                <w:sz w:val="24"/>
                <w:szCs w:val="24"/>
              </w:rPr>
            </w:pPr>
            <w:r w:rsidRPr="00095723">
              <w:rPr>
                <w:b/>
                <w:sz w:val="24"/>
                <w:szCs w:val="24"/>
              </w:rPr>
              <w:t xml:space="preserve">Electrical inspection </w:t>
            </w:r>
          </w:p>
          <w:p w14:paraId="0D8D9BAC" w14:textId="7550AFAA" w:rsidR="00663E07" w:rsidRPr="00D97B1C" w:rsidRDefault="00663E07" w:rsidP="00663E07">
            <w:pPr>
              <w:spacing w:before="120" w:after="120"/>
              <w:ind w:left="288"/>
            </w:pPr>
            <w:r w:rsidRPr="00BA4F39">
              <w:rPr>
                <w:i/>
              </w:rPr>
              <w:t>Note: Perform the electrical inspection</w:t>
            </w:r>
            <w:r>
              <w:rPr>
                <w:i/>
              </w:rPr>
              <w:t xml:space="preserve"> (resistance, inductance, quality factor, </w:t>
            </w:r>
            <w:proofErr w:type="spellStart"/>
            <w:r>
              <w:rPr>
                <w:i/>
              </w:rPr>
              <w:t>hipot</w:t>
            </w:r>
            <w:proofErr w:type="spellEnd"/>
            <w:r>
              <w:rPr>
                <w:i/>
              </w:rPr>
              <w:t>)</w:t>
            </w:r>
            <w:r w:rsidRPr="00BA4F39">
              <w:rPr>
                <w:i/>
              </w:rPr>
              <w:t xml:space="preserve"> of the </w:t>
            </w:r>
            <w:r>
              <w:rPr>
                <w:i/>
              </w:rPr>
              <w:t xml:space="preserve">as-received </w:t>
            </w:r>
            <w:r w:rsidRPr="00BA4F39">
              <w:rPr>
                <w:i/>
              </w:rPr>
              <w:t>SPQA magnet</w:t>
            </w:r>
            <w:r>
              <w:rPr>
                <w:i/>
              </w:rPr>
              <w:t>,</w:t>
            </w:r>
            <w:r w:rsidRPr="00BA4F39">
              <w:rPr>
                <w:i/>
              </w:rPr>
              <w:t xml:space="preserve"> heater windings</w:t>
            </w:r>
            <w:r>
              <w:rPr>
                <w:i/>
              </w:rPr>
              <w:t>,</w:t>
            </w:r>
            <w:r w:rsidRPr="00BA4F39">
              <w:rPr>
                <w:i/>
              </w:rPr>
              <w:t xml:space="preserve"> and </w:t>
            </w:r>
            <w:r>
              <w:rPr>
                <w:i/>
              </w:rPr>
              <w:t xml:space="preserve">RTD </w:t>
            </w:r>
            <w:proofErr w:type="spellStart"/>
            <w:proofErr w:type="gramStart"/>
            <w:r>
              <w:rPr>
                <w:i/>
              </w:rPr>
              <w:t>sensors,</w:t>
            </w:r>
            <w:r w:rsidR="003352B7">
              <w:rPr>
                <w:i/>
              </w:rPr>
              <w:t>and</w:t>
            </w:r>
            <w:proofErr w:type="spellEnd"/>
            <w:proofErr w:type="gramEnd"/>
            <w:r>
              <w:rPr>
                <w:i/>
              </w:rPr>
              <w:t xml:space="preserve"> </w:t>
            </w:r>
            <w:r w:rsidRPr="00BA4F39">
              <w:rPr>
                <w:i/>
              </w:rPr>
              <w:t>record the readings.</w:t>
            </w:r>
          </w:p>
        </w:tc>
      </w:tr>
      <w:tr w:rsidR="00663E07" w:rsidRPr="00D97B1C" w:rsidDel="001B098E" w14:paraId="098B7677" w14:textId="3A1E3F83" w:rsidTr="009D684A">
        <w:trPr>
          <w:trHeight w:val="288"/>
          <w:del w:id="123" w:author="Larry King" w:date="2023-03-21T17:27:00Z"/>
          <w:trPrChange w:id="124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125" w:author="Larry King" w:date="2023-03-22T11:59:00Z">
              <w:tcPr>
                <w:tcW w:w="1044" w:type="dxa"/>
              </w:tcPr>
            </w:tcPrChange>
          </w:tcPr>
          <w:p w14:paraId="06430E90" w14:textId="21939801" w:rsidR="00663E07" w:rsidRPr="00D97B1C" w:rsidDel="001B098E" w:rsidRDefault="00663E07" w:rsidP="00663E07">
            <w:pPr>
              <w:pStyle w:val="ListParagraph"/>
              <w:numPr>
                <w:ilvl w:val="1"/>
                <w:numId w:val="8"/>
              </w:numPr>
              <w:spacing w:before="120" w:after="120"/>
              <w:ind w:left="72" w:firstLine="0"/>
              <w:contextualSpacing w:val="0"/>
              <w:rPr>
                <w:del w:id="126" w:author="Larry King" w:date="2023-03-21T17:27:00Z"/>
              </w:rPr>
            </w:pPr>
          </w:p>
        </w:tc>
        <w:tc>
          <w:tcPr>
            <w:tcW w:w="7902" w:type="dxa"/>
            <w:tcPrChange w:id="127" w:author="Larry King" w:date="2023-03-22T11:59:00Z">
              <w:tcPr>
                <w:tcW w:w="6353" w:type="dxa"/>
              </w:tcPr>
            </w:tcPrChange>
          </w:tcPr>
          <w:p w14:paraId="55926BCD" w14:textId="1A71901F" w:rsidR="00663E07" w:rsidRPr="00BB5C32" w:rsidDel="001B098E" w:rsidRDefault="00663E07" w:rsidP="00663E07">
            <w:pPr>
              <w:spacing w:before="120" w:after="120"/>
              <w:rPr>
                <w:del w:id="128" w:author="Larry King" w:date="2023-03-21T17:27:00Z"/>
                <w:b/>
                <w:sz w:val="24"/>
                <w:szCs w:val="24"/>
              </w:rPr>
            </w:pPr>
            <w:del w:id="129" w:author="Larry King" w:date="2023-03-21T17:27:00Z">
              <w:r w:rsidRPr="00D855BE" w:rsidDel="001B098E">
                <w:delText>Provide the details of all equipment</w:delText>
              </w:r>
              <w:r w:rsidDel="001B098E">
                <w:delText xml:space="preserve"> (model, serial number)</w:delText>
              </w:r>
              <w:r w:rsidRPr="00D855BE" w:rsidDel="001B098E">
                <w:delText xml:space="preserve"> used.</w:delText>
              </w:r>
            </w:del>
          </w:p>
        </w:tc>
        <w:tc>
          <w:tcPr>
            <w:tcW w:w="6907" w:type="dxa"/>
            <w:tcPrChange w:id="130" w:author="Larry King" w:date="2023-03-22T11:59:00Z">
              <w:tcPr>
                <w:tcW w:w="5553" w:type="dxa"/>
              </w:tcPr>
            </w:tcPrChange>
          </w:tcPr>
          <w:p w14:paraId="0E23AC08" w14:textId="2DB2A986" w:rsidR="00663E07" w:rsidRPr="00095723" w:rsidDel="001B098E" w:rsidRDefault="00663E07" w:rsidP="00663E07">
            <w:pPr>
              <w:spacing w:before="120" w:after="120"/>
              <w:rPr>
                <w:del w:id="131" w:author="Larry King" w:date="2023-03-21T17:27:00Z"/>
                <w:b/>
                <w:sz w:val="24"/>
                <w:szCs w:val="24"/>
              </w:rPr>
            </w:pPr>
            <w:del w:id="132" w:author="Larry King" w:date="2023-03-21T17:27:00Z">
              <w:r w:rsidDel="001B098E">
                <w:delText>[[EI_Equip]] &lt;&lt;TEXT&gt;&gt;</w:delText>
              </w:r>
            </w:del>
          </w:p>
        </w:tc>
      </w:tr>
      <w:tr w:rsidR="002B0603" w:rsidRPr="00D97B1C" w14:paraId="3C082CB2" w14:textId="77777777" w:rsidTr="002B0603">
        <w:tblPrEx>
          <w:tblCellMar>
            <w:left w:w="108" w:type="dxa"/>
            <w:right w:w="108" w:type="dxa"/>
          </w:tblCellMar>
        </w:tblPrEx>
        <w:trPr>
          <w:trHeight w:val="288"/>
          <w:ins w:id="133" w:author="Larry King" w:date="2023-03-22T12:21:00Z"/>
        </w:trPr>
        <w:tc>
          <w:tcPr>
            <w:tcW w:w="1300" w:type="dxa"/>
          </w:tcPr>
          <w:p w14:paraId="71EACC50" w14:textId="38A708CF" w:rsidR="002B0603" w:rsidRPr="00D97B1C" w:rsidRDefault="002B0603" w:rsidP="003B37EB">
            <w:pPr>
              <w:spacing w:before="120" w:after="120"/>
              <w:rPr>
                <w:ins w:id="134" w:author="Larry King" w:date="2023-03-22T12:21:00Z"/>
              </w:rPr>
              <w:pPrChange w:id="135" w:author="Larry King" w:date="2023-03-22T12:22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36" w:author="Larry King" w:date="2023-03-22T12:21:00Z">
              <w:r>
                <w:t>3.</w:t>
              </w:r>
            </w:ins>
            <w:ins w:id="137" w:author="Larry King" w:date="2023-03-22T12:22:00Z">
              <w:r w:rsidR="003B37EB">
                <w:t>1</w:t>
              </w:r>
            </w:ins>
          </w:p>
        </w:tc>
        <w:tc>
          <w:tcPr>
            <w:tcW w:w="7902" w:type="dxa"/>
          </w:tcPr>
          <w:p w14:paraId="57AD0FF9" w14:textId="48012792" w:rsidR="002B0603" w:rsidRDefault="002B0603" w:rsidP="00AB59A3">
            <w:pPr>
              <w:spacing w:before="120" w:after="120"/>
              <w:rPr>
                <w:ins w:id="138" w:author="Larry King" w:date="2023-03-22T12:21:00Z"/>
              </w:rPr>
            </w:pPr>
            <w:ins w:id="139" w:author="Larry King" w:date="2023-03-22T12:21:00Z">
              <w:r w:rsidRPr="003F47FE">
                <w:t>Provide the details of all equipment (model, serial number) used</w:t>
              </w:r>
              <w:r>
                <w:t xml:space="preserve"> for </w:t>
              </w:r>
            </w:ins>
            <w:ins w:id="140" w:author="Larry King" w:date="2023-03-22T12:25:00Z">
              <w:r w:rsidR="003B37EB">
                <w:t>magnet</w:t>
              </w:r>
            </w:ins>
            <w:ins w:id="141" w:author="Larry King" w:date="2023-03-22T12:21:00Z">
              <w:r>
                <w:t xml:space="preserve"> R, L &amp; Q measurements.</w:t>
              </w:r>
            </w:ins>
          </w:p>
        </w:tc>
        <w:tc>
          <w:tcPr>
            <w:tcW w:w="6907" w:type="dxa"/>
          </w:tcPr>
          <w:p w14:paraId="254AA77D" w14:textId="77777777" w:rsidR="002B0603" w:rsidRDefault="002B0603" w:rsidP="00AB59A3">
            <w:pPr>
              <w:spacing w:before="120" w:after="120"/>
              <w:rPr>
                <w:ins w:id="142" w:author="Larry King" w:date="2023-03-22T12:21:00Z"/>
              </w:rPr>
            </w:pPr>
            <w:ins w:id="143" w:author="Larry King" w:date="2023-03-22T12:21:00Z">
              <w:r w:rsidRPr="003F47FE">
                <w:t>[[</w:t>
              </w:r>
              <w:proofErr w:type="spellStart"/>
              <w:r w:rsidRPr="003F47FE">
                <w:t>EI_Equip</w:t>
              </w:r>
              <w:proofErr w:type="spellEnd"/>
              <w:r w:rsidRPr="003F47FE">
                <w:t>]] &lt;&lt;TEXT&gt;&gt;</w:t>
              </w:r>
            </w:ins>
          </w:p>
        </w:tc>
      </w:tr>
      <w:tr w:rsidR="00663E07" w:rsidRPr="00D97B1C" w14:paraId="69026D35" w14:textId="77777777" w:rsidTr="009D684A">
        <w:trPr>
          <w:trHeight w:val="288"/>
          <w:trPrChange w:id="144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145" w:author="Larry King" w:date="2023-03-22T11:59:00Z">
              <w:tcPr>
                <w:tcW w:w="1044" w:type="dxa"/>
              </w:tcPr>
            </w:tcPrChange>
          </w:tcPr>
          <w:p w14:paraId="464C789D" w14:textId="7B09BA99" w:rsidR="002B0603" w:rsidRPr="00D97B1C" w:rsidRDefault="002B0603" w:rsidP="002B0603">
            <w:pPr>
              <w:spacing w:before="120" w:after="120"/>
              <w:pPrChange w:id="146" w:author="Larry King" w:date="2023-03-22T12:21:00Z">
                <w:pPr>
                  <w:pStyle w:val="ListParagraph"/>
                  <w:numPr>
                    <w:ilvl w:val="1"/>
                    <w:numId w:val="8"/>
                  </w:numPr>
                  <w:spacing w:before="120" w:after="120"/>
                  <w:ind w:left="72"/>
                  <w:contextualSpacing w:val="0"/>
                </w:pPr>
              </w:pPrChange>
            </w:pPr>
            <w:ins w:id="147" w:author="Larry King" w:date="2023-03-22T12:21:00Z">
              <w:r>
                <w:t>3.2</w:t>
              </w:r>
            </w:ins>
          </w:p>
        </w:tc>
        <w:tc>
          <w:tcPr>
            <w:tcW w:w="14809" w:type="dxa"/>
            <w:gridSpan w:val="2"/>
            <w:tcPrChange w:id="148" w:author="Larry King" w:date="2023-03-22T11:59:00Z">
              <w:tcPr>
                <w:tcW w:w="11906" w:type="dxa"/>
                <w:gridSpan w:val="2"/>
              </w:tcPr>
            </w:tcPrChange>
          </w:tcPr>
          <w:p w14:paraId="7EBC0083" w14:textId="77777777" w:rsidR="00663E07" w:rsidRDefault="00663E07" w:rsidP="00663E07">
            <w:pPr>
              <w:spacing w:before="120" w:after="120"/>
              <w:rPr>
                <w:b/>
              </w:rPr>
            </w:pPr>
            <w:r w:rsidRPr="00B63B66">
              <w:rPr>
                <w:b/>
              </w:rPr>
              <w:t>Quadrupole Assembly</w:t>
            </w:r>
            <w:r>
              <w:rPr>
                <w:b/>
              </w:rPr>
              <w:t>: resistance, inductance, and quality factor</w:t>
            </w:r>
          </w:p>
          <w:p w14:paraId="0D6CADDC" w14:textId="77777777" w:rsidR="00663E07" w:rsidRPr="00B63B66" w:rsidRDefault="00663E07" w:rsidP="00663E07">
            <w:pPr>
              <w:spacing w:before="120" w:after="120"/>
              <w:rPr>
                <w:b/>
              </w:rPr>
            </w:pPr>
            <w:r w:rsidRPr="00D85B3F">
              <w:t xml:space="preserve">Perform the electrical inspection on Q+ to Q- as per </w:t>
            </w:r>
            <w:r w:rsidRPr="00B63B66">
              <w:rPr>
                <w:i/>
              </w:rPr>
              <w:t>F10009375 Rev T.</w:t>
            </w:r>
          </w:p>
          <w:p w14:paraId="1D568599" w14:textId="41D838D9" w:rsidR="00663E07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>
              <w:rPr>
                <w:i/>
                <w:szCs w:val="22"/>
              </w:rPr>
              <w:t>N</w:t>
            </w:r>
            <w:r w:rsidRPr="00E4366D">
              <w:rPr>
                <w:i/>
                <w:szCs w:val="22"/>
              </w:rPr>
              <w:t>ote: Q+ and Q-</w:t>
            </w:r>
            <w:r>
              <w:rPr>
                <w:i/>
                <w:szCs w:val="22"/>
              </w:rPr>
              <w:t xml:space="preserve"> represent the leads of the quadrupole coil assembly</w:t>
            </w:r>
            <w:r w:rsidRPr="00E4366D">
              <w:rPr>
                <w:i/>
                <w:szCs w:val="22"/>
              </w:rPr>
              <w:t xml:space="preserve"> (See </w:t>
            </w:r>
            <w:r w:rsidR="00F93864" w:rsidRPr="00F93864">
              <w:rPr>
                <w:b/>
                <w:i/>
                <w:szCs w:val="22"/>
              </w:rPr>
              <w:t>Figure 2</w:t>
            </w:r>
            <w:r w:rsidRPr="00E4366D">
              <w:rPr>
                <w:i/>
                <w:szCs w:val="22"/>
              </w:rPr>
              <w:t>)</w:t>
            </w:r>
            <w:r>
              <w:rPr>
                <w:i/>
                <w:szCs w:val="22"/>
              </w:rPr>
              <w:t>.</w:t>
            </w:r>
          </w:p>
          <w:p w14:paraId="1B500CA9" w14:textId="25C29B27" w:rsidR="00663E07" w:rsidRPr="00A6236A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 w:rsidRPr="00A6236A">
              <w:rPr>
                <w:bCs/>
                <w:i/>
                <w:szCs w:val="22"/>
              </w:rPr>
              <w:t xml:space="preserve">Note: Retain the jumper between </w:t>
            </w:r>
            <w:r>
              <w:rPr>
                <w:bCs/>
                <w:i/>
                <w:szCs w:val="22"/>
              </w:rPr>
              <w:t xml:space="preserve">the </w:t>
            </w:r>
            <w:r w:rsidRPr="00A6236A">
              <w:rPr>
                <w:bCs/>
                <w:i/>
                <w:szCs w:val="22"/>
              </w:rPr>
              <w:t>Magnet Left Half Q Splice Lead and Magnet Right Half Q Splice Lead in the as-received form</w:t>
            </w:r>
            <w:del w:id="149" w:author="Larry King" w:date="2023-03-21T16:17:00Z">
              <w:r w:rsidRPr="00A6236A" w:rsidDel="00D11CDF">
                <w:rPr>
                  <w:bCs/>
                  <w:i/>
                  <w:szCs w:val="22"/>
                </w:rPr>
                <w:delText xml:space="preserve"> </w:delText>
              </w:r>
              <w:r w:rsidRPr="00A6236A" w:rsidDel="00D11CDF">
                <w:rPr>
                  <w:i/>
                  <w:szCs w:val="22"/>
                </w:rPr>
                <w:delText xml:space="preserve">(See </w:delText>
              </w:r>
              <w:r w:rsidRPr="00963E28" w:rsidDel="00D11CDF">
                <w:rPr>
                  <w:b/>
                  <w:i/>
                  <w:szCs w:val="22"/>
                </w:rPr>
                <w:fldChar w:fldCharType="begin"/>
              </w:r>
              <w:r w:rsidRPr="00963E28" w:rsidDel="00D11CDF">
                <w:rPr>
                  <w:b/>
                  <w:i/>
                  <w:szCs w:val="22"/>
                </w:rPr>
                <w:delInstrText xml:space="preserve"> REF _Ref82274711 \h  \* MERGEFORMAT </w:delInstrText>
              </w:r>
              <w:r w:rsidRPr="00963E28" w:rsidDel="00D11CDF">
                <w:rPr>
                  <w:b/>
                  <w:i/>
                  <w:szCs w:val="22"/>
                </w:rPr>
              </w:r>
              <w:r w:rsidRPr="00963E28" w:rsidDel="00D11CDF">
                <w:rPr>
                  <w:b/>
                  <w:i/>
                  <w:szCs w:val="22"/>
                </w:rPr>
                <w:fldChar w:fldCharType="separate"/>
              </w:r>
              <w:r w:rsidR="0052762B" w:rsidDel="00D11CDF">
                <w:rPr>
                  <w:bCs/>
                  <w:i/>
                  <w:szCs w:val="22"/>
                </w:rPr>
                <w:delText>Error! Reference source not found.</w:delText>
              </w:r>
              <w:r w:rsidRPr="00963E28" w:rsidDel="00D11CDF">
                <w:rPr>
                  <w:b/>
                  <w:i/>
                  <w:szCs w:val="22"/>
                </w:rPr>
                <w:fldChar w:fldCharType="end"/>
              </w:r>
              <w:r w:rsidRPr="00A6236A" w:rsidDel="00D11CDF">
                <w:rPr>
                  <w:i/>
                  <w:szCs w:val="22"/>
                </w:rPr>
                <w:delText>)</w:delText>
              </w:r>
            </w:del>
            <w:r w:rsidRPr="00A6236A">
              <w:rPr>
                <w:i/>
                <w:szCs w:val="22"/>
              </w:rPr>
              <w:t>.</w:t>
            </w:r>
          </w:p>
        </w:tc>
      </w:tr>
      <w:tr w:rsidR="00663E07" w:rsidRPr="00D97B1C" w14:paraId="2EDF529E" w14:textId="77777777" w:rsidTr="009D684A">
        <w:trPr>
          <w:trHeight w:val="288"/>
          <w:trPrChange w:id="150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151" w:author="Larry King" w:date="2023-03-22T11:59:00Z">
              <w:tcPr>
                <w:tcW w:w="1044" w:type="dxa"/>
              </w:tcPr>
            </w:tcPrChange>
          </w:tcPr>
          <w:p w14:paraId="1D2484D7" w14:textId="54112ECB" w:rsidR="00663E07" w:rsidRPr="00D97B1C" w:rsidRDefault="003B37EB" w:rsidP="003B37EB">
            <w:pPr>
              <w:pStyle w:val="ListParagraph"/>
              <w:spacing w:before="120" w:after="120"/>
              <w:ind w:left="144"/>
              <w:contextualSpacing w:val="0"/>
              <w:pPrChange w:id="152" w:author="Larry King" w:date="2023-03-22T12:24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216"/>
                  <w:contextualSpacing w:val="0"/>
                </w:pPr>
              </w:pPrChange>
            </w:pPr>
            <w:ins w:id="153" w:author="Larry King" w:date="2023-03-22T12:24:00Z">
              <w:r>
                <w:t>3.2.1</w:t>
              </w:r>
            </w:ins>
          </w:p>
        </w:tc>
        <w:tc>
          <w:tcPr>
            <w:tcW w:w="7902" w:type="dxa"/>
            <w:tcPrChange w:id="154" w:author="Larry King" w:date="2023-03-22T11:59:00Z">
              <w:tcPr>
                <w:tcW w:w="6353" w:type="dxa"/>
              </w:tcPr>
            </w:tcPrChange>
          </w:tcPr>
          <w:p w14:paraId="1D08E5E1" w14:textId="77777777" w:rsidR="00663E07" w:rsidRDefault="00663E07" w:rsidP="00663E07">
            <w:pPr>
              <w:spacing w:before="120" w:after="120"/>
            </w:pPr>
            <w:r>
              <w:t>Record the external current across Q+ and Q- leads.</w:t>
            </w:r>
          </w:p>
          <w:p w14:paraId="79679DEF" w14:textId="77777777" w:rsidR="00663E07" w:rsidRPr="00B63B66" w:rsidRDefault="00663E07" w:rsidP="00663E07">
            <w:pPr>
              <w:spacing w:before="120" w:after="120"/>
              <w:ind w:left="144"/>
              <w:rPr>
                <w:b/>
              </w:rPr>
            </w:pPr>
            <w:r>
              <w:rPr>
                <w:i/>
                <w:szCs w:val="22"/>
              </w:rPr>
              <w:t xml:space="preserve">Note: </w:t>
            </w:r>
            <w:r w:rsidRPr="00E4366D">
              <w:rPr>
                <w:i/>
                <w:szCs w:val="22"/>
              </w:rPr>
              <w:t xml:space="preserve">The current </w:t>
            </w:r>
            <w:r w:rsidRPr="00E4366D">
              <w:rPr>
                <w:i/>
                <w:szCs w:val="22"/>
                <w:u w:val="single"/>
              </w:rPr>
              <w:t>must not exceed 10 mA</w:t>
            </w:r>
            <w:r>
              <w:rPr>
                <w:i/>
                <w:u w:val="single"/>
              </w:rPr>
              <w:t xml:space="preserve"> during the coil tests.</w:t>
            </w:r>
          </w:p>
        </w:tc>
        <w:tc>
          <w:tcPr>
            <w:tcW w:w="6907" w:type="dxa"/>
            <w:tcPrChange w:id="155" w:author="Larry King" w:date="2023-03-22T11:59:00Z">
              <w:tcPr>
                <w:tcW w:w="5553" w:type="dxa"/>
              </w:tcPr>
            </w:tcPrChange>
          </w:tcPr>
          <w:p w14:paraId="1722D8AE" w14:textId="014868BE" w:rsidR="00663E07" w:rsidRDefault="00663E07" w:rsidP="00663E07">
            <w:pPr>
              <w:spacing w:before="120" w:after="120"/>
            </w:pPr>
            <w:r>
              <w:t>[[</w:t>
            </w:r>
            <w:proofErr w:type="spellStart"/>
            <w:r>
              <w:t>QCurrent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milli-amperes </w:t>
            </w:r>
          </w:p>
        </w:tc>
      </w:tr>
      <w:tr w:rsidR="00663E07" w:rsidRPr="00D97B1C" w14:paraId="39F3C30F" w14:textId="77777777" w:rsidTr="009D684A">
        <w:trPr>
          <w:trHeight w:val="288"/>
          <w:trPrChange w:id="156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157" w:author="Larry King" w:date="2023-03-22T11:59:00Z">
              <w:tcPr>
                <w:tcW w:w="1044" w:type="dxa"/>
              </w:tcPr>
            </w:tcPrChange>
          </w:tcPr>
          <w:p w14:paraId="48715535" w14:textId="2E28A6CC" w:rsidR="00663E07" w:rsidRPr="00D97B1C" w:rsidRDefault="003B37EB" w:rsidP="003B37EB">
            <w:pPr>
              <w:pStyle w:val="ListParagraph"/>
              <w:spacing w:before="120" w:after="120"/>
              <w:ind w:left="216"/>
              <w:contextualSpacing w:val="0"/>
              <w:pPrChange w:id="158" w:author="Larry King" w:date="2023-03-22T12:24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216"/>
                  <w:contextualSpacing w:val="0"/>
                </w:pPr>
              </w:pPrChange>
            </w:pPr>
            <w:ins w:id="159" w:author="Larry King" w:date="2023-03-22T12:24:00Z">
              <w:r>
                <w:t>3.2.2</w:t>
              </w:r>
            </w:ins>
          </w:p>
        </w:tc>
        <w:tc>
          <w:tcPr>
            <w:tcW w:w="7902" w:type="dxa"/>
            <w:tcPrChange w:id="160" w:author="Larry King" w:date="2023-03-22T11:59:00Z">
              <w:tcPr>
                <w:tcW w:w="6353" w:type="dxa"/>
              </w:tcPr>
            </w:tcPrChange>
          </w:tcPr>
          <w:p w14:paraId="3EDEBBFA" w14:textId="5D41F4C0" w:rsidR="00663E07" w:rsidRDefault="00663E07" w:rsidP="00663E07">
            <w:pPr>
              <w:spacing w:before="120" w:after="120"/>
            </w:pPr>
            <w:r w:rsidRPr="003C25E5">
              <w:t>Record resistance</w:t>
            </w:r>
            <w:ins w:id="161" w:author="Larry King" w:date="2023-03-22T12:26:00Z">
              <w:r w:rsidR="003B37EB">
                <w:t xml:space="preserve"> </w:t>
              </w:r>
            </w:ins>
            <w:ins w:id="162" w:author="Larry King" w:date="2023-03-22T12:29:00Z">
              <w:r w:rsidR="003B37EB">
                <w:t xml:space="preserve">(R) </w:t>
              </w:r>
            </w:ins>
            <w:ins w:id="163" w:author="Larry King" w:date="2023-03-22T12:26:00Z">
              <w:r w:rsidR="003B37EB">
                <w:t>across Q+ and Q- leads</w:t>
              </w:r>
            </w:ins>
            <w:r>
              <w:t>.</w:t>
            </w:r>
          </w:p>
          <w:p w14:paraId="421A1546" w14:textId="77777777" w:rsidR="00663E07" w:rsidRDefault="00663E07" w:rsidP="00663E07">
            <w:pPr>
              <w:spacing w:before="120" w:after="120"/>
              <w:rPr>
                <w:ins w:id="164" w:author="Larry King" w:date="2023-03-22T11:59:00Z"/>
                <w:i/>
                <w:szCs w:val="22"/>
              </w:rPr>
            </w:pPr>
            <w:r w:rsidRPr="00E4366D">
              <w:rPr>
                <w:i/>
                <w:szCs w:val="22"/>
              </w:rPr>
              <w:t xml:space="preserve">Note: The actual reading should fall between </w:t>
            </w:r>
            <w:del w:id="165" w:author="Larry King" w:date="2023-03-21T16:17:00Z">
              <w:r w:rsidRPr="00E4366D" w:rsidDel="00D11CDF">
                <w:rPr>
                  <w:i/>
                  <w:szCs w:val="22"/>
                </w:rPr>
                <w:delText>13</w:delText>
              </w:r>
              <w:r w:rsidDel="00D11CDF">
                <w:rPr>
                  <w:i/>
                  <w:szCs w:val="22"/>
                </w:rPr>
                <w:delText>3</w:delText>
              </w:r>
              <w:r w:rsidRPr="00E4366D" w:rsidDel="00D11CDF">
                <w:rPr>
                  <w:i/>
                  <w:szCs w:val="22"/>
                </w:rPr>
                <w:delText> </w:delText>
              </w:r>
            </w:del>
            <w:ins w:id="166" w:author="Larry King" w:date="2023-03-21T16:17:00Z">
              <w:r w:rsidR="00D11CDF">
                <w:rPr>
                  <w:i/>
                  <w:szCs w:val="22"/>
                </w:rPr>
                <w:t>132</w:t>
              </w:r>
              <w:r w:rsidR="00D11CDF" w:rsidRPr="00E4366D">
                <w:rPr>
                  <w:i/>
                  <w:szCs w:val="22"/>
                </w:rPr>
                <w:t> </w:t>
              </w:r>
            </w:ins>
            <w:r w:rsidR="001055B5">
              <w:rPr>
                <w:i/>
                <w:szCs w:val="22"/>
              </w:rPr>
              <w:t>ohm</w:t>
            </w:r>
            <w:r>
              <w:rPr>
                <w:i/>
                <w:szCs w:val="22"/>
              </w:rPr>
              <w:t xml:space="preserve"> and </w:t>
            </w:r>
            <w:del w:id="167" w:author="Larry King" w:date="2023-03-21T16:17:00Z">
              <w:r w:rsidRPr="00E4366D" w:rsidDel="00D11CDF">
                <w:rPr>
                  <w:i/>
                  <w:szCs w:val="22"/>
                </w:rPr>
                <w:delText>140</w:delText>
              </w:r>
              <w:r w:rsidDel="00D11CDF">
                <w:rPr>
                  <w:i/>
                  <w:szCs w:val="22"/>
                </w:rPr>
                <w:delText> </w:delText>
              </w:r>
            </w:del>
            <w:ins w:id="168" w:author="Larry King" w:date="2023-03-21T16:17:00Z">
              <w:r w:rsidR="00D11CDF">
                <w:rPr>
                  <w:i/>
                  <w:szCs w:val="22"/>
                </w:rPr>
                <w:t>142 </w:t>
              </w:r>
            </w:ins>
            <w:r w:rsidR="001055B5">
              <w:rPr>
                <w:i/>
                <w:szCs w:val="22"/>
              </w:rPr>
              <w:t>ohm</w:t>
            </w:r>
          </w:p>
          <w:p w14:paraId="7DAEF9FD" w14:textId="77777777" w:rsidR="009D684A" w:rsidRDefault="009D684A" w:rsidP="009D684A">
            <w:pPr>
              <w:spacing w:before="120" w:after="120"/>
              <w:rPr>
                <w:ins w:id="169" w:author="Larry King" w:date="2023-03-22T11:59:00Z"/>
              </w:rPr>
            </w:pPr>
            <w:ins w:id="170" w:author="Larry King" w:date="2023-03-22T11:59:00Z">
              <w:r>
                <w:t xml:space="preserve">Does the resistance </w:t>
              </w:r>
              <w:proofErr w:type="gramStart"/>
              <w:r>
                <w:t>reading</w:t>
              </w:r>
              <w:proofErr w:type="gramEnd"/>
              <w:r>
                <w:t xml:space="preserve"> fall within the expected range?</w:t>
              </w:r>
            </w:ins>
          </w:p>
          <w:p w14:paraId="01DE4AFA" w14:textId="3CB95DC4" w:rsidR="009D684A" w:rsidRDefault="009D684A" w:rsidP="009D684A">
            <w:pPr>
              <w:spacing w:before="120" w:after="120"/>
            </w:pPr>
            <w:ins w:id="171" w:author="Larry King" w:date="2023-03-22T11:59:00Z">
              <w:r>
                <w:t>If NO, generate an NCR.</w:t>
              </w:r>
            </w:ins>
          </w:p>
        </w:tc>
        <w:tc>
          <w:tcPr>
            <w:tcW w:w="6907" w:type="dxa"/>
            <w:tcPrChange w:id="172" w:author="Larry King" w:date="2023-03-22T11:59:00Z">
              <w:tcPr>
                <w:tcW w:w="5553" w:type="dxa"/>
              </w:tcPr>
            </w:tcPrChange>
          </w:tcPr>
          <w:p w14:paraId="28F871E8" w14:textId="77777777" w:rsidR="00663E07" w:rsidRDefault="00663E07" w:rsidP="00663E07">
            <w:pPr>
              <w:spacing w:before="120" w:after="120"/>
              <w:rPr>
                <w:ins w:id="173" w:author="Larry King" w:date="2023-03-22T11:59:00Z"/>
              </w:rPr>
            </w:pPr>
            <w:r>
              <w:t>[[</w:t>
            </w:r>
            <w:proofErr w:type="spellStart"/>
            <w:r>
              <w:t>QRes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</w:t>
            </w:r>
            <w:r w:rsidR="001055B5">
              <w:t>ohm</w:t>
            </w:r>
          </w:p>
          <w:p w14:paraId="47EF148A" w14:textId="1DC2FC1E" w:rsidR="009D684A" w:rsidRDefault="009D684A" w:rsidP="00663E07">
            <w:pPr>
              <w:spacing w:before="120" w:after="120"/>
            </w:pPr>
            <w:ins w:id="174" w:author="Larry King" w:date="2023-03-22T11:59:00Z">
              <w:r>
                <w:t>[[</w:t>
              </w:r>
              <w:proofErr w:type="spellStart"/>
              <w:r>
                <w:t>EI_QRes_PASS</w:t>
              </w:r>
              <w:proofErr w:type="spellEnd"/>
              <w:r>
                <w:t>]] {{</w:t>
              </w:r>
              <w:proofErr w:type="gramStart"/>
              <w:r>
                <w:t>YES,NO</w:t>
              </w:r>
              <w:proofErr w:type="gramEnd"/>
              <w:r>
                <w:t>}} &lt;&lt;RADIO&gt;&gt;</w:t>
              </w:r>
            </w:ins>
          </w:p>
        </w:tc>
      </w:tr>
      <w:tr w:rsidR="00663E07" w:rsidRPr="00D97B1C" w:rsidDel="00493C72" w14:paraId="3ACF1553" w14:textId="5AF14E6F" w:rsidTr="009D684A">
        <w:trPr>
          <w:trHeight w:val="288"/>
          <w:del w:id="175" w:author="Larry King" w:date="2023-03-21T17:03:00Z"/>
          <w:trPrChange w:id="176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177" w:author="Larry King" w:date="2023-03-22T11:59:00Z">
              <w:tcPr>
                <w:tcW w:w="1044" w:type="dxa"/>
              </w:tcPr>
            </w:tcPrChange>
          </w:tcPr>
          <w:p w14:paraId="578EE785" w14:textId="3C86E6CF" w:rsidR="00663E07" w:rsidRPr="00D97B1C" w:rsidDel="00493C72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178" w:author="Larry King" w:date="2023-03-21T17:03:00Z"/>
              </w:rPr>
            </w:pPr>
          </w:p>
        </w:tc>
        <w:tc>
          <w:tcPr>
            <w:tcW w:w="7902" w:type="dxa"/>
            <w:tcPrChange w:id="179" w:author="Larry King" w:date="2023-03-22T11:59:00Z">
              <w:tcPr>
                <w:tcW w:w="6353" w:type="dxa"/>
              </w:tcPr>
            </w:tcPrChange>
          </w:tcPr>
          <w:p w14:paraId="2054C7B0" w14:textId="3227A8F5" w:rsidR="00663E07" w:rsidRPr="003C25E5" w:rsidDel="00493C72" w:rsidRDefault="00663E07" w:rsidP="00663E07">
            <w:pPr>
              <w:spacing w:before="120" w:after="120"/>
              <w:rPr>
                <w:del w:id="180" w:author="Larry King" w:date="2023-03-21T17:03:00Z"/>
              </w:rPr>
            </w:pPr>
            <w:del w:id="181" w:author="Larry King" w:date="2023-03-21T17:03:00Z">
              <w:r w:rsidRPr="003A0410" w:rsidDel="00493C72">
                <w:rPr>
                  <w:szCs w:val="22"/>
                </w:rPr>
                <w:delText xml:space="preserve">Test technician. </w:delText>
              </w:r>
            </w:del>
          </w:p>
        </w:tc>
        <w:tc>
          <w:tcPr>
            <w:tcW w:w="6907" w:type="dxa"/>
            <w:tcPrChange w:id="182" w:author="Larry King" w:date="2023-03-22T11:59:00Z">
              <w:tcPr>
                <w:tcW w:w="5553" w:type="dxa"/>
              </w:tcPr>
            </w:tcPrChange>
          </w:tcPr>
          <w:p w14:paraId="6F7D73C4" w14:textId="1705F76A" w:rsidR="00663E07" w:rsidDel="00493C72" w:rsidRDefault="00663E07" w:rsidP="00663E07">
            <w:pPr>
              <w:spacing w:before="120" w:after="120"/>
              <w:rPr>
                <w:del w:id="183" w:author="Larry King" w:date="2023-03-21T17:03:00Z"/>
              </w:rPr>
            </w:pPr>
            <w:del w:id="184" w:author="Larry King" w:date="2023-03-21T17:03:00Z">
              <w:r w:rsidDel="00493C72">
                <w:delText xml:space="preserve">[[EI_QRes_Tech]] </w:delText>
              </w:r>
              <w:r w:rsidR="00366861" w:rsidDel="00493C72">
                <w:delText>&lt;&lt;SRF&gt;&gt;</w:delText>
              </w:r>
            </w:del>
          </w:p>
        </w:tc>
      </w:tr>
      <w:tr w:rsidR="00663E07" w:rsidRPr="00D97B1C" w:rsidDel="00493C72" w14:paraId="58F301AD" w14:textId="30457610" w:rsidTr="009D684A">
        <w:trPr>
          <w:trHeight w:val="288"/>
          <w:del w:id="185" w:author="Larry King" w:date="2023-03-21T17:03:00Z"/>
          <w:trPrChange w:id="186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187" w:author="Larry King" w:date="2023-03-22T11:59:00Z">
              <w:tcPr>
                <w:tcW w:w="1044" w:type="dxa"/>
              </w:tcPr>
            </w:tcPrChange>
          </w:tcPr>
          <w:p w14:paraId="3571D304" w14:textId="765AE99D" w:rsidR="00663E07" w:rsidRPr="00D97B1C" w:rsidDel="00493C72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188" w:author="Larry King" w:date="2023-03-21T17:03:00Z"/>
              </w:rPr>
            </w:pPr>
          </w:p>
        </w:tc>
        <w:tc>
          <w:tcPr>
            <w:tcW w:w="7902" w:type="dxa"/>
            <w:tcPrChange w:id="189" w:author="Larry King" w:date="2023-03-22T11:59:00Z">
              <w:tcPr>
                <w:tcW w:w="6353" w:type="dxa"/>
              </w:tcPr>
            </w:tcPrChange>
          </w:tcPr>
          <w:p w14:paraId="6AB90D54" w14:textId="43BA09B4" w:rsidR="00663E07" w:rsidRPr="003A0410" w:rsidDel="00493C72" w:rsidRDefault="00663E07" w:rsidP="00663E07">
            <w:pPr>
              <w:spacing w:before="120" w:after="120"/>
              <w:rPr>
                <w:del w:id="190" w:author="Larry King" w:date="2023-03-21T17:03:00Z"/>
                <w:szCs w:val="22"/>
              </w:rPr>
            </w:pPr>
            <w:del w:id="191" w:author="Larry King" w:date="2023-03-21T17:03:00Z">
              <w:r w:rsidDel="00493C72">
                <w:rPr>
                  <w:szCs w:val="22"/>
                </w:rPr>
                <w:delText>Test date.</w:delText>
              </w:r>
            </w:del>
          </w:p>
        </w:tc>
        <w:tc>
          <w:tcPr>
            <w:tcW w:w="6907" w:type="dxa"/>
            <w:tcPrChange w:id="192" w:author="Larry King" w:date="2023-03-22T11:59:00Z">
              <w:tcPr>
                <w:tcW w:w="5553" w:type="dxa"/>
              </w:tcPr>
            </w:tcPrChange>
          </w:tcPr>
          <w:p w14:paraId="5841374A" w14:textId="2CA77BCF" w:rsidR="00663E07" w:rsidDel="00493C72" w:rsidRDefault="00663E07" w:rsidP="00663E07">
            <w:pPr>
              <w:spacing w:before="120" w:after="120"/>
              <w:rPr>
                <w:del w:id="193" w:author="Larry King" w:date="2023-03-21T17:03:00Z"/>
              </w:rPr>
            </w:pPr>
            <w:del w:id="194" w:author="Larry King" w:date="2023-03-21T17:03:00Z">
              <w:r w:rsidDel="00493C72">
                <w:delText>[[EI_QRes_Date]] &lt;&lt;TIMESTAMP&gt;&gt;</w:delText>
              </w:r>
            </w:del>
          </w:p>
        </w:tc>
      </w:tr>
      <w:tr w:rsidR="00663E07" w:rsidRPr="00D97B1C" w:rsidDel="009D684A" w14:paraId="3D3A6E97" w14:textId="2D09AC40" w:rsidTr="009D684A">
        <w:trPr>
          <w:trHeight w:val="288"/>
          <w:del w:id="195" w:author="Larry King" w:date="2023-03-22T11:59:00Z"/>
          <w:trPrChange w:id="196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197" w:author="Larry King" w:date="2023-03-22T11:59:00Z">
              <w:tcPr>
                <w:tcW w:w="1044" w:type="dxa"/>
              </w:tcPr>
            </w:tcPrChange>
          </w:tcPr>
          <w:p w14:paraId="7D9423FC" w14:textId="5C4ED35A" w:rsidR="00663E07" w:rsidRPr="00D97B1C" w:rsidDel="009D684A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198" w:author="Larry King" w:date="2023-03-22T11:59:00Z"/>
              </w:rPr>
            </w:pPr>
            <w:bookmarkStart w:id="199" w:name="_Ref82412053"/>
          </w:p>
        </w:tc>
        <w:tc>
          <w:tcPr>
            <w:tcW w:w="7902" w:type="dxa"/>
            <w:tcPrChange w:id="200" w:author="Larry King" w:date="2023-03-22T11:59:00Z">
              <w:tcPr>
                <w:tcW w:w="6353" w:type="dxa"/>
              </w:tcPr>
            </w:tcPrChange>
          </w:tcPr>
          <w:p w14:paraId="37356818" w14:textId="1F7F5092" w:rsidR="00B750FB" w:rsidDel="009D684A" w:rsidRDefault="00663E07" w:rsidP="00663E07">
            <w:pPr>
              <w:spacing w:before="120" w:after="120"/>
              <w:rPr>
                <w:del w:id="201" w:author="Larry King" w:date="2023-03-22T11:59:00Z"/>
                <w:szCs w:val="22"/>
              </w:rPr>
            </w:pPr>
            <w:bookmarkStart w:id="202" w:name="_Ref82358869"/>
            <w:bookmarkEnd w:id="199"/>
            <w:del w:id="203" w:author="Larry King" w:date="2023-03-22T11:59:00Z">
              <w:r w:rsidDel="009D684A">
                <w:delText>Does the resistance reading fall within the expected range?</w:delText>
              </w:r>
              <w:bookmarkEnd w:id="202"/>
            </w:del>
          </w:p>
        </w:tc>
        <w:tc>
          <w:tcPr>
            <w:tcW w:w="6907" w:type="dxa"/>
            <w:tcPrChange w:id="204" w:author="Larry King" w:date="2023-03-22T11:59:00Z">
              <w:tcPr>
                <w:tcW w:w="5553" w:type="dxa"/>
              </w:tcPr>
            </w:tcPrChange>
          </w:tcPr>
          <w:p w14:paraId="16E729C7" w14:textId="78D8B7A2" w:rsidR="00663E07" w:rsidDel="009D684A" w:rsidRDefault="00663E07" w:rsidP="00663E07">
            <w:pPr>
              <w:spacing w:before="120" w:after="120"/>
              <w:rPr>
                <w:del w:id="205" w:author="Larry King" w:date="2023-03-22T11:59:00Z"/>
              </w:rPr>
            </w:pPr>
            <w:del w:id="206" w:author="Larry King" w:date="2023-03-22T11:59:00Z">
              <w:r w:rsidDel="009D684A">
                <w:delText>[[EI_QRes_PASS]] {{YES,NO}} &lt;&lt;RADIO&gt;&gt;</w:delText>
              </w:r>
            </w:del>
          </w:p>
        </w:tc>
      </w:tr>
      <w:tr w:rsidR="00663E07" w:rsidRPr="00D97B1C" w:rsidDel="00B750FB" w14:paraId="2325A45A" w14:textId="76C4B9F4" w:rsidTr="009D684A">
        <w:trPr>
          <w:trHeight w:val="288"/>
          <w:del w:id="207" w:author="Larry King" w:date="2023-03-21T17:07:00Z"/>
          <w:trPrChange w:id="208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209" w:author="Larry King" w:date="2023-03-22T11:59:00Z">
              <w:tcPr>
                <w:tcW w:w="1044" w:type="dxa"/>
              </w:tcPr>
            </w:tcPrChange>
          </w:tcPr>
          <w:p w14:paraId="05B172A6" w14:textId="21BDD1DE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210" w:author="Larry King" w:date="2023-03-21T17:07:00Z"/>
              </w:rPr>
            </w:pPr>
          </w:p>
        </w:tc>
        <w:tc>
          <w:tcPr>
            <w:tcW w:w="7902" w:type="dxa"/>
            <w:tcPrChange w:id="211" w:author="Larry King" w:date="2023-03-22T11:59:00Z">
              <w:tcPr>
                <w:tcW w:w="6353" w:type="dxa"/>
              </w:tcPr>
            </w:tcPrChange>
          </w:tcPr>
          <w:p w14:paraId="0387EAFA" w14:textId="694487CF" w:rsidR="00663E07" w:rsidDel="00B750FB" w:rsidRDefault="00663E07" w:rsidP="00663E07">
            <w:pPr>
              <w:spacing w:before="120" w:after="120"/>
              <w:rPr>
                <w:del w:id="212" w:author="Larry King" w:date="2023-03-21T17:07:00Z"/>
              </w:rPr>
            </w:pPr>
            <w:del w:id="213" w:author="Larry King" w:date="2023-03-21T17:07:00Z">
              <w:r w:rsidDel="00B750FB">
                <w:delText>If the answer is NO to step #</w:delText>
              </w:r>
              <w:r w:rsidDel="00B750FB">
                <w:fldChar w:fldCharType="begin"/>
              </w:r>
              <w:r w:rsidDel="00B750FB">
                <w:delInstrText xml:space="preserve"> REF _Ref82412053 \w \h </w:delInstrText>
              </w:r>
              <w:r w:rsidDel="00B750FB">
                <w:fldChar w:fldCharType="separate"/>
              </w:r>
              <w:r w:rsidR="0052762B" w:rsidDel="00B750FB">
                <w:delText>3.2.2.3</w:delText>
              </w:r>
              <w:r w:rsidDel="00B750FB">
                <w:fldChar w:fldCharType="end"/>
              </w:r>
              <w:r w:rsidDel="00B750FB">
                <w:delText>, then generate NCR.</w:delText>
              </w:r>
            </w:del>
          </w:p>
        </w:tc>
        <w:tc>
          <w:tcPr>
            <w:tcW w:w="6907" w:type="dxa"/>
            <w:tcPrChange w:id="214" w:author="Larry King" w:date="2023-03-22T11:59:00Z">
              <w:tcPr>
                <w:tcW w:w="5553" w:type="dxa"/>
              </w:tcPr>
            </w:tcPrChange>
          </w:tcPr>
          <w:p w14:paraId="104E33CB" w14:textId="051AF8BA" w:rsidR="00663E07" w:rsidDel="00B750FB" w:rsidRDefault="00663E07" w:rsidP="00663E07">
            <w:pPr>
              <w:spacing w:before="120" w:after="120"/>
              <w:rPr>
                <w:del w:id="215" w:author="Larry King" w:date="2023-03-21T17:07:00Z"/>
              </w:rPr>
            </w:pPr>
          </w:p>
        </w:tc>
      </w:tr>
      <w:tr w:rsidR="00663E07" w:rsidRPr="00D97B1C" w14:paraId="434A8401" w14:textId="77777777" w:rsidTr="009D684A">
        <w:trPr>
          <w:trHeight w:val="288"/>
          <w:trPrChange w:id="216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217" w:author="Larry King" w:date="2023-03-22T11:59:00Z">
              <w:tcPr>
                <w:tcW w:w="1044" w:type="dxa"/>
              </w:tcPr>
            </w:tcPrChange>
          </w:tcPr>
          <w:p w14:paraId="761ECD9C" w14:textId="30E68A68" w:rsidR="00663E07" w:rsidRPr="00D97B1C" w:rsidRDefault="003B37EB" w:rsidP="003B37EB">
            <w:pPr>
              <w:pStyle w:val="ListParagraph"/>
              <w:spacing w:before="120" w:after="120"/>
              <w:ind w:left="216"/>
              <w:contextualSpacing w:val="0"/>
              <w:pPrChange w:id="218" w:author="Larry King" w:date="2023-03-22T12:24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216"/>
                  <w:contextualSpacing w:val="0"/>
                </w:pPr>
              </w:pPrChange>
            </w:pPr>
            <w:ins w:id="219" w:author="Larry King" w:date="2023-03-22T12:24:00Z">
              <w:r>
                <w:t>3.2.3</w:t>
              </w:r>
            </w:ins>
          </w:p>
        </w:tc>
        <w:tc>
          <w:tcPr>
            <w:tcW w:w="7902" w:type="dxa"/>
            <w:tcPrChange w:id="220" w:author="Larry King" w:date="2023-03-22T11:59:00Z">
              <w:tcPr>
                <w:tcW w:w="6353" w:type="dxa"/>
              </w:tcPr>
            </w:tcPrChange>
          </w:tcPr>
          <w:p w14:paraId="16C2CD5D" w14:textId="6A53339F" w:rsidR="00663E07" w:rsidRDefault="00663E07" w:rsidP="00663E07">
            <w:pPr>
              <w:spacing w:before="120" w:after="120"/>
            </w:pPr>
            <w:r w:rsidRPr="003C25E5">
              <w:t xml:space="preserve">Record </w:t>
            </w:r>
            <w:r>
              <w:t xml:space="preserve">inductance </w:t>
            </w:r>
            <w:ins w:id="221" w:author="Larry King" w:date="2023-03-22T12:03:00Z">
              <w:r w:rsidR="0086754B">
                <w:t xml:space="preserve">(L) of Q+/Q- </w:t>
              </w:r>
            </w:ins>
            <w:r>
              <w:t>at 100 Hz</w:t>
            </w:r>
            <w:del w:id="222" w:author="Larry King" w:date="2023-03-22T12:02:00Z">
              <w:r w:rsidDel="0086754B">
                <w:delText xml:space="preserve"> and 1 kHz</w:delText>
              </w:r>
            </w:del>
            <w:r>
              <w:t>.</w:t>
            </w:r>
          </w:p>
          <w:p w14:paraId="4A4D2DA5" w14:textId="158FE37B" w:rsidR="00663E07" w:rsidRDefault="00663E07" w:rsidP="00663E07">
            <w:pPr>
              <w:spacing w:before="120" w:after="120"/>
              <w:ind w:left="144"/>
              <w:rPr>
                <w:ins w:id="223" w:author="Larry King" w:date="2023-03-22T12:01:00Z"/>
                <w:i/>
                <w:szCs w:val="22"/>
              </w:rPr>
            </w:pPr>
            <w:r w:rsidRPr="00E4366D">
              <w:rPr>
                <w:i/>
                <w:szCs w:val="22"/>
              </w:rPr>
              <w:t>Note: The actual reading</w:t>
            </w:r>
            <w:r>
              <w:rPr>
                <w:i/>
                <w:szCs w:val="22"/>
              </w:rPr>
              <w:t xml:space="preserve"> at 100 Hz </w:t>
            </w:r>
            <w:r w:rsidRPr="00E4366D">
              <w:rPr>
                <w:i/>
                <w:szCs w:val="22"/>
              </w:rPr>
              <w:t xml:space="preserve">should fall between </w:t>
            </w:r>
            <w:r>
              <w:rPr>
                <w:i/>
                <w:szCs w:val="22"/>
              </w:rPr>
              <w:t xml:space="preserve">88 mH to 98 mH. </w:t>
            </w:r>
          </w:p>
          <w:p w14:paraId="4DFA1B0A" w14:textId="6080E20D" w:rsidR="009D684A" w:rsidRDefault="009D684A" w:rsidP="0086754B">
            <w:pPr>
              <w:spacing w:before="120" w:after="120"/>
              <w:rPr>
                <w:i/>
                <w:szCs w:val="22"/>
              </w:rPr>
              <w:pPrChange w:id="224" w:author="Larry King" w:date="2023-03-22T12:02:00Z">
                <w:pPr>
                  <w:spacing w:before="120" w:after="120"/>
                  <w:ind w:left="144"/>
                </w:pPr>
              </w:pPrChange>
            </w:pPr>
            <w:ins w:id="225" w:author="Larry King" w:date="2023-03-22T11:59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inductance </w:t>
              </w:r>
            </w:ins>
            <w:ins w:id="226" w:author="Larry King" w:date="2023-03-22T12:00:00Z">
              <w:r>
                <w:rPr>
                  <w:szCs w:val="22"/>
                </w:rPr>
                <w:t>at 100 Hz</w:t>
              </w:r>
            </w:ins>
            <w:ins w:id="227" w:author="Larry King" w:date="2023-03-22T11:59:00Z"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49D43E1E" w14:textId="6E5FE75A" w:rsidR="009D684A" w:rsidRDefault="009D684A" w:rsidP="00663E07">
            <w:pPr>
              <w:spacing w:before="120" w:after="120"/>
              <w:ind w:left="144"/>
              <w:rPr>
                <w:ins w:id="228" w:author="Larry King" w:date="2023-03-22T12:01:00Z"/>
                <w:i/>
                <w:szCs w:val="22"/>
              </w:rPr>
            </w:pPr>
          </w:p>
          <w:p w14:paraId="703B5B75" w14:textId="1EAB78B8" w:rsidR="009D684A" w:rsidRDefault="0086754B" w:rsidP="0086754B">
            <w:pPr>
              <w:spacing w:before="120" w:after="120"/>
              <w:rPr>
                <w:ins w:id="229" w:author="Larry King" w:date="2023-03-22T12:01:00Z"/>
                <w:i/>
                <w:szCs w:val="22"/>
              </w:rPr>
              <w:pPrChange w:id="230" w:author="Larry King" w:date="2023-03-22T12:02:00Z">
                <w:pPr>
                  <w:spacing w:before="120" w:after="120"/>
                  <w:ind w:left="144"/>
                </w:pPr>
              </w:pPrChange>
            </w:pPr>
            <w:ins w:id="231" w:author="Larry King" w:date="2023-03-22T12:04:00Z">
              <w:r w:rsidRPr="003C25E5">
                <w:t xml:space="preserve">Record </w:t>
              </w:r>
              <w:r>
                <w:t xml:space="preserve">inductance (L) of Q+/Q- </w:t>
              </w:r>
            </w:ins>
            <w:ins w:id="232" w:author="Larry King" w:date="2023-03-22T12:01:00Z">
              <w:r w:rsidR="009D684A">
                <w:t>at</w:t>
              </w:r>
            </w:ins>
            <w:ins w:id="233" w:author="Larry King" w:date="2023-03-22T12:02:00Z">
              <w:r w:rsidR="009D684A">
                <w:t xml:space="preserve"> </w:t>
              </w:r>
            </w:ins>
            <w:ins w:id="234" w:author="Larry King" w:date="2023-03-22T12:01:00Z">
              <w:r w:rsidR="009D684A">
                <w:t>1 kHz.</w:t>
              </w:r>
            </w:ins>
          </w:p>
          <w:p w14:paraId="24A5128E" w14:textId="527E140E" w:rsidR="00663E07" w:rsidRDefault="00663E07" w:rsidP="00663E07">
            <w:pPr>
              <w:spacing w:before="120" w:after="120"/>
              <w:ind w:left="144"/>
              <w:rPr>
                <w:ins w:id="235" w:author="Larry King" w:date="2023-03-22T12:00:00Z"/>
                <w:i/>
                <w:szCs w:val="22"/>
              </w:rPr>
            </w:pPr>
            <w:r>
              <w:rPr>
                <w:i/>
                <w:szCs w:val="22"/>
              </w:rPr>
              <w:t xml:space="preserve">Note: The actual reading at 1 kHz should fall between </w:t>
            </w:r>
            <w:del w:id="236" w:author="Larry King" w:date="2023-03-21T16:19:00Z">
              <w:r w:rsidDel="00D11CDF">
                <w:rPr>
                  <w:i/>
                  <w:szCs w:val="22"/>
                </w:rPr>
                <w:delText>48 </w:delText>
              </w:r>
            </w:del>
            <w:ins w:id="237" w:author="Larry King" w:date="2023-03-21T16:19:00Z">
              <w:r w:rsidR="00D11CDF">
                <w:rPr>
                  <w:i/>
                  <w:szCs w:val="22"/>
                </w:rPr>
                <w:t>49 </w:t>
              </w:r>
            </w:ins>
            <w:r>
              <w:rPr>
                <w:i/>
                <w:szCs w:val="22"/>
              </w:rPr>
              <w:t xml:space="preserve">mH to </w:t>
            </w:r>
            <w:del w:id="238" w:author="Larry King" w:date="2023-03-21T16:20:00Z">
              <w:r w:rsidDel="00D11CDF">
                <w:rPr>
                  <w:i/>
                  <w:szCs w:val="22"/>
                </w:rPr>
                <w:delText>52 </w:delText>
              </w:r>
            </w:del>
            <w:ins w:id="239" w:author="Larry King" w:date="2023-03-21T16:20:00Z">
              <w:r w:rsidR="00D11CDF">
                <w:rPr>
                  <w:i/>
                  <w:szCs w:val="22"/>
                </w:rPr>
                <w:t>53 </w:t>
              </w:r>
            </w:ins>
            <w:r>
              <w:rPr>
                <w:i/>
                <w:szCs w:val="22"/>
              </w:rPr>
              <w:t>mH.</w:t>
            </w:r>
          </w:p>
          <w:p w14:paraId="1AEB25AD" w14:textId="04FE1EBF" w:rsidR="0086754B" w:rsidRDefault="0086754B" w:rsidP="0086754B">
            <w:pPr>
              <w:spacing w:before="120" w:after="120"/>
              <w:rPr>
                <w:ins w:id="240" w:author="Larry King" w:date="2023-03-22T12:02:00Z"/>
                <w:i/>
                <w:szCs w:val="22"/>
              </w:rPr>
            </w:pPr>
            <w:ins w:id="241" w:author="Larry King" w:date="2023-03-22T12:02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inductance </w:t>
              </w:r>
              <w:r>
                <w:rPr>
                  <w:szCs w:val="22"/>
                </w:rPr>
                <w:t>at 1 kHz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18C72C5A" w14:textId="77777777" w:rsidR="009D684A" w:rsidRDefault="009D684A" w:rsidP="009D684A">
            <w:pPr>
              <w:spacing w:before="120" w:after="120"/>
              <w:rPr>
                <w:ins w:id="242" w:author="Larry King" w:date="2023-03-22T12:00:00Z"/>
              </w:rPr>
              <w:pPrChange w:id="243" w:author="Larry King" w:date="2023-03-22T12:01:00Z">
                <w:pPr>
                  <w:spacing w:before="120" w:after="120"/>
                  <w:ind w:left="144"/>
                </w:pPr>
              </w:pPrChange>
            </w:pPr>
          </w:p>
          <w:p w14:paraId="0DDCEA03" w14:textId="080B490B" w:rsidR="009D684A" w:rsidRDefault="009D684A" w:rsidP="0086754B">
            <w:pPr>
              <w:spacing w:before="120" w:after="120"/>
              <w:pPrChange w:id="244" w:author="Larry King" w:date="2023-03-22T12:04:00Z">
                <w:pPr>
                  <w:spacing w:before="120" w:after="120"/>
                  <w:ind w:left="144"/>
                </w:pPr>
              </w:pPrChange>
            </w:pPr>
            <w:ins w:id="245" w:author="Larry King" w:date="2023-03-22T12:00:00Z">
              <w:r>
                <w:t xml:space="preserve">If </w:t>
              </w:r>
            </w:ins>
            <w:ins w:id="246" w:author="Larry King" w:date="2023-03-22T12:04:00Z">
              <w:r w:rsidR="0086754B">
                <w:t>either</w:t>
              </w:r>
            </w:ins>
            <w:ins w:id="247" w:author="Larry King" w:date="2023-03-22T12:00:00Z">
              <w:r>
                <w:t xml:space="preserve"> are NO, generate an NCR.</w:t>
              </w:r>
            </w:ins>
          </w:p>
        </w:tc>
        <w:tc>
          <w:tcPr>
            <w:tcW w:w="6907" w:type="dxa"/>
            <w:tcPrChange w:id="248" w:author="Larry King" w:date="2023-03-22T11:59:00Z">
              <w:tcPr>
                <w:tcW w:w="5553" w:type="dxa"/>
              </w:tcPr>
            </w:tcPrChange>
          </w:tcPr>
          <w:p w14:paraId="6F0A2B1C" w14:textId="4B6D0728" w:rsidR="00663E07" w:rsidRDefault="00663E07" w:rsidP="00663E07">
            <w:pPr>
              <w:spacing w:before="120" w:after="120"/>
              <w:rPr>
                <w:ins w:id="249" w:author="Larry King" w:date="2023-03-22T12:00:00Z"/>
              </w:rPr>
            </w:pPr>
            <w:r>
              <w:t xml:space="preserve">[[QInd_100Hz]] </w:t>
            </w:r>
            <w:r w:rsidR="00A619F0">
              <w:t>&lt;&lt;FLOAT&gt;&gt;</w:t>
            </w:r>
            <w:r>
              <w:t xml:space="preserve"> millihenry</w:t>
            </w:r>
          </w:p>
          <w:p w14:paraId="30B85BBB" w14:textId="3DFBBF0B" w:rsidR="009D684A" w:rsidRDefault="009D684A" w:rsidP="00663E07">
            <w:pPr>
              <w:spacing w:before="120" w:after="120"/>
              <w:rPr>
                <w:ins w:id="250" w:author="Larry King" w:date="2023-03-22T12:00:00Z"/>
              </w:rPr>
            </w:pPr>
            <w:ins w:id="251" w:author="Larry King" w:date="2023-03-22T12:00:00Z">
              <w:r>
                <w:t>[[EI_QInd_100Hz_PASS]] {{</w:t>
              </w:r>
              <w:proofErr w:type="gramStart"/>
              <w:r>
                <w:t>YES,NO</w:t>
              </w:r>
              <w:proofErr w:type="gramEnd"/>
              <w:r>
                <w:t>}} &lt;&lt;RADIO&gt;&gt;</w:t>
              </w:r>
            </w:ins>
          </w:p>
          <w:p w14:paraId="7DDCDBCA" w14:textId="77777777" w:rsidR="009D684A" w:rsidRDefault="009D684A" w:rsidP="00663E07">
            <w:pPr>
              <w:spacing w:before="120" w:after="120"/>
            </w:pPr>
          </w:p>
          <w:p w14:paraId="7A965ED9" w14:textId="77777777" w:rsidR="0086754B" w:rsidRDefault="0086754B" w:rsidP="00663E07">
            <w:pPr>
              <w:spacing w:before="120" w:after="120"/>
              <w:rPr>
                <w:ins w:id="252" w:author="Larry King" w:date="2023-03-22T12:02:00Z"/>
              </w:rPr>
            </w:pPr>
          </w:p>
          <w:p w14:paraId="46CA849E" w14:textId="0712E2E0" w:rsidR="00663E07" w:rsidRDefault="00663E07" w:rsidP="00663E07">
            <w:pPr>
              <w:spacing w:before="120" w:after="120"/>
              <w:rPr>
                <w:ins w:id="253" w:author="Larry King" w:date="2023-03-22T12:00:00Z"/>
              </w:rPr>
            </w:pPr>
            <w:r>
              <w:t xml:space="preserve">[[QInd_1kHz]] </w:t>
            </w:r>
            <w:r w:rsidR="00A619F0">
              <w:t>&lt;&lt;FLOAT&gt;&gt;</w:t>
            </w:r>
            <w:r>
              <w:t xml:space="preserve"> millihenry</w:t>
            </w:r>
          </w:p>
          <w:p w14:paraId="7424CFF3" w14:textId="279E84BA" w:rsidR="009D684A" w:rsidRDefault="009D684A" w:rsidP="00663E07">
            <w:pPr>
              <w:spacing w:before="120" w:after="120"/>
            </w:pPr>
            <w:ins w:id="254" w:author="Larry King" w:date="2023-03-22T12:00:00Z">
              <w:r>
                <w:t>[[EI_QInd_1kHz_PASS]] {{</w:t>
              </w:r>
              <w:proofErr w:type="gramStart"/>
              <w:r>
                <w:t>YES,NO</w:t>
              </w:r>
              <w:proofErr w:type="gramEnd"/>
              <w:r>
                <w:t>}} &lt;&lt;RADIO&gt;&gt;</w:t>
              </w:r>
            </w:ins>
          </w:p>
        </w:tc>
      </w:tr>
      <w:tr w:rsidR="00663E07" w:rsidRPr="00D97B1C" w:rsidDel="00BB7957" w14:paraId="4029A3DC" w14:textId="7F1CE2B9" w:rsidTr="009D684A">
        <w:trPr>
          <w:trHeight w:val="288"/>
          <w:del w:id="255" w:author="Larry King" w:date="2023-03-21T17:30:00Z"/>
          <w:trPrChange w:id="256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257" w:author="Larry King" w:date="2023-03-22T11:59:00Z">
              <w:tcPr>
                <w:tcW w:w="1044" w:type="dxa"/>
              </w:tcPr>
            </w:tcPrChange>
          </w:tcPr>
          <w:p w14:paraId="1CB6F567" w14:textId="5EC45568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258" w:author="Larry King" w:date="2023-03-21T17:30:00Z"/>
              </w:rPr>
            </w:pPr>
          </w:p>
        </w:tc>
        <w:tc>
          <w:tcPr>
            <w:tcW w:w="7902" w:type="dxa"/>
            <w:tcPrChange w:id="259" w:author="Larry King" w:date="2023-03-22T11:59:00Z">
              <w:tcPr>
                <w:tcW w:w="6353" w:type="dxa"/>
              </w:tcPr>
            </w:tcPrChange>
          </w:tcPr>
          <w:p w14:paraId="31F13E7F" w14:textId="756FD7B0" w:rsidR="00663E07" w:rsidRPr="003C25E5" w:rsidDel="00BB7957" w:rsidRDefault="00663E07" w:rsidP="00663E07">
            <w:pPr>
              <w:spacing w:before="120" w:after="120"/>
              <w:rPr>
                <w:del w:id="260" w:author="Larry King" w:date="2023-03-21T17:30:00Z"/>
              </w:rPr>
            </w:pPr>
            <w:del w:id="261" w:author="Larry King" w:date="2023-03-21T17:30:00Z">
              <w:r w:rsidRPr="002A4545" w:rsidDel="00BB7957">
                <w:rPr>
                  <w:szCs w:val="22"/>
                </w:rPr>
                <w:delText>Test technician.</w:delText>
              </w:r>
            </w:del>
          </w:p>
        </w:tc>
        <w:tc>
          <w:tcPr>
            <w:tcW w:w="6907" w:type="dxa"/>
            <w:tcPrChange w:id="262" w:author="Larry King" w:date="2023-03-22T11:59:00Z">
              <w:tcPr>
                <w:tcW w:w="5553" w:type="dxa"/>
              </w:tcPr>
            </w:tcPrChange>
          </w:tcPr>
          <w:p w14:paraId="0EF74BF5" w14:textId="03877840" w:rsidR="00663E07" w:rsidDel="00BB7957" w:rsidRDefault="00663E07" w:rsidP="00663E07">
            <w:pPr>
              <w:spacing w:before="120" w:after="120"/>
              <w:rPr>
                <w:del w:id="263" w:author="Larry King" w:date="2023-03-21T17:30:00Z"/>
              </w:rPr>
            </w:pPr>
            <w:del w:id="264" w:author="Larry King" w:date="2023-03-21T17:30:00Z">
              <w:r w:rsidDel="00BB7957">
                <w:delText xml:space="preserve">[[EI_QInd_Tech]] </w:delText>
              </w:r>
              <w:r w:rsidR="00366861" w:rsidDel="00BB7957">
                <w:delText>&lt;&lt;SRF&gt;&gt;</w:delText>
              </w:r>
            </w:del>
          </w:p>
        </w:tc>
      </w:tr>
      <w:tr w:rsidR="00663E07" w:rsidRPr="00D97B1C" w:rsidDel="00BB7957" w14:paraId="49491071" w14:textId="62407B3A" w:rsidTr="009D684A">
        <w:trPr>
          <w:trHeight w:val="288"/>
          <w:del w:id="265" w:author="Larry King" w:date="2023-03-21T17:30:00Z"/>
          <w:trPrChange w:id="266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267" w:author="Larry King" w:date="2023-03-22T11:59:00Z">
              <w:tcPr>
                <w:tcW w:w="1044" w:type="dxa"/>
              </w:tcPr>
            </w:tcPrChange>
          </w:tcPr>
          <w:p w14:paraId="18800F0F" w14:textId="59F7D05F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268" w:author="Larry King" w:date="2023-03-21T17:30:00Z"/>
              </w:rPr>
            </w:pPr>
          </w:p>
        </w:tc>
        <w:tc>
          <w:tcPr>
            <w:tcW w:w="7902" w:type="dxa"/>
            <w:tcPrChange w:id="269" w:author="Larry King" w:date="2023-03-22T11:59:00Z">
              <w:tcPr>
                <w:tcW w:w="6353" w:type="dxa"/>
              </w:tcPr>
            </w:tcPrChange>
          </w:tcPr>
          <w:p w14:paraId="03CE67A7" w14:textId="44E113A1" w:rsidR="00663E07" w:rsidRPr="002A4545" w:rsidDel="00BB7957" w:rsidRDefault="00663E07" w:rsidP="00663E07">
            <w:pPr>
              <w:spacing w:before="120" w:after="120"/>
              <w:rPr>
                <w:del w:id="270" w:author="Larry King" w:date="2023-03-21T17:30:00Z"/>
                <w:szCs w:val="22"/>
              </w:rPr>
            </w:pPr>
            <w:del w:id="271" w:author="Larry King" w:date="2023-03-21T17:30:00Z">
              <w:r w:rsidDel="00BB7957">
                <w:rPr>
                  <w:szCs w:val="22"/>
                </w:rPr>
                <w:delText>Test date.</w:delText>
              </w:r>
            </w:del>
          </w:p>
        </w:tc>
        <w:tc>
          <w:tcPr>
            <w:tcW w:w="6907" w:type="dxa"/>
            <w:tcPrChange w:id="272" w:author="Larry King" w:date="2023-03-22T11:59:00Z">
              <w:tcPr>
                <w:tcW w:w="5553" w:type="dxa"/>
              </w:tcPr>
            </w:tcPrChange>
          </w:tcPr>
          <w:p w14:paraId="206B23CC" w14:textId="09BAE71A" w:rsidR="00663E07" w:rsidDel="00BB7957" w:rsidRDefault="00663E07" w:rsidP="00663E07">
            <w:pPr>
              <w:spacing w:before="120" w:after="120"/>
              <w:rPr>
                <w:del w:id="273" w:author="Larry King" w:date="2023-03-21T17:30:00Z"/>
              </w:rPr>
            </w:pPr>
            <w:del w:id="274" w:author="Larry King" w:date="2023-03-21T17:30:00Z">
              <w:r w:rsidDel="00BB7957">
                <w:delText>[[EI_QInd_Date]] &lt;&lt;TIMESTAMP&gt;&gt;</w:delText>
              </w:r>
            </w:del>
          </w:p>
        </w:tc>
      </w:tr>
      <w:tr w:rsidR="00663E07" w:rsidRPr="00D97B1C" w:rsidDel="009D684A" w14:paraId="053B3615" w14:textId="4BEB1BA2" w:rsidTr="009D684A">
        <w:trPr>
          <w:trHeight w:val="288"/>
          <w:del w:id="275" w:author="Larry King" w:date="2023-03-22T12:01:00Z"/>
          <w:trPrChange w:id="276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277" w:author="Larry King" w:date="2023-03-22T11:59:00Z">
              <w:tcPr>
                <w:tcW w:w="1044" w:type="dxa"/>
              </w:tcPr>
            </w:tcPrChange>
          </w:tcPr>
          <w:p w14:paraId="130895E5" w14:textId="2ACDE312" w:rsidR="00663E07" w:rsidRPr="00D97B1C" w:rsidDel="009D684A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278" w:author="Larry King" w:date="2023-03-22T12:01:00Z"/>
              </w:rPr>
            </w:pPr>
          </w:p>
        </w:tc>
        <w:tc>
          <w:tcPr>
            <w:tcW w:w="7902" w:type="dxa"/>
            <w:tcPrChange w:id="279" w:author="Larry King" w:date="2023-03-22T11:59:00Z">
              <w:tcPr>
                <w:tcW w:w="6353" w:type="dxa"/>
              </w:tcPr>
            </w:tcPrChange>
          </w:tcPr>
          <w:p w14:paraId="4B6B39AC" w14:textId="36DBBC84" w:rsidR="00B750FB" w:rsidDel="009D684A" w:rsidRDefault="00663E07" w:rsidP="00663E07">
            <w:pPr>
              <w:spacing w:before="120" w:after="120"/>
              <w:rPr>
                <w:del w:id="280" w:author="Larry King" w:date="2023-03-22T12:01:00Z"/>
                <w:szCs w:val="22"/>
              </w:rPr>
            </w:pPr>
            <w:bookmarkStart w:id="281" w:name="_Ref82360370"/>
            <w:del w:id="282" w:author="Larry King" w:date="2023-03-22T11:59:00Z">
              <w:r w:rsidRPr="002A4545" w:rsidDel="009D684A">
                <w:rPr>
                  <w:szCs w:val="22"/>
                </w:rPr>
                <w:delText>Do</w:delText>
              </w:r>
            </w:del>
            <w:del w:id="283" w:author="Larry King" w:date="2023-03-21T17:17:00Z">
              <w:r w:rsidRPr="002A4545" w:rsidDel="001B098E">
                <w:rPr>
                  <w:szCs w:val="22"/>
                </w:rPr>
                <w:delText>es</w:delText>
              </w:r>
            </w:del>
            <w:del w:id="284" w:author="Larry King" w:date="2023-03-22T11:59:00Z">
              <w:r w:rsidRPr="002A4545" w:rsidDel="009D684A">
                <w:rPr>
                  <w:szCs w:val="22"/>
                </w:rPr>
                <w:delText xml:space="preserve"> the inductance reading fall within the expected range?</w:delText>
              </w:r>
            </w:del>
            <w:bookmarkEnd w:id="281"/>
          </w:p>
        </w:tc>
        <w:tc>
          <w:tcPr>
            <w:tcW w:w="6907" w:type="dxa"/>
            <w:tcPrChange w:id="285" w:author="Larry King" w:date="2023-03-22T11:59:00Z">
              <w:tcPr>
                <w:tcW w:w="5553" w:type="dxa"/>
              </w:tcPr>
            </w:tcPrChange>
          </w:tcPr>
          <w:p w14:paraId="6B906043" w14:textId="26DBE600" w:rsidR="00663E07" w:rsidDel="009D684A" w:rsidRDefault="00663E07" w:rsidP="00663E07">
            <w:pPr>
              <w:spacing w:before="120" w:after="120"/>
              <w:rPr>
                <w:del w:id="286" w:author="Larry King" w:date="2023-03-22T12:01:00Z"/>
              </w:rPr>
            </w:pPr>
            <w:del w:id="287" w:author="Larry King" w:date="2023-03-22T12:00:00Z">
              <w:r w:rsidDel="009D684A">
                <w:delText>[[EI_QInd_100Hz_PASS]] {{YES,NO}} &lt;&lt;RADIO&gt;&gt;</w:delText>
              </w:r>
            </w:del>
          </w:p>
          <w:p w14:paraId="1CC9CFF2" w14:textId="5D1363DE" w:rsidR="00663E07" w:rsidDel="009D684A" w:rsidRDefault="00663E07" w:rsidP="00663E07">
            <w:pPr>
              <w:spacing w:before="120" w:after="120"/>
              <w:rPr>
                <w:del w:id="288" w:author="Larry King" w:date="2023-03-22T12:01:00Z"/>
              </w:rPr>
            </w:pPr>
            <w:del w:id="289" w:author="Larry King" w:date="2023-03-22T12:00:00Z">
              <w:r w:rsidDel="009D684A">
                <w:delText>[[EI_QInd_1kHz_PASS]] {{YES,NO}} &lt;&lt;RADIO&gt;&gt;</w:delText>
              </w:r>
            </w:del>
          </w:p>
        </w:tc>
      </w:tr>
      <w:tr w:rsidR="00663E07" w:rsidRPr="00D97B1C" w:rsidDel="00B750FB" w14:paraId="1C3363E7" w14:textId="1C8F32E1" w:rsidTr="009D684A">
        <w:trPr>
          <w:trHeight w:val="288"/>
          <w:del w:id="290" w:author="Larry King" w:date="2023-03-21T17:08:00Z"/>
          <w:trPrChange w:id="291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292" w:author="Larry King" w:date="2023-03-22T11:59:00Z">
              <w:tcPr>
                <w:tcW w:w="1044" w:type="dxa"/>
              </w:tcPr>
            </w:tcPrChange>
          </w:tcPr>
          <w:p w14:paraId="4B967BD3" w14:textId="31791529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293" w:author="Larry King" w:date="2023-03-21T17:08:00Z"/>
              </w:rPr>
            </w:pPr>
          </w:p>
        </w:tc>
        <w:tc>
          <w:tcPr>
            <w:tcW w:w="7902" w:type="dxa"/>
            <w:tcPrChange w:id="294" w:author="Larry King" w:date="2023-03-22T11:59:00Z">
              <w:tcPr>
                <w:tcW w:w="6353" w:type="dxa"/>
              </w:tcPr>
            </w:tcPrChange>
          </w:tcPr>
          <w:p w14:paraId="67193055" w14:textId="5FE96192" w:rsidR="00663E07" w:rsidRPr="002A4545" w:rsidDel="00B750FB" w:rsidRDefault="00663E07" w:rsidP="00663E07">
            <w:pPr>
              <w:spacing w:before="120" w:after="120"/>
              <w:rPr>
                <w:del w:id="295" w:author="Larry King" w:date="2023-03-21T17:08:00Z"/>
                <w:szCs w:val="22"/>
              </w:rPr>
            </w:pPr>
            <w:del w:id="296" w:author="Larry King" w:date="2023-03-21T17:08:00Z">
              <w:r w:rsidDel="00B750FB">
                <w:rPr>
                  <w:szCs w:val="22"/>
                </w:rPr>
                <w:delText>If the answer is NO to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_Ref82412016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3.3.2.3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907" w:type="dxa"/>
            <w:tcPrChange w:id="297" w:author="Larry King" w:date="2023-03-22T11:59:00Z">
              <w:tcPr>
                <w:tcW w:w="5553" w:type="dxa"/>
              </w:tcPr>
            </w:tcPrChange>
          </w:tcPr>
          <w:p w14:paraId="4C600F2F" w14:textId="17511494" w:rsidR="00663E07" w:rsidDel="00B750FB" w:rsidRDefault="00663E07" w:rsidP="00663E07">
            <w:pPr>
              <w:spacing w:before="120" w:after="120"/>
              <w:rPr>
                <w:del w:id="298" w:author="Larry King" w:date="2023-03-21T17:08:00Z"/>
              </w:rPr>
            </w:pPr>
          </w:p>
        </w:tc>
      </w:tr>
      <w:tr w:rsidR="00663E07" w:rsidRPr="00D97B1C" w14:paraId="53473EC2" w14:textId="77777777" w:rsidTr="009D684A">
        <w:trPr>
          <w:trHeight w:val="288"/>
          <w:trPrChange w:id="299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300" w:author="Larry King" w:date="2023-03-22T11:59:00Z">
              <w:tcPr>
                <w:tcW w:w="1044" w:type="dxa"/>
              </w:tcPr>
            </w:tcPrChange>
          </w:tcPr>
          <w:p w14:paraId="7A8C68FC" w14:textId="68F6F9FE" w:rsidR="00663E07" w:rsidRPr="00D97B1C" w:rsidRDefault="003B37EB" w:rsidP="003B37EB">
            <w:pPr>
              <w:pStyle w:val="ListParagraph"/>
              <w:spacing w:before="120" w:after="120"/>
              <w:ind w:left="216"/>
              <w:contextualSpacing w:val="0"/>
              <w:pPrChange w:id="301" w:author="Larry King" w:date="2023-03-22T12:24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216"/>
                  <w:contextualSpacing w:val="0"/>
                </w:pPr>
              </w:pPrChange>
            </w:pPr>
            <w:ins w:id="302" w:author="Larry King" w:date="2023-03-22T12:25:00Z">
              <w:r>
                <w:t>3.2.4</w:t>
              </w:r>
            </w:ins>
          </w:p>
        </w:tc>
        <w:tc>
          <w:tcPr>
            <w:tcW w:w="7902" w:type="dxa"/>
            <w:tcPrChange w:id="303" w:author="Larry King" w:date="2023-03-22T11:59:00Z">
              <w:tcPr>
                <w:tcW w:w="6353" w:type="dxa"/>
              </w:tcPr>
            </w:tcPrChange>
          </w:tcPr>
          <w:p w14:paraId="77A4841A" w14:textId="1D8C7A5C" w:rsidR="00663E07" w:rsidRPr="00D83F95" w:rsidRDefault="00663E07" w:rsidP="00663E07">
            <w:pPr>
              <w:spacing w:before="120" w:after="120"/>
            </w:pPr>
            <w:r w:rsidRPr="003C25E5">
              <w:t xml:space="preserve">Record </w:t>
            </w:r>
            <w:r>
              <w:t xml:space="preserve">quality factor </w:t>
            </w:r>
            <w:ins w:id="304" w:author="Larry King" w:date="2023-03-22T12:05:00Z">
              <w:r w:rsidR="0086754B">
                <w:t xml:space="preserve">(Q) of Q+/Q- </w:t>
              </w:r>
            </w:ins>
            <w:r>
              <w:t>at 100 Hz</w:t>
            </w:r>
            <w:del w:id="305" w:author="Larry King" w:date="2023-03-22T12:05:00Z">
              <w:r w:rsidDel="0086754B">
                <w:delText xml:space="preserve"> and 1 kHz</w:delText>
              </w:r>
            </w:del>
            <w:r>
              <w:t>.</w:t>
            </w:r>
          </w:p>
          <w:p w14:paraId="4FF34F3B" w14:textId="633102A8" w:rsidR="0086754B" w:rsidRDefault="00663E07" w:rsidP="0086754B">
            <w:pPr>
              <w:spacing w:before="120" w:after="120"/>
              <w:ind w:left="144"/>
              <w:rPr>
                <w:ins w:id="306" w:author="Larry King" w:date="2023-03-22T12:06:00Z"/>
                <w:i/>
                <w:szCs w:val="22"/>
              </w:rPr>
            </w:pPr>
            <w:r w:rsidRPr="00E4366D">
              <w:rPr>
                <w:i/>
                <w:szCs w:val="22"/>
              </w:rPr>
              <w:t>Note: The actual reading</w:t>
            </w:r>
            <w:r>
              <w:rPr>
                <w:i/>
                <w:szCs w:val="22"/>
              </w:rPr>
              <w:t xml:space="preserve"> at 100 Hz</w:t>
            </w:r>
            <w:r w:rsidRPr="00E4366D">
              <w:rPr>
                <w:i/>
                <w:szCs w:val="22"/>
              </w:rPr>
              <w:t xml:space="preserve"> should fall between</w:t>
            </w:r>
            <w:ins w:id="307" w:author="Larry King" w:date="2023-03-22T12:06:00Z">
              <w:r w:rsidR="0086754B">
                <w:rPr>
                  <w:i/>
                  <w:szCs w:val="22"/>
                </w:rPr>
                <w:t xml:space="preserve"> </w:t>
              </w:r>
            </w:ins>
            <w:del w:id="308" w:author="Larry King" w:date="2023-03-21T16:21:00Z">
              <w:r w:rsidRPr="00E4366D" w:rsidDel="00D11CDF">
                <w:rPr>
                  <w:i/>
                  <w:szCs w:val="22"/>
                </w:rPr>
                <w:delText xml:space="preserve"> </w:delText>
              </w:r>
              <w:r w:rsidDel="00D11CDF">
                <w:rPr>
                  <w:i/>
                  <w:szCs w:val="22"/>
                </w:rPr>
                <w:delText>0.3 to 0.4</w:delText>
              </w:r>
            </w:del>
            <w:ins w:id="309" w:author="Larry King" w:date="2023-03-21T16:21:00Z">
              <w:r w:rsidR="00D11CDF">
                <w:rPr>
                  <w:i/>
                  <w:szCs w:val="22"/>
                </w:rPr>
                <w:t>0.15 to 0.35</w:t>
              </w:r>
            </w:ins>
            <w:r>
              <w:rPr>
                <w:i/>
                <w:szCs w:val="22"/>
              </w:rPr>
              <w:t>.</w:t>
            </w:r>
          </w:p>
          <w:p w14:paraId="2B3E7808" w14:textId="4AFCA76B" w:rsidR="0086754B" w:rsidRDefault="0086754B" w:rsidP="0086754B">
            <w:pPr>
              <w:spacing w:before="120" w:after="120"/>
              <w:rPr>
                <w:ins w:id="310" w:author="Larry King" w:date="2023-03-22T12:06:00Z"/>
                <w:i/>
                <w:szCs w:val="22"/>
              </w:rPr>
            </w:pPr>
            <w:ins w:id="311" w:author="Larry King" w:date="2023-03-22T12:06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qu</w:t>
              </w:r>
            </w:ins>
            <w:ins w:id="312" w:author="Larry King" w:date="2023-03-22T12:07:00Z">
              <w:r>
                <w:rPr>
                  <w:szCs w:val="22"/>
                </w:rPr>
                <w:t>ality factor</w:t>
              </w:r>
            </w:ins>
            <w:ins w:id="313" w:author="Larry King" w:date="2023-03-22T12:06:00Z">
              <w:r w:rsidRPr="002A4545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at 100 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6A3FC391" w14:textId="77777777" w:rsidR="0086754B" w:rsidRPr="0086754B" w:rsidRDefault="0086754B" w:rsidP="0086754B">
            <w:pPr>
              <w:spacing w:before="120" w:after="120"/>
              <w:ind w:left="144"/>
              <w:rPr>
                <w:ins w:id="314" w:author="Larry King" w:date="2023-03-22T12:05:00Z"/>
                <w:szCs w:val="22"/>
                <w:rPrChange w:id="315" w:author="Larry King" w:date="2023-03-22T12:06:00Z">
                  <w:rPr>
                    <w:ins w:id="316" w:author="Larry King" w:date="2023-03-22T12:05:00Z"/>
                    <w:i/>
                    <w:szCs w:val="22"/>
                  </w:rPr>
                </w:rPrChange>
              </w:rPr>
              <w:pPrChange w:id="317" w:author="Larry King" w:date="2023-03-22T12:06:00Z">
                <w:pPr>
                  <w:spacing w:before="120" w:after="120"/>
                  <w:ind w:left="144"/>
                </w:pPr>
              </w:pPrChange>
            </w:pPr>
          </w:p>
          <w:p w14:paraId="024FE678" w14:textId="51289A3A" w:rsidR="0086754B" w:rsidRDefault="0086754B" w:rsidP="0086754B">
            <w:pPr>
              <w:spacing w:before="120" w:after="120"/>
              <w:rPr>
                <w:i/>
                <w:szCs w:val="22"/>
              </w:rPr>
              <w:pPrChange w:id="318" w:author="Larry King" w:date="2023-03-22T12:05:00Z">
                <w:pPr>
                  <w:spacing w:before="120" w:after="120"/>
                  <w:ind w:left="144"/>
                </w:pPr>
              </w:pPrChange>
            </w:pPr>
            <w:ins w:id="319" w:author="Larry King" w:date="2023-03-22T12:05:00Z">
              <w:r w:rsidRPr="003C25E5">
                <w:t xml:space="preserve">Record </w:t>
              </w:r>
              <w:r>
                <w:t>quality factor (Q) of Q+/Q- at 1 kHz.</w:t>
              </w:r>
            </w:ins>
          </w:p>
          <w:p w14:paraId="1D3A644E" w14:textId="77777777" w:rsidR="00663E07" w:rsidRDefault="00663E07" w:rsidP="00663E07">
            <w:pPr>
              <w:spacing w:before="120" w:after="120"/>
              <w:ind w:left="144"/>
              <w:rPr>
                <w:ins w:id="320" w:author="Larry King" w:date="2023-03-22T12:07:00Z"/>
                <w:i/>
                <w:szCs w:val="22"/>
              </w:rPr>
            </w:pPr>
            <w:r w:rsidRPr="00D83F95">
              <w:rPr>
                <w:i/>
                <w:szCs w:val="22"/>
              </w:rPr>
              <w:t>Note:</w:t>
            </w:r>
            <w:r>
              <w:rPr>
                <w:i/>
                <w:szCs w:val="22"/>
              </w:rPr>
              <w:t xml:space="preserve"> The actual re</w:t>
            </w:r>
            <w:r w:rsidR="00F72B57">
              <w:rPr>
                <w:i/>
                <w:szCs w:val="22"/>
              </w:rPr>
              <w:t>a</w:t>
            </w:r>
            <w:r>
              <w:rPr>
                <w:i/>
                <w:szCs w:val="22"/>
              </w:rPr>
              <w:t>ding at 1 kHz should fall between 1</w:t>
            </w:r>
            <w:ins w:id="321" w:author="Larry King" w:date="2023-03-22T12:06:00Z">
              <w:r w:rsidR="0086754B">
                <w:rPr>
                  <w:i/>
                  <w:szCs w:val="22"/>
                </w:rPr>
                <w:t>.0</w:t>
              </w:r>
            </w:ins>
            <w:r>
              <w:rPr>
                <w:i/>
                <w:szCs w:val="22"/>
              </w:rPr>
              <w:t xml:space="preserve"> to </w:t>
            </w:r>
            <w:del w:id="322" w:author="Larry King" w:date="2023-03-21T16:21:00Z">
              <w:r w:rsidDel="00D11CDF">
                <w:rPr>
                  <w:i/>
                  <w:szCs w:val="22"/>
                </w:rPr>
                <w:delText>1.3</w:delText>
              </w:r>
            </w:del>
            <w:ins w:id="323" w:author="Larry King" w:date="2023-03-21T16:21:00Z">
              <w:r w:rsidR="00D11CDF">
                <w:rPr>
                  <w:i/>
                  <w:szCs w:val="22"/>
                </w:rPr>
                <w:t>1.4</w:t>
              </w:r>
            </w:ins>
            <w:r>
              <w:rPr>
                <w:i/>
                <w:szCs w:val="22"/>
              </w:rPr>
              <w:t>.</w:t>
            </w:r>
          </w:p>
          <w:p w14:paraId="631025CE" w14:textId="77777777" w:rsidR="0086754B" w:rsidRDefault="0086754B" w:rsidP="0086754B">
            <w:pPr>
              <w:spacing w:before="120" w:after="120"/>
              <w:rPr>
                <w:ins w:id="324" w:author="Larry King" w:date="2023-03-22T12:07:00Z"/>
                <w:szCs w:val="22"/>
              </w:rPr>
              <w:pPrChange w:id="325" w:author="Larry King" w:date="2023-03-22T12:08:00Z">
                <w:pPr>
                  <w:spacing w:before="120" w:after="120"/>
                  <w:ind w:left="144"/>
                </w:pPr>
              </w:pPrChange>
            </w:pPr>
            <w:ins w:id="326" w:author="Larry King" w:date="2023-03-22T12:07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quality factor</w:t>
              </w:r>
              <w:r w:rsidRPr="002A4545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at 100 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01636197" w14:textId="77777777" w:rsidR="0086754B" w:rsidRDefault="0086754B" w:rsidP="00663E07">
            <w:pPr>
              <w:spacing w:before="120" w:after="120"/>
              <w:ind w:left="144"/>
              <w:rPr>
                <w:ins w:id="327" w:author="Larry King" w:date="2023-03-22T12:08:00Z"/>
                <w:szCs w:val="22"/>
              </w:rPr>
            </w:pPr>
          </w:p>
          <w:p w14:paraId="5567B5B9" w14:textId="5CA38544" w:rsidR="0086754B" w:rsidRPr="0086754B" w:rsidRDefault="0086754B" w:rsidP="0086754B">
            <w:pPr>
              <w:spacing w:before="120" w:after="120"/>
              <w:rPr>
                <w:szCs w:val="22"/>
                <w:rPrChange w:id="328" w:author="Larry King" w:date="2023-03-22T12:07:00Z">
                  <w:rPr>
                    <w:i/>
                    <w:szCs w:val="22"/>
                  </w:rPr>
                </w:rPrChange>
              </w:rPr>
              <w:pPrChange w:id="329" w:author="Larry King" w:date="2023-03-22T12:08:00Z">
                <w:pPr>
                  <w:spacing w:before="120" w:after="120"/>
                  <w:ind w:left="144"/>
                </w:pPr>
              </w:pPrChange>
            </w:pPr>
            <w:ins w:id="330" w:author="Larry King" w:date="2023-03-22T12:08:00Z">
              <w:r>
                <w:t>If either are NO, generate an NCR.</w:t>
              </w:r>
            </w:ins>
          </w:p>
        </w:tc>
        <w:tc>
          <w:tcPr>
            <w:tcW w:w="6907" w:type="dxa"/>
            <w:tcPrChange w:id="331" w:author="Larry King" w:date="2023-03-22T11:59:00Z">
              <w:tcPr>
                <w:tcW w:w="5553" w:type="dxa"/>
              </w:tcPr>
            </w:tcPrChange>
          </w:tcPr>
          <w:p w14:paraId="06B34B82" w14:textId="0E750E22" w:rsidR="00663E07" w:rsidRDefault="00663E07" w:rsidP="00663E07">
            <w:pPr>
              <w:spacing w:before="120" w:after="120"/>
              <w:rPr>
                <w:ins w:id="332" w:author="Larry King" w:date="2023-03-22T12:07:00Z"/>
              </w:rPr>
            </w:pPr>
            <w:r>
              <w:t xml:space="preserve">[[QQ_100Hz]] </w:t>
            </w:r>
            <w:r w:rsidR="00A619F0">
              <w:t>&lt;&lt;FLOAT&gt;&gt;</w:t>
            </w:r>
          </w:p>
          <w:p w14:paraId="3BABED84" w14:textId="6996E745" w:rsidR="0086754B" w:rsidRDefault="0086754B" w:rsidP="00663E07">
            <w:pPr>
              <w:spacing w:before="120" w:after="120"/>
              <w:rPr>
                <w:ins w:id="333" w:author="Larry King" w:date="2023-03-22T12:07:00Z"/>
              </w:rPr>
            </w:pPr>
            <w:ins w:id="334" w:author="Larry King" w:date="2023-03-22T12:07:00Z">
              <w:r w:rsidRPr="00267F94">
                <w:t>[[EI_Q</w:t>
              </w:r>
              <w:r>
                <w:t>Q</w:t>
              </w:r>
              <w:r w:rsidRPr="00267F94">
                <w:t>_</w:t>
              </w:r>
              <w:r>
                <w:t>100Hz_PASS</w:t>
              </w:r>
              <w:r w:rsidRPr="00267F94">
                <w:t>]] {{</w:t>
              </w:r>
              <w:proofErr w:type="gramStart"/>
              <w:r w:rsidRPr="00267F94">
                <w:t>YES,NO</w:t>
              </w:r>
              <w:proofErr w:type="gramEnd"/>
              <w:r w:rsidRPr="00267F94">
                <w:t>}} &lt;&lt;RADIO&gt;&gt;</w:t>
              </w:r>
            </w:ins>
          </w:p>
          <w:p w14:paraId="5D33245F" w14:textId="0E073658" w:rsidR="0086754B" w:rsidRDefault="0086754B" w:rsidP="00663E07">
            <w:pPr>
              <w:spacing w:before="120" w:after="120"/>
              <w:rPr>
                <w:ins w:id="335" w:author="Larry King" w:date="2023-03-22T12:07:00Z"/>
              </w:rPr>
            </w:pPr>
          </w:p>
          <w:p w14:paraId="45BC7BAD" w14:textId="77777777" w:rsidR="0086754B" w:rsidRDefault="0086754B" w:rsidP="00663E07">
            <w:pPr>
              <w:spacing w:before="120" w:after="120"/>
            </w:pPr>
          </w:p>
          <w:p w14:paraId="62193DE0" w14:textId="77777777" w:rsidR="00663E07" w:rsidRDefault="00663E07" w:rsidP="00663E07">
            <w:pPr>
              <w:spacing w:before="120" w:after="120"/>
              <w:rPr>
                <w:ins w:id="336" w:author="Larry King" w:date="2023-03-22T12:07:00Z"/>
              </w:rPr>
            </w:pPr>
            <w:r>
              <w:t xml:space="preserve">[[QQ_1kHz]] </w:t>
            </w:r>
            <w:r w:rsidR="00A619F0">
              <w:t>&lt;&lt;FLOAT&gt;&gt;</w:t>
            </w:r>
          </w:p>
          <w:p w14:paraId="276470C7" w14:textId="7D67A751" w:rsidR="0086754B" w:rsidRDefault="0086754B" w:rsidP="00663E07">
            <w:pPr>
              <w:spacing w:before="120" w:after="120"/>
            </w:pPr>
            <w:ins w:id="337" w:author="Larry King" w:date="2023-03-22T12:07:00Z">
              <w:r w:rsidRPr="00267F94">
                <w:t>[[EI_Q</w:t>
              </w:r>
              <w:r>
                <w:t>Q</w:t>
              </w:r>
              <w:r w:rsidRPr="00267F94">
                <w:t>_</w:t>
              </w:r>
              <w:r>
                <w:t>1KHz_PASS</w:t>
              </w:r>
              <w:r w:rsidRPr="00267F94">
                <w:t>]] {{</w:t>
              </w:r>
              <w:proofErr w:type="gramStart"/>
              <w:r w:rsidRPr="00267F94">
                <w:t>YES,NO</w:t>
              </w:r>
              <w:proofErr w:type="gramEnd"/>
              <w:r w:rsidRPr="00267F94">
                <w:t>}} &lt;&lt;RADIO&gt;&gt;</w:t>
              </w:r>
            </w:ins>
          </w:p>
        </w:tc>
      </w:tr>
      <w:tr w:rsidR="00663E07" w:rsidRPr="00D97B1C" w14:paraId="72A14BC1" w14:textId="77777777" w:rsidTr="009D684A">
        <w:trPr>
          <w:trHeight w:val="288"/>
          <w:trPrChange w:id="338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339" w:author="Larry King" w:date="2023-03-22T11:59:00Z">
              <w:tcPr>
                <w:tcW w:w="1044" w:type="dxa"/>
              </w:tcPr>
            </w:tcPrChange>
          </w:tcPr>
          <w:p w14:paraId="6F3F88B7" w14:textId="7F142664" w:rsidR="00663E07" w:rsidRPr="00D97B1C" w:rsidRDefault="003B37EB" w:rsidP="003B37EB">
            <w:pPr>
              <w:spacing w:before="120" w:after="120"/>
              <w:ind w:left="288"/>
              <w:pPrChange w:id="340" w:author="Larry King" w:date="2023-03-22T12:25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341" w:author="Larry King" w:date="2023-03-22T12:25:00Z">
              <w:r>
                <w:t>3.2.5</w:t>
              </w:r>
            </w:ins>
          </w:p>
        </w:tc>
        <w:tc>
          <w:tcPr>
            <w:tcW w:w="7902" w:type="dxa"/>
            <w:tcPrChange w:id="342" w:author="Larry King" w:date="2023-03-22T11:59:00Z">
              <w:tcPr>
                <w:tcW w:w="6353" w:type="dxa"/>
              </w:tcPr>
            </w:tcPrChange>
          </w:tcPr>
          <w:p w14:paraId="736CD86D" w14:textId="7A4195AF" w:rsidR="00663E07" w:rsidRPr="003C25E5" w:rsidRDefault="00663E07" w:rsidP="00663E07">
            <w:pPr>
              <w:spacing w:before="120" w:after="120"/>
            </w:pPr>
            <w:r>
              <w:t>Test technician</w:t>
            </w:r>
            <w:ins w:id="343" w:author="Larry King" w:date="2023-03-21T17:32:00Z">
              <w:r w:rsidR="00BB7957">
                <w:t xml:space="preserve"> and date</w:t>
              </w:r>
            </w:ins>
            <w:ins w:id="344" w:author="Larry King" w:date="2023-03-22T12:15:00Z">
              <w:r w:rsidR="002B0603">
                <w:t xml:space="preserve"> </w:t>
              </w:r>
            </w:ins>
            <w:ins w:id="345" w:author="Larry King" w:date="2023-03-22T12:16:00Z">
              <w:r w:rsidR="002B0603">
                <w:t>of</w:t>
              </w:r>
            </w:ins>
            <w:ins w:id="346" w:author="Larry King" w:date="2023-03-22T12:15:00Z">
              <w:r w:rsidR="002B0603">
                <w:t xml:space="preserve"> Quadrupole</w:t>
              </w:r>
            </w:ins>
            <w:ins w:id="347" w:author="Larry King" w:date="2023-03-22T12:16:00Z">
              <w:r w:rsidR="002B0603">
                <w:t xml:space="preserve"> (Q)</w:t>
              </w:r>
            </w:ins>
            <w:ins w:id="348" w:author="Larry King" w:date="2023-03-22T12:15:00Z">
              <w:r w:rsidR="002B0603">
                <w:t xml:space="preserve"> R, L &amp; Q measurements.</w:t>
              </w:r>
            </w:ins>
            <w:del w:id="349" w:author="Larry King" w:date="2023-03-22T12:16:00Z">
              <w:r w:rsidDel="002B0603">
                <w:delText>.</w:delText>
              </w:r>
            </w:del>
          </w:p>
        </w:tc>
        <w:tc>
          <w:tcPr>
            <w:tcW w:w="6907" w:type="dxa"/>
            <w:tcPrChange w:id="350" w:author="Larry King" w:date="2023-03-22T11:59:00Z">
              <w:tcPr>
                <w:tcW w:w="5553" w:type="dxa"/>
              </w:tcPr>
            </w:tcPrChange>
          </w:tcPr>
          <w:p w14:paraId="2369EAE0" w14:textId="77777777" w:rsidR="00663E07" w:rsidRDefault="00663E07" w:rsidP="00663E07">
            <w:pPr>
              <w:spacing w:before="120" w:after="120"/>
              <w:rPr>
                <w:ins w:id="351" w:author="Larry King" w:date="2023-03-21T17:32:00Z"/>
              </w:rPr>
            </w:pPr>
            <w:r>
              <w:t>[[</w:t>
            </w:r>
            <w:proofErr w:type="spellStart"/>
            <w:r>
              <w:t>EI_QQ_Tech</w:t>
            </w:r>
            <w:proofErr w:type="spellEnd"/>
            <w:r>
              <w:t xml:space="preserve">]] </w:t>
            </w:r>
            <w:r w:rsidR="00366861">
              <w:t>&lt;&lt;SRF&gt;&gt;</w:t>
            </w:r>
          </w:p>
          <w:p w14:paraId="31B7C8DB" w14:textId="316458D6" w:rsidR="00BB7957" w:rsidRDefault="00BB7957" w:rsidP="00663E07">
            <w:pPr>
              <w:spacing w:before="120" w:after="120"/>
            </w:pPr>
            <w:ins w:id="352" w:author="Larry King" w:date="2023-03-21T17:32:00Z">
              <w:r>
                <w:t>[[</w:t>
              </w:r>
              <w:proofErr w:type="spellStart"/>
              <w:r>
                <w:t>EI_QQ_Date</w:t>
              </w:r>
              <w:proofErr w:type="spellEnd"/>
              <w:r>
                <w:t>]] &lt;&lt;TIMESTAMP&gt;&gt;</w:t>
              </w:r>
            </w:ins>
          </w:p>
        </w:tc>
      </w:tr>
      <w:tr w:rsidR="00663E07" w:rsidRPr="00D97B1C" w:rsidDel="00BB7957" w14:paraId="2A419F56" w14:textId="3AC0A51B" w:rsidTr="009D684A">
        <w:trPr>
          <w:trHeight w:val="288"/>
          <w:del w:id="353" w:author="Larry King" w:date="2023-03-21T17:32:00Z"/>
          <w:trPrChange w:id="354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355" w:author="Larry King" w:date="2023-03-22T11:59:00Z">
              <w:tcPr>
                <w:tcW w:w="1044" w:type="dxa"/>
              </w:tcPr>
            </w:tcPrChange>
          </w:tcPr>
          <w:p w14:paraId="30E40EEB" w14:textId="71B0CBD4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356" w:author="Larry King" w:date="2023-03-21T17:32:00Z"/>
              </w:rPr>
            </w:pPr>
          </w:p>
        </w:tc>
        <w:tc>
          <w:tcPr>
            <w:tcW w:w="7902" w:type="dxa"/>
            <w:tcPrChange w:id="357" w:author="Larry King" w:date="2023-03-22T11:59:00Z">
              <w:tcPr>
                <w:tcW w:w="6353" w:type="dxa"/>
              </w:tcPr>
            </w:tcPrChange>
          </w:tcPr>
          <w:p w14:paraId="381D251D" w14:textId="268865CD" w:rsidR="00663E07" w:rsidDel="00BB7957" w:rsidRDefault="00663E07" w:rsidP="00663E07">
            <w:pPr>
              <w:spacing w:before="120" w:after="120"/>
              <w:rPr>
                <w:del w:id="358" w:author="Larry King" w:date="2023-03-21T17:32:00Z"/>
              </w:rPr>
            </w:pPr>
            <w:del w:id="359" w:author="Larry King" w:date="2023-03-21T17:32:00Z">
              <w:r w:rsidDel="00BB7957">
                <w:delText>Test date.</w:delText>
              </w:r>
            </w:del>
          </w:p>
        </w:tc>
        <w:tc>
          <w:tcPr>
            <w:tcW w:w="6907" w:type="dxa"/>
            <w:tcPrChange w:id="360" w:author="Larry King" w:date="2023-03-22T11:59:00Z">
              <w:tcPr>
                <w:tcW w:w="5553" w:type="dxa"/>
              </w:tcPr>
            </w:tcPrChange>
          </w:tcPr>
          <w:p w14:paraId="512597E9" w14:textId="59B61E98" w:rsidR="00663E07" w:rsidDel="00BB7957" w:rsidRDefault="00663E07" w:rsidP="00663E07">
            <w:pPr>
              <w:spacing w:before="120" w:after="120"/>
              <w:rPr>
                <w:del w:id="361" w:author="Larry King" w:date="2023-03-21T17:32:00Z"/>
              </w:rPr>
            </w:pPr>
            <w:del w:id="362" w:author="Larry King" w:date="2023-03-21T17:32:00Z">
              <w:r w:rsidDel="00BB7957">
                <w:delText>[[EI_QQ_Date]] &lt;&lt;TIMESTAMP&gt;&gt;</w:delText>
              </w:r>
            </w:del>
          </w:p>
        </w:tc>
      </w:tr>
      <w:tr w:rsidR="00663E07" w:rsidRPr="00D97B1C" w:rsidDel="00BB7957" w14:paraId="7EB73BFD" w14:textId="21D81AE8" w:rsidTr="009D684A">
        <w:trPr>
          <w:trHeight w:val="288"/>
          <w:del w:id="363" w:author="Larry King" w:date="2023-03-21T17:30:00Z"/>
          <w:trPrChange w:id="364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365" w:author="Larry King" w:date="2023-03-22T11:59:00Z">
              <w:tcPr>
                <w:tcW w:w="1044" w:type="dxa"/>
              </w:tcPr>
            </w:tcPrChange>
          </w:tcPr>
          <w:p w14:paraId="328A69FA" w14:textId="77D4C81B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366" w:author="Larry King" w:date="2023-03-21T17:30:00Z"/>
              </w:rPr>
            </w:pPr>
            <w:bookmarkStart w:id="367" w:name="_Ref82411933"/>
          </w:p>
        </w:tc>
        <w:tc>
          <w:tcPr>
            <w:tcW w:w="7902" w:type="dxa"/>
            <w:tcPrChange w:id="368" w:author="Larry King" w:date="2023-03-22T11:59:00Z">
              <w:tcPr>
                <w:tcW w:w="6353" w:type="dxa"/>
              </w:tcPr>
            </w:tcPrChange>
          </w:tcPr>
          <w:p w14:paraId="03107D75" w14:textId="74180A9E" w:rsidR="00B750FB" w:rsidDel="00BB7957" w:rsidRDefault="00663E07" w:rsidP="00663E07">
            <w:pPr>
              <w:spacing w:before="120" w:after="120"/>
              <w:rPr>
                <w:del w:id="369" w:author="Larry King" w:date="2023-03-21T17:30:00Z"/>
              </w:rPr>
            </w:pPr>
            <w:bookmarkStart w:id="370" w:name="_Ref82373572"/>
            <w:bookmarkEnd w:id="367"/>
            <w:del w:id="371" w:author="Larry King" w:date="2023-03-21T17:30:00Z">
              <w:r w:rsidDel="00BB7957">
                <w:delText>Do</w:delText>
              </w:r>
            </w:del>
            <w:del w:id="372" w:author="Larry King" w:date="2023-03-21T17:17:00Z">
              <w:r w:rsidDel="001B098E">
                <w:delText>es</w:delText>
              </w:r>
            </w:del>
            <w:del w:id="373" w:author="Larry King" w:date="2023-03-21T17:30:00Z">
              <w:r w:rsidDel="00BB7957">
                <w:delText xml:space="preserve"> the measured </w:delText>
              </w:r>
            </w:del>
            <w:del w:id="374" w:author="Larry King" w:date="2023-03-21T17:17:00Z">
              <w:r w:rsidDel="001B098E">
                <w:delText xml:space="preserve">value of the </w:delText>
              </w:r>
            </w:del>
            <w:del w:id="375" w:author="Larry King" w:date="2023-03-21T17:30:00Z">
              <w:r w:rsidDel="00BB7957">
                <w:delText>quality factor fall within the expected range?</w:delText>
              </w:r>
              <w:bookmarkEnd w:id="370"/>
            </w:del>
          </w:p>
        </w:tc>
        <w:tc>
          <w:tcPr>
            <w:tcW w:w="6907" w:type="dxa"/>
            <w:tcPrChange w:id="376" w:author="Larry King" w:date="2023-03-22T11:59:00Z">
              <w:tcPr>
                <w:tcW w:w="5553" w:type="dxa"/>
              </w:tcPr>
            </w:tcPrChange>
          </w:tcPr>
          <w:p w14:paraId="2AA9989E" w14:textId="406332CF" w:rsidR="00663E07" w:rsidDel="00BB7957" w:rsidRDefault="00663E07" w:rsidP="00663E07">
            <w:pPr>
              <w:spacing w:before="120" w:after="120"/>
              <w:rPr>
                <w:del w:id="377" w:author="Larry King" w:date="2023-03-21T17:30:00Z"/>
              </w:rPr>
            </w:pPr>
            <w:del w:id="378" w:author="Larry King" w:date="2023-03-21T17:30:00Z">
              <w:r w:rsidRPr="00267F94" w:rsidDel="00BB7957">
                <w:delText>[[EI_Q</w:delText>
              </w:r>
              <w:r w:rsidDel="00BB7957">
                <w:delText>Q</w:delText>
              </w:r>
              <w:r w:rsidRPr="00267F94" w:rsidDel="00BB7957">
                <w:delText>_</w:delText>
              </w:r>
              <w:r w:rsidDel="00BB7957">
                <w:delText>100Hz_PASS</w:delText>
              </w:r>
              <w:r w:rsidRPr="00267F94" w:rsidDel="00BB7957">
                <w:delText>]] {{YES,NO}} &lt;&lt;RADIO&gt;&gt;</w:delText>
              </w:r>
            </w:del>
          </w:p>
          <w:p w14:paraId="4750B832" w14:textId="4704E528" w:rsidR="00663E07" w:rsidDel="00BB7957" w:rsidRDefault="00663E07" w:rsidP="00663E07">
            <w:pPr>
              <w:spacing w:before="120" w:after="120"/>
              <w:rPr>
                <w:del w:id="379" w:author="Larry King" w:date="2023-03-21T17:30:00Z"/>
              </w:rPr>
            </w:pPr>
            <w:del w:id="380" w:author="Larry King" w:date="2023-03-21T17:30:00Z">
              <w:r w:rsidRPr="00267F94" w:rsidDel="00BB7957">
                <w:delText>[[EI_Q</w:delText>
              </w:r>
              <w:r w:rsidDel="00BB7957">
                <w:delText>Q</w:delText>
              </w:r>
              <w:r w:rsidRPr="00267F94" w:rsidDel="00BB7957">
                <w:delText>_</w:delText>
              </w:r>
              <w:r w:rsidDel="00BB7957">
                <w:delText>1KHz_PASS</w:delText>
              </w:r>
              <w:r w:rsidRPr="00267F94" w:rsidDel="00BB7957">
                <w:delText>]] {{YES,NO}} &lt;&lt;RADIO&gt;&gt;</w:delText>
              </w:r>
            </w:del>
          </w:p>
        </w:tc>
      </w:tr>
      <w:tr w:rsidR="00663E07" w:rsidRPr="00D97B1C" w:rsidDel="00B750FB" w14:paraId="61E65555" w14:textId="4738BDBE" w:rsidTr="009D684A">
        <w:trPr>
          <w:trHeight w:val="288"/>
          <w:del w:id="381" w:author="Larry King" w:date="2023-03-21T17:08:00Z"/>
          <w:trPrChange w:id="382" w:author="Larry King" w:date="2023-03-22T11:59:00Z">
            <w:trPr>
              <w:trHeight w:val="288"/>
            </w:trPr>
          </w:trPrChange>
        </w:trPr>
        <w:tc>
          <w:tcPr>
            <w:tcW w:w="1300" w:type="dxa"/>
            <w:tcPrChange w:id="383" w:author="Larry King" w:date="2023-03-22T11:59:00Z">
              <w:tcPr>
                <w:tcW w:w="1044" w:type="dxa"/>
              </w:tcPr>
            </w:tcPrChange>
          </w:tcPr>
          <w:p w14:paraId="56855358" w14:textId="5646C579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384" w:author="Larry King" w:date="2023-03-21T17:08:00Z"/>
              </w:rPr>
            </w:pPr>
          </w:p>
        </w:tc>
        <w:tc>
          <w:tcPr>
            <w:tcW w:w="7902" w:type="dxa"/>
            <w:tcPrChange w:id="385" w:author="Larry King" w:date="2023-03-22T11:59:00Z">
              <w:tcPr>
                <w:tcW w:w="6353" w:type="dxa"/>
              </w:tcPr>
            </w:tcPrChange>
          </w:tcPr>
          <w:p w14:paraId="53DB2950" w14:textId="1C658B15" w:rsidR="00663E07" w:rsidDel="00B750FB" w:rsidRDefault="00663E07" w:rsidP="00663E07">
            <w:pPr>
              <w:spacing w:before="120" w:after="120"/>
              <w:rPr>
                <w:del w:id="386" w:author="Larry King" w:date="2023-03-21T17:08:00Z"/>
              </w:rPr>
            </w:pPr>
            <w:del w:id="387" w:author="Larry King" w:date="2023-03-21T17:08:00Z">
              <w:r w:rsidDel="00B750FB">
                <w:delText>If the answer is NO to step #</w:delText>
              </w:r>
              <w:r w:rsidDel="00B750FB">
                <w:fldChar w:fldCharType="begin"/>
              </w:r>
              <w:r w:rsidDel="00B750FB">
                <w:delInstrText xml:space="preserve"> REF _Ref82411933 \r \h </w:delInstrText>
              </w:r>
              <w:r w:rsidDel="00B750FB">
                <w:fldChar w:fldCharType="separate"/>
              </w:r>
              <w:r w:rsidR="0052762B" w:rsidDel="00B750FB">
                <w:delText>3.2.4.3</w:delText>
              </w:r>
              <w:r w:rsidDel="00B750FB">
                <w:fldChar w:fldCharType="end"/>
              </w:r>
              <w:r w:rsidDel="00B750FB">
                <w:delText>, then generate NCR.</w:delText>
              </w:r>
            </w:del>
          </w:p>
        </w:tc>
        <w:tc>
          <w:tcPr>
            <w:tcW w:w="6907" w:type="dxa"/>
            <w:tcPrChange w:id="388" w:author="Larry King" w:date="2023-03-22T11:59:00Z">
              <w:tcPr>
                <w:tcW w:w="5553" w:type="dxa"/>
              </w:tcPr>
            </w:tcPrChange>
          </w:tcPr>
          <w:p w14:paraId="19CCD3CE" w14:textId="7E957865" w:rsidR="00663E07" w:rsidRPr="00267F94" w:rsidDel="00B750FB" w:rsidRDefault="00663E07" w:rsidP="00663E07">
            <w:pPr>
              <w:spacing w:before="120" w:after="120"/>
              <w:rPr>
                <w:del w:id="389" w:author="Larry King" w:date="2023-03-21T17:08:00Z"/>
              </w:rPr>
            </w:pPr>
          </w:p>
        </w:tc>
      </w:tr>
    </w:tbl>
    <w:p w14:paraId="765841FE" w14:textId="3DB25801" w:rsidR="00663E07" w:rsidRDefault="00663E07"/>
    <w:p w14:paraId="7DE6F13B" w14:textId="77777777" w:rsidR="00663E07" w:rsidRDefault="00663E07">
      <w:pPr>
        <w:spacing w:after="200" w:line="276" w:lineRule="auto"/>
      </w:pPr>
      <w:r>
        <w:br w:type="page"/>
      </w:r>
    </w:p>
    <w:p w14:paraId="39D50F22" w14:textId="77777777" w:rsidR="00663E07" w:rsidRDefault="00663E07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PrChange w:id="390" w:author="Larry King" w:date="2023-03-22T12:11:00Z">
          <w:tblPr>
            <w:tblStyle w:val="TableGrid"/>
            <w:tblW w:w="5000" w:type="pct"/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298"/>
        <w:gridCol w:w="7903"/>
        <w:gridCol w:w="6908"/>
        <w:tblGridChange w:id="391">
          <w:tblGrid>
            <w:gridCol w:w="1298"/>
            <w:gridCol w:w="7903"/>
            <w:gridCol w:w="6908"/>
          </w:tblGrid>
        </w:tblGridChange>
      </w:tblGrid>
      <w:tr w:rsidR="00663E07" w:rsidRPr="00D97B1C" w14:paraId="6731AD6B" w14:textId="77777777" w:rsidTr="0086754B">
        <w:trPr>
          <w:trHeight w:val="288"/>
          <w:trPrChange w:id="392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393" w:author="Larry King" w:date="2023-03-22T12:11:00Z">
              <w:tcPr>
                <w:tcW w:w="1044" w:type="dxa"/>
              </w:tcPr>
            </w:tcPrChange>
          </w:tcPr>
          <w:p w14:paraId="4A20CFBB" w14:textId="1EBF9E76" w:rsidR="00663E07" w:rsidRPr="00D97B1C" w:rsidRDefault="00663E07" w:rsidP="00663E07">
            <w:pPr>
              <w:pStyle w:val="ListParagraph"/>
              <w:spacing w:before="120" w:after="120"/>
              <w:ind w:left="72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7903" w:type="dxa"/>
            <w:vAlign w:val="center"/>
            <w:tcPrChange w:id="394" w:author="Larry King" w:date="2023-03-22T12:11:00Z">
              <w:tcPr>
                <w:tcW w:w="6353" w:type="dxa"/>
                <w:vAlign w:val="center"/>
              </w:tcPr>
            </w:tcPrChange>
          </w:tcPr>
          <w:p w14:paraId="66E1FC9C" w14:textId="382EDC33" w:rsidR="00663E07" w:rsidRPr="00B10B05" w:rsidRDefault="00663E07" w:rsidP="00663E07">
            <w:pPr>
              <w:spacing w:before="120" w:after="120"/>
              <w:rPr>
                <w:b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908" w:type="dxa"/>
            <w:vAlign w:val="center"/>
            <w:tcPrChange w:id="395" w:author="Larry King" w:date="2023-03-22T12:11:00Z">
              <w:tcPr>
                <w:tcW w:w="5553" w:type="dxa"/>
                <w:vAlign w:val="center"/>
              </w:tcPr>
            </w:tcPrChange>
          </w:tcPr>
          <w:p w14:paraId="67CE0F66" w14:textId="78C2675E" w:rsidR="00663E07" w:rsidRPr="00B10B05" w:rsidRDefault="00663E07" w:rsidP="00663E07">
            <w:pPr>
              <w:spacing w:before="120" w:after="120"/>
              <w:rPr>
                <w:b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663E07" w:rsidRPr="00D97B1C" w14:paraId="20C33AB3" w14:textId="77777777" w:rsidTr="0086754B">
        <w:trPr>
          <w:trHeight w:val="288"/>
          <w:trPrChange w:id="396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397" w:author="Larry King" w:date="2023-03-22T12:11:00Z">
              <w:tcPr>
                <w:tcW w:w="1044" w:type="dxa"/>
              </w:tcPr>
            </w:tcPrChange>
          </w:tcPr>
          <w:p w14:paraId="5C64935D" w14:textId="3CC2B923" w:rsidR="00663E07" w:rsidRPr="00D97B1C" w:rsidRDefault="003B37EB" w:rsidP="003B37EB">
            <w:pPr>
              <w:spacing w:before="120" w:after="120"/>
              <w:ind w:left="72"/>
              <w:pPrChange w:id="398" w:author="Larry King" w:date="2023-03-22T12:25:00Z">
                <w:pPr>
                  <w:pStyle w:val="ListParagraph"/>
                  <w:numPr>
                    <w:ilvl w:val="1"/>
                    <w:numId w:val="8"/>
                  </w:numPr>
                  <w:spacing w:before="120" w:after="120"/>
                  <w:ind w:left="72"/>
                  <w:contextualSpacing w:val="0"/>
                </w:pPr>
              </w:pPrChange>
            </w:pPr>
            <w:ins w:id="399" w:author="Larry King" w:date="2023-03-22T12:25:00Z">
              <w:r>
                <w:t>3.3</w:t>
              </w:r>
            </w:ins>
          </w:p>
        </w:tc>
        <w:tc>
          <w:tcPr>
            <w:tcW w:w="14811" w:type="dxa"/>
            <w:gridSpan w:val="2"/>
            <w:tcPrChange w:id="400" w:author="Larry King" w:date="2023-03-22T12:11:00Z">
              <w:tcPr>
                <w:tcW w:w="11906" w:type="dxa"/>
                <w:gridSpan w:val="2"/>
              </w:tcPr>
            </w:tcPrChange>
          </w:tcPr>
          <w:p w14:paraId="19764FCC" w14:textId="77777777" w:rsidR="00663E07" w:rsidRDefault="00663E07" w:rsidP="00663E07">
            <w:pPr>
              <w:spacing w:before="120" w:after="120"/>
              <w:rPr>
                <w:b/>
              </w:rPr>
            </w:pPr>
            <w:r w:rsidRPr="00B10B05">
              <w:rPr>
                <w:b/>
              </w:rPr>
              <w:t>Vertical Dipole (VD) Assembly</w:t>
            </w:r>
            <w:r>
              <w:rPr>
                <w:b/>
              </w:rPr>
              <w:t>: resistance, inductance, and quality factor</w:t>
            </w:r>
          </w:p>
          <w:p w14:paraId="6AE005FF" w14:textId="77777777" w:rsidR="00663E07" w:rsidRPr="00D85B3F" w:rsidRDefault="00663E07" w:rsidP="00663E07">
            <w:pPr>
              <w:spacing w:before="120" w:after="120"/>
            </w:pPr>
            <w:r w:rsidRPr="00D85B3F">
              <w:t xml:space="preserve">Perform the electrical inspection on </w:t>
            </w:r>
            <w:r>
              <w:t>VD</w:t>
            </w:r>
            <w:r w:rsidRPr="00D85B3F">
              <w:t xml:space="preserve">+ to </w:t>
            </w:r>
            <w:r>
              <w:t>VD</w:t>
            </w:r>
            <w:r w:rsidRPr="00D85B3F">
              <w:t xml:space="preserve">- as per </w:t>
            </w:r>
            <w:r w:rsidRPr="00E50257">
              <w:rPr>
                <w:i/>
              </w:rPr>
              <w:t>F10009375 Rev T.</w:t>
            </w:r>
          </w:p>
          <w:p w14:paraId="2F52ED04" w14:textId="0DD9438F" w:rsidR="00663E07" w:rsidRDefault="00663E07" w:rsidP="00663E07">
            <w:pPr>
              <w:spacing w:before="120"/>
              <w:ind w:left="144"/>
              <w:rPr>
                <w:i/>
                <w:szCs w:val="22"/>
              </w:rPr>
            </w:pPr>
            <w:r>
              <w:rPr>
                <w:i/>
                <w:szCs w:val="22"/>
              </w:rPr>
              <w:t>N</w:t>
            </w:r>
            <w:r w:rsidRPr="00E4366D">
              <w:rPr>
                <w:i/>
                <w:szCs w:val="22"/>
              </w:rPr>
              <w:t xml:space="preserve">ote: </w:t>
            </w:r>
            <w:r>
              <w:rPr>
                <w:i/>
                <w:szCs w:val="22"/>
              </w:rPr>
              <w:t>VD</w:t>
            </w:r>
            <w:r w:rsidRPr="00E4366D">
              <w:rPr>
                <w:i/>
                <w:szCs w:val="22"/>
              </w:rPr>
              <w:t xml:space="preserve">+ and </w:t>
            </w:r>
            <w:r>
              <w:rPr>
                <w:i/>
                <w:szCs w:val="22"/>
              </w:rPr>
              <w:t>VD</w:t>
            </w:r>
            <w:r w:rsidRPr="00E4366D">
              <w:rPr>
                <w:i/>
                <w:szCs w:val="22"/>
              </w:rPr>
              <w:t>-</w:t>
            </w:r>
            <w:r>
              <w:rPr>
                <w:i/>
                <w:szCs w:val="22"/>
              </w:rPr>
              <w:t xml:space="preserve"> represent the leads of the vertical dipole coil assembly</w:t>
            </w:r>
            <w:r w:rsidRPr="00E4366D">
              <w:rPr>
                <w:i/>
                <w:szCs w:val="22"/>
              </w:rPr>
              <w:t xml:space="preserve"> (See </w:t>
            </w:r>
            <w:r w:rsidR="00641EEA" w:rsidRPr="00641EEA">
              <w:rPr>
                <w:b/>
                <w:i/>
                <w:szCs w:val="22"/>
              </w:rPr>
              <w:t>Figure 2</w:t>
            </w:r>
            <w:r w:rsidRPr="00E4366D">
              <w:rPr>
                <w:i/>
                <w:szCs w:val="22"/>
              </w:rPr>
              <w:t>)</w:t>
            </w:r>
            <w:r>
              <w:rPr>
                <w:i/>
                <w:szCs w:val="22"/>
              </w:rPr>
              <w:t>.</w:t>
            </w:r>
          </w:p>
          <w:p w14:paraId="1B5B8327" w14:textId="0725DE29" w:rsidR="00663E07" w:rsidRPr="00267F94" w:rsidRDefault="00663E07" w:rsidP="00663E07">
            <w:pPr>
              <w:spacing w:before="120" w:after="120"/>
              <w:ind w:left="144"/>
            </w:pPr>
            <w:r w:rsidRPr="00A6236A">
              <w:rPr>
                <w:bCs/>
                <w:i/>
                <w:szCs w:val="22"/>
              </w:rPr>
              <w:t xml:space="preserve">Note: Retain the jumper between </w:t>
            </w:r>
            <w:r>
              <w:rPr>
                <w:bCs/>
                <w:i/>
                <w:szCs w:val="22"/>
              </w:rPr>
              <w:t xml:space="preserve">the </w:t>
            </w:r>
            <w:r w:rsidRPr="00A6236A">
              <w:rPr>
                <w:bCs/>
                <w:i/>
                <w:szCs w:val="22"/>
              </w:rPr>
              <w:t xml:space="preserve">Magnet Left Half </w:t>
            </w:r>
            <w:r>
              <w:rPr>
                <w:bCs/>
                <w:i/>
                <w:szCs w:val="22"/>
              </w:rPr>
              <w:t>VD</w:t>
            </w:r>
            <w:r w:rsidRPr="00A6236A">
              <w:rPr>
                <w:bCs/>
                <w:i/>
                <w:szCs w:val="22"/>
              </w:rPr>
              <w:t xml:space="preserve"> Splice Lead and Magnet Right Half </w:t>
            </w:r>
            <w:r>
              <w:rPr>
                <w:bCs/>
                <w:i/>
                <w:szCs w:val="22"/>
              </w:rPr>
              <w:t>VD</w:t>
            </w:r>
            <w:r w:rsidRPr="00A6236A">
              <w:rPr>
                <w:bCs/>
                <w:i/>
                <w:szCs w:val="22"/>
              </w:rPr>
              <w:t xml:space="preserve"> Splice Lead in the as-received form </w:t>
            </w:r>
            <w:r w:rsidRPr="00A6236A">
              <w:rPr>
                <w:i/>
                <w:szCs w:val="22"/>
              </w:rPr>
              <w:t xml:space="preserve">(See </w:t>
            </w:r>
            <w:r w:rsidRPr="00DB009F">
              <w:rPr>
                <w:b/>
                <w:i/>
                <w:szCs w:val="22"/>
              </w:rPr>
              <w:fldChar w:fldCharType="begin"/>
            </w:r>
            <w:r w:rsidRPr="00DB009F">
              <w:rPr>
                <w:b/>
                <w:i/>
                <w:szCs w:val="22"/>
              </w:rPr>
              <w:instrText xml:space="preserve"> REF _Ref82274711 \h  \* MERGEFORMAT </w:instrText>
            </w:r>
            <w:r w:rsidRPr="00DB009F">
              <w:rPr>
                <w:b/>
                <w:i/>
                <w:szCs w:val="22"/>
              </w:rPr>
            </w:r>
            <w:r w:rsidRPr="00DB009F">
              <w:rPr>
                <w:b/>
                <w:i/>
                <w:szCs w:val="22"/>
              </w:rPr>
              <w:fldChar w:fldCharType="separate"/>
            </w:r>
            <w:r w:rsidR="0052762B">
              <w:rPr>
                <w:bCs/>
                <w:i/>
                <w:szCs w:val="22"/>
              </w:rPr>
              <w:t>Error! Reference source not found.</w:t>
            </w:r>
            <w:r w:rsidRPr="00DB009F">
              <w:rPr>
                <w:b/>
                <w:i/>
                <w:szCs w:val="22"/>
              </w:rPr>
              <w:fldChar w:fldCharType="end"/>
            </w:r>
            <w:r w:rsidRPr="00A6236A">
              <w:rPr>
                <w:i/>
                <w:szCs w:val="22"/>
              </w:rPr>
              <w:t>).</w:t>
            </w:r>
          </w:p>
        </w:tc>
      </w:tr>
      <w:tr w:rsidR="00663E07" w:rsidRPr="00D97B1C" w14:paraId="1563CC62" w14:textId="77777777" w:rsidTr="0086754B">
        <w:trPr>
          <w:trHeight w:val="288"/>
          <w:trPrChange w:id="401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402" w:author="Larry King" w:date="2023-03-22T12:11:00Z">
              <w:tcPr>
                <w:tcW w:w="1044" w:type="dxa"/>
              </w:tcPr>
            </w:tcPrChange>
          </w:tcPr>
          <w:p w14:paraId="7CAF9C19" w14:textId="58243C03" w:rsidR="00663E07" w:rsidRPr="00D97B1C" w:rsidRDefault="003B37EB" w:rsidP="003B37EB">
            <w:pPr>
              <w:pStyle w:val="ListParagraph"/>
              <w:spacing w:before="120" w:after="120"/>
              <w:ind w:left="144"/>
              <w:contextualSpacing w:val="0"/>
              <w:pPrChange w:id="403" w:author="Larry King" w:date="2023-03-22T12:25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404" w:author="Larry King" w:date="2023-03-22T12:25:00Z">
              <w:r>
                <w:t>3.3.1</w:t>
              </w:r>
            </w:ins>
          </w:p>
        </w:tc>
        <w:tc>
          <w:tcPr>
            <w:tcW w:w="7903" w:type="dxa"/>
            <w:tcPrChange w:id="405" w:author="Larry King" w:date="2023-03-22T12:11:00Z">
              <w:tcPr>
                <w:tcW w:w="6353" w:type="dxa"/>
              </w:tcPr>
            </w:tcPrChange>
          </w:tcPr>
          <w:p w14:paraId="78045853" w14:textId="77777777" w:rsidR="00663E07" w:rsidRPr="00C42638" w:rsidRDefault="00663E07" w:rsidP="00663E07">
            <w:pPr>
              <w:spacing w:before="120" w:after="120"/>
              <w:rPr>
                <w:szCs w:val="22"/>
              </w:rPr>
            </w:pPr>
            <w:r>
              <w:t>Record the external current across VD+ and VD- leads.</w:t>
            </w:r>
          </w:p>
          <w:p w14:paraId="59BD620F" w14:textId="77777777" w:rsidR="00663E07" w:rsidRPr="00B10B05" w:rsidRDefault="00663E07" w:rsidP="00663E07">
            <w:pPr>
              <w:spacing w:before="120" w:after="120"/>
              <w:rPr>
                <w:b/>
              </w:rPr>
            </w:pPr>
            <w:r w:rsidRPr="00C42638">
              <w:rPr>
                <w:i/>
                <w:szCs w:val="22"/>
              </w:rPr>
              <w:t xml:space="preserve">Note: The current </w:t>
            </w:r>
            <w:r w:rsidRPr="00C42638">
              <w:rPr>
                <w:i/>
                <w:szCs w:val="22"/>
                <w:u w:val="single"/>
              </w:rPr>
              <w:t>must not exceed 100 mA</w:t>
            </w:r>
            <w:r w:rsidRPr="00C42638">
              <w:rPr>
                <w:i/>
                <w:u w:val="single"/>
              </w:rPr>
              <w:t xml:space="preserve"> during the coil tests.</w:t>
            </w:r>
          </w:p>
        </w:tc>
        <w:tc>
          <w:tcPr>
            <w:tcW w:w="6908" w:type="dxa"/>
            <w:tcPrChange w:id="406" w:author="Larry King" w:date="2023-03-22T12:11:00Z">
              <w:tcPr>
                <w:tcW w:w="5553" w:type="dxa"/>
              </w:tcPr>
            </w:tcPrChange>
          </w:tcPr>
          <w:p w14:paraId="5167C7AB" w14:textId="7D8F4660" w:rsidR="00663E07" w:rsidRPr="00B10B05" w:rsidRDefault="00663E07" w:rsidP="00663E07">
            <w:pPr>
              <w:spacing w:before="120" w:after="120"/>
              <w:rPr>
                <w:b/>
              </w:rPr>
            </w:pPr>
            <w:r>
              <w:t>[[</w:t>
            </w:r>
            <w:proofErr w:type="spellStart"/>
            <w:r>
              <w:t>VDCurrent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milli-ampere</w:t>
            </w:r>
          </w:p>
        </w:tc>
      </w:tr>
      <w:tr w:rsidR="00663E07" w:rsidRPr="00D97B1C" w14:paraId="441DD47C" w14:textId="77777777" w:rsidTr="0086754B">
        <w:trPr>
          <w:trHeight w:val="288"/>
          <w:trPrChange w:id="407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408" w:author="Larry King" w:date="2023-03-22T12:11:00Z">
              <w:tcPr>
                <w:tcW w:w="1044" w:type="dxa"/>
              </w:tcPr>
            </w:tcPrChange>
          </w:tcPr>
          <w:p w14:paraId="30A4763D" w14:textId="10EFFDA4" w:rsidR="00663E07" w:rsidRPr="00D97B1C" w:rsidRDefault="003B37EB" w:rsidP="003B37EB">
            <w:pPr>
              <w:pStyle w:val="ListParagraph"/>
              <w:spacing w:before="120" w:after="120"/>
              <w:ind w:left="144"/>
              <w:contextualSpacing w:val="0"/>
              <w:pPrChange w:id="409" w:author="Larry King" w:date="2023-03-22T12:25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410" w:author="Larry King" w:date="2023-03-22T12:26:00Z">
              <w:r>
                <w:t>3.3.2</w:t>
              </w:r>
            </w:ins>
          </w:p>
        </w:tc>
        <w:tc>
          <w:tcPr>
            <w:tcW w:w="7903" w:type="dxa"/>
            <w:tcPrChange w:id="411" w:author="Larry King" w:date="2023-03-22T12:11:00Z">
              <w:tcPr>
                <w:tcW w:w="6353" w:type="dxa"/>
              </w:tcPr>
            </w:tcPrChange>
          </w:tcPr>
          <w:p w14:paraId="3058C333" w14:textId="5F144EDA" w:rsidR="00663E07" w:rsidRDefault="00663E07" w:rsidP="00663E07">
            <w:pPr>
              <w:spacing w:before="120" w:after="120"/>
            </w:pPr>
            <w:r>
              <w:t>Record resistance</w:t>
            </w:r>
            <w:ins w:id="412" w:author="Larry King" w:date="2023-03-22T12:27:00Z">
              <w:r w:rsidR="003B37EB">
                <w:t xml:space="preserve"> </w:t>
              </w:r>
            </w:ins>
            <w:ins w:id="413" w:author="Larry King" w:date="2023-03-22T12:29:00Z">
              <w:r w:rsidR="003B37EB">
                <w:t xml:space="preserve">(R) </w:t>
              </w:r>
            </w:ins>
            <w:ins w:id="414" w:author="Larry King" w:date="2023-03-22T12:27:00Z">
              <w:r w:rsidR="003B37EB">
                <w:t>across VD+ and VD- leads</w:t>
              </w:r>
            </w:ins>
            <w:r>
              <w:t>.</w:t>
            </w:r>
          </w:p>
          <w:p w14:paraId="7F583FC4" w14:textId="77777777" w:rsidR="00663E07" w:rsidRDefault="00663E07" w:rsidP="00663E07">
            <w:pPr>
              <w:spacing w:before="120" w:after="120"/>
              <w:ind w:left="144"/>
              <w:rPr>
                <w:ins w:id="415" w:author="Larry King" w:date="2023-03-22T12:10:00Z"/>
                <w:i/>
                <w:szCs w:val="22"/>
              </w:rPr>
            </w:pPr>
            <w:r w:rsidRPr="00C42638">
              <w:rPr>
                <w:i/>
                <w:szCs w:val="22"/>
              </w:rPr>
              <w:t xml:space="preserve">Note: The actual reading should fall between </w:t>
            </w:r>
            <w:del w:id="416" w:author="Larry King" w:date="2023-03-21T16:22:00Z">
              <w:r w:rsidRPr="00C42638" w:rsidDel="00D11CDF">
                <w:rPr>
                  <w:i/>
                  <w:szCs w:val="22"/>
                </w:rPr>
                <w:delText>13 </w:delText>
              </w:r>
            </w:del>
            <w:ins w:id="417" w:author="Larry King" w:date="2023-03-21T16:22:00Z">
              <w:r w:rsidR="00D11CDF">
                <w:rPr>
                  <w:i/>
                  <w:szCs w:val="22"/>
                </w:rPr>
                <w:t>11</w:t>
              </w:r>
              <w:r w:rsidR="00D11CDF" w:rsidRPr="00C42638">
                <w:rPr>
                  <w:i/>
                  <w:szCs w:val="22"/>
                </w:rPr>
                <w:t> </w:t>
              </w:r>
            </w:ins>
            <w:r w:rsidR="001055B5">
              <w:rPr>
                <w:i/>
                <w:szCs w:val="22"/>
              </w:rPr>
              <w:t>ohm</w:t>
            </w:r>
            <w:r w:rsidRPr="00C42638">
              <w:rPr>
                <w:i/>
                <w:szCs w:val="22"/>
              </w:rPr>
              <w:t xml:space="preserve"> and </w:t>
            </w:r>
            <w:del w:id="418" w:author="Larry King" w:date="2023-03-21T16:22:00Z">
              <w:r w:rsidRPr="00C42638" w:rsidDel="00D11CDF">
                <w:rPr>
                  <w:i/>
                  <w:szCs w:val="22"/>
                </w:rPr>
                <w:delText>14 </w:delText>
              </w:r>
            </w:del>
            <w:ins w:id="419" w:author="Larry King" w:date="2023-03-21T16:22:00Z">
              <w:r w:rsidR="00D11CDF">
                <w:rPr>
                  <w:i/>
                  <w:szCs w:val="22"/>
                </w:rPr>
                <w:t>15</w:t>
              </w:r>
              <w:r w:rsidR="00D11CDF" w:rsidRPr="00C42638">
                <w:rPr>
                  <w:i/>
                  <w:szCs w:val="22"/>
                </w:rPr>
                <w:t> </w:t>
              </w:r>
            </w:ins>
            <w:r w:rsidR="001055B5">
              <w:rPr>
                <w:i/>
                <w:szCs w:val="22"/>
              </w:rPr>
              <w:t>ohm</w:t>
            </w:r>
            <w:r>
              <w:rPr>
                <w:i/>
                <w:szCs w:val="22"/>
              </w:rPr>
              <w:t>.</w:t>
            </w:r>
          </w:p>
          <w:p w14:paraId="77934C4B" w14:textId="77777777" w:rsidR="0086754B" w:rsidRDefault="0086754B" w:rsidP="0086754B">
            <w:pPr>
              <w:spacing w:before="120" w:after="120"/>
              <w:rPr>
                <w:ins w:id="420" w:author="Larry King" w:date="2023-03-22T12:10:00Z"/>
              </w:rPr>
            </w:pPr>
            <w:ins w:id="421" w:author="Larry King" w:date="2023-03-22T12:10:00Z">
              <w:r>
                <w:t xml:space="preserve">Does the resistance </w:t>
              </w:r>
              <w:proofErr w:type="gramStart"/>
              <w:r>
                <w:t>reading</w:t>
              </w:r>
              <w:proofErr w:type="gramEnd"/>
              <w:r>
                <w:t xml:space="preserve"> fall within the expected range?</w:t>
              </w:r>
            </w:ins>
          </w:p>
          <w:p w14:paraId="5845487A" w14:textId="68E2D074" w:rsidR="0086754B" w:rsidRDefault="0086754B" w:rsidP="0086754B">
            <w:pPr>
              <w:spacing w:before="120" w:after="120"/>
              <w:pPrChange w:id="422" w:author="Larry King" w:date="2023-03-22T12:10:00Z">
                <w:pPr>
                  <w:spacing w:before="120" w:after="120"/>
                  <w:ind w:left="144"/>
                </w:pPr>
              </w:pPrChange>
            </w:pPr>
            <w:ins w:id="423" w:author="Larry King" w:date="2023-03-22T12:10:00Z">
              <w:r>
                <w:t>If NO, generate an NCR.</w:t>
              </w:r>
            </w:ins>
          </w:p>
        </w:tc>
        <w:tc>
          <w:tcPr>
            <w:tcW w:w="6908" w:type="dxa"/>
            <w:tcPrChange w:id="424" w:author="Larry King" w:date="2023-03-22T12:11:00Z">
              <w:tcPr>
                <w:tcW w:w="5553" w:type="dxa"/>
              </w:tcPr>
            </w:tcPrChange>
          </w:tcPr>
          <w:p w14:paraId="30EB197C" w14:textId="77777777" w:rsidR="00663E07" w:rsidRDefault="00663E07" w:rsidP="00663E07">
            <w:pPr>
              <w:spacing w:before="120" w:after="120"/>
              <w:rPr>
                <w:ins w:id="425" w:author="Larry King" w:date="2023-03-22T12:11:00Z"/>
              </w:rPr>
            </w:pPr>
            <w:r>
              <w:t>[[</w:t>
            </w:r>
            <w:proofErr w:type="spellStart"/>
            <w:r>
              <w:t>VDRes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</w:t>
            </w:r>
            <w:r w:rsidR="001055B5">
              <w:t>ohm</w:t>
            </w:r>
          </w:p>
          <w:p w14:paraId="74FA5F10" w14:textId="463D77E6" w:rsidR="0086754B" w:rsidRDefault="0086754B" w:rsidP="00663E07">
            <w:pPr>
              <w:spacing w:before="120" w:after="120"/>
            </w:pPr>
            <w:ins w:id="426" w:author="Larry King" w:date="2023-03-22T12:11:00Z">
              <w:r w:rsidRPr="00267F94">
                <w:t>[[</w:t>
              </w:r>
              <w:proofErr w:type="spellStart"/>
              <w:r w:rsidRPr="00267F94">
                <w:t>EI_</w:t>
              </w:r>
              <w:r>
                <w:t>VDRes</w:t>
              </w:r>
              <w:r w:rsidRPr="00267F94">
                <w:t>_</w:t>
              </w:r>
              <w:r>
                <w:t>PASS</w:t>
              </w:r>
              <w:proofErr w:type="spellEnd"/>
              <w:r w:rsidRPr="00267F94">
                <w:t>]] {{</w:t>
              </w:r>
              <w:proofErr w:type="gramStart"/>
              <w:r w:rsidRPr="00267F94">
                <w:t>YES,NO</w:t>
              </w:r>
              <w:proofErr w:type="gramEnd"/>
              <w:r w:rsidRPr="00267F94">
                <w:t>}} &lt;&lt;RADIO&gt;&gt;</w:t>
              </w:r>
            </w:ins>
          </w:p>
        </w:tc>
      </w:tr>
      <w:tr w:rsidR="00663E07" w:rsidRPr="00D97B1C" w:rsidDel="00BB7957" w14:paraId="3325F410" w14:textId="1776C0CE" w:rsidTr="0086754B">
        <w:trPr>
          <w:trHeight w:val="288"/>
          <w:del w:id="427" w:author="Larry King" w:date="2023-03-21T17:33:00Z"/>
          <w:trPrChange w:id="428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429" w:author="Larry King" w:date="2023-03-22T12:11:00Z">
              <w:tcPr>
                <w:tcW w:w="1044" w:type="dxa"/>
              </w:tcPr>
            </w:tcPrChange>
          </w:tcPr>
          <w:p w14:paraId="476D73A3" w14:textId="0B8AC844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430" w:author="Larry King" w:date="2023-03-21T17:33:00Z"/>
              </w:rPr>
            </w:pPr>
          </w:p>
        </w:tc>
        <w:tc>
          <w:tcPr>
            <w:tcW w:w="7903" w:type="dxa"/>
            <w:tcPrChange w:id="431" w:author="Larry King" w:date="2023-03-22T12:11:00Z">
              <w:tcPr>
                <w:tcW w:w="6353" w:type="dxa"/>
              </w:tcPr>
            </w:tcPrChange>
          </w:tcPr>
          <w:p w14:paraId="4CF9FED8" w14:textId="155A3835" w:rsidR="00663E07" w:rsidDel="00BB7957" w:rsidRDefault="00663E07" w:rsidP="00663E07">
            <w:pPr>
              <w:spacing w:before="120" w:after="120"/>
              <w:rPr>
                <w:del w:id="432" w:author="Larry King" w:date="2023-03-21T17:33:00Z"/>
              </w:rPr>
            </w:pPr>
            <w:del w:id="433" w:author="Larry King" w:date="2023-03-21T17:33:00Z">
              <w:r w:rsidRPr="00E5282B" w:rsidDel="00BB7957">
                <w:rPr>
                  <w:szCs w:val="22"/>
                </w:rPr>
                <w:delText>Test technician.</w:delText>
              </w:r>
            </w:del>
          </w:p>
        </w:tc>
        <w:tc>
          <w:tcPr>
            <w:tcW w:w="6908" w:type="dxa"/>
            <w:tcPrChange w:id="434" w:author="Larry King" w:date="2023-03-22T12:11:00Z">
              <w:tcPr>
                <w:tcW w:w="5553" w:type="dxa"/>
              </w:tcPr>
            </w:tcPrChange>
          </w:tcPr>
          <w:p w14:paraId="2DB27B03" w14:textId="40A866A6" w:rsidR="00663E07" w:rsidDel="00BB7957" w:rsidRDefault="00663E07" w:rsidP="00663E07">
            <w:pPr>
              <w:spacing w:before="120" w:after="120"/>
              <w:rPr>
                <w:del w:id="435" w:author="Larry King" w:date="2023-03-21T17:33:00Z"/>
              </w:rPr>
            </w:pPr>
            <w:del w:id="436" w:author="Larry King" w:date="2023-03-21T17:33:00Z">
              <w:r w:rsidDel="00BB7957">
                <w:delText xml:space="preserve">[[EI_VDRes_Tech]] </w:delText>
              </w:r>
              <w:r w:rsidR="00366861" w:rsidDel="00BB7957">
                <w:delText>&lt;&lt;SRF&gt;&gt;</w:delText>
              </w:r>
            </w:del>
          </w:p>
        </w:tc>
      </w:tr>
      <w:tr w:rsidR="00663E07" w:rsidRPr="00D97B1C" w:rsidDel="00BB7957" w14:paraId="377B6855" w14:textId="084ECE6E" w:rsidTr="0086754B">
        <w:trPr>
          <w:trHeight w:val="288"/>
          <w:del w:id="437" w:author="Larry King" w:date="2023-03-21T17:33:00Z"/>
          <w:trPrChange w:id="438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439" w:author="Larry King" w:date="2023-03-22T12:11:00Z">
              <w:tcPr>
                <w:tcW w:w="1044" w:type="dxa"/>
              </w:tcPr>
            </w:tcPrChange>
          </w:tcPr>
          <w:p w14:paraId="5210D8B6" w14:textId="41CF51CA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440" w:author="Larry King" w:date="2023-03-21T17:33:00Z"/>
              </w:rPr>
            </w:pPr>
          </w:p>
        </w:tc>
        <w:tc>
          <w:tcPr>
            <w:tcW w:w="7903" w:type="dxa"/>
            <w:tcPrChange w:id="441" w:author="Larry King" w:date="2023-03-22T12:11:00Z">
              <w:tcPr>
                <w:tcW w:w="6353" w:type="dxa"/>
              </w:tcPr>
            </w:tcPrChange>
          </w:tcPr>
          <w:p w14:paraId="6B56A238" w14:textId="07245875" w:rsidR="00663E07" w:rsidRPr="00E5282B" w:rsidDel="00BB7957" w:rsidRDefault="00663E07" w:rsidP="00663E07">
            <w:pPr>
              <w:spacing w:before="120" w:after="120"/>
              <w:rPr>
                <w:del w:id="442" w:author="Larry King" w:date="2023-03-21T17:33:00Z"/>
                <w:szCs w:val="22"/>
              </w:rPr>
            </w:pPr>
            <w:del w:id="443" w:author="Larry King" w:date="2023-03-21T17:33:00Z">
              <w:r w:rsidDel="00BB7957">
                <w:rPr>
                  <w:szCs w:val="22"/>
                </w:rPr>
                <w:delText>Test date.</w:delText>
              </w:r>
            </w:del>
          </w:p>
        </w:tc>
        <w:tc>
          <w:tcPr>
            <w:tcW w:w="6908" w:type="dxa"/>
            <w:tcPrChange w:id="444" w:author="Larry King" w:date="2023-03-22T12:11:00Z">
              <w:tcPr>
                <w:tcW w:w="5553" w:type="dxa"/>
              </w:tcPr>
            </w:tcPrChange>
          </w:tcPr>
          <w:p w14:paraId="759A31F5" w14:textId="186225BF" w:rsidR="00663E07" w:rsidDel="00BB7957" w:rsidRDefault="00663E07" w:rsidP="00663E07">
            <w:pPr>
              <w:spacing w:before="120" w:after="120"/>
              <w:rPr>
                <w:del w:id="445" w:author="Larry King" w:date="2023-03-21T17:33:00Z"/>
              </w:rPr>
            </w:pPr>
            <w:del w:id="446" w:author="Larry King" w:date="2023-03-21T17:33:00Z">
              <w:r w:rsidDel="00BB7957">
                <w:delText>[[EI_VDRes_Date]] &lt;&lt;TIMESTAMP&gt;&gt;</w:delText>
              </w:r>
            </w:del>
          </w:p>
        </w:tc>
      </w:tr>
      <w:tr w:rsidR="00663E07" w:rsidRPr="00D97B1C" w:rsidDel="0086754B" w14:paraId="190FEBE8" w14:textId="49F6B4FC" w:rsidTr="0086754B">
        <w:trPr>
          <w:trHeight w:val="288"/>
          <w:del w:id="447" w:author="Larry King" w:date="2023-03-22T12:11:00Z"/>
          <w:trPrChange w:id="448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449" w:author="Larry King" w:date="2023-03-22T12:11:00Z">
              <w:tcPr>
                <w:tcW w:w="1044" w:type="dxa"/>
              </w:tcPr>
            </w:tcPrChange>
          </w:tcPr>
          <w:p w14:paraId="145E671D" w14:textId="3F2D81D4" w:rsidR="00663E07" w:rsidRPr="00D97B1C" w:rsidDel="0086754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450" w:author="Larry King" w:date="2023-03-22T12:11:00Z"/>
              </w:rPr>
            </w:pPr>
            <w:bookmarkStart w:id="451" w:name="_Ref82412016"/>
          </w:p>
        </w:tc>
        <w:tc>
          <w:tcPr>
            <w:tcW w:w="7903" w:type="dxa"/>
            <w:tcPrChange w:id="452" w:author="Larry King" w:date="2023-03-22T12:11:00Z">
              <w:tcPr>
                <w:tcW w:w="6353" w:type="dxa"/>
              </w:tcPr>
            </w:tcPrChange>
          </w:tcPr>
          <w:p w14:paraId="04A67C09" w14:textId="4FDA8299" w:rsidR="00B750FB" w:rsidDel="0086754B" w:rsidRDefault="00663E07" w:rsidP="00663E07">
            <w:pPr>
              <w:spacing w:before="120" w:after="120"/>
              <w:rPr>
                <w:del w:id="453" w:author="Larry King" w:date="2023-03-22T12:11:00Z"/>
                <w:szCs w:val="22"/>
              </w:rPr>
            </w:pPr>
            <w:bookmarkStart w:id="454" w:name="_Ref82376680"/>
            <w:bookmarkEnd w:id="451"/>
            <w:del w:id="455" w:author="Larry King" w:date="2023-03-22T12:10:00Z">
              <w:r w:rsidDel="0086754B">
                <w:delText>Does the resistance reading fall within the expected range?</w:delText>
              </w:r>
            </w:del>
            <w:bookmarkEnd w:id="454"/>
          </w:p>
        </w:tc>
        <w:tc>
          <w:tcPr>
            <w:tcW w:w="6908" w:type="dxa"/>
            <w:tcPrChange w:id="456" w:author="Larry King" w:date="2023-03-22T12:11:00Z">
              <w:tcPr>
                <w:tcW w:w="5553" w:type="dxa"/>
              </w:tcPr>
            </w:tcPrChange>
          </w:tcPr>
          <w:p w14:paraId="01F1171A" w14:textId="0CD10698" w:rsidR="00663E07" w:rsidDel="0086754B" w:rsidRDefault="00663E07" w:rsidP="00663E07">
            <w:pPr>
              <w:spacing w:before="120" w:after="120"/>
              <w:rPr>
                <w:del w:id="457" w:author="Larry King" w:date="2023-03-22T12:11:00Z"/>
              </w:rPr>
            </w:pPr>
            <w:del w:id="458" w:author="Larry King" w:date="2023-03-22T12:10:00Z">
              <w:r w:rsidRPr="00267F94" w:rsidDel="0086754B">
                <w:delText>[[EI_</w:delText>
              </w:r>
              <w:r w:rsidDel="0086754B">
                <w:delText>VDRes</w:delText>
              </w:r>
              <w:r w:rsidRPr="00267F94" w:rsidDel="0086754B">
                <w:delText>_</w:delText>
              </w:r>
              <w:r w:rsidDel="0086754B">
                <w:delText>PASS</w:delText>
              </w:r>
              <w:r w:rsidRPr="00267F94" w:rsidDel="0086754B">
                <w:delText>]] {{YES,NO}} &lt;&lt;RADIO&gt;&gt;</w:delText>
              </w:r>
            </w:del>
          </w:p>
        </w:tc>
      </w:tr>
      <w:tr w:rsidR="00663E07" w:rsidRPr="00D97B1C" w:rsidDel="00B750FB" w14:paraId="0E355E53" w14:textId="2B7F0982" w:rsidTr="0086754B">
        <w:trPr>
          <w:trHeight w:val="288"/>
          <w:del w:id="459" w:author="Larry King" w:date="2023-03-21T17:08:00Z"/>
          <w:trPrChange w:id="460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461" w:author="Larry King" w:date="2023-03-22T12:11:00Z">
              <w:tcPr>
                <w:tcW w:w="1044" w:type="dxa"/>
              </w:tcPr>
            </w:tcPrChange>
          </w:tcPr>
          <w:p w14:paraId="12D9E440" w14:textId="5F234EF4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462" w:author="Larry King" w:date="2023-03-21T17:08:00Z"/>
              </w:rPr>
            </w:pPr>
          </w:p>
        </w:tc>
        <w:tc>
          <w:tcPr>
            <w:tcW w:w="7903" w:type="dxa"/>
            <w:tcPrChange w:id="463" w:author="Larry King" w:date="2023-03-22T12:11:00Z">
              <w:tcPr>
                <w:tcW w:w="6353" w:type="dxa"/>
              </w:tcPr>
            </w:tcPrChange>
          </w:tcPr>
          <w:p w14:paraId="4C1621DF" w14:textId="14DFCD23" w:rsidR="00663E07" w:rsidDel="00B750FB" w:rsidRDefault="00663E07" w:rsidP="00663E07">
            <w:pPr>
              <w:spacing w:before="120" w:after="120"/>
              <w:rPr>
                <w:del w:id="464" w:author="Larry King" w:date="2023-03-21T17:08:00Z"/>
              </w:rPr>
            </w:pPr>
            <w:del w:id="465" w:author="Larry King" w:date="2023-03-21T17:08:00Z">
              <w:r w:rsidDel="00B750FB">
                <w:rPr>
                  <w:szCs w:val="22"/>
                </w:rPr>
                <w:delText>If the answer is NO to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_Ref82412016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3.3.2.3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908" w:type="dxa"/>
            <w:tcPrChange w:id="466" w:author="Larry King" w:date="2023-03-22T12:11:00Z">
              <w:tcPr>
                <w:tcW w:w="5553" w:type="dxa"/>
              </w:tcPr>
            </w:tcPrChange>
          </w:tcPr>
          <w:p w14:paraId="081E51D0" w14:textId="68CD6A97" w:rsidR="00663E07" w:rsidRPr="00267F94" w:rsidDel="00B750FB" w:rsidRDefault="00663E07" w:rsidP="00663E07">
            <w:pPr>
              <w:spacing w:before="120" w:after="120"/>
              <w:rPr>
                <w:del w:id="467" w:author="Larry King" w:date="2023-03-21T17:08:00Z"/>
              </w:rPr>
            </w:pPr>
          </w:p>
        </w:tc>
      </w:tr>
      <w:tr w:rsidR="00663E07" w:rsidRPr="00D97B1C" w14:paraId="20BD1135" w14:textId="77777777" w:rsidTr="0086754B">
        <w:trPr>
          <w:trHeight w:val="288"/>
          <w:trPrChange w:id="468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469" w:author="Larry King" w:date="2023-03-22T12:11:00Z">
              <w:tcPr>
                <w:tcW w:w="1044" w:type="dxa"/>
              </w:tcPr>
            </w:tcPrChange>
          </w:tcPr>
          <w:p w14:paraId="30704DC0" w14:textId="26561150" w:rsidR="00663E07" w:rsidRPr="00D97B1C" w:rsidRDefault="003B37EB" w:rsidP="003B37EB">
            <w:pPr>
              <w:pStyle w:val="ListParagraph"/>
              <w:spacing w:before="120" w:after="120"/>
              <w:ind w:left="144"/>
              <w:contextualSpacing w:val="0"/>
              <w:pPrChange w:id="470" w:author="Larry King" w:date="2023-03-22T12:26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471" w:author="Larry King" w:date="2023-03-22T12:26:00Z">
              <w:r>
                <w:t>3.3.3</w:t>
              </w:r>
            </w:ins>
          </w:p>
        </w:tc>
        <w:tc>
          <w:tcPr>
            <w:tcW w:w="7903" w:type="dxa"/>
            <w:tcPrChange w:id="472" w:author="Larry King" w:date="2023-03-22T12:11:00Z">
              <w:tcPr>
                <w:tcW w:w="6353" w:type="dxa"/>
              </w:tcPr>
            </w:tcPrChange>
          </w:tcPr>
          <w:p w14:paraId="0A82C6C9" w14:textId="13E3E2A2" w:rsidR="0086754B" w:rsidRDefault="0086754B" w:rsidP="0086754B">
            <w:pPr>
              <w:spacing w:before="120" w:after="120"/>
              <w:rPr>
                <w:ins w:id="473" w:author="Larry King" w:date="2023-03-22T12:11:00Z"/>
              </w:rPr>
            </w:pPr>
            <w:ins w:id="474" w:author="Larry King" w:date="2023-03-22T12:11:00Z">
              <w:r w:rsidRPr="003C25E5">
                <w:t xml:space="preserve">Record </w:t>
              </w:r>
              <w:r>
                <w:t xml:space="preserve">inductance (L) of </w:t>
              </w:r>
            </w:ins>
            <w:ins w:id="475" w:author="Larry King" w:date="2023-03-22T12:13:00Z">
              <w:r w:rsidR="002B0603">
                <w:t>VD</w:t>
              </w:r>
            </w:ins>
            <w:ins w:id="476" w:author="Larry King" w:date="2023-03-22T12:11:00Z">
              <w:r>
                <w:t>+/</w:t>
              </w:r>
            </w:ins>
            <w:ins w:id="477" w:author="Larry King" w:date="2023-03-22T12:13:00Z">
              <w:r w:rsidR="002B0603">
                <w:t>VD</w:t>
              </w:r>
            </w:ins>
            <w:ins w:id="478" w:author="Larry King" w:date="2023-03-22T12:11:00Z">
              <w:r>
                <w:t>- at 100 Hz.</w:t>
              </w:r>
            </w:ins>
          </w:p>
          <w:p w14:paraId="5610D446" w14:textId="0C08B2B1" w:rsidR="0086754B" w:rsidRDefault="0086754B" w:rsidP="0086754B">
            <w:pPr>
              <w:spacing w:before="120" w:after="120"/>
              <w:ind w:left="144"/>
              <w:rPr>
                <w:ins w:id="479" w:author="Larry King" w:date="2023-03-22T12:11:00Z"/>
                <w:i/>
                <w:szCs w:val="22"/>
              </w:rPr>
            </w:pPr>
            <w:ins w:id="480" w:author="Larry King" w:date="2023-03-22T12:11:00Z">
              <w:r w:rsidRPr="00E4366D">
                <w:rPr>
                  <w:i/>
                  <w:szCs w:val="22"/>
                </w:rPr>
                <w:t>Note: The actual reading</w:t>
              </w:r>
              <w:r>
                <w:rPr>
                  <w:i/>
                  <w:szCs w:val="22"/>
                </w:rPr>
                <w:t xml:space="preserve"> at 100 Hz </w:t>
              </w:r>
              <w:r w:rsidRPr="00E4366D">
                <w:rPr>
                  <w:i/>
                  <w:szCs w:val="22"/>
                </w:rPr>
                <w:t xml:space="preserve">should fall between </w:t>
              </w:r>
            </w:ins>
            <w:ins w:id="481" w:author="Larry King" w:date="2023-03-22T12:12:00Z">
              <w:r>
                <w:rPr>
                  <w:i/>
                  <w:szCs w:val="22"/>
                </w:rPr>
                <w:t>1.5</w:t>
              </w:r>
              <w:r w:rsidRPr="00C7458D">
                <w:rPr>
                  <w:i/>
                  <w:szCs w:val="22"/>
                </w:rPr>
                <w:t xml:space="preserve"> mH to </w:t>
              </w:r>
              <w:proofErr w:type="gramStart"/>
              <w:r>
                <w:rPr>
                  <w:i/>
                  <w:szCs w:val="22"/>
                </w:rPr>
                <w:t xml:space="preserve">2.1 </w:t>
              </w:r>
              <w:r w:rsidRPr="00C7458D">
                <w:rPr>
                  <w:i/>
                  <w:szCs w:val="22"/>
                </w:rPr>
                <w:t xml:space="preserve"> mH</w:t>
              </w:r>
            </w:ins>
            <w:proofErr w:type="gramEnd"/>
            <w:ins w:id="482" w:author="Larry King" w:date="2023-03-22T12:11:00Z">
              <w:r>
                <w:rPr>
                  <w:i/>
                  <w:szCs w:val="22"/>
                </w:rPr>
                <w:t xml:space="preserve">. </w:t>
              </w:r>
            </w:ins>
          </w:p>
          <w:p w14:paraId="5EAC77AA" w14:textId="77777777" w:rsidR="0086754B" w:rsidRDefault="0086754B" w:rsidP="0086754B">
            <w:pPr>
              <w:spacing w:before="120" w:after="120"/>
              <w:rPr>
                <w:ins w:id="483" w:author="Larry King" w:date="2023-03-22T12:11:00Z"/>
                <w:i/>
                <w:szCs w:val="22"/>
              </w:rPr>
            </w:pPr>
            <w:ins w:id="484" w:author="Larry King" w:date="2023-03-22T12:11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inductance </w:t>
              </w:r>
              <w:r>
                <w:rPr>
                  <w:szCs w:val="22"/>
                </w:rPr>
                <w:t>at 100 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1977A6BA" w14:textId="77777777" w:rsidR="0086754B" w:rsidRDefault="0086754B" w:rsidP="0086754B">
            <w:pPr>
              <w:spacing w:before="120" w:after="120"/>
              <w:ind w:left="144"/>
              <w:rPr>
                <w:ins w:id="485" w:author="Larry King" w:date="2023-03-22T12:11:00Z"/>
                <w:i/>
                <w:szCs w:val="22"/>
              </w:rPr>
            </w:pPr>
          </w:p>
          <w:p w14:paraId="1E43EB9D" w14:textId="79F51C60" w:rsidR="0086754B" w:rsidRDefault="0086754B" w:rsidP="0086754B">
            <w:pPr>
              <w:spacing w:before="120" w:after="120"/>
              <w:rPr>
                <w:ins w:id="486" w:author="Larry King" w:date="2023-03-22T12:11:00Z"/>
                <w:i/>
                <w:szCs w:val="22"/>
              </w:rPr>
            </w:pPr>
            <w:ins w:id="487" w:author="Larry King" w:date="2023-03-22T12:11:00Z">
              <w:r w:rsidRPr="003C25E5">
                <w:t xml:space="preserve">Record </w:t>
              </w:r>
              <w:r>
                <w:t xml:space="preserve">inductance (L) of </w:t>
              </w:r>
            </w:ins>
            <w:ins w:id="488" w:author="Larry King" w:date="2023-03-22T12:13:00Z">
              <w:r w:rsidR="002B0603">
                <w:t>VD</w:t>
              </w:r>
            </w:ins>
            <w:ins w:id="489" w:author="Larry King" w:date="2023-03-22T12:11:00Z">
              <w:r>
                <w:t>+/</w:t>
              </w:r>
            </w:ins>
            <w:ins w:id="490" w:author="Larry King" w:date="2023-03-22T12:13:00Z">
              <w:r w:rsidR="002B0603">
                <w:t>VD</w:t>
              </w:r>
            </w:ins>
            <w:ins w:id="491" w:author="Larry King" w:date="2023-03-22T12:11:00Z">
              <w:r>
                <w:t>- at 1 kHz.</w:t>
              </w:r>
            </w:ins>
          </w:p>
          <w:p w14:paraId="2EB2A8CC" w14:textId="0A707B3F" w:rsidR="0086754B" w:rsidRDefault="0086754B" w:rsidP="0086754B">
            <w:pPr>
              <w:spacing w:before="120" w:after="120"/>
              <w:ind w:left="144"/>
              <w:rPr>
                <w:ins w:id="492" w:author="Larry King" w:date="2023-03-22T12:11:00Z"/>
                <w:i/>
                <w:szCs w:val="22"/>
              </w:rPr>
            </w:pPr>
            <w:ins w:id="493" w:author="Larry King" w:date="2023-03-22T12:11:00Z">
              <w:r>
                <w:rPr>
                  <w:i/>
                  <w:szCs w:val="22"/>
                </w:rPr>
                <w:t xml:space="preserve">Note: The actual reading at 1 kHz should fall between </w:t>
              </w:r>
            </w:ins>
            <w:ins w:id="494" w:author="Larry King" w:date="2023-03-22T12:12:00Z">
              <w:r w:rsidR="002B0603">
                <w:rPr>
                  <w:i/>
                  <w:szCs w:val="22"/>
                </w:rPr>
                <w:t>0.7</w:t>
              </w:r>
              <w:r w:rsidR="002B0603" w:rsidRPr="00C7458D">
                <w:rPr>
                  <w:i/>
                  <w:szCs w:val="22"/>
                </w:rPr>
                <w:t xml:space="preserve"> mH to </w:t>
              </w:r>
              <w:r w:rsidR="002B0603">
                <w:rPr>
                  <w:i/>
                  <w:szCs w:val="22"/>
                </w:rPr>
                <w:t xml:space="preserve">1.3 </w:t>
              </w:r>
            </w:ins>
            <w:ins w:id="495" w:author="Larry King" w:date="2023-03-22T12:11:00Z">
              <w:r>
                <w:rPr>
                  <w:i/>
                  <w:szCs w:val="22"/>
                </w:rPr>
                <w:t>mH.</w:t>
              </w:r>
            </w:ins>
          </w:p>
          <w:p w14:paraId="17026DE2" w14:textId="77777777" w:rsidR="0086754B" w:rsidRDefault="0086754B" w:rsidP="0086754B">
            <w:pPr>
              <w:spacing w:before="120" w:after="120"/>
              <w:rPr>
                <w:ins w:id="496" w:author="Larry King" w:date="2023-03-22T12:11:00Z"/>
                <w:i/>
                <w:szCs w:val="22"/>
              </w:rPr>
            </w:pPr>
            <w:ins w:id="497" w:author="Larry King" w:date="2023-03-22T12:11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inductance </w:t>
              </w:r>
              <w:r>
                <w:rPr>
                  <w:szCs w:val="22"/>
                </w:rPr>
                <w:t>at 1 kHz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533E2D6C" w14:textId="77777777" w:rsidR="0086754B" w:rsidRDefault="0086754B" w:rsidP="0086754B">
            <w:pPr>
              <w:spacing w:before="120" w:after="120"/>
              <w:rPr>
                <w:ins w:id="498" w:author="Larry King" w:date="2023-03-22T12:11:00Z"/>
              </w:rPr>
            </w:pPr>
          </w:p>
          <w:p w14:paraId="5F63900C" w14:textId="13617C87" w:rsidR="00663E07" w:rsidRPr="00C7458D" w:rsidDel="0086754B" w:rsidRDefault="0086754B" w:rsidP="002B0603">
            <w:pPr>
              <w:spacing w:before="120" w:after="120"/>
              <w:rPr>
                <w:del w:id="499" w:author="Larry King" w:date="2023-03-22T12:11:00Z"/>
                <w:szCs w:val="22"/>
              </w:rPr>
              <w:pPrChange w:id="500" w:author="Larry King" w:date="2023-03-22T12:12:00Z">
                <w:pPr>
                  <w:spacing w:before="120" w:after="120"/>
                </w:pPr>
              </w:pPrChange>
            </w:pPr>
            <w:ins w:id="501" w:author="Larry King" w:date="2023-03-22T12:11:00Z">
              <w:r>
                <w:t>If either are NO, generate an NCR.</w:t>
              </w:r>
            </w:ins>
            <w:del w:id="502" w:author="Larry King" w:date="2023-03-22T12:11:00Z">
              <w:r w:rsidR="00663E07" w:rsidRPr="00C7458D" w:rsidDel="0086754B">
                <w:rPr>
                  <w:szCs w:val="22"/>
                </w:rPr>
                <w:delText>Record inductance at 100</w:delText>
              </w:r>
              <w:r w:rsidR="00663E07" w:rsidDel="0086754B">
                <w:rPr>
                  <w:szCs w:val="22"/>
                </w:rPr>
                <w:delText> </w:delText>
              </w:r>
              <w:r w:rsidR="00663E07" w:rsidRPr="00C7458D" w:rsidDel="0086754B">
                <w:rPr>
                  <w:szCs w:val="22"/>
                </w:rPr>
                <w:delText>Hz and 1</w:delText>
              </w:r>
              <w:r w:rsidR="00663E07" w:rsidDel="0086754B">
                <w:rPr>
                  <w:szCs w:val="22"/>
                </w:rPr>
                <w:delText> k</w:delText>
              </w:r>
              <w:r w:rsidR="00663E07" w:rsidRPr="00C7458D" w:rsidDel="0086754B">
                <w:rPr>
                  <w:szCs w:val="22"/>
                </w:rPr>
                <w:delText>Hz.</w:delText>
              </w:r>
            </w:del>
          </w:p>
          <w:p w14:paraId="0999F946" w14:textId="234C2C2F" w:rsidR="00663E07" w:rsidRPr="00C7458D" w:rsidDel="002B0603" w:rsidRDefault="00663E07" w:rsidP="002B0603">
            <w:pPr>
              <w:spacing w:before="120"/>
              <w:rPr>
                <w:del w:id="503" w:author="Larry King" w:date="2023-03-22T12:12:00Z"/>
                <w:i/>
                <w:szCs w:val="22"/>
              </w:rPr>
              <w:pPrChange w:id="504" w:author="Larry King" w:date="2023-03-22T12:12:00Z">
                <w:pPr>
                  <w:spacing w:before="120"/>
                  <w:ind w:left="144"/>
                </w:pPr>
              </w:pPrChange>
            </w:pPr>
            <w:del w:id="505" w:author="Larry King" w:date="2023-03-22T12:12:00Z">
              <w:r w:rsidRPr="00C7458D" w:rsidDel="002B0603">
                <w:rPr>
                  <w:i/>
                  <w:szCs w:val="22"/>
                </w:rPr>
                <w:delText>Note: The actual reading at 100 Hz should fall between</w:delText>
              </w:r>
            </w:del>
            <w:del w:id="506" w:author="Larry King" w:date="2023-03-22T12:11:00Z">
              <w:r w:rsidRPr="00C7458D" w:rsidDel="0086754B">
                <w:rPr>
                  <w:i/>
                  <w:szCs w:val="22"/>
                </w:rPr>
                <w:delText xml:space="preserve"> </w:delText>
              </w:r>
              <w:r w:rsidDel="0086754B">
                <w:rPr>
                  <w:i/>
                  <w:szCs w:val="22"/>
                </w:rPr>
                <w:delText>1.5</w:delText>
              </w:r>
              <w:r w:rsidRPr="00C7458D" w:rsidDel="0086754B">
                <w:rPr>
                  <w:i/>
                  <w:szCs w:val="22"/>
                </w:rPr>
                <w:delText xml:space="preserve"> mH to </w:delText>
              </w:r>
            </w:del>
            <w:del w:id="507" w:author="Larry King" w:date="2023-03-21T16:22:00Z">
              <w:r w:rsidDel="00D11CDF">
                <w:rPr>
                  <w:i/>
                  <w:szCs w:val="22"/>
                </w:rPr>
                <w:delText>1.8</w:delText>
              </w:r>
            </w:del>
            <w:del w:id="508" w:author="Larry King" w:date="2023-03-22T12:11:00Z">
              <w:r w:rsidRPr="00C7458D" w:rsidDel="0086754B">
                <w:rPr>
                  <w:i/>
                  <w:szCs w:val="22"/>
                </w:rPr>
                <w:delText xml:space="preserve"> mH</w:delText>
              </w:r>
            </w:del>
            <w:del w:id="509" w:author="Larry King" w:date="2023-03-22T12:12:00Z">
              <w:r w:rsidRPr="00C7458D" w:rsidDel="002B0603">
                <w:rPr>
                  <w:i/>
                  <w:szCs w:val="22"/>
                </w:rPr>
                <w:delText xml:space="preserve">. </w:delText>
              </w:r>
            </w:del>
          </w:p>
          <w:p w14:paraId="72FCAEE5" w14:textId="62B89529" w:rsidR="00663E07" w:rsidRDefault="00663E07" w:rsidP="002B0603">
            <w:pPr>
              <w:spacing w:after="120"/>
              <w:rPr>
                <w:szCs w:val="22"/>
              </w:rPr>
              <w:pPrChange w:id="510" w:author="Larry King" w:date="2023-03-22T12:12:00Z">
                <w:pPr>
                  <w:spacing w:after="120"/>
                  <w:ind w:left="144"/>
                </w:pPr>
              </w:pPrChange>
            </w:pPr>
            <w:del w:id="511" w:author="Larry King" w:date="2023-03-22T12:12:00Z">
              <w:r w:rsidRPr="00C7458D" w:rsidDel="002B0603">
                <w:rPr>
                  <w:i/>
                  <w:szCs w:val="22"/>
                </w:rPr>
                <w:delText xml:space="preserve">Note: The actual reading at 1 </w:delText>
              </w:r>
              <w:r w:rsidDel="002B0603">
                <w:rPr>
                  <w:i/>
                  <w:szCs w:val="22"/>
                </w:rPr>
                <w:delText>k</w:delText>
              </w:r>
              <w:r w:rsidRPr="00C7458D" w:rsidDel="002B0603">
                <w:rPr>
                  <w:i/>
                  <w:szCs w:val="22"/>
                </w:rPr>
                <w:delText xml:space="preserve">Hz should fall between </w:delText>
              </w:r>
            </w:del>
            <w:del w:id="512" w:author="Larry King" w:date="2023-03-21T16:23:00Z">
              <w:r w:rsidDel="00D11CDF">
                <w:rPr>
                  <w:i/>
                  <w:szCs w:val="22"/>
                </w:rPr>
                <w:delText>0.9</w:delText>
              </w:r>
            </w:del>
            <w:del w:id="513" w:author="Larry King" w:date="2023-03-22T12:12:00Z">
              <w:r w:rsidRPr="00C7458D" w:rsidDel="002B0603">
                <w:rPr>
                  <w:i/>
                  <w:szCs w:val="22"/>
                </w:rPr>
                <w:delText xml:space="preserve"> mH to </w:delText>
              </w:r>
            </w:del>
            <w:del w:id="514" w:author="Larry King" w:date="2023-03-21T16:23:00Z">
              <w:r w:rsidDel="00D11CDF">
                <w:rPr>
                  <w:i/>
                  <w:szCs w:val="22"/>
                </w:rPr>
                <w:delText>1</w:delText>
              </w:r>
              <w:r w:rsidR="00C179DC" w:rsidDel="00D11CDF">
                <w:rPr>
                  <w:i/>
                  <w:szCs w:val="22"/>
                </w:rPr>
                <w:delText> </w:delText>
              </w:r>
            </w:del>
            <w:del w:id="515" w:author="Larry King" w:date="2023-03-22T12:12:00Z">
              <w:r w:rsidRPr="00C7458D" w:rsidDel="002B0603">
                <w:rPr>
                  <w:i/>
                  <w:szCs w:val="22"/>
                </w:rPr>
                <w:delText>mH</w:delText>
              </w:r>
              <w:r w:rsidDel="002B0603">
                <w:rPr>
                  <w:i/>
                  <w:szCs w:val="22"/>
                </w:rPr>
                <w:delText>.</w:delText>
              </w:r>
            </w:del>
          </w:p>
        </w:tc>
        <w:tc>
          <w:tcPr>
            <w:tcW w:w="6908" w:type="dxa"/>
            <w:tcPrChange w:id="516" w:author="Larry King" w:date="2023-03-22T12:11:00Z">
              <w:tcPr>
                <w:tcW w:w="5553" w:type="dxa"/>
              </w:tcPr>
            </w:tcPrChange>
          </w:tcPr>
          <w:p w14:paraId="62CE776F" w14:textId="5E3F261A" w:rsidR="00663E07" w:rsidRDefault="00663E07" w:rsidP="00663E07">
            <w:pPr>
              <w:spacing w:before="120" w:after="120"/>
              <w:rPr>
                <w:ins w:id="517" w:author="Larry King" w:date="2023-03-22T12:12:00Z"/>
              </w:rPr>
            </w:pPr>
            <w:r>
              <w:t xml:space="preserve">[[VDInd_100Hz]] </w:t>
            </w:r>
            <w:r w:rsidR="00A619F0">
              <w:t>&lt;&lt;FLOAT&gt;&gt;</w:t>
            </w:r>
            <w:r>
              <w:t xml:space="preserve"> millihenry</w:t>
            </w:r>
          </w:p>
          <w:p w14:paraId="37A595FA" w14:textId="2A42DD7E" w:rsidR="002B0603" w:rsidRDefault="002B0603" w:rsidP="00663E07">
            <w:pPr>
              <w:spacing w:before="120" w:after="120"/>
              <w:rPr>
                <w:ins w:id="518" w:author="Larry King" w:date="2023-03-22T12:12:00Z"/>
              </w:rPr>
            </w:pPr>
            <w:ins w:id="519" w:author="Larry King" w:date="2023-03-22T12:12:00Z">
              <w:r w:rsidRPr="00B13968">
                <w:rPr>
                  <w:szCs w:val="22"/>
                </w:rPr>
                <w:t>[[EI_</w:t>
              </w:r>
              <w:r>
                <w:rPr>
                  <w:szCs w:val="22"/>
                </w:rPr>
                <w:t>VD</w:t>
              </w:r>
              <w:r w:rsidRPr="00B13968">
                <w:rPr>
                  <w:szCs w:val="22"/>
                </w:rPr>
                <w:t>Ind_100Hz_</w:t>
              </w:r>
              <w:r>
                <w:rPr>
                  <w:szCs w:val="22"/>
                </w:rPr>
                <w:t>PASS</w:t>
              </w:r>
              <w:r w:rsidRPr="00B13968">
                <w:rPr>
                  <w:szCs w:val="22"/>
                </w:rPr>
                <w:t>]] {{</w:t>
              </w:r>
              <w:proofErr w:type="gramStart"/>
              <w:r w:rsidRPr="00B13968">
                <w:rPr>
                  <w:szCs w:val="22"/>
                </w:rPr>
                <w:t>YES,NO</w:t>
              </w:r>
              <w:proofErr w:type="gramEnd"/>
              <w:r w:rsidRPr="00B13968">
                <w:rPr>
                  <w:szCs w:val="22"/>
                </w:rPr>
                <w:t>}} &lt;&lt;RADIO&gt;&gt;</w:t>
              </w:r>
            </w:ins>
          </w:p>
          <w:p w14:paraId="0E7E5B83" w14:textId="31461DC4" w:rsidR="002B0603" w:rsidRDefault="002B0603" w:rsidP="00663E07">
            <w:pPr>
              <w:spacing w:before="120" w:after="120"/>
              <w:rPr>
                <w:ins w:id="520" w:author="Larry King" w:date="2023-03-22T12:13:00Z"/>
              </w:rPr>
            </w:pPr>
          </w:p>
          <w:p w14:paraId="69F0AA36" w14:textId="77777777" w:rsidR="002B0603" w:rsidRDefault="002B0603" w:rsidP="00663E07">
            <w:pPr>
              <w:spacing w:before="120" w:after="120"/>
            </w:pPr>
          </w:p>
          <w:p w14:paraId="5604997B" w14:textId="77777777" w:rsidR="00663E07" w:rsidRDefault="00663E07" w:rsidP="00663E07">
            <w:pPr>
              <w:spacing w:before="120" w:after="120"/>
              <w:rPr>
                <w:ins w:id="521" w:author="Larry King" w:date="2023-03-22T12:12:00Z"/>
              </w:rPr>
            </w:pPr>
            <w:r>
              <w:t xml:space="preserve">[[VDInd_1kHz]] </w:t>
            </w:r>
            <w:r w:rsidR="00A619F0">
              <w:t>&lt;&lt;FLOAT&gt;&gt;</w:t>
            </w:r>
            <w:r>
              <w:t xml:space="preserve"> millihenry</w:t>
            </w:r>
          </w:p>
          <w:p w14:paraId="25C8BB10" w14:textId="0980E7B7" w:rsidR="002B0603" w:rsidRPr="00267F94" w:rsidRDefault="002B0603" w:rsidP="00663E07">
            <w:pPr>
              <w:spacing w:before="120" w:after="120"/>
            </w:pPr>
            <w:ins w:id="522" w:author="Larry King" w:date="2023-03-22T12:12:00Z">
              <w:r w:rsidRPr="00B13968">
                <w:rPr>
                  <w:szCs w:val="22"/>
                </w:rPr>
                <w:t>[[EI_</w:t>
              </w:r>
              <w:r>
                <w:rPr>
                  <w:szCs w:val="22"/>
                </w:rPr>
                <w:t>VD</w:t>
              </w:r>
              <w:r w:rsidRPr="00B13968">
                <w:rPr>
                  <w:szCs w:val="22"/>
                </w:rPr>
                <w:t>Ind_1KHz_</w:t>
              </w:r>
              <w:r>
                <w:rPr>
                  <w:szCs w:val="22"/>
                </w:rPr>
                <w:t>PASS</w:t>
              </w:r>
              <w:r w:rsidRPr="00B13968">
                <w:rPr>
                  <w:szCs w:val="22"/>
                </w:rPr>
                <w:t>]] {{</w:t>
              </w:r>
              <w:proofErr w:type="gramStart"/>
              <w:r w:rsidRPr="00B13968">
                <w:rPr>
                  <w:szCs w:val="22"/>
                </w:rPr>
                <w:t>YES,NO</w:t>
              </w:r>
              <w:proofErr w:type="gramEnd"/>
              <w:r w:rsidRPr="00B13968">
                <w:rPr>
                  <w:szCs w:val="22"/>
                </w:rPr>
                <w:t>}} &lt;&lt;RADIO&gt;&gt;</w:t>
              </w:r>
            </w:ins>
          </w:p>
        </w:tc>
      </w:tr>
      <w:tr w:rsidR="00663E07" w:rsidRPr="00D97B1C" w:rsidDel="00BB7957" w14:paraId="1C01F61A" w14:textId="01F9AFB2" w:rsidTr="0086754B">
        <w:trPr>
          <w:trHeight w:val="288"/>
          <w:del w:id="523" w:author="Larry King" w:date="2023-03-21T17:34:00Z"/>
          <w:trPrChange w:id="524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525" w:author="Larry King" w:date="2023-03-22T12:11:00Z">
              <w:tcPr>
                <w:tcW w:w="1044" w:type="dxa"/>
              </w:tcPr>
            </w:tcPrChange>
          </w:tcPr>
          <w:p w14:paraId="1049E12B" w14:textId="525214B9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526" w:author="Larry King" w:date="2023-03-21T17:34:00Z"/>
              </w:rPr>
            </w:pPr>
          </w:p>
        </w:tc>
        <w:tc>
          <w:tcPr>
            <w:tcW w:w="7903" w:type="dxa"/>
            <w:tcPrChange w:id="527" w:author="Larry King" w:date="2023-03-22T12:11:00Z">
              <w:tcPr>
                <w:tcW w:w="6353" w:type="dxa"/>
              </w:tcPr>
            </w:tcPrChange>
          </w:tcPr>
          <w:p w14:paraId="7D4FE9F6" w14:textId="24EAE382" w:rsidR="00663E07" w:rsidRPr="00C7458D" w:rsidDel="00BB7957" w:rsidRDefault="00663E07" w:rsidP="00663E07">
            <w:pPr>
              <w:spacing w:before="120" w:after="120"/>
              <w:rPr>
                <w:del w:id="528" w:author="Larry King" w:date="2023-03-21T17:34:00Z"/>
                <w:szCs w:val="22"/>
              </w:rPr>
            </w:pPr>
            <w:del w:id="529" w:author="Larry King" w:date="2023-03-21T17:34:00Z">
              <w:r w:rsidDel="00BB7957">
                <w:rPr>
                  <w:szCs w:val="22"/>
                </w:rPr>
                <w:delText>Test technician.</w:delText>
              </w:r>
            </w:del>
          </w:p>
        </w:tc>
        <w:tc>
          <w:tcPr>
            <w:tcW w:w="6908" w:type="dxa"/>
            <w:tcPrChange w:id="530" w:author="Larry King" w:date="2023-03-22T12:11:00Z">
              <w:tcPr>
                <w:tcW w:w="5553" w:type="dxa"/>
              </w:tcPr>
            </w:tcPrChange>
          </w:tcPr>
          <w:p w14:paraId="7DCF7D2C" w14:textId="22E68E9C" w:rsidR="00663E07" w:rsidDel="00BB7957" w:rsidRDefault="00663E07" w:rsidP="00663E07">
            <w:pPr>
              <w:spacing w:before="120" w:after="120"/>
              <w:rPr>
                <w:del w:id="531" w:author="Larry King" w:date="2023-03-21T17:34:00Z"/>
              </w:rPr>
            </w:pPr>
            <w:del w:id="532" w:author="Larry King" w:date="2023-03-21T17:34:00Z">
              <w:r w:rsidDel="00BB7957">
                <w:delText xml:space="preserve">[[EI_VDInd_Tech]] </w:delText>
              </w:r>
              <w:r w:rsidR="00366861" w:rsidDel="00BB7957">
                <w:delText>&lt;&lt;SRF&gt;&gt;</w:delText>
              </w:r>
            </w:del>
          </w:p>
        </w:tc>
      </w:tr>
      <w:tr w:rsidR="00663E07" w:rsidRPr="00D97B1C" w:rsidDel="00BB7957" w14:paraId="38C1647A" w14:textId="064E3B54" w:rsidTr="0086754B">
        <w:trPr>
          <w:trHeight w:val="288"/>
          <w:del w:id="533" w:author="Larry King" w:date="2023-03-21T17:34:00Z"/>
          <w:trPrChange w:id="534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535" w:author="Larry King" w:date="2023-03-22T12:11:00Z">
              <w:tcPr>
                <w:tcW w:w="1044" w:type="dxa"/>
              </w:tcPr>
            </w:tcPrChange>
          </w:tcPr>
          <w:p w14:paraId="124AF354" w14:textId="62D5FBE8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536" w:author="Larry King" w:date="2023-03-21T17:34:00Z"/>
              </w:rPr>
            </w:pPr>
          </w:p>
        </w:tc>
        <w:tc>
          <w:tcPr>
            <w:tcW w:w="7903" w:type="dxa"/>
            <w:tcPrChange w:id="537" w:author="Larry King" w:date="2023-03-22T12:11:00Z">
              <w:tcPr>
                <w:tcW w:w="6353" w:type="dxa"/>
              </w:tcPr>
            </w:tcPrChange>
          </w:tcPr>
          <w:p w14:paraId="6065939D" w14:textId="462DCE9F" w:rsidR="00663E07" w:rsidDel="00BB7957" w:rsidRDefault="00663E07" w:rsidP="00663E07">
            <w:pPr>
              <w:spacing w:before="120" w:after="120"/>
              <w:rPr>
                <w:del w:id="538" w:author="Larry King" w:date="2023-03-21T17:34:00Z"/>
                <w:szCs w:val="22"/>
              </w:rPr>
            </w:pPr>
            <w:del w:id="539" w:author="Larry King" w:date="2023-03-21T17:34:00Z">
              <w:r w:rsidDel="00BB7957">
                <w:rPr>
                  <w:szCs w:val="22"/>
                </w:rPr>
                <w:delText>Test date.</w:delText>
              </w:r>
            </w:del>
          </w:p>
        </w:tc>
        <w:tc>
          <w:tcPr>
            <w:tcW w:w="6908" w:type="dxa"/>
            <w:tcPrChange w:id="540" w:author="Larry King" w:date="2023-03-22T12:11:00Z">
              <w:tcPr>
                <w:tcW w:w="5553" w:type="dxa"/>
              </w:tcPr>
            </w:tcPrChange>
          </w:tcPr>
          <w:p w14:paraId="33DCCD6C" w14:textId="665C8459" w:rsidR="00663E07" w:rsidDel="00BB7957" w:rsidRDefault="00663E07" w:rsidP="00663E07">
            <w:pPr>
              <w:spacing w:before="120" w:after="120"/>
              <w:rPr>
                <w:del w:id="541" w:author="Larry King" w:date="2023-03-21T17:34:00Z"/>
              </w:rPr>
            </w:pPr>
            <w:del w:id="542" w:author="Larry King" w:date="2023-03-21T17:34:00Z">
              <w:r w:rsidDel="00BB7957">
                <w:delText>[[EI_VDInd_Date]] &lt;&lt;TIMESTAMP&gt;&gt;</w:delText>
              </w:r>
            </w:del>
          </w:p>
        </w:tc>
      </w:tr>
      <w:tr w:rsidR="00663E07" w:rsidRPr="00D97B1C" w:rsidDel="002B0603" w14:paraId="66B4EC54" w14:textId="10DB06C3" w:rsidTr="0086754B">
        <w:trPr>
          <w:trHeight w:val="288"/>
          <w:del w:id="543" w:author="Larry King" w:date="2023-03-22T12:13:00Z"/>
          <w:trPrChange w:id="544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545" w:author="Larry King" w:date="2023-03-22T12:11:00Z">
              <w:tcPr>
                <w:tcW w:w="1044" w:type="dxa"/>
              </w:tcPr>
            </w:tcPrChange>
          </w:tcPr>
          <w:p w14:paraId="6E3877A8" w14:textId="50BEDACB" w:rsidR="00663E07" w:rsidRPr="00D97B1C" w:rsidDel="002B0603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546" w:author="Larry King" w:date="2023-03-22T12:13:00Z"/>
              </w:rPr>
            </w:pPr>
            <w:bookmarkStart w:id="547" w:name="_Ref82412178"/>
          </w:p>
        </w:tc>
        <w:bookmarkEnd w:id="547"/>
        <w:tc>
          <w:tcPr>
            <w:tcW w:w="7903" w:type="dxa"/>
            <w:tcPrChange w:id="548" w:author="Larry King" w:date="2023-03-22T12:11:00Z">
              <w:tcPr>
                <w:tcW w:w="6353" w:type="dxa"/>
              </w:tcPr>
            </w:tcPrChange>
          </w:tcPr>
          <w:p w14:paraId="075351FC" w14:textId="51EF3A34" w:rsidR="00B750FB" w:rsidDel="002B0603" w:rsidRDefault="00663E07" w:rsidP="00663E07">
            <w:pPr>
              <w:spacing w:before="120" w:after="120"/>
              <w:rPr>
                <w:del w:id="549" w:author="Larry King" w:date="2023-03-22T12:13:00Z"/>
                <w:szCs w:val="22"/>
              </w:rPr>
            </w:pPr>
            <w:del w:id="550" w:author="Larry King" w:date="2023-03-22T12:13:00Z">
              <w:r w:rsidRPr="00B13968" w:rsidDel="002B0603">
                <w:rPr>
                  <w:szCs w:val="22"/>
                </w:rPr>
                <w:delText>Does the inductance reading fall within the expected range</w:delText>
              </w:r>
              <w:r w:rsidDel="002B0603">
                <w:rPr>
                  <w:szCs w:val="22"/>
                </w:rPr>
                <w:delText>?</w:delText>
              </w:r>
            </w:del>
          </w:p>
        </w:tc>
        <w:tc>
          <w:tcPr>
            <w:tcW w:w="6908" w:type="dxa"/>
            <w:tcPrChange w:id="551" w:author="Larry King" w:date="2023-03-22T12:11:00Z">
              <w:tcPr>
                <w:tcW w:w="5553" w:type="dxa"/>
              </w:tcPr>
            </w:tcPrChange>
          </w:tcPr>
          <w:p w14:paraId="227CDE08" w14:textId="6198AFD6" w:rsidR="00663E07" w:rsidDel="002B0603" w:rsidRDefault="00663E07" w:rsidP="00663E07">
            <w:pPr>
              <w:spacing w:before="120" w:after="120"/>
              <w:rPr>
                <w:del w:id="552" w:author="Larry King" w:date="2023-03-22T12:13:00Z"/>
                <w:szCs w:val="22"/>
              </w:rPr>
            </w:pPr>
            <w:del w:id="553" w:author="Larry King" w:date="2023-03-22T12:12:00Z">
              <w:r w:rsidRPr="00B13968" w:rsidDel="002B0603">
                <w:rPr>
                  <w:szCs w:val="22"/>
                </w:rPr>
                <w:delText>[[EI_</w:delText>
              </w:r>
              <w:r w:rsidDel="002B0603">
                <w:rPr>
                  <w:szCs w:val="22"/>
                </w:rPr>
                <w:delText>VD</w:delText>
              </w:r>
              <w:r w:rsidRPr="00B13968" w:rsidDel="002B0603">
                <w:rPr>
                  <w:szCs w:val="22"/>
                </w:rPr>
                <w:delText>Ind_100Hz_</w:delText>
              </w:r>
              <w:r w:rsidDel="002B0603">
                <w:rPr>
                  <w:szCs w:val="22"/>
                </w:rPr>
                <w:delText>PASS</w:delText>
              </w:r>
              <w:r w:rsidRPr="00B13968" w:rsidDel="002B0603">
                <w:rPr>
                  <w:szCs w:val="22"/>
                </w:rPr>
                <w:delText>]] {{YES,NO}} &lt;&lt;RADIO&gt;&gt;</w:delText>
              </w:r>
            </w:del>
          </w:p>
          <w:p w14:paraId="2B5E9633" w14:textId="399E8181" w:rsidR="00663E07" w:rsidDel="002B0603" w:rsidRDefault="00663E07" w:rsidP="00663E07">
            <w:pPr>
              <w:spacing w:before="120" w:after="120"/>
              <w:rPr>
                <w:del w:id="554" w:author="Larry King" w:date="2023-03-22T12:13:00Z"/>
              </w:rPr>
            </w:pPr>
            <w:del w:id="555" w:author="Larry King" w:date="2023-03-22T12:12:00Z">
              <w:r w:rsidRPr="00B13968" w:rsidDel="002B0603">
                <w:rPr>
                  <w:szCs w:val="22"/>
                </w:rPr>
                <w:delText>[[EI_</w:delText>
              </w:r>
              <w:r w:rsidDel="002B0603">
                <w:rPr>
                  <w:szCs w:val="22"/>
                </w:rPr>
                <w:delText>VD</w:delText>
              </w:r>
              <w:r w:rsidRPr="00B13968" w:rsidDel="002B0603">
                <w:rPr>
                  <w:szCs w:val="22"/>
                </w:rPr>
                <w:delText>Ind_1KHz_</w:delText>
              </w:r>
              <w:r w:rsidDel="002B0603">
                <w:rPr>
                  <w:szCs w:val="22"/>
                </w:rPr>
                <w:delText>PASS</w:delText>
              </w:r>
              <w:r w:rsidRPr="00B13968" w:rsidDel="002B0603">
                <w:rPr>
                  <w:szCs w:val="22"/>
                </w:rPr>
                <w:delText>]] {{YES,NO}} &lt;&lt;RADIO&gt;&gt;</w:delText>
              </w:r>
            </w:del>
          </w:p>
        </w:tc>
      </w:tr>
      <w:tr w:rsidR="00663E07" w:rsidRPr="00D97B1C" w:rsidDel="00B750FB" w14:paraId="4BEC2079" w14:textId="67D881AB" w:rsidTr="0086754B">
        <w:trPr>
          <w:trHeight w:val="288"/>
          <w:del w:id="556" w:author="Larry King" w:date="2023-03-21T17:08:00Z"/>
          <w:trPrChange w:id="557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558" w:author="Larry King" w:date="2023-03-22T12:11:00Z">
              <w:tcPr>
                <w:tcW w:w="1044" w:type="dxa"/>
              </w:tcPr>
            </w:tcPrChange>
          </w:tcPr>
          <w:p w14:paraId="45DB4F7F" w14:textId="475C161E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559" w:author="Larry King" w:date="2023-03-21T17:08:00Z"/>
              </w:rPr>
            </w:pPr>
          </w:p>
        </w:tc>
        <w:tc>
          <w:tcPr>
            <w:tcW w:w="7903" w:type="dxa"/>
            <w:tcPrChange w:id="560" w:author="Larry King" w:date="2023-03-22T12:11:00Z">
              <w:tcPr>
                <w:tcW w:w="6353" w:type="dxa"/>
              </w:tcPr>
            </w:tcPrChange>
          </w:tcPr>
          <w:p w14:paraId="09859415" w14:textId="7C7DE5B2" w:rsidR="00663E07" w:rsidRPr="00B13968" w:rsidDel="00B750FB" w:rsidRDefault="00663E07" w:rsidP="00663E07">
            <w:pPr>
              <w:spacing w:before="120" w:after="120"/>
              <w:rPr>
                <w:del w:id="561" w:author="Larry King" w:date="2023-03-21T17:08:00Z"/>
                <w:szCs w:val="22"/>
              </w:rPr>
            </w:pPr>
            <w:del w:id="562" w:author="Larry King" w:date="2023-03-21T17:08:00Z">
              <w:r w:rsidDel="00B750FB">
                <w:rPr>
                  <w:szCs w:val="22"/>
                </w:rPr>
                <w:delText>If the answer is NO to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_Ref82412178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3.3.3.3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908" w:type="dxa"/>
            <w:tcPrChange w:id="563" w:author="Larry King" w:date="2023-03-22T12:11:00Z">
              <w:tcPr>
                <w:tcW w:w="5553" w:type="dxa"/>
              </w:tcPr>
            </w:tcPrChange>
          </w:tcPr>
          <w:p w14:paraId="648E8E0B" w14:textId="04E1DC99" w:rsidR="00663E07" w:rsidRPr="00B13968" w:rsidDel="00B750FB" w:rsidRDefault="00663E07" w:rsidP="00663E07">
            <w:pPr>
              <w:spacing w:before="120" w:after="120"/>
              <w:rPr>
                <w:del w:id="564" w:author="Larry King" w:date="2023-03-21T17:08:00Z"/>
                <w:szCs w:val="22"/>
              </w:rPr>
            </w:pPr>
          </w:p>
        </w:tc>
      </w:tr>
      <w:tr w:rsidR="00663E07" w:rsidRPr="00D97B1C" w14:paraId="42BCED0B" w14:textId="77777777" w:rsidTr="0086754B">
        <w:trPr>
          <w:trHeight w:val="288"/>
          <w:trPrChange w:id="565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566" w:author="Larry King" w:date="2023-03-22T12:11:00Z">
              <w:tcPr>
                <w:tcW w:w="1044" w:type="dxa"/>
              </w:tcPr>
            </w:tcPrChange>
          </w:tcPr>
          <w:p w14:paraId="3CA6B20D" w14:textId="719DB060" w:rsidR="00663E07" w:rsidRPr="00D97B1C" w:rsidRDefault="003B37EB" w:rsidP="003B37EB">
            <w:pPr>
              <w:pStyle w:val="ListParagraph"/>
              <w:spacing w:before="120" w:after="120"/>
              <w:ind w:left="144"/>
              <w:contextualSpacing w:val="0"/>
              <w:pPrChange w:id="567" w:author="Larry King" w:date="2023-03-22T12:26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568" w:author="Larry King" w:date="2023-03-22T12:26:00Z">
              <w:r>
                <w:t>3.3.4</w:t>
              </w:r>
            </w:ins>
          </w:p>
        </w:tc>
        <w:tc>
          <w:tcPr>
            <w:tcW w:w="7903" w:type="dxa"/>
            <w:tcPrChange w:id="569" w:author="Larry King" w:date="2023-03-22T12:11:00Z">
              <w:tcPr>
                <w:tcW w:w="6353" w:type="dxa"/>
              </w:tcPr>
            </w:tcPrChange>
          </w:tcPr>
          <w:p w14:paraId="6AE65C64" w14:textId="3950B2DC" w:rsidR="002B0603" w:rsidRPr="00D83F95" w:rsidRDefault="002B0603" w:rsidP="002B0603">
            <w:pPr>
              <w:spacing w:before="120" w:after="120"/>
              <w:rPr>
                <w:ins w:id="570" w:author="Larry King" w:date="2023-03-22T12:14:00Z"/>
              </w:rPr>
            </w:pPr>
            <w:ins w:id="571" w:author="Larry King" w:date="2023-03-22T12:14:00Z">
              <w:r w:rsidRPr="003C25E5">
                <w:t xml:space="preserve">Record </w:t>
              </w:r>
              <w:r>
                <w:t>quality factor (Q) of VD+/VD- at 100 Hz.</w:t>
              </w:r>
            </w:ins>
          </w:p>
          <w:p w14:paraId="22735ECB" w14:textId="45F403D5" w:rsidR="002B0603" w:rsidRDefault="002B0603" w:rsidP="002B0603">
            <w:pPr>
              <w:spacing w:before="120" w:after="120"/>
              <w:ind w:left="144"/>
              <w:rPr>
                <w:ins w:id="572" w:author="Larry King" w:date="2023-03-22T12:14:00Z"/>
                <w:i/>
                <w:szCs w:val="22"/>
              </w:rPr>
            </w:pPr>
            <w:ins w:id="573" w:author="Larry King" w:date="2023-03-22T12:14:00Z">
              <w:r w:rsidRPr="00E4366D">
                <w:rPr>
                  <w:i/>
                  <w:szCs w:val="22"/>
                </w:rPr>
                <w:t>Note: The actual reading</w:t>
              </w:r>
              <w:r>
                <w:rPr>
                  <w:i/>
                  <w:szCs w:val="22"/>
                </w:rPr>
                <w:t xml:space="preserve"> at 100 Hz</w:t>
              </w:r>
              <w:r w:rsidRPr="00E4366D">
                <w:rPr>
                  <w:i/>
                  <w:szCs w:val="22"/>
                </w:rPr>
                <w:t xml:space="preserve"> should fall between</w:t>
              </w:r>
              <w:r>
                <w:rPr>
                  <w:i/>
                  <w:szCs w:val="22"/>
                </w:rPr>
                <w:t xml:space="preserve"> 0.03 to 0.13.</w:t>
              </w:r>
            </w:ins>
          </w:p>
          <w:p w14:paraId="3F084BF7" w14:textId="77777777" w:rsidR="002B0603" w:rsidRDefault="002B0603" w:rsidP="002B0603">
            <w:pPr>
              <w:spacing w:before="120" w:after="120"/>
              <w:rPr>
                <w:ins w:id="574" w:author="Larry King" w:date="2023-03-22T12:14:00Z"/>
                <w:i/>
                <w:szCs w:val="22"/>
              </w:rPr>
            </w:pPr>
            <w:ins w:id="575" w:author="Larry King" w:date="2023-03-22T12:14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quality factor</w:t>
              </w:r>
              <w:r w:rsidRPr="002A4545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at 100 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3C5721BD" w14:textId="77777777" w:rsidR="002B0603" w:rsidRPr="00DE004E" w:rsidRDefault="002B0603" w:rsidP="002B0603">
            <w:pPr>
              <w:spacing w:before="120" w:after="120"/>
              <w:ind w:left="144"/>
              <w:rPr>
                <w:ins w:id="576" w:author="Larry King" w:date="2023-03-22T12:14:00Z"/>
                <w:szCs w:val="22"/>
              </w:rPr>
            </w:pPr>
          </w:p>
          <w:p w14:paraId="75B635C9" w14:textId="7E6ADD22" w:rsidR="002B0603" w:rsidRDefault="002B0603" w:rsidP="002B0603">
            <w:pPr>
              <w:spacing w:before="120" w:after="120"/>
              <w:rPr>
                <w:ins w:id="577" w:author="Larry King" w:date="2023-03-22T12:14:00Z"/>
                <w:i/>
                <w:szCs w:val="22"/>
              </w:rPr>
            </w:pPr>
            <w:ins w:id="578" w:author="Larry King" w:date="2023-03-22T12:14:00Z">
              <w:r w:rsidRPr="003C25E5">
                <w:t xml:space="preserve">Record </w:t>
              </w:r>
              <w:r>
                <w:t>quality factor (Q) of VD+/VD- at 1 kHz.</w:t>
              </w:r>
            </w:ins>
          </w:p>
          <w:p w14:paraId="6A3A4FF6" w14:textId="7E85B6EC" w:rsidR="002B0603" w:rsidRDefault="002B0603" w:rsidP="002B0603">
            <w:pPr>
              <w:spacing w:before="120" w:after="120"/>
              <w:ind w:left="144"/>
              <w:rPr>
                <w:ins w:id="579" w:author="Larry King" w:date="2023-03-22T12:14:00Z"/>
                <w:i/>
                <w:szCs w:val="22"/>
              </w:rPr>
            </w:pPr>
            <w:ins w:id="580" w:author="Larry King" w:date="2023-03-22T12:14:00Z">
              <w:r w:rsidRPr="00D83F95">
                <w:rPr>
                  <w:i/>
                  <w:szCs w:val="22"/>
                </w:rPr>
                <w:t>Note:</w:t>
              </w:r>
              <w:r>
                <w:rPr>
                  <w:i/>
                  <w:szCs w:val="22"/>
                </w:rPr>
                <w:t xml:space="preserve"> The actual reading at 1 kHz should fall between 0.2 to 0.6.</w:t>
              </w:r>
            </w:ins>
          </w:p>
          <w:p w14:paraId="5A1A7897" w14:textId="77777777" w:rsidR="002B0603" w:rsidRDefault="002B0603" w:rsidP="002B0603">
            <w:pPr>
              <w:spacing w:before="120" w:after="120"/>
              <w:rPr>
                <w:ins w:id="581" w:author="Larry King" w:date="2023-03-22T12:14:00Z"/>
                <w:szCs w:val="22"/>
              </w:rPr>
            </w:pPr>
            <w:ins w:id="582" w:author="Larry King" w:date="2023-03-22T12:14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quality factor</w:t>
              </w:r>
              <w:r w:rsidRPr="002A4545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at 100 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44912C18" w14:textId="77777777" w:rsidR="002B0603" w:rsidRDefault="002B0603" w:rsidP="002B0603">
            <w:pPr>
              <w:spacing w:before="120" w:after="120"/>
              <w:ind w:left="144"/>
              <w:rPr>
                <w:ins w:id="583" w:author="Larry King" w:date="2023-03-22T12:14:00Z"/>
                <w:szCs w:val="22"/>
              </w:rPr>
            </w:pPr>
          </w:p>
          <w:p w14:paraId="62096C5F" w14:textId="10557C7F" w:rsidR="00663E07" w:rsidDel="002B0603" w:rsidRDefault="002B0603" w:rsidP="002B0603">
            <w:pPr>
              <w:spacing w:before="120" w:after="120"/>
              <w:rPr>
                <w:del w:id="584" w:author="Larry King" w:date="2023-03-22T12:14:00Z"/>
                <w:szCs w:val="22"/>
              </w:rPr>
            </w:pPr>
            <w:ins w:id="585" w:author="Larry King" w:date="2023-03-22T12:14:00Z">
              <w:r>
                <w:t>If either are NO, generate an NCR.</w:t>
              </w:r>
            </w:ins>
            <w:del w:id="586" w:author="Larry King" w:date="2023-03-22T12:14:00Z">
              <w:r w:rsidR="00663E07" w:rsidRPr="0047008F" w:rsidDel="002B0603">
                <w:rPr>
                  <w:szCs w:val="22"/>
                </w:rPr>
                <w:delText xml:space="preserve">Record quality factor at 100 Hz and 1 </w:delText>
              </w:r>
              <w:r w:rsidR="00663E07" w:rsidDel="002B0603">
                <w:rPr>
                  <w:szCs w:val="22"/>
                </w:rPr>
                <w:delText>k</w:delText>
              </w:r>
              <w:r w:rsidR="00663E07" w:rsidRPr="0047008F" w:rsidDel="002B0603">
                <w:rPr>
                  <w:szCs w:val="22"/>
                </w:rPr>
                <w:delText>Hz.</w:delText>
              </w:r>
            </w:del>
          </w:p>
          <w:p w14:paraId="1E8F5593" w14:textId="36D1D147" w:rsidR="00663E07" w:rsidDel="002B0603" w:rsidRDefault="00663E07" w:rsidP="00663E07">
            <w:pPr>
              <w:spacing w:before="120" w:after="120"/>
              <w:ind w:left="144"/>
              <w:rPr>
                <w:del w:id="587" w:author="Larry King" w:date="2023-03-22T12:15:00Z"/>
                <w:i/>
                <w:szCs w:val="22"/>
              </w:rPr>
            </w:pPr>
            <w:del w:id="588" w:author="Larry King" w:date="2023-03-22T12:15:00Z">
              <w:r w:rsidRPr="00E4366D" w:rsidDel="002B0603">
                <w:rPr>
                  <w:i/>
                  <w:szCs w:val="22"/>
                </w:rPr>
                <w:lastRenderedPageBreak/>
                <w:delText>Note: The actual reading</w:delText>
              </w:r>
              <w:r w:rsidDel="002B0603">
                <w:rPr>
                  <w:i/>
                  <w:szCs w:val="22"/>
                </w:rPr>
                <w:delText xml:space="preserve"> at 100 Hz</w:delText>
              </w:r>
              <w:r w:rsidRPr="00E4366D" w:rsidDel="002B0603">
                <w:rPr>
                  <w:i/>
                  <w:szCs w:val="22"/>
                </w:rPr>
                <w:delText xml:space="preserve"> should fall between </w:delText>
              </w:r>
            </w:del>
            <w:del w:id="589" w:author="Larry King" w:date="2023-03-21T16:25:00Z">
              <w:r w:rsidDel="00D11CDF">
                <w:rPr>
                  <w:i/>
                  <w:szCs w:val="22"/>
                </w:rPr>
                <w:delText>0.05 to 0.15</w:delText>
              </w:r>
            </w:del>
            <w:del w:id="590" w:author="Larry King" w:date="2023-03-22T12:15:00Z">
              <w:r w:rsidDel="002B0603">
                <w:rPr>
                  <w:i/>
                  <w:szCs w:val="22"/>
                </w:rPr>
                <w:delText>.</w:delText>
              </w:r>
            </w:del>
          </w:p>
          <w:p w14:paraId="7BD2B2CE" w14:textId="66BAB072" w:rsidR="00663E07" w:rsidRDefault="00663E07" w:rsidP="00663E07">
            <w:pPr>
              <w:spacing w:before="120" w:after="120"/>
              <w:ind w:left="144"/>
              <w:rPr>
                <w:szCs w:val="22"/>
              </w:rPr>
            </w:pPr>
            <w:del w:id="591" w:author="Larry King" w:date="2023-03-22T12:15:00Z">
              <w:r w:rsidRPr="00D83F95" w:rsidDel="002B0603">
                <w:rPr>
                  <w:i/>
                  <w:szCs w:val="22"/>
                </w:rPr>
                <w:delText>Note:</w:delText>
              </w:r>
              <w:r w:rsidDel="002B0603">
                <w:rPr>
                  <w:i/>
                  <w:szCs w:val="22"/>
                </w:rPr>
                <w:delText xml:space="preserve"> The actual reding at 1 kHz should fall between </w:delText>
              </w:r>
            </w:del>
            <w:del w:id="592" w:author="Larry King" w:date="2023-03-21T16:25:00Z">
              <w:r w:rsidDel="00CD2444">
                <w:rPr>
                  <w:i/>
                  <w:szCs w:val="22"/>
                </w:rPr>
                <w:delText>0.3 to 0.5</w:delText>
              </w:r>
            </w:del>
            <w:del w:id="593" w:author="Larry King" w:date="2023-03-22T12:15:00Z">
              <w:r w:rsidDel="002B0603">
                <w:rPr>
                  <w:i/>
                  <w:szCs w:val="22"/>
                </w:rPr>
                <w:delText>.</w:delText>
              </w:r>
            </w:del>
          </w:p>
        </w:tc>
        <w:tc>
          <w:tcPr>
            <w:tcW w:w="6908" w:type="dxa"/>
            <w:tcPrChange w:id="594" w:author="Larry King" w:date="2023-03-22T12:11:00Z">
              <w:tcPr>
                <w:tcW w:w="5553" w:type="dxa"/>
              </w:tcPr>
            </w:tcPrChange>
          </w:tcPr>
          <w:p w14:paraId="5D2270D6" w14:textId="230FE998" w:rsidR="00663E07" w:rsidRDefault="00663E07" w:rsidP="00663E07">
            <w:pPr>
              <w:spacing w:before="120" w:after="120"/>
              <w:rPr>
                <w:ins w:id="595" w:author="Larry King" w:date="2023-03-22T12:15:00Z"/>
              </w:rPr>
            </w:pPr>
            <w:r>
              <w:lastRenderedPageBreak/>
              <w:t xml:space="preserve">[[QVD_100Hz]] </w:t>
            </w:r>
            <w:r w:rsidR="00A619F0">
              <w:t>&lt;&lt;FLOAT&gt;&gt;</w:t>
            </w:r>
          </w:p>
          <w:p w14:paraId="34814070" w14:textId="2DA5FA28" w:rsidR="002B0603" w:rsidRDefault="002B0603" w:rsidP="00663E07">
            <w:pPr>
              <w:spacing w:before="120" w:after="120"/>
              <w:rPr>
                <w:ins w:id="596" w:author="Larry King" w:date="2023-03-22T12:15:00Z"/>
              </w:rPr>
            </w:pPr>
            <w:ins w:id="597" w:author="Larry King" w:date="2023-03-22T12:15:00Z">
              <w:r w:rsidRPr="00E8714F">
                <w:rPr>
                  <w:szCs w:val="22"/>
                </w:rPr>
                <w:t>[[EI_Q</w:t>
              </w:r>
              <w:r>
                <w:rPr>
                  <w:szCs w:val="22"/>
                </w:rPr>
                <w:t>VD</w:t>
              </w:r>
              <w:r w:rsidRPr="00E8714F">
                <w:rPr>
                  <w:szCs w:val="22"/>
                </w:rPr>
                <w:t>_100Hz_</w:t>
              </w:r>
              <w:r>
                <w:rPr>
                  <w:szCs w:val="22"/>
                </w:rPr>
                <w:t>PASS</w:t>
              </w:r>
              <w:r w:rsidRPr="00E8714F">
                <w:rPr>
                  <w:szCs w:val="22"/>
                </w:rPr>
                <w:t>]] {{</w:t>
              </w:r>
              <w:proofErr w:type="gramStart"/>
              <w:r w:rsidRPr="00E8714F">
                <w:rPr>
                  <w:szCs w:val="22"/>
                </w:rPr>
                <w:t>YES,NO</w:t>
              </w:r>
              <w:proofErr w:type="gramEnd"/>
              <w:r w:rsidRPr="00E8714F">
                <w:rPr>
                  <w:szCs w:val="22"/>
                </w:rPr>
                <w:t>}} &lt;&lt;RADIO&gt;&gt;</w:t>
              </w:r>
            </w:ins>
          </w:p>
          <w:p w14:paraId="419D9BDA" w14:textId="5670D2AF" w:rsidR="002B0603" w:rsidRDefault="002B0603" w:rsidP="00663E07">
            <w:pPr>
              <w:spacing w:before="120" w:after="120"/>
              <w:rPr>
                <w:ins w:id="598" w:author="Larry King" w:date="2023-03-22T12:15:00Z"/>
              </w:rPr>
            </w:pPr>
          </w:p>
          <w:p w14:paraId="414F7145" w14:textId="77777777" w:rsidR="002B0603" w:rsidRDefault="002B0603" w:rsidP="00663E07">
            <w:pPr>
              <w:spacing w:before="120" w:after="120"/>
            </w:pPr>
          </w:p>
          <w:p w14:paraId="2015C421" w14:textId="77777777" w:rsidR="00663E07" w:rsidRDefault="00663E07" w:rsidP="00663E07">
            <w:pPr>
              <w:spacing w:before="120" w:after="120"/>
              <w:rPr>
                <w:ins w:id="599" w:author="Larry King" w:date="2023-03-22T12:15:00Z"/>
              </w:rPr>
            </w:pPr>
            <w:r>
              <w:lastRenderedPageBreak/>
              <w:t xml:space="preserve">[[QVD_1kHz]] </w:t>
            </w:r>
            <w:r w:rsidR="00A619F0">
              <w:t>&lt;&lt;FLOAT&gt;&gt;</w:t>
            </w:r>
          </w:p>
          <w:p w14:paraId="0F742906" w14:textId="596AA951" w:rsidR="002B0603" w:rsidRDefault="002B0603" w:rsidP="00663E07">
            <w:pPr>
              <w:spacing w:before="120" w:after="120"/>
              <w:rPr>
                <w:ins w:id="600" w:author="Larry King" w:date="2023-03-22T12:15:00Z"/>
                <w:szCs w:val="22"/>
              </w:rPr>
            </w:pPr>
            <w:ins w:id="601" w:author="Larry King" w:date="2023-03-22T12:15:00Z">
              <w:r w:rsidRPr="00E8714F">
                <w:rPr>
                  <w:szCs w:val="22"/>
                </w:rPr>
                <w:t>[[EI_Q</w:t>
              </w:r>
              <w:r>
                <w:rPr>
                  <w:szCs w:val="22"/>
                </w:rPr>
                <w:t>VD</w:t>
              </w:r>
              <w:r w:rsidRPr="00E8714F">
                <w:rPr>
                  <w:szCs w:val="22"/>
                </w:rPr>
                <w:t>_1</w:t>
              </w:r>
              <w:r>
                <w:rPr>
                  <w:szCs w:val="22"/>
                </w:rPr>
                <w:t>k</w:t>
              </w:r>
              <w:r w:rsidRPr="00E8714F">
                <w:rPr>
                  <w:szCs w:val="22"/>
                </w:rPr>
                <w:t>Hz_</w:t>
              </w:r>
              <w:r>
                <w:rPr>
                  <w:szCs w:val="22"/>
                </w:rPr>
                <w:t>PASS</w:t>
              </w:r>
              <w:r w:rsidRPr="00E8714F">
                <w:rPr>
                  <w:szCs w:val="22"/>
                </w:rPr>
                <w:t>]] {{</w:t>
              </w:r>
              <w:proofErr w:type="gramStart"/>
              <w:r w:rsidRPr="00E8714F">
                <w:rPr>
                  <w:szCs w:val="22"/>
                </w:rPr>
                <w:t>YES,NO</w:t>
              </w:r>
              <w:proofErr w:type="gramEnd"/>
              <w:r w:rsidRPr="00E8714F">
                <w:rPr>
                  <w:szCs w:val="22"/>
                </w:rPr>
                <w:t>}} &lt;&lt;RADIO&gt;&gt;</w:t>
              </w:r>
            </w:ins>
          </w:p>
          <w:p w14:paraId="0D4FA015" w14:textId="7E11E466" w:rsidR="002B0603" w:rsidRPr="00B13968" w:rsidRDefault="002B0603" w:rsidP="00663E07">
            <w:pPr>
              <w:spacing w:before="120" w:after="120"/>
              <w:rPr>
                <w:szCs w:val="22"/>
              </w:rPr>
            </w:pPr>
          </w:p>
        </w:tc>
      </w:tr>
      <w:tr w:rsidR="00663E07" w:rsidRPr="00D97B1C" w14:paraId="328E1855" w14:textId="77777777" w:rsidTr="0086754B">
        <w:trPr>
          <w:trHeight w:val="288"/>
          <w:trPrChange w:id="602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603" w:author="Larry King" w:date="2023-03-22T12:11:00Z">
              <w:tcPr>
                <w:tcW w:w="1044" w:type="dxa"/>
              </w:tcPr>
            </w:tcPrChange>
          </w:tcPr>
          <w:p w14:paraId="64DE874D" w14:textId="2C411A60" w:rsidR="00663E07" w:rsidRPr="00D97B1C" w:rsidRDefault="003B37EB" w:rsidP="003B37EB">
            <w:pPr>
              <w:spacing w:before="120" w:after="120"/>
              <w:ind w:left="288"/>
              <w:pPrChange w:id="604" w:author="Larry King" w:date="2023-03-22T12:26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605" w:author="Larry King" w:date="2023-03-22T12:26:00Z">
              <w:r>
                <w:lastRenderedPageBreak/>
                <w:t>3.3.5</w:t>
              </w:r>
            </w:ins>
          </w:p>
        </w:tc>
        <w:tc>
          <w:tcPr>
            <w:tcW w:w="7903" w:type="dxa"/>
            <w:tcPrChange w:id="606" w:author="Larry King" w:date="2023-03-22T12:11:00Z">
              <w:tcPr>
                <w:tcW w:w="6353" w:type="dxa"/>
              </w:tcPr>
            </w:tcPrChange>
          </w:tcPr>
          <w:p w14:paraId="47F979AD" w14:textId="28FA37D4" w:rsidR="00663E07" w:rsidRPr="0047008F" w:rsidRDefault="002B0603" w:rsidP="00663E07">
            <w:pPr>
              <w:spacing w:before="120" w:after="120"/>
              <w:rPr>
                <w:szCs w:val="22"/>
              </w:rPr>
            </w:pPr>
            <w:ins w:id="607" w:author="Larry King" w:date="2023-03-22T12:16:00Z">
              <w:r>
                <w:t>Test technician and date of Vertical Dipole (VD) R, L &amp; Q measurements.</w:t>
              </w:r>
            </w:ins>
            <w:del w:id="608" w:author="Larry King" w:date="2023-03-22T12:16:00Z">
              <w:r w:rsidR="00663E07" w:rsidDel="002B0603">
                <w:rPr>
                  <w:szCs w:val="22"/>
                </w:rPr>
                <w:delText>Test technician</w:delText>
              </w:r>
            </w:del>
            <w:del w:id="609" w:author="Larry King" w:date="2023-03-21T17:35:00Z">
              <w:r w:rsidR="00663E07" w:rsidDel="00BB7957">
                <w:rPr>
                  <w:szCs w:val="22"/>
                </w:rPr>
                <w:delText>.</w:delText>
              </w:r>
            </w:del>
          </w:p>
        </w:tc>
        <w:tc>
          <w:tcPr>
            <w:tcW w:w="6908" w:type="dxa"/>
            <w:tcPrChange w:id="610" w:author="Larry King" w:date="2023-03-22T12:11:00Z">
              <w:tcPr>
                <w:tcW w:w="5553" w:type="dxa"/>
              </w:tcPr>
            </w:tcPrChange>
          </w:tcPr>
          <w:p w14:paraId="31173658" w14:textId="77777777" w:rsidR="00663E07" w:rsidRDefault="00663E07" w:rsidP="00663E07">
            <w:pPr>
              <w:spacing w:before="120" w:after="120"/>
              <w:rPr>
                <w:ins w:id="611" w:author="Larry King" w:date="2023-03-21T17:35:00Z"/>
              </w:rPr>
            </w:pPr>
            <w:r>
              <w:t>[[</w:t>
            </w:r>
            <w:proofErr w:type="spellStart"/>
            <w:r>
              <w:t>EI_QVD_Tech</w:t>
            </w:r>
            <w:proofErr w:type="spellEnd"/>
            <w:r>
              <w:t xml:space="preserve">]] </w:t>
            </w:r>
            <w:r w:rsidR="00366861">
              <w:t>&lt;&lt;SRF&gt;&gt;</w:t>
            </w:r>
          </w:p>
          <w:p w14:paraId="48BDC07B" w14:textId="628CA4A9" w:rsidR="00BB7957" w:rsidRDefault="00BB7957" w:rsidP="00663E07">
            <w:pPr>
              <w:spacing w:before="120" w:after="120"/>
            </w:pPr>
            <w:ins w:id="612" w:author="Larry King" w:date="2023-03-21T17:35:00Z">
              <w:r w:rsidRPr="00EA70CE">
                <w:t>[[</w:t>
              </w:r>
              <w:proofErr w:type="spellStart"/>
              <w:r w:rsidRPr="00EA70CE">
                <w:t>EI_Q</w:t>
              </w:r>
              <w:r>
                <w:t>VD</w:t>
              </w:r>
              <w:r w:rsidRPr="00EA70CE">
                <w:t>_Date</w:t>
              </w:r>
              <w:proofErr w:type="spellEnd"/>
              <w:r w:rsidRPr="00EA70CE">
                <w:t>]] &lt;&lt;TIMESTAMP&gt;&gt;</w:t>
              </w:r>
            </w:ins>
          </w:p>
        </w:tc>
      </w:tr>
      <w:tr w:rsidR="00663E07" w:rsidRPr="00D97B1C" w:rsidDel="00BB7957" w14:paraId="6608B0F4" w14:textId="5FAA4232" w:rsidTr="0086754B">
        <w:trPr>
          <w:trHeight w:val="288"/>
          <w:del w:id="613" w:author="Larry King" w:date="2023-03-21T17:36:00Z"/>
          <w:trPrChange w:id="614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615" w:author="Larry King" w:date="2023-03-22T12:11:00Z">
              <w:tcPr>
                <w:tcW w:w="1044" w:type="dxa"/>
              </w:tcPr>
            </w:tcPrChange>
          </w:tcPr>
          <w:p w14:paraId="10485311" w14:textId="4895C74D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616" w:author="Larry King" w:date="2023-03-21T17:36:00Z"/>
              </w:rPr>
            </w:pPr>
          </w:p>
        </w:tc>
        <w:tc>
          <w:tcPr>
            <w:tcW w:w="7903" w:type="dxa"/>
            <w:tcPrChange w:id="617" w:author="Larry King" w:date="2023-03-22T12:11:00Z">
              <w:tcPr>
                <w:tcW w:w="6353" w:type="dxa"/>
              </w:tcPr>
            </w:tcPrChange>
          </w:tcPr>
          <w:p w14:paraId="41A77304" w14:textId="350BC1FF" w:rsidR="00663E07" w:rsidDel="00BB7957" w:rsidRDefault="00663E07" w:rsidP="00663E07">
            <w:pPr>
              <w:spacing w:before="120" w:after="120"/>
              <w:rPr>
                <w:del w:id="618" w:author="Larry King" w:date="2023-03-21T17:36:00Z"/>
                <w:szCs w:val="22"/>
              </w:rPr>
            </w:pPr>
            <w:del w:id="619" w:author="Larry King" w:date="2023-03-21T17:36:00Z">
              <w:r w:rsidDel="00BB7957">
                <w:rPr>
                  <w:szCs w:val="22"/>
                </w:rPr>
                <w:delText>Test date.</w:delText>
              </w:r>
            </w:del>
          </w:p>
        </w:tc>
        <w:tc>
          <w:tcPr>
            <w:tcW w:w="6908" w:type="dxa"/>
            <w:tcPrChange w:id="620" w:author="Larry King" w:date="2023-03-22T12:11:00Z">
              <w:tcPr>
                <w:tcW w:w="5553" w:type="dxa"/>
              </w:tcPr>
            </w:tcPrChange>
          </w:tcPr>
          <w:p w14:paraId="4FF43100" w14:textId="1F1E1221" w:rsidR="00663E07" w:rsidDel="00BB7957" w:rsidRDefault="00663E07" w:rsidP="00663E07">
            <w:pPr>
              <w:spacing w:before="120" w:after="120"/>
              <w:rPr>
                <w:del w:id="621" w:author="Larry King" w:date="2023-03-21T17:36:00Z"/>
              </w:rPr>
            </w:pPr>
            <w:del w:id="622" w:author="Larry King" w:date="2023-03-21T17:35:00Z">
              <w:r w:rsidRPr="00EA70CE" w:rsidDel="00BB7957">
                <w:delText>[[EI_Q</w:delText>
              </w:r>
              <w:r w:rsidDel="00BB7957">
                <w:delText>VD</w:delText>
              </w:r>
              <w:r w:rsidRPr="00EA70CE" w:rsidDel="00BB7957">
                <w:delText>_Date]] &lt;&lt;TIMESTAMP&gt;&gt;</w:delText>
              </w:r>
            </w:del>
          </w:p>
        </w:tc>
      </w:tr>
      <w:tr w:rsidR="00663E07" w:rsidRPr="00D97B1C" w:rsidDel="00BB7957" w14:paraId="13E417D6" w14:textId="307AD943" w:rsidTr="0086754B">
        <w:trPr>
          <w:trHeight w:val="288"/>
          <w:del w:id="623" w:author="Larry King" w:date="2023-03-21T17:34:00Z"/>
          <w:trPrChange w:id="624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625" w:author="Larry King" w:date="2023-03-22T12:11:00Z">
              <w:tcPr>
                <w:tcW w:w="1044" w:type="dxa"/>
              </w:tcPr>
            </w:tcPrChange>
          </w:tcPr>
          <w:p w14:paraId="76796651" w14:textId="61D145DE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626" w:author="Larry King" w:date="2023-03-21T17:34:00Z"/>
              </w:rPr>
            </w:pPr>
            <w:bookmarkStart w:id="627" w:name="_Ref82412647"/>
          </w:p>
        </w:tc>
        <w:bookmarkEnd w:id="627"/>
        <w:tc>
          <w:tcPr>
            <w:tcW w:w="7903" w:type="dxa"/>
            <w:tcPrChange w:id="628" w:author="Larry King" w:date="2023-03-22T12:11:00Z">
              <w:tcPr>
                <w:tcW w:w="6353" w:type="dxa"/>
              </w:tcPr>
            </w:tcPrChange>
          </w:tcPr>
          <w:p w14:paraId="6B23C12C" w14:textId="7A3CB827" w:rsidR="00B750FB" w:rsidDel="00BB7957" w:rsidRDefault="00663E07" w:rsidP="00663E07">
            <w:pPr>
              <w:spacing w:before="120" w:after="120"/>
              <w:rPr>
                <w:del w:id="629" w:author="Larry King" w:date="2023-03-21T17:34:00Z"/>
                <w:szCs w:val="22"/>
              </w:rPr>
            </w:pPr>
            <w:del w:id="630" w:author="Larry King" w:date="2023-03-21T17:34:00Z">
              <w:r w:rsidRPr="00E8714F" w:rsidDel="00BB7957">
                <w:rPr>
                  <w:szCs w:val="22"/>
                </w:rPr>
                <w:delText xml:space="preserve">Does </w:delText>
              </w:r>
            </w:del>
            <w:del w:id="631" w:author="Larry King" w:date="2023-03-21T17:16:00Z">
              <w:r w:rsidRPr="00E8714F" w:rsidDel="001B098E">
                <w:rPr>
                  <w:szCs w:val="22"/>
                </w:rPr>
                <w:delText xml:space="preserve">the </w:delText>
              </w:r>
            </w:del>
            <w:del w:id="632" w:author="Larry King" w:date="2023-03-21T17:34:00Z">
              <w:r w:rsidRPr="00E8714F" w:rsidDel="00BB7957">
                <w:rPr>
                  <w:szCs w:val="22"/>
                </w:rPr>
                <w:delText>quality factor</w:delText>
              </w:r>
            </w:del>
            <w:del w:id="633" w:author="Larry King" w:date="2023-03-21T17:16:00Z">
              <w:r w:rsidRPr="00E8714F" w:rsidDel="001B098E">
                <w:rPr>
                  <w:szCs w:val="22"/>
                </w:rPr>
                <w:delText xml:space="preserve"> read</w:delText>
              </w:r>
            </w:del>
            <w:del w:id="634" w:author="Larry King" w:date="2023-03-21T17:34:00Z">
              <w:r w:rsidRPr="00E8714F" w:rsidDel="00BB7957">
                <w:rPr>
                  <w:szCs w:val="22"/>
                </w:rPr>
                <w:delText xml:space="preserve"> fall within the expected range</w:delText>
              </w:r>
              <w:r w:rsidDel="00BB7957">
                <w:rPr>
                  <w:szCs w:val="22"/>
                </w:rPr>
                <w:delText>?</w:delText>
              </w:r>
            </w:del>
          </w:p>
        </w:tc>
        <w:tc>
          <w:tcPr>
            <w:tcW w:w="6908" w:type="dxa"/>
            <w:tcPrChange w:id="635" w:author="Larry King" w:date="2023-03-22T12:11:00Z">
              <w:tcPr>
                <w:tcW w:w="5553" w:type="dxa"/>
              </w:tcPr>
            </w:tcPrChange>
          </w:tcPr>
          <w:p w14:paraId="55B6980A" w14:textId="5B9D1E8B" w:rsidR="00663E07" w:rsidDel="00BB7957" w:rsidRDefault="00663E07" w:rsidP="00663E07">
            <w:pPr>
              <w:spacing w:before="120" w:after="120"/>
              <w:rPr>
                <w:del w:id="636" w:author="Larry King" w:date="2023-03-21T17:34:00Z"/>
                <w:szCs w:val="22"/>
              </w:rPr>
            </w:pPr>
            <w:del w:id="637" w:author="Larry King" w:date="2023-03-21T17:34:00Z">
              <w:r w:rsidRPr="00E8714F" w:rsidDel="00BB7957">
                <w:rPr>
                  <w:szCs w:val="22"/>
                </w:rPr>
                <w:delText>[[EI_Q</w:delText>
              </w:r>
              <w:r w:rsidDel="00BB7957">
                <w:rPr>
                  <w:szCs w:val="22"/>
                </w:rPr>
                <w:delText>VD</w:delText>
              </w:r>
              <w:r w:rsidRPr="00E8714F" w:rsidDel="00BB7957">
                <w:rPr>
                  <w:szCs w:val="22"/>
                </w:rPr>
                <w:delText>_100Hz_</w:delText>
              </w:r>
              <w:r w:rsidDel="00BB7957">
                <w:rPr>
                  <w:szCs w:val="22"/>
                </w:rPr>
                <w:delText>PASS</w:delText>
              </w:r>
              <w:r w:rsidRPr="00E8714F" w:rsidDel="00BB7957">
                <w:rPr>
                  <w:szCs w:val="22"/>
                </w:rPr>
                <w:delText>]] {{YES,NO}} &lt;&lt;RADIO&gt;&gt;</w:delText>
              </w:r>
            </w:del>
          </w:p>
          <w:p w14:paraId="58F39691" w14:textId="3EAA909E" w:rsidR="00663E07" w:rsidRPr="00EA70CE" w:rsidDel="00BB7957" w:rsidRDefault="00663E07" w:rsidP="00663E07">
            <w:pPr>
              <w:spacing w:before="120" w:after="120"/>
              <w:rPr>
                <w:del w:id="638" w:author="Larry King" w:date="2023-03-21T17:34:00Z"/>
              </w:rPr>
            </w:pPr>
            <w:del w:id="639" w:author="Larry King" w:date="2023-03-21T17:34:00Z">
              <w:r w:rsidRPr="00E8714F" w:rsidDel="00BB7957">
                <w:rPr>
                  <w:szCs w:val="22"/>
                </w:rPr>
                <w:delText>[[EI_Q</w:delText>
              </w:r>
              <w:r w:rsidDel="00BB7957">
                <w:rPr>
                  <w:szCs w:val="22"/>
                </w:rPr>
                <w:delText>VD</w:delText>
              </w:r>
              <w:r w:rsidRPr="00E8714F" w:rsidDel="00BB7957">
                <w:rPr>
                  <w:szCs w:val="22"/>
                </w:rPr>
                <w:delText>_1</w:delText>
              </w:r>
              <w:r w:rsidDel="00BB7957">
                <w:rPr>
                  <w:szCs w:val="22"/>
                </w:rPr>
                <w:delText>k</w:delText>
              </w:r>
              <w:r w:rsidRPr="00E8714F" w:rsidDel="00BB7957">
                <w:rPr>
                  <w:szCs w:val="22"/>
                </w:rPr>
                <w:delText>Hz_</w:delText>
              </w:r>
              <w:r w:rsidDel="00BB7957">
                <w:rPr>
                  <w:szCs w:val="22"/>
                </w:rPr>
                <w:delText>PASS</w:delText>
              </w:r>
              <w:r w:rsidRPr="00E8714F" w:rsidDel="00BB7957">
                <w:rPr>
                  <w:szCs w:val="22"/>
                </w:rPr>
                <w:delText>]] {{YES,NO}} &lt;&lt;RADIO&gt;&gt;</w:delText>
              </w:r>
            </w:del>
          </w:p>
        </w:tc>
      </w:tr>
      <w:tr w:rsidR="00663E07" w:rsidRPr="00D97B1C" w:rsidDel="00B750FB" w14:paraId="6A1643A9" w14:textId="11BE67C6" w:rsidTr="0086754B">
        <w:trPr>
          <w:trHeight w:val="288"/>
          <w:del w:id="640" w:author="Larry King" w:date="2023-03-21T17:09:00Z"/>
          <w:trPrChange w:id="641" w:author="Larry King" w:date="2023-03-22T12:11:00Z">
            <w:trPr>
              <w:trHeight w:val="288"/>
            </w:trPr>
          </w:trPrChange>
        </w:trPr>
        <w:tc>
          <w:tcPr>
            <w:tcW w:w="1298" w:type="dxa"/>
            <w:tcPrChange w:id="642" w:author="Larry King" w:date="2023-03-22T12:11:00Z">
              <w:tcPr>
                <w:tcW w:w="1044" w:type="dxa"/>
              </w:tcPr>
            </w:tcPrChange>
          </w:tcPr>
          <w:p w14:paraId="30733A72" w14:textId="2AC380BB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643" w:author="Larry King" w:date="2023-03-21T17:09:00Z"/>
              </w:rPr>
            </w:pPr>
          </w:p>
        </w:tc>
        <w:tc>
          <w:tcPr>
            <w:tcW w:w="7903" w:type="dxa"/>
            <w:tcPrChange w:id="644" w:author="Larry King" w:date="2023-03-22T12:11:00Z">
              <w:tcPr>
                <w:tcW w:w="6353" w:type="dxa"/>
              </w:tcPr>
            </w:tcPrChange>
          </w:tcPr>
          <w:p w14:paraId="4F95E8C0" w14:textId="29697851" w:rsidR="00663E07" w:rsidRPr="00E8714F" w:rsidDel="00B750FB" w:rsidRDefault="00663E07" w:rsidP="00663E07">
            <w:pPr>
              <w:spacing w:before="120" w:after="120"/>
              <w:rPr>
                <w:del w:id="645" w:author="Larry King" w:date="2023-03-21T17:09:00Z"/>
                <w:szCs w:val="22"/>
              </w:rPr>
            </w:pPr>
            <w:del w:id="646" w:author="Larry King" w:date="2023-03-21T17:09:00Z">
              <w:r w:rsidRPr="00B7448C" w:rsidDel="00B750FB">
                <w:rPr>
                  <w:szCs w:val="22"/>
                </w:rPr>
                <w:delText>If the answer is NO to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_Ref82412647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3.3.4.3</w:delText>
              </w:r>
              <w:r w:rsidDel="00B750FB">
                <w:rPr>
                  <w:szCs w:val="22"/>
                </w:rPr>
                <w:fldChar w:fldCharType="end"/>
              </w:r>
              <w:r w:rsidRPr="00B7448C"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908" w:type="dxa"/>
            <w:tcPrChange w:id="647" w:author="Larry King" w:date="2023-03-22T12:11:00Z">
              <w:tcPr>
                <w:tcW w:w="5553" w:type="dxa"/>
              </w:tcPr>
            </w:tcPrChange>
          </w:tcPr>
          <w:p w14:paraId="450EF693" w14:textId="4E3992B7" w:rsidR="00663E07" w:rsidRPr="00E8714F" w:rsidDel="00B750FB" w:rsidRDefault="00663E07" w:rsidP="00663E07">
            <w:pPr>
              <w:spacing w:before="120" w:after="120"/>
              <w:rPr>
                <w:del w:id="648" w:author="Larry King" w:date="2023-03-21T17:09:00Z"/>
                <w:szCs w:val="22"/>
              </w:rPr>
            </w:pPr>
          </w:p>
        </w:tc>
      </w:tr>
    </w:tbl>
    <w:p w14:paraId="74E62544" w14:textId="0F84B185" w:rsidR="00663E07" w:rsidRDefault="00663E07"/>
    <w:p w14:paraId="709AF469" w14:textId="77777777" w:rsidR="00663E07" w:rsidRDefault="00663E07">
      <w:pPr>
        <w:spacing w:after="200" w:line="276" w:lineRule="auto"/>
      </w:pPr>
      <w:r>
        <w:br w:type="page"/>
      </w:r>
    </w:p>
    <w:p w14:paraId="5813ED55" w14:textId="77777777" w:rsidR="00663E07" w:rsidRDefault="00663E07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PrChange w:id="649" w:author="Larry King" w:date="2023-03-22T12:29:00Z">
          <w:tblPr>
            <w:tblStyle w:val="TableGrid"/>
            <w:tblW w:w="5000" w:type="pct"/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298"/>
        <w:gridCol w:w="7903"/>
        <w:gridCol w:w="6908"/>
        <w:tblGridChange w:id="650">
          <w:tblGrid>
            <w:gridCol w:w="1298"/>
            <w:gridCol w:w="7903"/>
            <w:gridCol w:w="6908"/>
          </w:tblGrid>
        </w:tblGridChange>
      </w:tblGrid>
      <w:tr w:rsidR="00663E07" w:rsidRPr="00D97B1C" w14:paraId="328004AE" w14:textId="77777777" w:rsidTr="003B37EB">
        <w:trPr>
          <w:trHeight w:val="288"/>
          <w:trPrChange w:id="651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652" w:author="Larry King" w:date="2023-03-22T12:29:00Z">
              <w:tcPr>
                <w:tcW w:w="1044" w:type="dxa"/>
              </w:tcPr>
            </w:tcPrChange>
          </w:tcPr>
          <w:p w14:paraId="7F4E3974" w14:textId="5AC23AF0" w:rsidR="00663E07" w:rsidRPr="00D97B1C" w:rsidRDefault="00663E07" w:rsidP="00663E07">
            <w:pPr>
              <w:pStyle w:val="ListParagraph"/>
              <w:spacing w:before="120" w:after="120"/>
              <w:ind w:left="72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7903" w:type="dxa"/>
            <w:vAlign w:val="center"/>
            <w:tcPrChange w:id="653" w:author="Larry King" w:date="2023-03-22T12:29:00Z">
              <w:tcPr>
                <w:tcW w:w="6353" w:type="dxa"/>
                <w:vAlign w:val="center"/>
              </w:tcPr>
            </w:tcPrChange>
          </w:tcPr>
          <w:p w14:paraId="4BAA2474" w14:textId="685BECEA" w:rsidR="00663E07" w:rsidRDefault="00663E07" w:rsidP="00663E07">
            <w:pPr>
              <w:spacing w:before="120" w:after="120"/>
              <w:rPr>
                <w:b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908" w:type="dxa"/>
            <w:vAlign w:val="center"/>
            <w:tcPrChange w:id="654" w:author="Larry King" w:date="2023-03-22T12:29:00Z">
              <w:tcPr>
                <w:tcW w:w="5553" w:type="dxa"/>
                <w:vAlign w:val="center"/>
              </w:tcPr>
            </w:tcPrChange>
          </w:tcPr>
          <w:p w14:paraId="76FF12C5" w14:textId="299CC425" w:rsidR="00663E07" w:rsidRDefault="00663E07" w:rsidP="00663E07">
            <w:pPr>
              <w:spacing w:before="120" w:after="120"/>
              <w:rPr>
                <w:b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663E07" w:rsidRPr="00D97B1C" w14:paraId="3C5FDE6A" w14:textId="77777777" w:rsidTr="003B37EB">
        <w:trPr>
          <w:trHeight w:val="288"/>
          <w:trPrChange w:id="655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656" w:author="Larry King" w:date="2023-03-22T12:29:00Z">
              <w:tcPr>
                <w:tcW w:w="1044" w:type="dxa"/>
              </w:tcPr>
            </w:tcPrChange>
          </w:tcPr>
          <w:p w14:paraId="732E9790" w14:textId="54CF0DD7" w:rsidR="00663E07" w:rsidRPr="00D97B1C" w:rsidRDefault="00A003BE" w:rsidP="00A003BE">
            <w:pPr>
              <w:spacing w:before="120" w:after="120"/>
              <w:ind w:left="72"/>
              <w:pPrChange w:id="657" w:author="Larry King" w:date="2023-03-22T12:35:00Z">
                <w:pPr>
                  <w:pStyle w:val="ListParagraph"/>
                  <w:numPr>
                    <w:ilvl w:val="1"/>
                    <w:numId w:val="8"/>
                  </w:numPr>
                  <w:spacing w:before="120" w:after="120"/>
                  <w:ind w:left="72"/>
                  <w:contextualSpacing w:val="0"/>
                </w:pPr>
              </w:pPrChange>
            </w:pPr>
            <w:ins w:id="658" w:author="Larry King" w:date="2023-03-22T12:35:00Z">
              <w:r>
                <w:t>3.4</w:t>
              </w:r>
            </w:ins>
          </w:p>
        </w:tc>
        <w:tc>
          <w:tcPr>
            <w:tcW w:w="14811" w:type="dxa"/>
            <w:gridSpan w:val="2"/>
            <w:tcPrChange w:id="659" w:author="Larry King" w:date="2023-03-22T12:29:00Z">
              <w:tcPr>
                <w:tcW w:w="11906" w:type="dxa"/>
                <w:gridSpan w:val="2"/>
              </w:tcPr>
            </w:tcPrChange>
          </w:tcPr>
          <w:p w14:paraId="5D79621A" w14:textId="77777777" w:rsidR="00663E07" w:rsidRDefault="00663E07" w:rsidP="00663E07">
            <w:pPr>
              <w:spacing w:before="120" w:after="120"/>
              <w:rPr>
                <w:b/>
              </w:rPr>
            </w:pPr>
            <w:r>
              <w:rPr>
                <w:b/>
              </w:rPr>
              <w:t>Horizontal</w:t>
            </w:r>
            <w:r w:rsidRPr="00B10B05">
              <w:rPr>
                <w:b/>
              </w:rPr>
              <w:t xml:space="preserve"> Dipole (</w:t>
            </w:r>
            <w:r>
              <w:rPr>
                <w:b/>
              </w:rPr>
              <w:t>H</w:t>
            </w:r>
            <w:r w:rsidRPr="00B10B05">
              <w:rPr>
                <w:b/>
              </w:rPr>
              <w:t>D) Assembly</w:t>
            </w:r>
            <w:r>
              <w:rPr>
                <w:b/>
              </w:rPr>
              <w:t>: resistance, inductance, and quality factor</w:t>
            </w:r>
          </w:p>
          <w:p w14:paraId="14B563C7" w14:textId="77777777" w:rsidR="00663E07" w:rsidRPr="00D85B3F" w:rsidRDefault="00663E07" w:rsidP="00663E07">
            <w:pPr>
              <w:spacing w:before="120" w:after="120"/>
            </w:pPr>
            <w:r w:rsidRPr="00D85B3F">
              <w:t xml:space="preserve">Perform the electrical inspection on </w:t>
            </w:r>
            <w:r>
              <w:t>HD</w:t>
            </w:r>
            <w:r w:rsidRPr="00D85B3F">
              <w:t xml:space="preserve">+ to </w:t>
            </w:r>
            <w:r>
              <w:t>HD</w:t>
            </w:r>
            <w:r w:rsidRPr="00D85B3F">
              <w:t xml:space="preserve">- as per </w:t>
            </w:r>
            <w:r w:rsidRPr="00E50257">
              <w:rPr>
                <w:i/>
              </w:rPr>
              <w:t>F10009375 Rev T.</w:t>
            </w:r>
          </w:p>
          <w:p w14:paraId="0DC18517" w14:textId="20EF6D8D" w:rsidR="00663E07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>
              <w:rPr>
                <w:i/>
                <w:szCs w:val="22"/>
              </w:rPr>
              <w:t>N</w:t>
            </w:r>
            <w:r w:rsidRPr="00E4366D">
              <w:rPr>
                <w:i/>
                <w:szCs w:val="22"/>
              </w:rPr>
              <w:t xml:space="preserve">ote: </w:t>
            </w:r>
            <w:r>
              <w:rPr>
                <w:i/>
                <w:szCs w:val="22"/>
              </w:rPr>
              <w:t>HD</w:t>
            </w:r>
            <w:r w:rsidRPr="00E4366D">
              <w:rPr>
                <w:i/>
                <w:szCs w:val="22"/>
              </w:rPr>
              <w:t xml:space="preserve">+ and </w:t>
            </w:r>
            <w:r>
              <w:rPr>
                <w:i/>
                <w:szCs w:val="22"/>
              </w:rPr>
              <w:t>HD</w:t>
            </w:r>
            <w:r w:rsidRPr="00E4366D">
              <w:rPr>
                <w:i/>
                <w:szCs w:val="22"/>
              </w:rPr>
              <w:t>-</w:t>
            </w:r>
            <w:r>
              <w:rPr>
                <w:i/>
                <w:szCs w:val="22"/>
              </w:rPr>
              <w:t xml:space="preserve"> represent the leads of the horizontal dipole coil assembly</w:t>
            </w:r>
            <w:r w:rsidRPr="00E4366D">
              <w:rPr>
                <w:i/>
                <w:szCs w:val="22"/>
              </w:rPr>
              <w:t xml:space="preserve"> (See </w:t>
            </w:r>
            <w:r w:rsidR="00641EEA">
              <w:rPr>
                <w:b/>
                <w:i/>
                <w:szCs w:val="22"/>
              </w:rPr>
              <w:t>Figure 2</w:t>
            </w:r>
            <w:r w:rsidRPr="00E4366D">
              <w:rPr>
                <w:i/>
                <w:szCs w:val="22"/>
              </w:rPr>
              <w:t>)</w:t>
            </w:r>
            <w:r>
              <w:rPr>
                <w:i/>
                <w:szCs w:val="22"/>
              </w:rPr>
              <w:t>.</w:t>
            </w:r>
          </w:p>
          <w:p w14:paraId="541B74E2" w14:textId="22DA8A0C" w:rsidR="00663E07" w:rsidRPr="00E8714F" w:rsidRDefault="00663E07" w:rsidP="00663E07">
            <w:pPr>
              <w:spacing w:before="120" w:after="120"/>
              <w:ind w:left="144"/>
              <w:rPr>
                <w:szCs w:val="22"/>
              </w:rPr>
            </w:pPr>
            <w:r w:rsidRPr="00A6236A">
              <w:rPr>
                <w:bCs/>
                <w:i/>
                <w:szCs w:val="22"/>
              </w:rPr>
              <w:t xml:space="preserve">Note: Retain the jumper between </w:t>
            </w:r>
            <w:r>
              <w:rPr>
                <w:bCs/>
                <w:i/>
                <w:szCs w:val="22"/>
              </w:rPr>
              <w:t xml:space="preserve">the </w:t>
            </w:r>
            <w:r w:rsidRPr="00A6236A">
              <w:rPr>
                <w:bCs/>
                <w:i/>
                <w:szCs w:val="22"/>
              </w:rPr>
              <w:t xml:space="preserve">Magnet Left Half </w:t>
            </w:r>
            <w:r>
              <w:rPr>
                <w:bCs/>
                <w:i/>
                <w:szCs w:val="22"/>
              </w:rPr>
              <w:t>HD</w:t>
            </w:r>
            <w:r w:rsidRPr="00A6236A">
              <w:rPr>
                <w:bCs/>
                <w:i/>
                <w:szCs w:val="22"/>
              </w:rPr>
              <w:t xml:space="preserve"> Splice Lead and Magnet Right Half </w:t>
            </w:r>
            <w:r>
              <w:rPr>
                <w:bCs/>
                <w:i/>
                <w:szCs w:val="22"/>
              </w:rPr>
              <w:t>HD</w:t>
            </w:r>
            <w:r w:rsidRPr="00A6236A">
              <w:rPr>
                <w:bCs/>
                <w:i/>
                <w:szCs w:val="22"/>
              </w:rPr>
              <w:t xml:space="preserve"> Splice Lead in the as-received form </w:t>
            </w:r>
            <w:r w:rsidRPr="00A6236A">
              <w:rPr>
                <w:i/>
                <w:szCs w:val="22"/>
              </w:rPr>
              <w:t>(See</w:t>
            </w:r>
            <w:r w:rsidR="00C179DC">
              <w:rPr>
                <w:i/>
                <w:szCs w:val="22"/>
              </w:rPr>
              <w:t xml:space="preserve"> </w:t>
            </w:r>
            <w:r w:rsidR="00C179DC" w:rsidRPr="00C179DC">
              <w:rPr>
                <w:b/>
                <w:i/>
                <w:szCs w:val="22"/>
              </w:rPr>
              <w:t>Figure 2</w:t>
            </w:r>
            <w:r w:rsidRPr="00A6236A">
              <w:rPr>
                <w:i/>
                <w:szCs w:val="22"/>
              </w:rPr>
              <w:t>).</w:t>
            </w:r>
          </w:p>
        </w:tc>
      </w:tr>
      <w:tr w:rsidR="00663E07" w:rsidRPr="00D97B1C" w14:paraId="2B9C2F08" w14:textId="77777777" w:rsidTr="003B37EB">
        <w:trPr>
          <w:trHeight w:val="288"/>
          <w:trPrChange w:id="660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661" w:author="Larry King" w:date="2023-03-22T12:29:00Z">
              <w:tcPr>
                <w:tcW w:w="1044" w:type="dxa"/>
              </w:tcPr>
            </w:tcPrChange>
          </w:tcPr>
          <w:p w14:paraId="44E459F4" w14:textId="0AEB0A84" w:rsidR="00663E07" w:rsidRPr="00D97B1C" w:rsidRDefault="00A003BE" w:rsidP="00A003BE">
            <w:pPr>
              <w:pStyle w:val="ListParagraph"/>
              <w:spacing w:before="120" w:after="120"/>
              <w:ind w:left="72"/>
              <w:contextualSpacing w:val="0"/>
              <w:pPrChange w:id="662" w:author="Larry King" w:date="2023-03-22T12:35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72"/>
                  <w:contextualSpacing w:val="0"/>
                </w:pPr>
              </w:pPrChange>
            </w:pPr>
            <w:ins w:id="663" w:author="Larry King" w:date="2023-03-22T12:35:00Z">
              <w:r>
                <w:t>3.4.1</w:t>
              </w:r>
            </w:ins>
          </w:p>
        </w:tc>
        <w:tc>
          <w:tcPr>
            <w:tcW w:w="7903" w:type="dxa"/>
            <w:tcPrChange w:id="664" w:author="Larry King" w:date="2023-03-22T12:29:00Z">
              <w:tcPr>
                <w:tcW w:w="6353" w:type="dxa"/>
              </w:tcPr>
            </w:tcPrChange>
          </w:tcPr>
          <w:p w14:paraId="075BD07E" w14:textId="77777777" w:rsidR="00663E07" w:rsidRPr="00C42638" w:rsidRDefault="00663E07" w:rsidP="00663E07">
            <w:pPr>
              <w:spacing w:before="120" w:after="120"/>
              <w:rPr>
                <w:szCs w:val="22"/>
              </w:rPr>
            </w:pPr>
            <w:r>
              <w:t>Record the external current across HD+ and HD- leads.</w:t>
            </w:r>
          </w:p>
          <w:p w14:paraId="685A25FF" w14:textId="77777777" w:rsidR="00663E07" w:rsidRDefault="00663E07" w:rsidP="00663E07">
            <w:pPr>
              <w:spacing w:before="120" w:after="120"/>
              <w:rPr>
                <w:b/>
              </w:rPr>
            </w:pPr>
            <w:r w:rsidRPr="00C42638">
              <w:rPr>
                <w:i/>
                <w:szCs w:val="22"/>
              </w:rPr>
              <w:t xml:space="preserve">Note: The current </w:t>
            </w:r>
            <w:r w:rsidRPr="00C42638">
              <w:rPr>
                <w:i/>
                <w:szCs w:val="22"/>
                <w:u w:val="single"/>
              </w:rPr>
              <w:t>must not exceed 100 mA</w:t>
            </w:r>
            <w:r w:rsidRPr="00C42638">
              <w:rPr>
                <w:i/>
                <w:u w:val="single"/>
              </w:rPr>
              <w:t xml:space="preserve"> during the coil tests.</w:t>
            </w:r>
          </w:p>
        </w:tc>
        <w:tc>
          <w:tcPr>
            <w:tcW w:w="6908" w:type="dxa"/>
            <w:tcPrChange w:id="665" w:author="Larry King" w:date="2023-03-22T12:29:00Z">
              <w:tcPr>
                <w:tcW w:w="5553" w:type="dxa"/>
              </w:tcPr>
            </w:tcPrChange>
          </w:tcPr>
          <w:p w14:paraId="657098A0" w14:textId="1B954784" w:rsidR="00663E07" w:rsidRDefault="00663E07" w:rsidP="00663E07">
            <w:pPr>
              <w:spacing w:before="120" w:after="120"/>
              <w:rPr>
                <w:b/>
              </w:rPr>
            </w:pPr>
            <w:r>
              <w:t>[[</w:t>
            </w:r>
            <w:proofErr w:type="spellStart"/>
            <w:r>
              <w:t>HDCurrent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milli-ampere</w:t>
            </w:r>
          </w:p>
        </w:tc>
      </w:tr>
      <w:tr w:rsidR="00663E07" w:rsidRPr="00D97B1C" w14:paraId="0970BCE4" w14:textId="77777777" w:rsidTr="003B37EB">
        <w:trPr>
          <w:trHeight w:val="288"/>
          <w:trPrChange w:id="666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667" w:author="Larry King" w:date="2023-03-22T12:29:00Z">
              <w:tcPr>
                <w:tcW w:w="1044" w:type="dxa"/>
              </w:tcPr>
            </w:tcPrChange>
          </w:tcPr>
          <w:p w14:paraId="21C517E1" w14:textId="6CC07BC7" w:rsidR="00663E07" w:rsidRPr="00D97B1C" w:rsidRDefault="00A003BE" w:rsidP="00A003BE">
            <w:pPr>
              <w:pStyle w:val="ListParagraph"/>
              <w:spacing w:before="120" w:after="120"/>
              <w:ind w:left="72"/>
              <w:contextualSpacing w:val="0"/>
              <w:pPrChange w:id="668" w:author="Larry King" w:date="2023-03-22T12:35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72"/>
                  <w:contextualSpacing w:val="0"/>
                </w:pPr>
              </w:pPrChange>
            </w:pPr>
            <w:ins w:id="669" w:author="Larry King" w:date="2023-03-22T12:35:00Z">
              <w:r>
                <w:t>3.4.2</w:t>
              </w:r>
            </w:ins>
          </w:p>
        </w:tc>
        <w:tc>
          <w:tcPr>
            <w:tcW w:w="7903" w:type="dxa"/>
            <w:tcPrChange w:id="670" w:author="Larry King" w:date="2023-03-22T12:29:00Z">
              <w:tcPr>
                <w:tcW w:w="6353" w:type="dxa"/>
              </w:tcPr>
            </w:tcPrChange>
          </w:tcPr>
          <w:p w14:paraId="2131E1A4" w14:textId="2921FBEE" w:rsidR="00663E07" w:rsidRDefault="00663E07" w:rsidP="00663E07">
            <w:pPr>
              <w:spacing w:before="120" w:after="120"/>
            </w:pPr>
            <w:r>
              <w:t>Record resistance</w:t>
            </w:r>
            <w:ins w:id="671" w:author="Larry King" w:date="2023-03-22T12:27:00Z">
              <w:r w:rsidR="003B37EB">
                <w:t xml:space="preserve"> </w:t>
              </w:r>
            </w:ins>
            <w:ins w:id="672" w:author="Larry King" w:date="2023-03-22T12:29:00Z">
              <w:r w:rsidR="003B37EB">
                <w:t xml:space="preserve">(R) </w:t>
              </w:r>
            </w:ins>
            <w:ins w:id="673" w:author="Larry King" w:date="2023-03-22T12:27:00Z">
              <w:r w:rsidR="003B37EB">
                <w:t>across HD+ and HD- leads</w:t>
              </w:r>
            </w:ins>
            <w:r>
              <w:t>.</w:t>
            </w:r>
          </w:p>
          <w:p w14:paraId="06BBA326" w14:textId="77777777" w:rsidR="003B37EB" w:rsidRDefault="00663E07" w:rsidP="003B37EB">
            <w:pPr>
              <w:spacing w:before="120" w:after="120"/>
              <w:ind w:left="144"/>
              <w:rPr>
                <w:ins w:id="674" w:author="Larry King" w:date="2023-03-22T12:28:00Z"/>
                <w:i/>
                <w:szCs w:val="22"/>
              </w:rPr>
            </w:pPr>
            <w:r>
              <w:t xml:space="preserve">Note: The actual reading should fall between </w:t>
            </w:r>
            <w:del w:id="675" w:author="Larry King" w:date="2023-03-21T16:27:00Z">
              <w:r w:rsidDel="00CD2444">
                <w:delText xml:space="preserve">13 </w:delText>
              </w:r>
            </w:del>
            <w:ins w:id="676" w:author="Larry King" w:date="2023-03-22T12:28:00Z">
              <w:r w:rsidR="003B37EB">
                <w:rPr>
                  <w:i/>
                  <w:szCs w:val="22"/>
                </w:rPr>
                <w:t>11</w:t>
              </w:r>
              <w:r w:rsidR="003B37EB" w:rsidRPr="00C42638">
                <w:rPr>
                  <w:i/>
                  <w:szCs w:val="22"/>
                </w:rPr>
                <w:t> </w:t>
              </w:r>
              <w:r w:rsidR="003B37EB">
                <w:rPr>
                  <w:i/>
                  <w:szCs w:val="22"/>
                </w:rPr>
                <w:t>ohm</w:t>
              </w:r>
              <w:r w:rsidR="003B37EB" w:rsidRPr="00C42638">
                <w:rPr>
                  <w:i/>
                  <w:szCs w:val="22"/>
                </w:rPr>
                <w:t xml:space="preserve"> and </w:t>
              </w:r>
              <w:r w:rsidR="003B37EB">
                <w:rPr>
                  <w:i/>
                  <w:szCs w:val="22"/>
                </w:rPr>
                <w:t>15</w:t>
              </w:r>
              <w:r w:rsidR="003B37EB" w:rsidRPr="00C42638">
                <w:rPr>
                  <w:i/>
                  <w:szCs w:val="22"/>
                </w:rPr>
                <w:t> </w:t>
              </w:r>
              <w:proofErr w:type="gramStart"/>
              <w:r w:rsidR="003B37EB">
                <w:rPr>
                  <w:i/>
                  <w:szCs w:val="22"/>
                </w:rPr>
                <w:t>ohm</w:t>
              </w:r>
              <w:proofErr w:type="gramEnd"/>
              <w:r w:rsidR="003B37EB">
                <w:rPr>
                  <w:i/>
                  <w:szCs w:val="22"/>
                </w:rPr>
                <w:t>.</w:t>
              </w:r>
            </w:ins>
          </w:p>
          <w:p w14:paraId="676EA65A" w14:textId="77777777" w:rsidR="003B37EB" w:rsidRDefault="003B37EB" w:rsidP="003B37EB">
            <w:pPr>
              <w:spacing w:before="120" w:after="120"/>
              <w:rPr>
                <w:ins w:id="677" w:author="Larry King" w:date="2023-03-22T12:28:00Z"/>
              </w:rPr>
            </w:pPr>
            <w:ins w:id="678" w:author="Larry King" w:date="2023-03-22T12:28:00Z">
              <w:r>
                <w:t xml:space="preserve">Does the resistance </w:t>
              </w:r>
              <w:proofErr w:type="gramStart"/>
              <w:r>
                <w:t>reading</w:t>
              </w:r>
              <w:proofErr w:type="gramEnd"/>
              <w:r>
                <w:t xml:space="preserve"> fall within the expected range?</w:t>
              </w:r>
            </w:ins>
          </w:p>
          <w:p w14:paraId="11AA0E52" w14:textId="1AF0B873" w:rsidR="00663E07" w:rsidRDefault="003B37EB" w:rsidP="003B37EB">
            <w:pPr>
              <w:spacing w:before="120" w:after="120"/>
            </w:pPr>
            <w:ins w:id="679" w:author="Larry King" w:date="2023-03-22T12:28:00Z">
              <w:r>
                <w:t>If NO, generate an NCR.</w:t>
              </w:r>
            </w:ins>
            <w:del w:id="680" w:author="Larry King" w:date="2023-03-22T12:28:00Z">
              <w:r w:rsidR="001055B5" w:rsidDel="003B37EB">
                <w:delText>ohm</w:delText>
              </w:r>
              <w:r w:rsidR="00663E07" w:rsidDel="003B37EB">
                <w:delText xml:space="preserve"> and </w:delText>
              </w:r>
            </w:del>
            <w:del w:id="681" w:author="Larry King" w:date="2023-03-21T16:27:00Z">
              <w:r w:rsidR="00663E07" w:rsidDel="00CD2444">
                <w:delText xml:space="preserve">14 </w:delText>
              </w:r>
            </w:del>
            <w:del w:id="682" w:author="Larry King" w:date="2023-03-22T12:28:00Z">
              <w:r w:rsidR="001055B5" w:rsidDel="003B37EB">
                <w:delText>ohm</w:delText>
              </w:r>
              <w:r w:rsidR="00663E07" w:rsidDel="003B37EB">
                <w:delText>.</w:delText>
              </w:r>
            </w:del>
          </w:p>
        </w:tc>
        <w:tc>
          <w:tcPr>
            <w:tcW w:w="6908" w:type="dxa"/>
            <w:tcPrChange w:id="683" w:author="Larry King" w:date="2023-03-22T12:29:00Z">
              <w:tcPr>
                <w:tcW w:w="5553" w:type="dxa"/>
              </w:tcPr>
            </w:tcPrChange>
          </w:tcPr>
          <w:p w14:paraId="0F0F05DB" w14:textId="77777777" w:rsidR="00663E07" w:rsidRDefault="00663E07" w:rsidP="00663E07">
            <w:pPr>
              <w:spacing w:before="120" w:after="120"/>
              <w:rPr>
                <w:ins w:id="684" w:author="Larry King" w:date="2023-03-22T12:28:00Z"/>
              </w:rPr>
            </w:pPr>
            <w:r>
              <w:t>[[</w:t>
            </w:r>
            <w:proofErr w:type="spellStart"/>
            <w:r>
              <w:t>HDRes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</w:t>
            </w:r>
            <w:r w:rsidR="001055B5">
              <w:t>ohm</w:t>
            </w:r>
          </w:p>
          <w:p w14:paraId="60E867E8" w14:textId="7F3F12DF" w:rsidR="003B37EB" w:rsidRDefault="003B37EB" w:rsidP="00663E07">
            <w:pPr>
              <w:spacing w:before="120" w:after="120"/>
              <w:rPr>
                <w:ins w:id="685" w:author="Larry King" w:date="2023-03-22T12:28:00Z"/>
              </w:rPr>
            </w:pPr>
            <w:ins w:id="686" w:author="Larry King" w:date="2023-03-22T12:28:00Z">
              <w:r w:rsidRPr="005877F4">
                <w:t>[[</w:t>
              </w:r>
              <w:proofErr w:type="spellStart"/>
              <w:r w:rsidRPr="005877F4">
                <w:t>EI_</w:t>
              </w:r>
              <w:r>
                <w:t>H</w:t>
              </w:r>
              <w:r w:rsidRPr="005877F4">
                <w:t>DRes_</w:t>
              </w:r>
              <w:r>
                <w:t>PASS</w:t>
              </w:r>
              <w:proofErr w:type="spellEnd"/>
              <w:r w:rsidRPr="005877F4">
                <w:t>]] {{</w:t>
              </w:r>
              <w:proofErr w:type="gramStart"/>
              <w:r w:rsidRPr="005877F4">
                <w:t>YES,NO</w:t>
              </w:r>
              <w:proofErr w:type="gramEnd"/>
              <w:r w:rsidRPr="005877F4">
                <w:t>}} &lt;&lt;RADIO&gt;&gt;</w:t>
              </w:r>
            </w:ins>
          </w:p>
          <w:p w14:paraId="43F42D0A" w14:textId="4E6056A2" w:rsidR="003B37EB" w:rsidRDefault="003B37EB" w:rsidP="00663E07">
            <w:pPr>
              <w:spacing w:before="120" w:after="120"/>
            </w:pPr>
          </w:p>
        </w:tc>
      </w:tr>
      <w:tr w:rsidR="00663E07" w:rsidRPr="00D97B1C" w:rsidDel="00BB7957" w14:paraId="2A19A2C6" w14:textId="7919017A" w:rsidTr="003B37EB">
        <w:trPr>
          <w:trHeight w:val="288"/>
          <w:del w:id="687" w:author="Larry King" w:date="2023-03-21T17:36:00Z"/>
          <w:trPrChange w:id="688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689" w:author="Larry King" w:date="2023-03-22T12:29:00Z">
              <w:tcPr>
                <w:tcW w:w="1044" w:type="dxa"/>
              </w:tcPr>
            </w:tcPrChange>
          </w:tcPr>
          <w:p w14:paraId="450B2BA7" w14:textId="21BA5993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690" w:author="Larry King" w:date="2023-03-21T17:36:00Z"/>
              </w:rPr>
            </w:pPr>
          </w:p>
        </w:tc>
        <w:tc>
          <w:tcPr>
            <w:tcW w:w="7903" w:type="dxa"/>
            <w:tcPrChange w:id="691" w:author="Larry King" w:date="2023-03-22T12:29:00Z">
              <w:tcPr>
                <w:tcW w:w="6353" w:type="dxa"/>
              </w:tcPr>
            </w:tcPrChange>
          </w:tcPr>
          <w:p w14:paraId="589681AE" w14:textId="050B14FA" w:rsidR="00663E07" w:rsidDel="00BB7957" w:rsidRDefault="00663E07" w:rsidP="00663E07">
            <w:pPr>
              <w:spacing w:before="120" w:after="120"/>
              <w:rPr>
                <w:del w:id="692" w:author="Larry King" w:date="2023-03-21T17:36:00Z"/>
              </w:rPr>
            </w:pPr>
            <w:del w:id="693" w:author="Larry King" w:date="2023-03-21T17:36:00Z">
              <w:r w:rsidDel="00BB7957">
                <w:delText>Test technician.</w:delText>
              </w:r>
            </w:del>
          </w:p>
        </w:tc>
        <w:tc>
          <w:tcPr>
            <w:tcW w:w="6908" w:type="dxa"/>
            <w:tcPrChange w:id="694" w:author="Larry King" w:date="2023-03-22T12:29:00Z">
              <w:tcPr>
                <w:tcW w:w="5553" w:type="dxa"/>
              </w:tcPr>
            </w:tcPrChange>
          </w:tcPr>
          <w:p w14:paraId="20F9CC26" w14:textId="1684A0C9" w:rsidR="00663E07" w:rsidDel="00BB7957" w:rsidRDefault="00663E07" w:rsidP="00663E07">
            <w:pPr>
              <w:spacing w:before="120" w:after="120"/>
              <w:rPr>
                <w:del w:id="695" w:author="Larry King" w:date="2023-03-21T17:36:00Z"/>
              </w:rPr>
            </w:pPr>
            <w:del w:id="696" w:author="Larry King" w:date="2023-03-21T17:36:00Z">
              <w:r w:rsidDel="00BB7957">
                <w:delText xml:space="preserve">[[EI_HDRes_Tech]] </w:delText>
              </w:r>
              <w:r w:rsidR="00366861" w:rsidDel="00BB7957">
                <w:delText>&lt;&lt;SRF&gt;&gt;</w:delText>
              </w:r>
            </w:del>
          </w:p>
        </w:tc>
      </w:tr>
      <w:tr w:rsidR="00663E07" w:rsidRPr="00D97B1C" w:rsidDel="00BB7957" w14:paraId="6202E06B" w14:textId="08D876F7" w:rsidTr="003B37EB">
        <w:trPr>
          <w:trHeight w:val="288"/>
          <w:del w:id="697" w:author="Larry King" w:date="2023-03-21T17:36:00Z"/>
          <w:trPrChange w:id="698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699" w:author="Larry King" w:date="2023-03-22T12:29:00Z">
              <w:tcPr>
                <w:tcW w:w="1044" w:type="dxa"/>
              </w:tcPr>
            </w:tcPrChange>
          </w:tcPr>
          <w:p w14:paraId="34865F05" w14:textId="4F5AA9F1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700" w:author="Larry King" w:date="2023-03-21T17:36:00Z"/>
              </w:rPr>
            </w:pPr>
          </w:p>
        </w:tc>
        <w:tc>
          <w:tcPr>
            <w:tcW w:w="7903" w:type="dxa"/>
            <w:tcPrChange w:id="701" w:author="Larry King" w:date="2023-03-22T12:29:00Z">
              <w:tcPr>
                <w:tcW w:w="6353" w:type="dxa"/>
              </w:tcPr>
            </w:tcPrChange>
          </w:tcPr>
          <w:p w14:paraId="21F81B89" w14:textId="64366FDF" w:rsidR="00663E07" w:rsidDel="00BB7957" w:rsidRDefault="00663E07" w:rsidP="00663E07">
            <w:pPr>
              <w:spacing w:before="120" w:after="120"/>
              <w:rPr>
                <w:del w:id="702" w:author="Larry King" w:date="2023-03-21T17:36:00Z"/>
              </w:rPr>
            </w:pPr>
            <w:del w:id="703" w:author="Larry King" w:date="2023-03-21T17:36:00Z">
              <w:r w:rsidDel="00BB7957">
                <w:delText>Test date.</w:delText>
              </w:r>
            </w:del>
          </w:p>
        </w:tc>
        <w:tc>
          <w:tcPr>
            <w:tcW w:w="6908" w:type="dxa"/>
            <w:tcPrChange w:id="704" w:author="Larry King" w:date="2023-03-22T12:29:00Z">
              <w:tcPr>
                <w:tcW w:w="5553" w:type="dxa"/>
              </w:tcPr>
            </w:tcPrChange>
          </w:tcPr>
          <w:p w14:paraId="46450CA5" w14:textId="176E9861" w:rsidR="00663E07" w:rsidDel="00BB7957" w:rsidRDefault="00663E07" w:rsidP="00663E07">
            <w:pPr>
              <w:spacing w:before="120" w:after="120"/>
              <w:rPr>
                <w:del w:id="705" w:author="Larry King" w:date="2023-03-21T17:36:00Z"/>
              </w:rPr>
            </w:pPr>
            <w:del w:id="706" w:author="Larry King" w:date="2023-03-21T17:36:00Z">
              <w:r w:rsidDel="00BB7957">
                <w:delText>[[EI_HDRes_Date]] &lt;&lt;TIMESTAMP&gt;&gt;</w:delText>
              </w:r>
            </w:del>
          </w:p>
        </w:tc>
      </w:tr>
      <w:tr w:rsidR="00663E07" w:rsidRPr="00D97B1C" w:rsidDel="003B37EB" w14:paraId="21671269" w14:textId="4FDA9839" w:rsidTr="003B37EB">
        <w:trPr>
          <w:trHeight w:val="288"/>
          <w:del w:id="707" w:author="Larry King" w:date="2023-03-22T12:29:00Z"/>
          <w:trPrChange w:id="708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709" w:author="Larry King" w:date="2023-03-22T12:29:00Z">
              <w:tcPr>
                <w:tcW w:w="1044" w:type="dxa"/>
              </w:tcPr>
            </w:tcPrChange>
          </w:tcPr>
          <w:p w14:paraId="236857D8" w14:textId="17CAA12C" w:rsidR="00663E07" w:rsidRPr="00D97B1C" w:rsidDel="003B37E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710" w:author="Larry King" w:date="2023-03-22T12:29:00Z"/>
              </w:rPr>
            </w:pPr>
            <w:bookmarkStart w:id="711" w:name="_Ref82417751"/>
          </w:p>
        </w:tc>
        <w:bookmarkEnd w:id="711"/>
        <w:tc>
          <w:tcPr>
            <w:tcW w:w="7903" w:type="dxa"/>
            <w:tcPrChange w:id="712" w:author="Larry King" w:date="2023-03-22T12:29:00Z">
              <w:tcPr>
                <w:tcW w:w="6353" w:type="dxa"/>
              </w:tcPr>
            </w:tcPrChange>
          </w:tcPr>
          <w:p w14:paraId="74FEAD51" w14:textId="3A5B4002" w:rsidR="00B750FB" w:rsidDel="003B37EB" w:rsidRDefault="00663E07" w:rsidP="00663E07">
            <w:pPr>
              <w:spacing w:before="120" w:after="120"/>
              <w:rPr>
                <w:del w:id="713" w:author="Larry King" w:date="2023-03-22T12:29:00Z"/>
              </w:rPr>
            </w:pPr>
            <w:del w:id="714" w:author="Larry King" w:date="2023-03-22T12:29:00Z">
              <w:r w:rsidRPr="005877F4" w:rsidDel="003B37EB">
                <w:delText>Does the resistance reading fall within the expected range</w:delText>
              </w:r>
              <w:r w:rsidDel="003B37EB">
                <w:delText>?</w:delText>
              </w:r>
            </w:del>
          </w:p>
        </w:tc>
        <w:tc>
          <w:tcPr>
            <w:tcW w:w="6908" w:type="dxa"/>
            <w:tcPrChange w:id="715" w:author="Larry King" w:date="2023-03-22T12:29:00Z">
              <w:tcPr>
                <w:tcW w:w="5553" w:type="dxa"/>
              </w:tcPr>
            </w:tcPrChange>
          </w:tcPr>
          <w:p w14:paraId="694BF0F0" w14:textId="59B35542" w:rsidR="00663E07" w:rsidDel="003B37EB" w:rsidRDefault="00663E07" w:rsidP="00663E07">
            <w:pPr>
              <w:spacing w:before="120" w:after="120"/>
              <w:rPr>
                <w:del w:id="716" w:author="Larry King" w:date="2023-03-22T12:29:00Z"/>
              </w:rPr>
            </w:pPr>
            <w:del w:id="717" w:author="Larry King" w:date="2023-03-22T12:28:00Z">
              <w:r w:rsidRPr="005877F4" w:rsidDel="003B37EB">
                <w:delText>[[EI_</w:delText>
              </w:r>
              <w:r w:rsidDel="003B37EB">
                <w:delText>H</w:delText>
              </w:r>
              <w:r w:rsidRPr="005877F4" w:rsidDel="003B37EB">
                <w:delText>DRes_</w:delText>
              </w:r>
              <w:r w:rsidDel="003B37EB">
                <w:delText>PASS</w:delText>
              </w:r>
              <w:r w:rsidRPr="005877F4" w:rsidDel="003B37EB">
                <w:delText>]] {{YES,NO}} &lt;&lt;RADIO&gt;&gt;</w:delText>
              </w:r>
            </w:del>
          </w:p>
        </w:tc>
      </w:tr>
      <w:tr w:rsidR="00663E07" w:rsidRPr="00D97B1C" w:rsidDel="00B750FB" w14:paraId="24F92406" w14:textId="7BE25A51" w:rsidTr="003B37EB">
        <w:trPr>
          <w:trHeight w:val="288"/>
          <w:del w:id="718" w:author="Larry King" w:date="2023-03-21T17:09:00Z"/>
          <w:trPrChange w:id="719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720" w:author="Larry King" w:date="2023-03-22T12:29:00Z">
              <w:tcPr>
                <w:tcW w:w="1044" w:type="dxa"/>
              </w:tcPr>
            </w:tcPrChange>
          </w:tcPr>
          <w:p w14:paraId="0A3A1D37" w14:textId="2CEC3224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721" w:author="Larry King" w:date="2023-03-21T17:09:00Z"/>
              </w:rPr>
            </w:pPr>
          </w:p>
        </w:tc>
        <w:tc>
          <w:tcPr>
            <w:tcW w:w="7903" w:type="dxa"/>
            <w:tcPrChange w:id="722" w:author="Larry King" w:date="2023-03-22T12:29:00Z">
              <w:tcPr>
                <w:tcW w:w="6353" w:type="dxa"/>
              </w:tcPr>
            </w:tcPrChange>
          </w:tcPr>
          <w:p w14:paraId="727F7D00" w14:textId="3EF081DB" w:rsidR="00663E07" w:rsidDel="00B750FB" w:rsidRDefault="00663E07" w:rsidP="00663E07">
            <w:pPr>
              <w:spacing w:before="120" w:after="120"/>
              <w:rPr>
                <w:del w:id="723" w:author="Larry King" w:date="2023-03-21T17:09:00Z"/>
              </w:rPr>
            </w:pPr>
            <w:del w:id="724" w:author="Larry King" w:date="2023-03-21T17:09:00Z">
              <w:r w:rsidDel="00B750FB">
                <w:rPr>
                  <w:szCs w:val="22"/>
                </w:rPr>
                <w:delText>If the answer is NO to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_Ref82417751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3.4.2.3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908" w:type="dxa"/>
            <w:tcPrChange w:id="725" w:author="Larry King" w:date="2023-03-22T12:29:00Z">
              <w:tcPr>
                <w:tcW w:w="5553" w:type="dxa"/>
              </w:tcPr>
            </w:tcPrChange>
          </w:tcPr>
          <w:p w14:paraId="1FEB67C8" w14:textId="2BB28D45" w:rsidR="00663E07" w:rsidRPr="005877F4" w:rsidDel="00B750FB" w:rsidRDefault="00663E07" w:rsidP="00663E07">
            <w:pPr>
              <w:spacing w:before="120" w:after="120"/>
              <w:rPr>
                <w:del w:id="726" w:author="Larry King" w:date="2023-03-21T17:09:00Z"/>
              </w:rPr>
            </w:pPr>
          </w:p>
        </w:tc>
      </w:tr>
      <w:tr w:rsidR="00663E07" w:rsidRPr="00D97B1C" w14:paraId="320ABFF8" w14:textId="77777777" w:rsidTr="003B37EB">
        <w:trPr>
          <w:trHeight w:val="288"/>
          <w:trPrChange w:id="727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728" w:author="Larry King" w:date="2023-03-22T12:29:00Z">
              <w:tcPr>
                <w:tcW w:w="1044" w:type="dxa"/>
              </w:tcPr>
            </w:tcPrChange>
          </w:tcPr>
          <w:p w14:paraId="04E7AEC9" w14:textId="28FB165C" w:rsidR="00663E07" w:rsidRPr="00D97B1C" w:rsidRDefault="00A003BE" w:rsidP="00A003BE">
            <w:pPr>
              <w:pStyle w:val="ListParagraph"/>
              <w:spacing w:before="120" w:after="120"/>
              <w:ind w:left="144"/>
              <w:contextualSpacing w:val="0"/>
              <w:pPrChange w:id="729" w:author="Larry King" w:date="2023-03-22T12:35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730" w:author="Larry King" w:date="2023-03-22T12:35:00Z">
              <w:r>
                <w:t>3.4.3</w:t>
              </w:r>
            </w:ins>
          </w:p>
        </w:tc>
        <w:tc>
          <w:tcPr>
            <w:tcW w:w="7903" w:type="dxa"/>
            <w:tcPrChange w:id="731" w:author="Larry King" w:date="2023-03-22T12:29:00Z">
              <w:tcPr>
                <w:tcW w:w="6353" w:type="dxa"/>
              </w:tcPr>
            </w:tcPrChange>
          </w:tcPr>
          <w:p w14:paraId="1A206A2B" w14:textId="605B7BF7" w:rsidR="003B37EB" w:rsidRDefault="003B37EB" w:rsidP="003B37EB">
            <w:pPr>
              <w:spacing w:before="120" w:after="120"/>
              <w:rPr>
                <w:ins w:id="732" w:author="Larry King" w:date="2023-03-22T12:30:00Z"/>
              </w:rPr>
            </w:pPr>
            <w:ins w:id="733" w:author="Larry King" w:date="2023-03-22T12:30:00Z">
              <w:r w:rsidRPr="003C25E5">
                <w:t xml:space="preserve">Record </w:t>
              </w:r>
              <w:r>
                <w:t xml:space="preserve">inductance (L) of </w:t>
              </w:r>
            </w:ins>
            <w:ins w:id="734" w:author="Larry King" w:date="2023-03-22T12:32:00Z">
              <w:r w:rsidR="00A003BE">
                <w:t>H</w:t>
              </w:r>
            </w:ins>
            <w:ins w:id="735" w:author="Larry King" w:date="2023-03-22T12:30:00Z">
              <w:r>
                <w:t>D+/</w:t>
              </w:r>
            </w:ins>
            <w:ins w:id="736" w:author="Larry King" w:date="2023-03-22T12:32:00Z">
              <w:r w:rsidR="00A003BE">
                <w:t>H</w:t>
              </w:r>
            </w:ins>
            <w:ins w:id="737" w:author="Larry King" w:date="2023-03-22T12:30:00Z">
              <w:r>
                <w:t>D- at 100 Hz.</w:t>
              </w:r>
            </w:ins>
          </w:p>
          <w:p w14:paraId="6895C61D" w14:textId="3F97ABC2" w:rsidR="003B37EB" w:rsidRDefault="003B37EB" w:rsidP="003B37EB">
            <w:pPr>
              <w:spacing w:before="120" w:after="120"/>
              <w:ind w:left="144"/>
              <w:rPr>
                <w:ins w:id="738" w:author="Larry King" w:date="2023-03-22T12:30:00Z"/>
                <w:i/>
                <w:szCs w:val="22"/>
              </w:rPr>
            </w:pPr>
            <w:ins w:id="739" w:author="Larry King" w:date="2023-03-22T12:30:00Z">
              <w:r w:rsidRPr="00E4366D">
                <w:rPr>
                  <w:i/>
                  <w:szCs w:val="22"/>
                </w:rPr>
                <w:t>Note: The actual reading</w:t>
              </w:r>
              <w:r>
                <w:rPr>
                  <w:i/>
                  <w:szCs w:val="22"/>
                </w:rPr>
                <w:t xml:space="preserve"> at 100 Hz </w:t>
              </w:r>
              <w:r w:rsidRPr="00E4366D">
                <w:rPr>
                  <w:i/>
                  <w:szCs w:val="22"/>
                </w:rPr>
                <w:t xml:space="preserve">should fall between </w:t>
              </w:r>
            </w:ins>
            <w:proofErr w:type="gramStart"/>
            <w:ins w:id="740" w:author="Larry King" w:date="2023-03-22T12:31:00Z">
              <w:r>
                <w:rPr>
                  <w:i/>
                  <w:szCs w:val="22"/>
                </w:rPr>
                <w:t xml:space="preserve">1.4 </w:t>
              </w:r>
              <w:r w:rsidRPr="00B1709D">
                <w:rPr>
                  <w:i/>
                  <w:szCs w:val="22"/>
                </w:rPr>
                <w:t xml:space="preserve"> mH</w:t>
              </w:r>
              <w:proofErr w:type="gramEnd"/>
              <w:r w:rsidRPr="00B1709D">
                <w:rPr>
                  <w:i/>
                  <w:szCs w:val="22"/>
                </w:rPr>
                <w:t xml:space="preserve"> to </w:t>
              </w:r>
              <w:r>
                <w:rPr>
                  <w:i/>
                  <w:szCs w:val="22"/>
                </w:rPr>
                <w:t>2.0</w:t>
              </w:r>
            </w:ins>
            <w:ins w:id="741" w:author="Larry King" w:date="2023-03-22T12:30:00Z">
              <w:r w:rsidRPr="00C7458D">
                <w:rPr>
                  <w:i/>
                  <w:szCs w:val="22"/>
                </w:rPr>
                <w:t xml:space="preserve"> mH</w:t>
              </w:r>
              <w:r>
                <w:rPr>
                  <w:i/>
                  <w:szCs w:val="22"/>
                </w:rPr>
                <w:t xml:space="preserve">. </w:t>
              </w:r>
            </w:ins>
          </w:p>
          <w:p w14:paraId="54DE4636" w14:textId="77777777" w:rsidR="003B37EB" w:rsidRDefault="003B37EB" w:rsidP="003B37EB">
            <w:pPr>
              <w:spacing w:before="120" w:after="120"/>
              <w:rPr>
                <w:ins w:id="742" w:author="Larry King" w:date="2023-03-22T12:30:00Z"/>
                <w:i/>
                <w:szCs w:val="22"/>
              </w:rPr>
            </w:pPr>
            <w:ins w:id="743" w:author="Larry King" w:date="2023-03-22T12:30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inductance </w:t>
              </w:r>
              <w:r>
                <w:rPr>
                  <w:szCs w:val="22"/>
                </w:rPr>
                <w:t>at 100 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6E38733C" w14:textId="77777777" w:rsidR="003B37EB" w:rsidRDefault="003B37EB" w:rsidP="003B37EB">
            <w:pPr>
              <w:spacing w:before="120" w:after="120"/>
              <w:ind w:left="144"/>
              <w:rPr>
                <w:ins w:id="744" w:author="Larry King" w:date="2023-03-22T12:30:00Z"/>
                <w:i/>
                <w:szCs w:val="22"/>
              </w:rPr>
            </w:pPr>
          </w:p>
          <w:p w14:paraId="06A9BB0A" w14:textId="2D07C327" w:rsidR="003B37EB" w:rsidRDefault="003B37EB" w:rsidP="003B37EB">
            <w:pPr>
              <w:spacing w:before="120" w:after="120"/>
              <w:rPr>
                <w:ins w:id="745" w:author="Larry King" w:date="2023-03-22T12:30:00Z"/>
                <w:i/>
                <w:szCs w:val="22"/>
              </w:rPr>
            </w:pPr>
            <w:ins w:id="746" w:author="Larry King" w:date="2023-03-22T12:30:00Z">
              <w:r w:rsidRPr="003C25E5">
                <w:t xml:space="preserve">Record </w:t>
              </w:r>
              <w:r>
                <w:t xml:space="preserve">inductance (L) of </w:t>
              </w:r>
            </w:ins>
            <w:ins w:id="747" w:author="Larry King" w:date="2023-03-22T12:32:00Z">
              <w:r w:rsidR="00A003BE">
                <w:t>H</w:t>
              </w:r>
            </w:ins>
            <w:ins w:id="748" w:author="Larry King" w:date="2023-03-22T12:30:00Z">
              <w:r>
                <w:t>D+/</w:t>
              </w:r>
            </w:ins>
            <w:ins w:id="749" w:author="Larry King" w:date="2023-03-22T12:32:00Z">
              <w:r w:rsidR="00A003BE">
                <w:t>H</w:t>
              </w:r>
            </w:ins>
            <w:ins w:id="750" w:author="Larry King" w:date="2023-03-22T12:30:00Z">
              <w:r>
                <w:t>D- at 1 kHz.</w:t>
              </w:r>
            </w:ins>
          </w:p>
          <w:p w14:paraId="38791406" w14:textId="77232F21" w:rsidR="003B37EB" w:rsidRDefault="003B37EB" w:rsidP="003B37EB">
            <w:pPr>
              <w:spacing w:before="120" w:after="120"/>
              <w:ind w:left="144"/>
              <w:rPr>
                <w:ins w:id="751" w:author="Larry King" w:date="2023-03-22T12:30:00Z"/>
                <w:i/>
                <w:szCs w:val="22"/>
              </w:rPr>
            </w:pPr>
            <w:ins w:id="752" w:author="Larry King" w:date="2023-03-22T12:30:00Z">
              <w:r>
                <w:rPr>
                  <w:i/>
                  <w:szCs w:val="22"/>
                </w:rPr>
                <w:t xml:space="preserve">Note: The actual reading at 1 kHz should fall between </w:t>
              </w:r>
            </w:ins>
            <w:proofErr w:type="gramStart"/>
            <w:ins w:id="753" w:author="Larry King" w:date="2023-03-22T12:31:00Z">
              <w:r>
                <w:rPr>
                  <w:i/>
                  <w:szCs w:val="22"/>
                </w:rPr>
                <w:t xml:space="preserve">0.6 </w:t>
              </w:r>
              <w:r w:rsidRPr="00B1709D">
                <w:rPr>
                  <w:i/>
                  <w:szCs w:val="22"/>
                </w:rPr>
                <w:t xml:space="preserve"> mH</w:t>
              </w:r>
              <w:proofErr w:type="gramEnd"/>
              <w:r w:rsidRPr="00B1709D">
                <w:rPr>
                  <w:i/>
                  <w:szCs w:val="22"/>
                </w:rPr>
                <w:t xml:space="preserve"> to </w:t>
              </w:r>
              <w:r>
                <w:rPr>
                  <w:i/>
                  <w:szCs w:val="22"/>
                </w:rPr>
                <w:t>1.2 </w:t>
              </w:r>
            </w:ins>
            <w:ins w:id="754" w:author="Larry King" w:date="2023-03-22T12:30:00Z">
              <w:r>
                <w:rPr>
                  <w:i/>
                  <w:szCs w:val="22"/>
                </w:rPr>
                <w:t>mH.</w:t>
              </w:r>
            </w:ins>
          </w:p>
          <w:p w14:paraId="1801F629" w14:textId="77777777" w:rsidR="003B37EB" w:rsidRDefault="003B37EB" w:rsidP="003B37EB">
            <w:pPr>
              <w:spacing w:before="120" w:after="120"/>
              <w:rPr>
                <w:ins w:id="755" w:author="Larry King" w:date="2023-03-22T12:30:00Z"/>
                <w:i/>
                <w:szCs w:val="22"/>
              </w:rPr>
            </w:pPr>
            <w:ins w:id="756" w:author="Larry King" w:date="2023-03-22T12:30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inductance </w:t>
              </w:r>
              <w:r>
                <w:rPr>
                  <w:szCs w:val="22"/>
                </w:rPr>
                <w:t>at 1 kHz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1E4D3D6A" w14:textId="77777777" w:rsidR="003B37EB" w:rsidRDefault="003B37EB" w:rsidP="003B37EB">
            <w:pPr>
              <w:spacing w:before="120" w:after="120"/>
              <w:rPr>
                <w:ins w:id="757" w:author="Larry King" w:date="2023-03-22T12:30:00Z"/>
              </w:rPr>
            </w:pPr>
          </w:p>
          <w:p w14:paraId="4728F5C3" w14:textId="1439E008" w:rsidR="00663E07" w:rsidRPr="00814278" w:rsidDel="003B37EB" w:rsidRDefault="003B37EB" w:rsidP="00A003BE">
            <w:pPr>
              <w:spacing w:before="120" w:after="120"/>
              <w:rPr>
                <w:del w:id="758" w:author="Larry King" w:date="2023-03-22T12:30:00Z"/>
                <w:szCs w:val="22"/>
              </w:rPr>
              <w:pPrChange w:id="759" w:author="Larry King" w:date="2023-03-22T12:32:00Z">
                <w:pPr>
                  <w:spacing w:before="120" w:after="120"/>
                </w:pPr>
              </w:pPrChange>
            </w:pPr>
            <w:ins w:id="760" w:author="Larry King" w:date="2023-03-22T12:30:00Z">
              <w:r>
                <w:t>If either are NO, generate an NCR.</w:t>
              </w:r>
            </w:ins>
            <w:del w:id="761" w:author="Larry King" w:date="2023-03-22T12:30:00Z">
              <w:r w:rsidR="00663E07" w:rsidRPr="00814278" w:rsidDel="003B37EB">
                <w:rPr>
                  <w:szCs w:val="22"/>
                </w:rPr>
                <w:delText xml:space="preserve">Record inductance at 100 Hz and 1 </w:delText>
              </w:r>
              <w:r w:rsidR="00663E07" w:rsidDel="003B37EB">
                <w:rPr>
                  <w:szCs w:val="22"/>
                </w:rPr>
                <w:delText>k</w:delText>
              </w:r>
              <w:r w:rsidR="00663E07" w:rsidRPr="00814278" w:rsidDel="003B37EB">
                <w:rPr>
                  <w:szCs w:val="22"/>
                </w:rPr>
                <w:delText>Hz.</w:delText>
              </w:r>
            </w:del>
          </w:p>
          <w:p w14:paraId="09692225" w14:textId="2BD5C8CB" w:rsidR="00663E07" w:rsidRPr="00B1709D" w:rsidDel="003B37EB" w:rsidRDefault="00663E07" w:rsidP="00A003BE">
            <w:pPr>
              <w:spacing w:before="120" w:after="120"/>
              <w:rPr>
                <w:del w:id="762" w:author="Larry King" w:date="2023-03-22T12:31:00Z"/>
                <w:i/>
                <w:szCs w:val="22"/>
              </w:rPr>
              <w:pPrChange w:id="763" w:author="Larry King" w:date="2023-03-22T12:32:00Z">
                <w:pPr>
                  <w:spacing w:before="120" w:after="120"/>
                  <w:ind w:left="144"/>
                </w:pPr>
              </w:pPrChange>
            </w:pPr>
            <w:del w:id="764" w:author="Larry King" w:date="2023-03-22T12:31:00Z">
              <w:r w:rsidRPr="00B1709D" w:rsidDel="003B37EB">
                <w:rPr>
                  <w:i/>
                  <w:szCs w:val="22"/>
                </w:rPr>
                <w:delText xml:space="preserve">Note: The actual reading at 100 Hz should fall between </w:delText>
              </w:r>
            </w:del>
            <w:del w:id="765" w:author="Larry King" w:date="2023-03-21T16:28:00Z">
              <w:r w:rsidRPr="00B1709D" w:rsidDel="00CD2444">
                <w:rPr>
                  <w:i/>
                  <w:szCs w:val="22"/>
                </w:rPr>
                <w:delText>1.5</w:delText>
              </w:r>
            </w:del>
            <w:del w:id="766" w:author="Larry King" w:date="2023-03-22T12:30:00Z">
              <w:r w:rsidRPr="00B1709D" w:rsidDel="003B37EB">
                <w:rPr>
                  <w:i/>
                  <w:szCs w:val="22"/>
                </w:rPr>
                <w:delText xml:space="preserve"> mH to </w:delText>
              </w:r>
            </w:del>
            <w:del w:id="767" w:author="Larry King" w:date="2023-03-21T16:28:00Z">
              <w:r w:rsidRPr="00B1709D" w:rsidDel="00CD2444">
                <w:rPr>
                  <w:i/>
                  <w:szCs w:val="22"/>
                </w:rPr>
                <w:delText>1.8</w:delText>
              </w:r>
            </w:del>
            <w:del w:id="768" w:author="Larry King" w:date="2023-03-22T12:31:00Z">
              <w:r w:rsidRPr="00B1709D" w:rsidDel="003B37EB">
                <w:rPr>
                  <w:i/>
                  <w:szCs w:val="22"/>
                </w:rPr>
                <w:delText xml:space="preserve"> mH. </w:delText>
              </w:r>
            </w:del>
          </w:p>
          <w:p w14:paraId="214F92ED" w14:textId="63692081" w:rsidR="00663E07" w:rsidRDefault="00663E07" w:rsidP="00A003BE">
            <w:pPr>
              <w:spacing w:before="120" w:after="120"/>
              <w:rPr>
                <w:szCs w:val="22"/>
              </w:rPr>
              <w:pPrChange w:id="769" w:author="Larry King" w:date="2023-03-22T12:32:00Z">
                <w:pPr>
                  <w:spacing w:before="120" w:after="120"/>
                  <w:ind w:left="144"/>
                </w:pPr>
              </w:pPrChange>
            </w:pPr>
            <w:del w:id="770" w:author="Larry King" w:date="2023-03-22T12:31:00Z">
              <w:r w:rsidRPr="00B1709D" w:rsidDel="003B37EB">
                <w:rPr>
                  <w:i/>
                  <w:szCs w:val="22"/>
                </w:rPr>
                <w:delText xml:space="preserve">Note: The actual reading at 1 </w:delText>
              </w:r>
              <w:r w:rsidDel="003B37EB">
                <w:rPr>
                  <w:i/>
                  <w:szCs w:val="22"/>
                </w:rPr>
                <w:delText>k</w:delText>
              </w:r>
              <w:r w:rsidRPr="00B1709D" w:rsidDel="003B37EB">
                <w:rPr>
                  <w:i/>
                  <w:szCs w:val="22"/>
                </w:rPr>
                <w:delText xml:space="preserve">Hz should fall between </w:delText>
              </w:r>
            </w:del>
            <w:del w:id="771" w:author="Larry King" w:date="2023-03-21T16:29:00Z">
              <w:r w:rsidRPr="00B1709D" w:rsidDel="00CD2444">
                <w:rPr>
                  <w:i/>
                  <w:szCs w:val="22"/>
                </w:rPr>
                <w:delText>0.9</w:delText>
              </w:r>
            </w:del>
            <w:del w:id="772" w:author="Larry King" w:date="2023-03-22T12:31:00Z">
              <w:r w:rsidRPr="00B1709D" w:rsidDel="003B37EB">
                <w:rPr>
                  <w:i/>
                  <w:szCs w:val="22"/>
                </w:rPr>
                <w:delText xml:space="preserve"> mH to </w:delText>
              </w:r>
            </w:del>
            <w:del w:id="773" w:author="Larry King" w:date="2023-03-21T16:29:00Z">
              <w:r w:rsidRPr="00B1709D" w:rsidDel="00CD2444">
                <w:rPr>
                  <w:i/>
                  <w:szCs w:val="22"/>
                </w:rPr>
                <w:delText>1</w:delText>
              </w:r>
              <w:r w:rsidR="00C179DC" w:rsidDel="00CD2444">
                <w:rPr>
                  <w:i/>
                  <w:szCs w:val="22"/>
                </w:rPr>
                <w:delText> </w:delText>
              </w:r>
            </w:del>
            <w:del w:id="774" w:author="Larry King" w:date="2023-03-22T12:31:00Z">
              <w:r w:rsidRPr="00B1709D" w:rsidDel="003B37EB">
                <w:rPr>
                  <w:i/>
                  <w:szCs w:val="22"/>
                </w:rPr>
                <w:delText>mH.</w:delText>
              </w:r>
            </w:del>
          </w:p>
        </w:tc>
        <w:tc>
          <w:tcPr>
            <w:tcW w:w="6908" w:type="dxa"/>
            <w:tcPrChange w:id="775" w:author="Larry King" w:date="2023-03-22T12:29:00Z">
              <w:tcPr>
                <w:tcW w:w="5553" w:type="dxa"/>
              </w:tcPr>
            </w:tcPrChange>
          </w:tcPr>
          <w:p w14:paraId="04C44B65" w14:textId="5310E8B4" w:rsidR="00663E07" w:rsidRDefault="00663E07" w:rsidP="00663E07">
            <w:pPr>
              <w:spacing w:before="120" w:after="120"/>
              <w:rPr>
                <w:ins w:id="776" w:author="Larry King" w:date="2023-03-22T12:31:00Z"/>
                <w:szCs w:val="22"/>
              </w:rPr>
            </w:pPr>
            <w:r w:rsidRPr="00814278">
              <w:rPr>
                <w:szCs w:val="22"/>
              </w:rPr>
              <w:t>[[</w:t>
            </w:r>
            <w:r>
              <w:rPr>
                <w:szCs w:val="22"/>
              </w:rPr>
              <w:t>H</w:t>
            </w:r>
            <w:r w:rsidRPr="00814278">
              <w:rPr>
                <w:szCs w:val="22"/>
              </w:rPr>
              <w:t xml:space="preserve">DInd_100Hz]] </w:t>
            </w:r>
            <w:r w:rsidR="00A619F0">
              <w:rPr>
                <w:szCs w:val="22"/>
              </w:rPr>
              <w:t>&lt;&lt;FLOAT&gt;&gt;</w:t>
            </w:r>
            <w:r w:rsidRPr="00814278">
              <w:rPr>
                <w:szCs w:val="22"/>
              </w:rPr>
              <w:t xml:space="preserve"> millihenry</w:t>
            </w:r>
          </w:p>
          <w:p w14:paraId="4ABC1430" w14:textId="16E6D4A1" w:rsidR="003B37EB" w:rsidRDefault="003B37EB" w:rsidP="00663E07">
            <w:pPr>
              <w:spacing w:before="120" w:after="120"/>
              <w:rPr>
                <w:ins w:id="777" w:author="Larry King" w:date="2023-03-22T12:31:00Z"/>
                <w:szCs w:val="22"/>
              </w:rPr>
            </w:pPr>
            <w:ins w:id="778" w:author="Larry King" w:date="2023-03-22T12:31:00Z">
              <w:r w:rsidRPr="00DA0929">
                <w:rPr>
                  <w:szCs w:val="22"/>
                </w:rPr>
                <w:t>[[EI_</w:t>
              </w:r>
              <w:r>
                <w:rPr>
                  <w:szCs w:val="22"/>
                </w:rPr>
                <w:t>H</w:t>
              </w:r>
              <w:r w:rsidRPr="00DA0929">
                <w:rPr>
                  <w:szCs w:val="22"/>
                </w:rPr>
                <w:t>DInd_100Hz_</w:t>
              </w:r>
              <w:r>
                <w:rPr>
                  <w:szCs w:val="22"/>
                </w:rPr>
                <w:t>PASS</w:t>
              </w:r>
              <w:r w:rsidRPr="00DA0929">
                <w:rPr>
                  <w:szCs w:val="22"/>
                </w:rPr>
                <w:t>]] {{</w:t>
              </w:r>
              <w:proofErr w:type="gramStart"/>
              <w:r w:rsidRPr="00DA0929">
                <w:rPr>
                  <w:szCs w:val="22"/>
                </w:rPr>
                <w:t>YES,NO</w:t>
              </w:r>
              <w:proofErr w:type="gramEnd"/>
              <w:r w:rsidRPr="00DA0929">
                <w:rPr>
                  <w:szCs w:val="22"/>
                </w:rPr>
                <w:t>}} &lt;&lt;RADIO&gt;&gt;</w:t>
              </w:r>
            </w:ins>
          </w:p>
          <w:p w14:paraId="5DCA9B79" w14:textId="40BB68B1" w:rsidR="003B37EB" w:rsidRDefault="003B37EB" w:rsidP="00663E07">
            <w:pPr>
              <w:spacing w:before="120" w:after="120"/>
              <w:rPr>
                <w:ins w:id="779" w:author="Larry King" w:date="2023-03-22T12:31:00Z"/>
                <w:szCs w:val="22"/>
              </w:rPr>
            </w:pPr>
          </w:p>
          <w:p w14:paraId="70AC322D" w14:textId="77777777" w:rsidR="003B37EB" w:rsidRDefault="003B37EB" w:rsidP="00663E07">
            <w:pPr>
              <w:spacing w:before="120" w:after="120"/>
              <w:rPr>
                <w:szCs w:val="22"/>
              </w:rPr>
            </w:pPr>
          </w:p>
          <w:p w14:paraId="465A127D" w14:textId="77777777" w:rsidR="00663E07" w:rsidRDefault="00663E07" w:rsidP="00663E07">
            <w:pPr>
              <w:spacing w:before="120" w:after="120"/>
              <w:rPr>
                <w:ins w:id="780" w:author="Larry King" w:date="2023-03-22T12:31:00Z"/>
                <w:szCs w:val="22"/>
              </w:rPr>
            </w:pPr>
            <w:r w:rsidRPr="00814278">
              <w:rPr>
                <w:szCs w:val="22"/>
              </w:rPr>
              <w:t>[[</w:t>
            </w:r>
            <w:r>
              <w:rPr>
                <w:szCs w:val="22"/>
              </w:rPr>
              <w:t>H</w:t>
            </w:r>
            <w:r w:rsidRPr="00814278">
              <w:rPr>
                <w:szCs w:val="22"/>
              </w:rPr>
              <w:t xml:space="preserve">DInd_1kHz]] </w:t>
            </w:r>
            <w:r w:rsidR="00A619F0">
              <w:rPr>
                <w:szCs w:val="22"/>
              </w:rPr>
              <w:t>&lt;&lt;FLOAT&gt;&gt;</w:t>
            </w:r>
            <w:r w:rsidRPr="00814278">
              <w:rPr>
                <w:szCs w:val="22"/>
              </w:rPr>
              <w:t xml:space="preserve"> millihenry</w:t>
            </w:r>
          </w:p>
          <w:p w14:paraId="798D0521" w14:textId="039FC8E2" w:rsidR="003B37EB" w:rsidRPr="005877F4" w:rsidRDefault="003B37EB" w:rsidP="00663E07">
            <w:pPr>
              <w:spacing w:before="120" w:after="120"/>
            </w:pPr>
            <w:ins w:id="781" w:author="Larry King" w:date="2023-03-22T12:31:00Z">
              <w:r w:rsidRPr="00DA0929">
                <w:rPr>
                  <w:szCs w:val="22"/>
                </w:rPr>
                <w:t>[[EI_</w:t>
              </w:r>
              <w:r>
                <w:rPr>
                  <w:szCs w:val="22"/>
                </w:rPr>
                <w:t>H</w:t>
              </w:r>
              <w:r w:rsidRPr="00DA0929">
                <w:rPr>
                  <w:szCs w:val="22"/>
                </w:rPr>
                <w:t>DInd_1KHz_</w:t>
              </w:r>
              <w:r>
                <w:rPr>
                  <w:szCs w:val="22"/>
                </w:rPr>
                <w:t>PASS</w:t>
              </w:r>
              <w:r w:rsidRPr="00DA0929">
                <w:rPr>
                  <w:szCs w:val="22"/>
                </w:rPr>
                <w:t>]] {{</w:t>
              </w:r>
              <w:proofErr w:type="gramStart"/>
              <w:r w:rsidRPr="00DA0929">
                <w:rPr>
                  <w:szCs w:val="22"/>
                </w:rPr>
                <w:t>YES,NO</w:t>
              </w:r>
              <w:proofErr w:type="gramEnd"/>
              <w:r w:rsidRPr="00DA0929">
                <w:rPr>
                  <w:szCs w:val="22"/>
                </w:rPr>
                <w:t>}} &lt;&lt;RADIO&gt;&gt;</w:t>
              </w:r>
            </w:ins>
          </w:p>
        </w:tc>
      </w:tr>
      <w:tr w:rsidR="00663E07" w:rsidRPr="00D97B1C" w:rsidDel="00BB7957" w14:paraId="494233D6" w14:textId="000FB074" w:rsidTr="003B37EB">
        <w:trPr>
          <w:trHeight w:val="288"/>
          <w:del w:id="782" w:author="Larry King" w:date="2023-03-21T17:36:00Z"/>
          <w:trPrChange w:id="783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784" w:author="Larry King" w:date="2023-03-22T12:29:00Z">
              <w:tcPr>
                <w:tcW w:w="1044" w:type="dxa"/>
              </w:tcPr>
            </w:tcPrChange>
          </w:tcPr>
          <w:p w14:paraId="61736608" w14:textId="73589E45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785" w:author="Larry King" w:date="2023-03-21T17:36:00Z"/>
              </w:rPr>
            </w:pPr>
          </w:p>
        </w:tc>
        <w:tc>
          <w:tcPr>
            <w:tcW w:w="7903" w:type="dxa"/>
            <w:tcPrChange w:id="786" w:author="Larry King" w:date="2023-03-22T12:29:00Z">
              <w:tcPr>
                <w:tcW w:w="6353" w:type="dxa"/>
              </w:tcPr>
            </w:tcPrChange>
          </w:tcPr>
          <w:p w14:paraId="231E320D" w14:textId="475CE155" w:rsidR="00663E07" w:rsidRPr="00814278" w:rsidDel="00BB7957" w:rsidRDefault="00663E07" w:rsidP="00663E07">
            <w:pPr>
              <w:spacing w:before="120" w:after="120"/>
              <w:rPr>
                <w:del w:id="787" w:author="Larry King" w:date="2023-03-21T17:36:00Z"/>
                <w:szCs w:val="22"/>
              </w:rPr>
            </w:pPr>
            <w:del w:id="788" w:author="Larry King" w:date="2023-03-21T17:36:00Z">
              <w:r w:rsidDel="00BB7957">
                <w:rPr>
                  <w:szCs w:val="22"/>
                </w:rPr>
                <w:delText>Test technician.</w:delText>
              </w:r>
            </w:del>
          </w:p>
        </w:tc>
        <w:tc>
          <w:tcPr>
            <w:tcW w:w="6908" w:type="dxa"/>
            <w:tcPrChange w:id="789" w:author="Larry King" w:date="2023-03-22T12:29:00Z">
              <w:tcPr>
                <w:tcW w:w="5553" w:type="dxa"/>
              </w:tcPr>
            </w:tcPrChange>
          </w:tcPr>
          <w:p w14:paraId="5872DAD6" w14:textId="008EC45C" w:rsidR="00663E07" w:rsidRPr="00F74620" w:rsidDel="00BB7957" w:rsidRDefault="00663E07" w:rsidP="00663E07">
            <w:pPr>
              <w:spacing w:before="120" w:after="120"/>
              <w:rPr>
                <w:del w:id="790" w:author="Larry King" w:date="2023-03-21T17:36:00Z"/>
              </w:rPr>
            </w:pPr>
            <w:del w:id="791" w:author="Larry King" w:date="2023-03-21T17:36:00Z">
              <w:r w:rsidRPr="00F74620" w:rsidDel="00BB7957">
                <w:delText>[[EI_</w:delText>
              </w:r>
              <w:r w:rsidDel="00BB7957">
                <w:delText>H</w:delText>
              </w:r>
              <w:r w:rsidRPr="00F74620" w:rsidDel="00BB7957">
                <w:delText xml:space="preserve">DInd_Tech]] </w:delText>
              </w:r>
              <w:r w:rsidR="00366861" w:rsidDel="00BB7957">
                <w:delText>&lt;&lt;SRF&gt;&gt;</w:delText>
              </w:r>
            </w:del>
          </w:p>
        </w:tc>
      </w:tr>
      <w:tr w:rsidR="00663E07" w:rsidRPr="00D97B1C" w:rsidDel="00BB7957" w14:paraId="2EEF44EF" w14:textId="7A0B1D58" w:rsidTr="003B37EB">
        <w:trPr>
          <w:trHeight w:val="288"/>
          <w:del w:id="792" w:author="Larry King" w:date="2023-03-21T17:36:00Z"/>
          <w:trPrChange w:id="793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794" w:author="Larry King" w:date="2023-03-22T12:29:00Z">
              <w:tcPr>
                <w:tcW w:w="1044" w:type="dxa"/>
              </w:tcPr>
            </w:tcPrChange>
          </w:tcPr>
          <w:p w14:paraId="0BCB6865" w14:textId="74F0FA00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795" w:author="Larry King" w:date="2023-03-21T17:36:00Z"/>
              </w:rPr>
            </w:pPr>
          </w:p>
        </w:tc>
        <w:tc>
          <w:tcPr>
            <w:tcW w:w="7903" w:type="dxa"/>
            <w:tcPrChange w:id="796" w:author="Larry King" w:date="2023-03-22T12:29:00Z">
              <w:tcPr>
                <w:tcW w:w="6353" w:type="dxa"/>
              </w:tcPr>
            </w:tcPrChange>
          </w:tcPr>
          <w:p w14:paraId="1570A164" w14:textId="5BB3CF9D" w:rsidR="00663E07" w:rsidDel="00BB7957" w:rsidRDefault="00663E07" w:rsidP="00663E07">
            <w:pPr>
              <w:spacing w:before="120" w:after="120"/>
              <w:rPr>
                <w:del w:id="797" w:author="Larry King" w:date="2023-03-21T17:36:00Z"/>
                <w:szCs w:val="22"/>
              </w:rPr>
            </w:pPr>
            <w:del w:id="798" w:author="Larry King" w:date="2023-03-21T17:36:00Z">
              <w:r w:rsidDel="00BB7957">
                <w:rPr>
                  <w:szCs w:val="22"/>
                </w:rPr>
                <w:delText>Test date.</w:delText>
              </w:r>
            </w:del>
          </w:p>
        </w:tc>
        <w:tc>
          <w:tcPr>
            <w:tcW w:w="6908" w:type="dxa"/>
            <w:tcPrChange w:id="799" w:author="Larry King" w:date="2023-03-22T12:29:00Z">
              <w:tcPr>
                <w:tcW w:w="5553" w:type="dxa"/>
              </w:tcPr>
            </w:tcPrChange>
          </w:tcPr>
          <w:p w14:paraId="1CEC43BC" w14:textId="639C30DB" w:rsidR="00663E07" w:rsidDel="00BB7957" w:rsidRDefault="00663E07" w:rsidP="00663E07">
            <w:pPr>
              <w:spacing w:before="120" w:after="120"/>
              <w:rPr>
                <w:del w:id="800" w:author="Larry King" w:date="2023-03-21T17:36:00Z"/>
              </w:rPr>
            </w:pPr>
            <w:del w:id="801" w:author="Larry King" w:date="2023-03-21T17:36:00Z">
              <w:r w:rsidRPr="00F74620" w:rsidDel="00BB7957">
                <w:delText>[[EI_</w:delText>
              </w:r>
              <w:r w:rsidDel="00BB7957">
                <w:delText>H</w:delText>
              </w:r>
              <w:r w:rsidRPr="00F74620" w:rsidDel="00BB7957">
                <w:delText>DInd_Date]] &lt;&lt;TIMESTAMP&gt;&gt;</w:delText>
              </w:r>
            </w:del>
          </w:p>
        </w:tc>
      </w:tr>
      <w:tr w:rsidR="00663E07" w:rsidRPr="00D97B1C" w:rsidDel="003B37EB" w14:paraId="7121577F" w14:textId="2AC3453A" w:rsidTr="003B37EB">
        <w:trPr>
          <w:trHeight w:val="288"/>
          <w:del w:id="802" w:author="Larry King" w:date="2023-03-22T12:31:00Z"/>
          <w:trPrChange w:id="803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804" w:author="Larry King" w:date="2023-03-22T12:29:00Z">
              <w:tcPr>
                <w:tcW w:w="1044" w:type="dxa"/>
              </w:tcPr>
            </w:tcPrChange>
          </w:tcPr>
          <w:p w14:paraId="2C346329" w14:textId="23EA4831" w:rsidR="00663E07" w:rsidRPr="00D97B1C" w:rsidDel="003B37E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805" w:author="Larry King" w:date="2023-03-22T12:31:00Z"/>
              </w:rPr>
            </w:pPr>
            <w:bookmarkStart w:id="806" w:name="_Ref82419290"/>
          </w:p>
        </w:tc>
        <w:bookmarkEnd w:id="806"/>
        <w:tc>
          <w:tcPr>
            <w:tcW w:w="7903" w:type="dxa"/>
            <w:tcPrChange w:id="807" w:author="Larry King" w:date="2023-03-22T12:29:00Z">
              <w:tcPr>
                <w:tcW w:w="6353" w:type="dxa"/>
              </w:tcPr>
            </w:tcPrChange>
          </w:tcPr>
          <w:p w14:paraId="70CCE9AB" w14:textId="7BF8E9EC" w:rsidR="00B750FB" w:rsidDel="003B37EB" w:rsidRDefault="00663E07" w:rsidP="00663E07">
            <w:pPr>
              <w:spacing w:before="120" w:after="120"/>
              <w:rPr>
                <w:del w:id="808" w:author="Larry King" w:date="2023-03-22T12:31:00Z"/>
                <w:szCs w:val="22"/>
              </w:rPr>
            </w:pPr>
            <w:del w:id="809" w:author="Larry King" w:date="2023-03-22T12:31:00Z">
              <w:r w:rsidRPr="00DA0929" w:rsidDel="003B37EB">
                <w:rPr>
                  <w:szCs w:val="22"/>
                </w:rPr>
                <w:delText>Does the inductance reading fall within the expected range</w:delText>
              </w:r>
              <w:r w:rsidDel="003B37EB">
                <w:rPr>
                  <w:szCs w:val="22"/>
                </w:rPr>
                <w:delText>?</w:delText>
              </w:r>
            </w:del>
          </w:p>
        </w:tc>
        <w:tc>
          <w:tcPr>
            <w:tcW w:w="6908" w:type="dxa"/>
            <w:tcPrChange w:id="810" w:author="Larry King" w:date="2023-03-22T12:29:00Z">
              <w:tcPr>
                <w:tcW w:w="5553" w:type="dxa"/>
              </w:tcPr>
            </w:tcPrChange>
          </w:tcPr>
          <w:p w14:paraId="002D33CB" w14:textId="17330590" w:rsidR="00663E07" w:rsidDel="003B37EB" w:rsidRDefault="00663E07" w:rsidP="00663E07">
            <w:pPr>
              <w:spacing w:before="120" w:after="120"/>
              <w:rPr>
                <w:del w:id="811" w:author="Larry King" w:date="2023-03-22T12:31:00Z"/>
                <w:szCs w:val="22"/>
              </w:rPr>
            </w:pPr>
            <w:del w:id="812" w:author="Larry King" w:date="2023-03-22T12:31:00Z">
              <w:r w:rsidRPr="00DA0929" w:rsidDel="003B37EB">
                <w:rPr>
                  <w:szCs w:val="22"/>
                </w:rPr>
                <w:delText>[[EI_</w:delText>
              </w:r>
              <w:r w:rsidDel="003B37EB">
                <w:rPr>
                  <w:szCs w:val="22"/>
                </w:rPr>
                <w:delText>H</w:delText>
              </w:r>
              <w:r w:rsidRPr="00DA0929" w:rsidDel="003B37EB">
                <w:rPr>
                  <w:szCs w:val="22"/>
                </w:rPr>
                <w:delText>DInd_100Hz_</w:delText>
              </w:r>
              <w:r w:rsidDel="003B37EB">
                <w:rPr>
                  <w:szCs w:val="22"/>
                </w:rPr>
                <w:delText>PASS</w:delText>
              </w:r>
              <w:r w:rsidRPr="00DA0929" w:rsidDel="003B37EB">
                <w:rPr>
                  <w:szCs w:val="22"/>
                </w:rPr>
                <w:delText>]] {{YES,NO}} &lt;&lt;RADIO&gt;&gt;</w:delText>
              </w:r>
            </w:del>
          </w:p>
          <w:p w14:paraId="6128B129" w14:textId="1B691E7C" w:rsidR="00663E07" w:rsidRPr="00F74620" w:rsidDel="003B37EB" w:rsidRDefault="00663E07" w:rsidP="00663E07">
            <w:pPr>
              <w:spacing w:before="120" w:after="120"/>
              <w:rPr>
                <w:del w:id="813" w:author="Larry King" w:date="2023-03-22T12:31:00Z"/>
              </w:rPr>
            </w:pPr>
            <w:del w:id="814" w:author="Larry King" w:date="2023-03-22T12:31:00Z">
              <w:r w:rsidRPr="00DA0929" w:rsidDel="003B37EB">
                <w:rPr>
                  <w:szCs w:val="22"/>
                </w:rPr>
                <w:delText>[[EI_</w:delText>
              </w:r>
              <w:r w:rsidDel="003B37EB">
                <w:rPr>
                  <w:szCs w:val="22"/>
                </w:rPr>
                <w:delText>H</w:delText>
              </w:r>
              <w:r w:rsidRPr="00DA0929" w:rsidDel="003B37EB">
                <w:rPr>
                  <w:szCs w:val="22"/>
                </w:rPr>
                <w:delText>DInd_1KHz_</w:delText>
              </w:r>
              <w:r w:rsidDel="003B37EB">
                <w:rPr>
                  <w:szCs w:val="22"/>
                </w:rPr>
                <w:delText>PASS</w:delText>
              </w:r>
              <w:r w:rsidRPr="00DA0929" w:rsidDel="003B37EB">
                <w:rPr>
                  <w:szCs w:val="22"/>
                </w:rPr>
                <w:delText>]] {{YES,NO}} &lt;&lt;RADIO&gt;&gt;</w:delText>
              </w:r>
            </w:del>
          </w:p>
        </w:tc>
      </w:tr>
      <w:tr w:rsidR="00663E07" w:rsidRPr="00D97B1C" w:rsidDel="00B750FB" w14:paraId="4FA26CF0" w14:textId="1B084E85" w:rsidTr="003B37EB">
        <w:trPr>
          <w:trHeight w:val="288"/>
          <w:del w:id="815" w:author="Larry King" w:date="2023-03-21T17:09:00Z"/>
          <w:trPrChange w:id="816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817" w:author="Larry King" w:date="2023-03-22T12:29:00Z">
              <w:tcPr>
                <w:tcW w:w="1044" w:type="dxa"/>
              </w:tcPr>
            </w:tcPrChange>
          </w:tcPr>
          <w:p w14:paraId="2726970D" w14:textId="47A6F422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818" w:author="Larry King" w:date="2023-03-21T17:09:00Z"/>
              </w:rPr>
            </w:pPr>
          </w:p>
        </w:tc>
        <w:tc>
          <w:tcPr>
            <w:tcW w:w="7903" w:type="dxa"/>
            <w:tcPrChange w:id="819" w:author="Larry King" w:date="2023-03-22T12:29:00Z">
              <w:tcPr>
                <w:tcW w:w="6353" w:type="dxa"/>
              </w:tcPr>
            </w:tcPrChange>
          </w:tcPr>
          <w:p w14:paraId="0E7DA791" w14:textId="1D03A962" w:rsidR="00663E07" w:rsidDel="00B750FB" w:rsidRDefault="00663E07" w:rsidP="00663E07">
            <w:pPr>
              <w:spacing w:before="120" w:after="120"/>
              <w:rPr>
                <w:del w:id="820" w:author="Larry King" w:date="2023-03-21T17:09:00Z"/>
                <w:szCs w:val="22"/>
              </w:rPr>
            </w:pPr>
            <w:del w:id="821" w:author="Larry King" w:date="2023-03-21T17:09:00Z">
              <w:r w:rsidDel="00B750FB">
                <w:rPr>
                  <w:szCs w:val="22"/>
                </w:rPr>
                <w:delText>If the answer is NO to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_Ref82419290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3.4.3.3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908" w:type="dxa"/>
            <w:tcPrChange w:id="822" w:author="Larry King" w:date="2023-03-22T12:29:00Z">
              <w:tcPr>
                <w:tcW w:w="5553" w:type="dxa"/>
              </w:tcPr>
            </w:tcPrChange>
          </w:tcPr>
          <w:p w14:paraId="059210FD" w14:textId="3085E0A8" w:rsidR="00663E07" w:rsidRPr="00F74620" w:rsidDel="00B750FB" w:rsidRDefault="00663E07" w:rsidP="00663E07">
            <w:pPr>
              <w:spacing w:before="120" w:after="120"/>
              <w:rPr>
                <w:del w:id="823" w:author="Larry King" w:date="2023-03-21T17:09:00Z"/>
              </w:rPr>
            </w:pPr>
          </w:p>
        </w:tc>
      </w:tr>
      <w:tr w:rsidR="00663E07" w:rsidRPr="00D97B1C" w14:paraId="4F9BFE28" w14:textId="77777777" w:rsidTr="003B37EB">
        <w:trPr>
          <w:trHeight w:val="288"/>
          <w:trPrChange w:id="824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825" w:author="Larry King" w:date="2023-03-22T12:29:00Z">
              <w:tcPr>
                <w:tcW w:w="1044" w:type="dxa"/>
              </w:tcPr>
            </w:tcPrChange>
          </w:tcPr>
          <w:p w14:paraId="253A016A" w14:textId="723509BE" w:rsidR="00663E07" w:rsidRPr="00D97B1C" w:rsidRDefault="00A003BE" w:rsidP="00A003BE">
            <w:pPr>
              <w:pStyle w:val="ListParagraph"/>
              <w:spacing w:before="120" w:after="120"/>
              <w:ind w:left="144"/>
              <w:contextualSpacing w:val="0"/>
              <w:pPrChange w:id="826" w:author="Larry King" w:date="2023-03-22T12:35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827" w:author="Larry King" w:date="2023-03-22T12:35:00Z">
              <w:r>
                <w:lastRenderedPageBreak/>
                <w:t>3.4.4</w:t>
              </w:r>
            </w:ins>
          </w:p>
        </w:tc>
        <w:tc>
          <w:tcPr>
            <w:tcW w:w="7903" w:type="dxa"/>
            <w:tcPrChange w:id="828" w:author="Larry King" w:date="2023-03-22T12:29:00Z">
              <w:tcPr>
                <w:tcW w:w="6353" w:type="dxa"/>
              </w:tcPr>
            </w:tcPrChange>
          </w:tcPr>
          <w:p w14:paraId="7FD4DE42" w14:textId="0004F6F5" w:rsidR="00A003BE" w:rsidRPr="00D83F95" w:rsidRDefault="00A003BE" w:rsidP="00A003BE">
            <w:pPr>
              <w:spacing w:before="120" w:after="120"/>
              <w:rPr>
                <w:ins w:id="829" w:author="Larry King" w:date="2023-03-22T12:33:00Z"/>
              </w:rPr>
            </w:pPr>
            <w:ins w:id="830" w:author="Larry King" w:date="2023-03-22T12:33:00Z">
              <w:r w:rsidRPr="003C25E5">
                <w:t xml:space="preserve">Record </w:t>
              </w:r>
              <w:r>
                <w:t>quality factor (Q) of HD+/HD- at 100 Hz.</w:t>
              </w:r>
            </w:ins>
          </w:p>
          <w:p w14:paraId="245F74E7" w14:textId="02293495" w:rsidR="00A003BE" w:rsidRDefault="00A003BE" w:rsidP="00A003BE">
            <w:pPr>
              <w:spacing w:before="120" w:after="120"/>
              <w:ind w:left="144"/>
              <w:rPr>
                <w:ins w:id="831" w:author="Larry King" w:date="2023-03-22T12:33:00Z"/>
                <w:i/>
                <w:szCs w:val="22"/>
              </w:rPr>
            </w:pPr>
            <w:ins w:id="832" w:author="Larry King" w:date="2023-03-22T12:33:00Z">
              <w:r w:rsidRPr="00E4366D">
                <w:rPr>
                  <w:i/>
                  <w:szCs w:val="22"/>
                </w:rPr>
                <w:t>Note: The actual reading</w:t>
              </w:r>
              <w:r>
                <w:rPr>
                  <w:i/>
                  <w:szCs w:val="22"/>
                </w:rPr>
                <w:t xml:space="preserve"> at 100 Hz</w:t>
              </w:r>
              <w:r w:rsidRPr="00E4366D">
                <w:rPr>
                  <w:i/>
                  <w:szCs w:val="22"/>
                </w:rPr>
                <w:t xml:space="preserve"> should fall between</w:t>
              </w:r>
              <w:r>
                <w:rPr>
                  <w:i/>
                  <w:szCs w:val="22"/>
                </w:rPr>
                <w:t xml:space="preserve"> 0.02</w:t>
              </w:r>
              <w:r w:rsidRPr="00EF491C">
                <w:rPr>
                  <w:i/>
                  <w:szCs w:val="22"/>
                </w:rPr>
                <w:t xml:space="preserve"> to </w:t>
              </w:r>
              <w:r>
                <w:rPr>
                  <w:i/>
                  <w:szCs w:val="22"/>
                </w:rPr>
                <w:t>0.14.</w:t>
              </w:r>
            </w:ins>
          </w:p>
          <w:p w14:paraId="7D147D2F" w14:textId="77777777" w:rsidR="00A003BE" w:rsidRDefault="00A003BE" w:rsidP="00A003BE">
            <w:pPr>
              <w:spacing w:before="120" w:after="120"/>
              <w:rPr>
                <w:ins w:id="833" w:author="Larry King" w:date="2023-03-22T12:33:00Z"/>
                <w:i/>
                <w:szCs w:val="22"/>
              </w:rPr>
            </w:pPr>
            <w:ins w:id="834" w:author="Larry King" w:date="2023-03-22T12:33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quality factor</w:t>
              </w:r>
              <w:r w:rsidRPr="002A4545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at 100 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161367EB" w14:textId="77777777" w:rsidR="00A003BE" w:rsidRPr="00DE004E" w:rsidRDefault="00A003BE" w:rsidP="00A003BE">
            <w:pPr>
              <w:spacing w:before="120" w:after="120"/>
              <w:ind w:left="144"/>
              <w:rPr>
                <w:ins w:id="835" w:author="Larry King" w:date="2023-03-22T12:33:00Z"/>
                <w:szCs w:val="22"/>
              </w:rPr>
            </w:pPr>
          </w:p>
          <w:p w14:paraId="01864EF5" w14:textId="6EFAA9A6" w:rsidR="00A003BE" w:rsidRDefault="00A003BE" w:rsidP="00A003BE">
            <w:pPr>
              <w:spacing w:before="120" w:after="120"/>
              <w:rPr>
                <w:ins w:id="836" w:author="Larry King" w:date="2023-03-22T12:33:00Z"/>
                <w:i/>
                <w:szCs w:val="22"/>
              </w:rPr>
            </w:pPr>
            <w:ins w:id="837" w:author="Larry King" w:date="2023-03-22T12:33:00Z">
              <w:r w:rsidRPr="003C25E5">
                <w:t xml:space="preserve">Record </w:t>
              </w:r>
              <w:r>
                <w:t>quality factor (Q) of HD+/HD- at 1 kHz.</w:t>
              </w:r>
            </w:ins>
          </w:p>
          <w:p w14:paraId="188FC368" w14:textId="6B5E27F6" w:rsidR="00A003BE" w:rsidRDefault="00A003BE" w:rsidP="00A003BE">
            <w:pPr>
              <w:spacing w:before="120" w:after="120"/>
              <w:ind w:left="144"/>
              <w:rPr>
                <w:ins w:id="838" w:author="Larry King" w:date="2023-03-22T12:33:00Z"/>
                <w:i/>
                <w:szCs w:val="22"/>
              </w:rPr>
            </w:pPr>
            <w:ins w:id="839" w:author="Larry King" w:date="2023-03-22T12:33:00Z">
              <w:r w:rsidRPr="00D83F95">
                <w:rPr>
                  <w:i/>
                  <w:szCs w:val="22"/>
                </w:rPr>
                <w:t>Note:</w:t>
              </w:r>
              <w:r>
                <w:rPr>
                  <w:i/>
                  <w:szCs w:val="22"/>
                </w:rPr>
                <w:t xml:space="preserve"> The actual reading at 1 kHz should fall between 0.2 to 0.6.</w:t>
              </w:r>
            </w:ins>
          </w:p>
          <w:p w14:paraId="5E481B50" w14:textId="77777777" w:rsidR="00A003BE" w:rsidRDefault="00A003BE" w:rsidP="00A003BE">
            <w:pPr>
              <w:spacing w:before="120" w:after="120"/>
              <w:rPr>
                <w:ins w:id="840" w:author="Larry King" w:date="2023-03-22T12:33:00Z"/>
                <w:szCs w:val="22"/>
              </w:rPr>
            </w:pPr>
            <w:ins w:id="841" w:author="Larry King" w:date="2023-03-22T12:33:00Z">
              <w:r w:rsidRPr="002A454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2A454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quality factor</w:t>
              </w:r>
              <w:r w:rsidRPr="002A4545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at 100 Hz</w:t>
              </w:r>
              <w:r w:rsidRPr="002A4545">
                <w:rPr>
                  <w:szCs w:val="22"/>
                </w:rPr>
                <w:t xml:space="preserve"> fall within the expected range?</w:t>
              </w:r>
            </w:ins>
          </w:p>
          <w:p w14:paraId="0F4CA9B0" w14:textId="77777777" w:rsidR="00A003BE" w:rsidRDefault="00A003BE" w:rsidP="00A003BE">
            <w:pPr>
              <w:spacing w:before="120" w:after="120"/>
              <w:ind w:left="144"/>
              <w:rPr>
                <w:ins w:id="842" w:author="Larry King" w:date="2023-03-22T12:33:00Z"/>
                <w:szCs w:val="22"/>
              </w:rPr>
            </w:pPr>
          </w:p>
          <w:p w14:paraId="6DC2F0C8" w14:textId="214B49EE" w:rsidR="00A003BE" w:rsidDel="00A003BE" w:rsidRDefault="00A003BE" w:rsidP="00A003BE">
            <w:pPr>
              <w:spacing w:before="120" w:after="120"/>
              <w:rPr>
                <w:del w:id="843" w:author="Larry King" w:date="2023-03-22T12:33:00Z"/>
              </w:rPr>
              <w:pPrChange w:id="844" w:author="Larry King" w:date="2023-03-22T12:40:00Z">
                <w:pPr>
                  <w:spacing w:before="120" w:after="120"/>
                  <w:ind w:left="144"/>
                </w:pPr>
              </w:pPrChange>
            </w:pPr>
            <w:ins w:id="845" w:author="Larry King" w:date="2023-03-22T12:33:00Z">
              <w:r>
                <w:t>If either are NO, generate an NCR.</w:t>
              </w:r>
            </w:ins>
            <w:del w:id="846" w:author="Larry King" w:date="2023-03-22T12:33:00Z">
              <w:r w:rsidR="00663E07" w:rsidRPr="00EF491C" w:rsidDel="00A003BE">
                <w:rPr>
                  <w:szCs w:val="22"/>
                </w:rPr>
                <w:delText xml:space="preserve">Record quality factor at 100 Hz and 1 </w:delText>
              </w:r>
              <w:r w:rsidR="00663E07" w:rsidDel="00A003BE">
                <w:rPr>
                  <w:szCs w:val="22"/>
                </w:rPr>
                <w:delText>k</w:delText>
              </w:r>
              <w:r w:rsidR="00663E07" w:rsidRPr="00EF491C" w:rsidDel="00A003BE">
                <w:rPr>
                  <w:szCs w:val="22"/>
                </w:rPr>
                <w:delText>Hz.</w:delText>
              </w:r>
            </w:del>
          </w:p>
          <w:p w14:paraId="029DD552" w14:textId="46B2553E" w:rsidR="00663E07" w:rsidRPr="00EF491C" w:rsidDel="00A003BE" w:rsidRDefault="00663E07" w:rsidP="00A003BE">
            <w:pPr>
              <w:spacing w:before="120" w:after="120"/>
              <w:rPr>
                <w:del w:id="847" w:author="Larry King" w:date="2023-03-22T12:33:00Z"/>
                <w:i/>
                <w:szCs w:val="22"/>
              </w:rPr>
              <w:pPrChange w:id="848" w:author="Larry King" w:date="2023-03-22T12:40:00Z">
                <w:pPr>
                  <w:spacing w:before="120" w:after="120"/>
                  <w:ind w:left="144"/>
                </w:pPr>
              </w:pPrChange>
            </w:pPr>
            <w:del w:id="849" w:author="Larry King" w:date="2023-03-22T12:33:00Z">
              <w:r w:rsidRPr="00EF491C" w:rsidDel="00A003BE">
                <w:rPr>
                  <w:i/>
                  <w:szCs w:val="22"/>
                </w:rPr>
                <w:delText xml:space="preserve">Note: The actual reading at 100 Hz should fall between </w:delText>
              </w:r>
            </w:del>
            <w:del w:id="850" w:author="Larry King" w:date="2023-03-21T16:29:00Z">
              <w:r w:rsidRPr="00EF491C" w:rsidDel="00CD2444">
                <w:rPr>
                  <w:i/>
                  <w:szCs w:val="22"/>
                </w:rPr>
                <w:delText>0.05</w:delText>
              </w:r>
            </w:del>
            <w:del w:id="851" w:author="Larry King" w:date="2023-03-22T12:33:00Z">
              <w:r w:rsidRPr="00EF491C" w:rsidDel="00A003BE">
                <w:rPr>
                  <w:i/>
                  <w:szCs w:val="22"/>
                </w:rPr>
                <w:delText xml:space="preserve"> to </w:delText>
              </w:r>
            </w:del>
            <w:del w:id="852" w:author="Larry King" w:date="2023-03-21T16:29:00Z">
              <w:r w:rsidRPr="00EF491C" w:rsidDel="00CD2444">
                <w:rPr>
                  <w:i/>
                  <w:szCs w:val="22"/>
                </w:rPr>
                <w:delText>0.15</w:delText>
              </w:r>
            </w:del>
            <w:del w:id="853" w:author="Larry King" w:date="2023-03-22T12:33:00Z">
              <w:r w:rsidRPr="00EF491C" w:rsidDel="00A003BE">
                <w:rPr>
                  <w:i/>
                  <w:szCs w:val="22"/>
                </w:rPr>
                <w:delText>.</w:delText>
              </w:r>
            </w:del>
          </w:p>
          <w:p w14:paraId="7C0D654E" w14:textId="478DB271" w:rsidR="00663E07" w:rsidRDefault="00663E07" w:rsidP="00A003BE">
            <w:pPr>
              <w:spacing w:before="120" w:after="120"/>
              <w:rPr>
                <w:szCs w:val="22"/>
              </w:rPr>
              <w:pPrChange w:id="854" w:author="Larry King" w:date="2023-03-22T12:40:00Z">
                <w:pPr>
                  <w:spacing w:before="120" w:after="120"/>
                  <w:ind w:left="144"/>
                </w:pPr>
              </w:pPrChange>
            </w:pPr>
            <w:del w:id="855" w:author="Larry King" w:date="2023-03-22T12:33:00Z">
              <w:r w:rsidRPr="00EF491C" w:rsidDel="00A003BE">
                <w:rPr>
                  <w:i/>
                  <w:szCs w:val="22"/>
                </w:rPr>
                <w:delText>Note:</w:delText>
              </w:r>
              <w:r w:rsidDel="00A003BE">
                <w:rPr>
                  <w:i/>
                  <w:szCs w:val="22"/>
                </w:rPr>
                <w:delText xml:space="preserve"> </w:delText>
              </w:r>
              <w:r w:rsidRPr="00EF491C" w:rsidDel="00A003BE">
                <w:rPr>
                  <w:i/>
                  <w:szCs w:val="22"/>
                </w:rPr>
                <w:delText xml:space="preserve">The actual reding at 1 </w:delText>
              </w:r>
              <w:r w:rsidDel="00A003BE">
                <w:rPr>
                  <w:i/>
                  <w:szCs w:val="22"/>
                </w:rPr>
                <w:delText>k</w:delText>
              </w:r>
              <w:r w:rsidRPr="00EF491C" w:rsidDel="00A003BE">
                <w:rPr>
                  <w:i/>
                  <w:szCs w:val="22"/>
                </w:rPr>
                <w:delText xml:space="preserve">Hz should fall between </w:delText>
              </w:r>
            </w:del>
            <w:del w:id="856" w:author="Larry King" w:date="2023-03-21T16:30:00Z">
              <w:r w:rsidRPr="00EF491C" w:rsidDel="00CD2444">
                <w:rPr>
                  <w:i/>
                  <w:szCs w:val="22"/>
                </w:rPr>
                <w:delText>0.</w:delText>
              </w:r>
              <w:r w:rsidDel="00CD2444">
                <w:rPr>
                  <w:i/>
                  <w:szCs w:val="22"/>
                </w:rPr>
                <w:delText>3</w:delText>
              </w:r>
              <w:r w:rsidRPr="00EF491C" w:rsidDel="00CD2444">
                <w:rPr>
                  <w:i/>
                  <w:szCs w:val="22"/>
                </w:rPr>
                <w:delText xml:space="preserve"> to </w:delText>
              </w:r>
              <w:r w:rsidDel="00CD2444">
                <w:rPr>
                  <w:i/>
                  <w:szCs w:val="22"/>
                </w:rPr>
                <w:delText>0.5</w:delText>
              </w:r>
            </w:del>
            <w:del w:id="857" w:author="Larry King" w:date="2023-03-22T12:33:00Z">
              <w:r w:rsidRPr="00EF491C" w:rsidDel="00A003BE">
                <w:rPr>
                  <w:i/>
                  <w:szCs w:val="22"/>
                </w:rPr>
                <w:delText>.</w:delText>
              </w:r>
            </w:del>
          </w:p>
        </w:tc>
        <w:tc>
          <w:tcPr>
            <w:tcW w:w="6908" w:type="dxa"/>
            <w:tcPrChange w:id="858" w:author="Larry King" w:date="2023-03-22T12:29:00Z">
              <w:tcPr>
                <w:tcW w:w="5553" w:type="dxa"/>
              </w:tcPr>
            </w:tcPrChange>
          </w:tcPr>
          <w:p w14:paraId="28F45C39" w14:textId="2043952B" w:rsidR="00663E07" w:rsidRDefault="00663E07" w:rsidP="00663E07">
            <w:pPr>
              <w:spacing w:before="120" w:after="120"/>
              <w:rPr>
                <w:ins w:id="859" w:author="Larry King" w:date="2023-03-22T12:32:00Z"/>
              </w:rPr>
            </w:pPr>
            <w:r>
              <w:t xml:space="preserve">[[QHD_100Hz]] </w:t>
            </w:r>
            <w:r w:rsidR="00A619F0">
              <w:t>&lt;&lt;FLOAT&gt;&gt;</w:t>
            </w:r>
          </w:p>
          <w:p w14:paraId="5BBE56F4" w14:textId="360F4E81" w:rsidR="003B37EB" w:rsidRPr="00A003BE" w:rsidRDefault="00A003BE" w:rsidP="00663E07">
            <w:pPr>
              <w:spacing w:before="120" w:after="120"/>
              <w:rPr>
                <w:ins w:id="860" w:author="Larry King" w:date="2023-03-22T12:32:00Z"/>
                <w:szCs w:val="22"/>
                <w:rPrChange w:id="861" w:author="Larry King" w:date="2023-03-22T12:34:00Z">
                  <w:rPr>
                    <w:ins w:id="862" w:author="Larry King" w:date="2023-03-22T12:32:00Z"/>
                  </w:rPr>
                </w:rPrChange>
              </w:rPr>
            </w:pPr>
            <w:ins w:id="863" w:author="Larry King" w:date="2023-03-22T12:34:00Z">
              <w:r w:rsidRPr="00975092">
                <w:rPr>
                  <w:szCs w:val="22"/>
                </w:rPr>
                <w:t>[[EI_Q</w:t>
              </w:r>
              <w:r>
                <w:rPr>
                  <w:szCs w:val="22"/>
                </w:rPr>
                <w:t>H</w:t>
              </w:r>
              <w:r w:rsidRPr="00975092">
                <w:rPr>
                  <w:szCs w:val="22"/>
                </w:rPr>
                <w:t>D_100Hz_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  <w:p w14:paraId="0D841CE8" w14:textId="20559FB7" w:rsidR="003B37EB" w:rsidRDefault="003B37EB" w:rsidP="00663E07">
            <w:pPr>
              <w:spacing w:before="120" w:after="120"/>
              <w:rPr>
                <w:ins w:id="864" w:author="Larry King" w:date="2023-03-22T12:32:00Z"/>
              </w:rPr>
            </w:pPr>
          </w:p>
          <w:p w14:paraId="0FDCE223" w14:textId="77777777" w:rsidR="003B37EB" w:rsidRDefault="003B37EB" w:rsidP="00663E07">
            <w:pPr>
              <w:spacing w:before="120" w:after="120"/>
            </w:pPr>
          </w:p>
          <w:p w14:paraId="3E961371" w14:textId="77777777" w:rsidR="00663E07" w:rsidRDefault="00663E07" w:rsidP="00663E07">
            <w:pPr>
              <w:spacing w:before="120" w:after="120"/>
              <w:rPr>
                <w:ins w:id="865" w:author="Larry King" w:date="2023-03-22T12:32:00Z"/>
              </w:rPr>
            </w:pPr>
            <w:r>
              <w:t xml:space="preserve">[[QHD_1KHz]] </w:t>
            </w:r>
            <w:r w:rsidR="00A619F0">
              <w:t>&lt;&lt;FLOAT&gt;&gt;</w:t>
            </w:r>
          </w:p>
          <w:p w14:paraId="7B30EAA8" w14:textId="3A9C89B6" w:rsidR="003B37EB" w:rsidRDefault="00A003BE" w:rsidP="00663E07">
            <w:pPr>
              <w:spacing w:before="120" w:after="120"/>
              <w:rPr>
                <w:ins w:id="866" w:author="Larry King" w:date="2023-03-22T12:32:00Z"/>
              </w:rPr>
            </w:pPr>
            <w:ins w:id="867" w:author="Larry King" w:date="2023-03-22T12:34:00Z">
              <w:r w:rsidRPr="00975092">
                <w:rPr>
                  <w:szCs w:val="22"/>
                </w:rPr>
                <w:t>[[EI_Q</w:t>
              </w:r>
              <w:r>
                <w:rPr>
                  <w:szCs w:val="22"/>
                </w:rPr>
                <w:t>H</w:t>
              </w:r>
              <w:r w:rsidRPr="00975092">
                <w:rPr>
                  <w:szCs w:val="22"/>
                </w:rPr>
                <w:t>D_1KHz_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  <w:p w14:paraId="4182BD11" w14:textId="1E74A028" w:rsidR="003B37EB" w:rsidRPr="00F74620" w:rsidRDefault="003B37EB" w:rsidP="00663E07">
            <w:pPr>
              <w:spacing w:before="120" w:after="120"/>
            </w:pPr>
          </w:p>
        </w:tc>
      </w:tr>
      <w:tr w:rsidR="00663E07" w:rsidRPr="00D97B1C" w14:paraId="57E9E2F0" w14:textId="77777777" w:rsidTr="003B37EB">
        <w:trPr>
          <w:trHeight w:val="288"/>
          <w:trPrChange w:id="868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869" w:author="Larry King" w:date="2023-03-22T12:29:00Z">
              <w:tcPr>
                <w:tcW w:w="1044" w:type="dxa"/>
              </w:tcPr>
            </w:tcPrChange>
          </w:tcPr>
          <w:p w14:paraId="2E721B3A" w14:textId="28F00511" w:rsidR="00663E07" w:rsidRPr="00D97B1C" w:rsidRDefault="00A003BE" w:rsidP="00A003BE">
            <w:pPr>
              <w:pStyle w:val="ListParagraph"/>
              <w:spacing w:before="120" w:after="120"/>
              <w:ind w:left="288"/>
              <w:contextualSpacing w:val="0"/>
              <w:pPrChange w:id="870" w:author="Larry King" w:date="2023-03-22T12:35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871" w:author="Larry King" w:date="2023-03-22T12:35:00Z">
              <w:r>
                <w:t>3.4.5</w:t>
              </w:r>
            </w:ins>
          </w:p>
        </w:tc>
        <w:tc>
          <w:tcPr>
            <w:tcW w:w="7903" w:type="dxa"/>
            <w:tcPrChange w:id="872" w:author="Larry King" w:date="2023-03-22T12:29:00Z">
              <w:tcPr>
                <w:tcW w:w="6353" w:type="dxa"/>
              </w:tcPr>
            </w:tcPrChange>
          </w:tcPr>
          <w:p w14:paraId="6A8B399D" w14:textId="722CFF3A" w:rsidR="00663E07" w:rsidRPr="00EF491C" w:rsidRDefault="00A003BE" w:rsidP="00663E07">
            <w:pPr>
              <w:spacing w:before="120" w:after="120"/>
              <w:rPr>
                <w:szCs w:val="22"/>
              </w:rPr>
            </w:pPr>
            <w:ins w:id="873" w:author="Larry King" w:date="2023-03-22T12:34:00Z">
              <w:r>
                <w:t>Test technician and date of Horizontal Dipole (HD) R, L &amp; Q measurements.</w:t>
              </w:r>
            </w:ins>
            <w:del w:id="874" w:author="Larry King" w:date="2023-03-22T12:34:00Z">
              <w:r w:rsidR="00663E07" w:rsidDel="00A003BE">
                <w:rPr>
                  <w:szCs w:val="22"/>
                </w:rPr>
                <w:delText>Test technician.</w:delText>
              </w:r>
            </w:del>
          </w:p>
        </w:tc>
        <w:tc>
          <w:tcPr>
            <w:tcW w:w="6908" w:type="dxa"/>
            <w:tcPrChange w:id="875" w:author="Larry King" w:date="2023-03-22T12:29:00Z">
              <w:tcPr>
                <w:tcW w:w="5553" w:type="dxa"/>
              </w:tcPr>
            </w:tcPrChange>
          </w:tcPr>
          <w:p w14:paraId="49994A62" w14:textId="77777777" w:rsidR="00663E07" w:rsidRDefault="00663E07" w:rsidP="00663E07">
            <w:pPr>
              <w:spacing w:before="120" w:after="120"/>
              <w:rPr>
                <w:ins w:id="876" w:author="Larry King" w:date="2023-03-22T12:34:00Z"/>
              </w:rPr>
            </w:pPr>
            <w:r>
              <w:t>[[</w:t>
            </w:r>
            <w:proofErr w:type="spellStart"/>
            <w:r>
              <w:t>EI_QHD_Tech</w:t>
            </w:r>
            <w:proofErr w:type="spellEnd"/>
            <w:r>
              <w:t xml:space="preserve">]] </w:t>
            </w:r>
            <w:r w:rsidR="00366861">
              <w:t>&lt;&lt;SRF&gt;&gt;</w:t>
            </w:r>
          </w:p>
          <w:p w14:paraId="7A2E290D" w14:textId="751F6012" w:rsidR="00A003BE" w:rsidRDefault="00A003BE" w:rsidP="00663E07">
            <w:pPr>
              <w:spacing w:before="120" w:after="120"/>
            </w:pPr>
            <w:ins w:id="877" w:author="Larry King" w:date="2023-03-22T12:34:00Z">
              <w:r w:rsidRPr="00EA70CE">
                <w:t>[[</w:t>
              </w:r>
              <w:proofErr w:type="spellStart"/>
              <w:r w:rsidRPr="00EA70CE">
                <w:t>EI_Q</w:t>
              </w:r>
              <w:r>
                <w:t>HD</w:t>
              </w:r>
              <w:r w:rsidRPr="00EA70CE">
                <w:t>_Date</w:t>
              </w:r>
              <w:proofErr w:type="spellEnd"/>
              <w:r w:rsidRPr="00EA70CE">
                <w:t>]] &lt;&lt;TIMESTAMP&gt;&gt;</w:t>
              </w:r>
            </w:ins>
          </w:p>
        </w:tc>
      </w:tr>
      <w:tr w:rsidR="00663E07" w:rsidRPr="00D97B1C" w:rsidDel="00A003BE" w14:paraId="7D323DD5" w14:textId="52ABB8C3" w:rsidTr="003B37EB">
        <w:trPr>
          <w:trHeight w:val="288"/>
          <w:del w:id="878" w:author="Larry King" w:date="2023-03-22T12:35:00Z"/>
          <w:trPrChange w:id="879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880" w:author="Larry King" w:date="2023-03-22T12:29:00Z">
              <w:tcPr>
                <w:tcW w:w="1044" w:type="dxa"/>
              </w:tcPr>
            </w:tcPrChange>
          </w:tcPr>
          <w:p w14:paraId="42B3FDE9" w14:textId="4FB58B9F" w:rsidR="00663E07" w:rsidRPr="00D97B1C" w:rsidDel="00A003BE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881" w:author="Larry King" w:date="2023-03-22T12:35:00Z"/>
              </w:rPr>
            </w:pPr>
          </w:p>
        </w:tc>
        <w:tc>
          <w:tcPr>
            <w:tcW w:w="7903" w:type="dxa"/>
            <w:tcPrChange w:id="882" w:author="Larry King" w:date="2023-03-22T12:29:00Z">
              <w:tcPr>
                <w:tcW w:w="6353" w:type="dxa"/>
              </w:tcPr>
            </w:tcPrChange>
          </w:tcPr>
          <w:p w14:paraId="0E209CA1" w14:textId="3E5BBE71" w:rsidR="00663E07" w:rsidRPr="00EF491C" w:rsidDel="00A003BE" w:rsidRDefault="00663E07" w:rsidP="00663E07">
            <w:pPr>
              <w:spacing w:before="120" w:after="120"/>
              <w:rPr>
                <w:del w:id="883" w:author="Larry King" w:date="2023-03-22T12:35:00Z"/>
                <w:szCs w:val="22"/>
              </w:rPr>
            </w:pPr>
            <w:del w:id="884" w:author="Larry King" w:date="2023-03-22T12:35:00Z">
              <w:r w:rsidDel="00A003BE">
                <w:rPr>
                  <w:szCs w:val="22"/>
                </w:rPr>
                <w:delText>Test date.</w:delText>
              </w:r>
            </w:del>
          </w:p>
        </w:tc>
        <w:tc>
          <w:tcPr>
            <w:tcW w:w="6908" w:type="dxa"/>
            <w:tcPrChange w:id="885" w:author="Larry King" w:date="2023-03-22T12:29:00Z">
              <w:tcPr>
                <w:tcW w:w="5553" w:type="dxa"/>
              </w:tcPr>
            </w:tcPrChange>
          </w:tcPr>
          <w:p w14:paraId="14257CD2" w14:textId="60A5C60D" w:rsidR="00663E07" w:rsidDel="00A003BE" w:rsidRDefault="00663E07" w:rsidP="00663E07">
            <w:pPr>
              <w:spacing w:before="120" w:after="120"/>
              <w:rPr>
                <w:del w:id="886" w:author="Larry King" w:date="2023-03-22T12:35:00Z"/>
              </w:rPr>
            </w:pPr>
            <w:del w:id="887" w:author="Larry King" w:date="2023-03-22T12:34:00Z">
              <w:r w:rsidRPr="00EA70CE" w:rsidDel="00A003BE">
                <w:delText>[[EI_Q</w:delText>
              </w:r>
              <w:r w:rsidDel="00A003BE">
                <w:delText>HD</w:delText>
              </w:r>
              <w:r w:rsidRPr="00EA70CE" w:rsidDel="00A003BE">
                <w:delText>_Date]] &lt;&lt;TIMESTAMP&gt;&gt;</w:delText>
              </w:r>
            </w:del>
          </w:p>
        </w:tc>
      </w:tr>
      <w:tr w:rsidR="00663E07" w:rsidRPr="00D97B1C" w:rsidDel="00BB7957" w14:paraId="540F5E44" w14:textId="4F69105E" w:rsidTr="003B37EB">
        <w:trPr>
          <w:trHeight w:val="288"/>
          <w:del w:id="888" w:author="Larry King" w:date="2023-03-21T17:36:00Z"/>
          <w:trPrChange w:id="889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890" w:author="Larry King" w:date="2023-03-22T12:29:00Z">
              <w:tcPr>
                <w:tcW w:w="1044" w:type="dxa"/>
              </w:tcPr>
            </w:tcPrChange>
          </w:tcPr>
          <w:p w14:paraId="0B7B0167" w14:textId="0002E0FB" w:rsidR="00663E07" w:rsidRPr="00D97B1C" w:rsidDel="00BB7957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891" w:author="Larry King" w:date="2023-03-21T17:36:00Z"/>
              </w:rPr>
            </w:pPr>
            <w:bookmarkStart w:id="892" w:name="_Ref82419670"/>
          </w:p>
        </w:tc>
        <w:bookmarkEnd w:id="892"/>
        <w:tc>
          <w:tcPr>
            <w:tcW w:w="7903" w:type="dxa"/>
            <w:tcPrChange w:id="893" w:author="Larry King" w:date="2023-03-22T12:29:00Z">
              <w:tcPr>
                <w:tcW w:w="6353" w:type="dxa"/>
              </w:tcPr>
            </w:tcPrChange>
          </w:tcPr>
          <w:p w14:paraId="356DB2B9" w14:textId="36B52CCE" w:rsidR="00B750FB" w:rsidDel="00BB7957" w:rsidRDefault="00663E07" w:rsidP="009B262D">
            <w:pPr>
              <w:spacing w:before="120" w:after="120"/>
              <w:rPr>
                <w:del w:id="894" w:author="Larry King" w:date="2023-03-21T17:36:00Z"/>
                <w:szCs w:val="22"/>
              </w:rPr>
            </w:pPr>
            <w:del w:id="895" w:author="Larry King" w:date="2023-03-21T17:36:00Z">
              <w:r w:rsidRPr="00975092" w:rsidDel="00BB7957">
                <w:rPr>
                  <w:szCs w:val="22"/>
                </w:rPr>
                <w:delText>Do</w:delText>
              </w:r>
            </w:del>
            <w:del w:id="896" w:author="Larry King" w:date="2023-03-21T17:18:00Z">
              <w:r w:rsidRPr="00975092" w:rsidDel="001B098E">
                <w:rPr>
                  <w:szCs w:val="22"/>
                </w:rPr>
                <w:delText>es</w:delText>
              </w:r>
            </w:del>
            <w:del w:id="897" w:author="Larry King" w:date="2023-03-21T17:36:00Z">
              <w:r w:rsidRPr="00975092" w:rsidDel="00BB7957">
                <w:rPr>
                  <w:szCs w:val="22"/>
                </w:rPr>
                <w:delText xml:space="preserve"> the</w:delText>
              </w:r>
              <w:r w:rsidDel="00BB7957">
                <w:rPr>
                  <w:szCs w:val="22"/>
                </w:rPr>
                <w:delText xml:space="preserve"> measure</w:delText>
              </w:r>
            </w:del>
            <w:del w:id="898" w:author="Larry King" w:date="2023-03-21T17:18:00Z">
              <w:r w:rsidDel="001B098E">
                <w:rPr>
                  <w:szCs w:val="22"/>
                </w:rPr>
                <w:delText>d value of the</w:delText>
              </w:r>
            </w:del>
            <w:del w:id="899" w:author="Larry King" w:date="2023-03-21T17:36:00Z">
              <w:r w:rsidDel="00BB7957">
                <w:rPr>
                  <w:szCs w:val="22"/>
                </w:rPr>
                <w:delText xml:space="preserve"> </w:delText>
              </w:r>
              <w:r w:rsidRPr="00975092" w:rsidDel="00BB7957">
                <w:rPr>
                  <w:szCs w:val="22"/>
                </w:rPr>
                <w:delText>quality factor fall within the expected range</w:delText>
              </w:r>
              <w:r w:rsidDel="00BB7957">
                <w:rPr>
                  <w:szCs w:val="22"/>
                </w:rPr>
                <w:delText>?</w:delText>
              </w:r>
            </w:del>
          </w:p>
        </w:tc>
        <w:tc>
          <w:tcPr>
            <w:tcW w:w="6908" w:type="dxa"/>
            <w:tcPrChange w:id="900" w:author="Larry King" w:date="2023-03-22T12:29:00Z">
              <w:tcPr>
                <w:tcW w:w="5553" w:type="dxa"/>
              </w:tcPr>
            </w:tcPrChange>
          </w:tcPr>
          <w:p w14:paraId="4C6E407E" w14:textId="6649E8F5" w:rsidR="00663E07" w:rsidDel="00BB7957" w:rsidRDefault="00663E07" w:rsidP="00663E07">
            <w:pPr>
              <w:spacing w:before="120" w:after="120"/>
              <w:rPr>
                <w:del w:id="901" w:author="Larry King" w:date="2023-03-21T17:36:00Z"/>
                <w:szCs w:val="22"/>
              </w:rPr>
            </w:pPr>
            <w:del w:id="902" w:author="Larry King" w:date="2023-03-21T17:36:00Z">
              <w:r w:rsidRPr="00975092" w:rsidDel="00BB7957">
                <w:rPr>
                  <w:szCs w:val="22"/>
                </w:rPr>
                <w:delText>[[EI_Q</w:delText>
              </w:r>
              <w:r w:rsidDel="00BB7957">
                <w:rPr>
                  <w:szCs w:val="22"/>
                </w:rPr>
                <w:delText>H</w:delText>
              </w:r>
              <w:r w:rsidRPr="00975092" w:rsidDel="00BB7957">
                <w:rPr>
                  <w:szCs w:val="22"/>
                </w:rPr>
                <w:delText>D_100Hz_</w:delText>
              </w:r>
              <w:r w:rsidDel="00BB7957">
                <w:rPr>
                  <w:szCs w:val="22"/>
                </w:rPr>
                <w:delText>PASS</w:delText>
              </w:r>
              <w:r w:rsidRPr="00975092" w:rsidDel="00BB7957">
                <w:rPr>
                  <w:szCs w:val="22"/>
                </w:rPr>
                <w:delText>]] {{YES,NO}} &lt;&lt;RADIO&gt;&gt;</w:delText>
              </w:r>
            </w:del>
          </w:p>
          <w:p w14:paraId="3CAD0115" w14:textId="4B0D119A" w:rsidR="00663E07" w:rsidRPr="00EA70CE" w:rsidDel="00BB7957" w:rsidRDefault="00663E07" w:rsidP="00663E07">
            <w:pPr>
              <w:spacing w:before="120" w:after="120"/>
              <w:rPr>
                <w:del w:id="903" w:author="Larry King" w:date="2023-03-21T17:36:00Z"/>
              </w:rPr>
            </w:pPr>
            <w:del w:id="904" w:author="Larry King" w:date="2023-03-21T17:36:00Z">
              <w:r w:rsidRPr="00975092" w:rsidDel="00BB7957">
                <w:rPr>
                  <w:szCs w:val="22"/>
                </w:rPr>
                <w:delText>[[EI_Q</w:delText>
              </w:r>
              <w:r w:rsidDel="00BB7957">
                <w:rPr>
                  <w:szCs w:val="22"/>
                </w:rPr>
                <w:delText>H</w:delText>
              </w:r>
              <w:r w:rsidRPr="00975092" w:rsidDel="00BB7957">
                <w:rPr>
                  <w:szCs w:val="22"/>
                </w:rPr>
                <w:delText>D_1KHz_</w:delText>
              </w:r>
              <w:r w:rsidDel="00BB7957">
                <w:rPr>
                  <w:szCs w:val="22"/>
                </w:rPr>
                <w:delText>PASS</w:delText>
              </w:r>
              <w:r w:rsidRPr="00975092" w:rsidDel="00BB7957">
                <w:rPr>
                  <w:szCs w:val="22"/>
                </w:rPr>
                <w:delText>]] {{YES,NO}} &lt;&lt;RADIO&gt;&gt;</w:delText>
              </w:r>
            </w:del>
          </w:p>
        </w:tc>
      </w:tr>
      <w:tr w:rsidR="00663E07" w:rsidRPr="00D97B1C" w:rsidDel="00B750FB" w14:paraId="192A2565" w14:textId="644B1D83" w:rsidTr="003B37EB">
        <w:trPr>
          <w:trHeight w:val="288"/>
          <w:del w:id="905" w:author="Larry King" w:date="2023-03-21T17:09:00Z"/>
          <w:trPrChange w:id="906" w:author="Larry King" w:date="2023-03-22T12:29:00Z">
            <w:trPr>
              <w:trHeight w:val="288"/>
            </w:trPr>
          </w:trPrChange>
        </w:trPr>
        <w:tc>
          <w:tcPr>
            <w:tcW w:w="1298" w:type="dxa"/>
            <w:tcPrChange w:id="907" w:author="Larry King" w:date="2023-03-22T12:29:00Z">
              <w:tcPr>
                <w:tcW w:w="1044" w:type="dxa"/>
              </w:tcPr>
            </w:tcPrChange>
          </w:tcPr>
          <w:p w14:paraId="6CA03629" w14:textId="5CC298D5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908" w:author="Larry King" w:date="2023-03-21T17:09:00Z"/>
              </w:rPr>
            </w:pPr>
          </w:p>
        </w:tc>
        <w:tc>
          <w:tcPr>
            <w:tcW w:w="7903" w:type="dxa"/>
            <w:tcPrChange w:id="909" w:author="Larry King" w:date="2023-03-22T12:29:00Z">
              <w:tcPr>
                <w:tcW w:w="6353" w:type="dxa"/>
              </w:tcPr>
            </w:tcPrChange>
          </w:tcPr>
          <w:p w14:paraId="594AAC78" w14:textId="76DF4A76" w:rsidR="00663E07" w:rsidRPr="00975092" w:rsidDel="00B750FB" w:rsidRDefault="00663E07" w:rsidP="00663E07">
            <w:pPr>
              <w:spacing w:before="120" w:after="120"/>
              <w:rPr>
                <w:del w:id="910" w:author="Larry King" w:date="2023-03-21T17:09:00Z"/>
                <w:szCs w:val="22"/>
              </w:rPr>
            </w:pPr>
            <w:del w:id="911" w:author="Larry King" w:date="2023-03-21T17:09:00Z">
              <w:r w:rsidDel="00B750FB">
                <w:rPr>
                  <w:szCs w:val="22"/>
                </w:rPr>
                <w:delText>If the answer is NO to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_Ref82419670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3.4.4.3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908" w:type="dxa"/>
            <w:tcPrChange w:id="912" w:author="Larry King" w:date="2023-03-22T12:29:00Z">
              <w:tcPr>
                <w:tcW w:w="5553" w:type="dxa"/>
              </w:tcPr>
            </w:tcPrChange>
          </w:tcPr>
          <w:p w14:paraId="20C74EE3" w14:textId="6F387771" w:rsidR="00663E07" w:rsidRPr="00975092" w:rsidDel="00B750FB" w:rsidRDefault="00663E07" w:rsidP="00663E07">
            <w:pPr>
              <w:spacing w:before="120" w:after="120"/>
              <w:rPr>
                <w:del w:id="913" w:author="Larry King" w:date="2023-03-21T17:09:00Z"/>
                <w:szCs w:val="22"/>
              </w:rPr>
            </w:pPr>
          </w:p>
        </w:tc>
      </w:tr>
    </w:tbl>
    <w:p w14:paraId="553D1EE5" w14:textId="5F1EA8F0" w:rsidR="00663E07" w:rsidRDefault="00663E07"/>
    <w:p w14:paraId="3643F4E7" w14:textId="77777777" w:rsidR="00663E07" w:rsidRDefault="00663E07">
      <w:pPr>
        <w:spacing w:after="200" w:line="276" w:lineRule="auto"/>
      </w:pPr>
      <w:r>
        <w:br w:type="page"/>
      </w:r>
    </w:p>
    <w:p w14:paraId="369A78F2" w14:textId="77777777" w:rsidR="00663E07" w:rsidRDefault="00663E07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PrChange w:id="914" w:author="Larry King" w:date="2023-03-22T18:19:00Z">
          <w:tblPr>
            <w:tblStyle w:val="TableGrid"/>
            <w:tblW w:w="5000" w:type="pct"/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298"/>
        <w:gridCol w:w="8054"/>
        <w:gridCol w:w="6757"/>
        <w:tblGridChange w:id="915">
          <w:tblGrid>
            <w:gridCol w:w="1298"/>
            <w:gridCol w:w="7903"/>
            <w:gridCol w:w="85"/>
            <w:gridCol w:w="6823"/>
          </w:tblGrid>
        </w:tblGridChange>
      </w:tblGrid>
      <w:tr w:rsidR="00663E07" w:rsidRPr="00D97B1C" w14:paraId="789DA87F" w14:textId="77777777" w:rsidTr="005E12F1">
        <w:trPr>
          <w:trHeight w:val="288"/>
          <w:trPrChange w:id="916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917" w:author="Larry King" w:date="2023-03-22T18:19:00Z">
              <w:tcPr>
                <w:tcW w:w="1044" w:type="dxa"/>
              </w:tcPr>
            </w:tcPrChange>
          </w:tcPr>
          <w:p w14:paraId="2BC4A5F5" w14:textId="296491D4" w:rsidR="00663E07" w:rsidRPr="00D97B1C" w:rsidRDefault="00663E07" w:rsidP="00663E07">
            <w:pPr>
              <w:pStyle w:val="ListParagraph"/>
              <w:spacing w:before="120" w:after="120"/>
              <w:ind w:left="144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8054" w:type="dxa"/>
            <w:vAlign w:val="center"/>
            <w:tcPrChange w:id="918" w:author="Larry King" w:date="2023-03-22T18:19:00Z">
              <w:tcPr>
                <w:tcW w:w="6421" w:type="dxa"/>
                <w:gridSpan w:val="2"/>
                <w:vAlign w:val="center"/>
              </w:tcPr>
            </w:tcPrChange>
          </w:tcPr>
          <w:p w14:paraId="2151EE09" w14:textId="123B4BC8" w:rsidR="00663E07" w:rsidRPr="003960CA" w:rsidRDefault="00663E07" w:rsidP="00663E07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757" w:type="dxa"/>
            <w:vAlign w:val="center"/>
            <w:tcPrChange w:id="919" w:author="Larry King" w:date="2023-03-22T18:19:00Z">
              <w:tcPr>
                <w:tcW w:w="5485" w:type="dxa"/>
                <w:vAlign w:val="center"/>
              </w:tcPr>
            </w:tcPrChange>
          </w:tcPr>
          <w:p w14:paraId="321F5F74" w14:textId="07D7025D" w:rsidR="00663E07" w:rsidRPr="003960CA" w:rsidRDefault="00663E07" w:rsidP="00663E07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663E07" w:rsidRPr="00D97B1C" w14:paraId="008D0574" w14:textId="77777777" w:rsidTr="00611DD2">
        <w:trPr>
          <w:trHeight w:val="288"/>
          <w:trPrChange w:id="920" w:author="Larry King" w:date="2023-03-22T12:46:00Z">
            <w:trPr>
              <w:trHeight w:val="288"/>
            </w:trPr>
          </w:trPrChange>
        </w:trPr>
        <w:tc>
          <w:tcPr>
            <w:tcW w:w="1298" w:type="dxa"/>
            <w:tcPrChange w:id="921" w:author="Larry King" w:date="2023-03-22T12:46:00Z">
              <w:tcPr>
                <w:tcW w:w="1044" w:type="dxa"/>
              </w:tcPr>
            </w:tcPrChange>
          </w:tcPr>
          <w:p w14:paraId="00E95FBF" w14:textId="41AA67CE" w:rsidR="00663E07" w:rsidRPr="00D97B1C" w:rsidRDefault="00A003BE" w:rsidP="00A003BE">
            <w:pPr>
              <w:spacing w:before="120" w:after="120"/>
              <w:ind w:left="72"/>
              <w:pPrChange w:id="922" w:author="Larry King" w:date="2023-03-22T12:40:00Z">
                <w:pPr>
                  <w:pStyle w:val="ListParagraph"/>
                  <w:numPr>
                    <w:ilvl w:val="1"/>
                    <w:numId w:val="8"/>
                  </w:numPr>
                  <w:spacing w:before="120" w:after="120"/>
                  <w:ind w:left="144" w:hanging="72"/>
                  <w:contextualSpacing w:val="0"/>
                </w:pPr>
              </w:pPrChange>
            </w:pPr>
            <w:ins w:id="923" w:author="Larry King" w:date="2023-03-22T12:40:00Z">
              <w:r>
                <w:t>3.5</w:t>
              </w:r>
            </w:ins>
          </w:p>
        </w:tc>
        <w:tc>
          <w:tcPr>
            <w:tcW w:w="14811" w:type="dxa"/>
            <w:gridSpan w:val="2"/>
            <w:tcPrChange w:id="924" w:author="Larry King" w:date="2023-03-22T12:46:00Z">
              <w:tcPr>
                <w:tcW w:w="11906" w:type="dxa"/>
                <w:gridSpan w:val="3"/>
              </w:tcPr>
            </w:tcPrChange>
          </w:tcPr>
          <w:p w14:paraId="140AE3E1" w14:textId="77777777" w:rsidR="00663E07" w:rsidRPr="003960CA" w:rsidRDefault="00663E07" w:rsidP="00663E07">
            <w:pPr>
              <w:spacing w:before="120" w:after="120"/>
              <w:rPr>
                <w:b/>
                <w:szCs w:val="22"/>
              </w:rPr>
            </w:pPr>
            <w:r w:rsidRPr="003960CA">
              <w:rPr>
                <w:b/>
                <w:szCs w:val="22"/>
              </w:rPr>
              <w:t xml:space="preserve">Perform the electrical </w:t>
            </w:r>
            <w:r>
              <w:rPr>
                <w:b/>
                <w:szCs w:val="22"/>
              </w:rPr>
              <w:t>check</w:t>
            </w:r>
            <w:r w:rsidRPr="003960CA">
              <w:rPr>
                <w:b/>
                <w:szCs w:val="22"/>
              </w:rPr>
              <w:t xml:space="preserve"> on the voltage tap wires</w:t>
            </w:r>
            <w:r>
              <w:rPr>
                <w:b/>
                <w:szCs w:val="22"/>
              </w:rPr>
              <w:t xml:space="preserve"> from the coil windings as per</w:t>
            </w:r>
            <w:r w:rsidRPr="00D85B3F">
              <w:t xml:space="preserve"> </w:t>
            </w:r>
            <w:r w:rsidRPr="002E0641">
              <w:rPr>
                <w:b/>
              </w:rPr>
              <w:t>F10009375 Rev T</w:t>
            </w:r>
            <w:r>
              <w:rPr>
                <w:b/>
              </w:rPr>
              <w:t xml:space="preserve"> </w:t>
            </w:r>
            <w:r w:rsidRPr="003960CA">
              <w:rPr>
                <w:b/>
                <w:szCs w:val="22"/>
              </w:rPr>
              <w:t>and record the readings.</w:t>
            </w:r>
          </w:p>
          <w:p w14:paraId="00D4D8C7" w14:textId="6F2A6960" w:rsidR="00663E07" w:rsidRPr="00975092" w:rsidRDefault="00663E07" w:rsidP="00663E07">
            <w:pPr>
              <w:spacing w:before="120" w:after="120"/>
              <w:rPr>
                <w:szCs w:val="22"/>
              </w:rPr>
            </w:pPr>
            <w:r>
              <w:rPr>
                <w:i/>
                <w:szCs w:val="22"/>
              </w:rPr>
              <w:t xml:space="preserve">Note: </w:t>
            </w:r>
            <w:r w:rsidR="001F47DC" w:rsidRPr="001F47DC">
              <w:rPr>
                <w:b/>
                <w:i/>
                <w:szCs w:val="22"/>
              </w:rPr>
              <w:t>Figure 2</w:t>
            </w:r>
            <w:r>
              <w:rPr>
                <w:i/>
                <w:szCs w:val="22"/>
              </w:rPr>
              <w:t xml:space="preserve"> shows wiring details to the terminal strip.</w:t>
            </w:r>
          </w:p>
        </w:tc>
      </w:tr>
      <w:tr w:rsidR="00663E07" w:rsidRPr="00D97B1C" w14:paraId="63E874FC" w14:textId="77777777" w:rsidTr="005E12F1">
        <w:trPr>
          <w:trHeight w:val="288"/>
          <w:trPrChange w:id="925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926" w:author="Larry King" w:date="2023-03-22T18:19:00Z">
              <w:tcPr>
                <w:tcW w:w="1044" w:type="dxa"/>
              </w:tcPr>
            </w:tcPrChange>
          </w:tcPr>
          <w:p w14:paraId="3D16E2FC" w14:textId="5DB5E233" w:rsidR="00663E07" w:rsidRPr="00D97B1C" w:rsidRDefault="00F917A0" w:rsidP="00F917A0">
            <w:pPr>
              <w:spacing w:before="120" w:after="120"/>
              <w:ind w:left="144"/>
              <w:pPrChange w:id="927" w:author="Larry King" w:date="2023-03-22T12:55:00Z">
                <w:pPr>
                  <w:pStyle w:val="ListParagraph"/>
                  <w:numPr>
                    <w:ilvl w:val="2"/>
                    <w:numId w:val="8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928" w:author="Larry King" w:date="2023-03-22T12:55:00Z">
              <w:r>
                <w:t>3.5.1</w:t>
              </w:r>
            </w:ins>
          </w:p>
        </w:tc>
        <w:tc>
          <w:tcPr>
            <w:tcW w:w="8054" w:type="dxa"/>
            <w:tcPrChange w:id="929" w:author="Larry King" w:date="2023-03-22T18:19:00Z">
              <w:tcPr>
                <w:tcW w:w="6353" w:type="dxa"/>
              </w:tcPr>
            </w:tcPrChange>
          </w:tcPr>
          <w:p w14:paraId="320EAED8" w14:textId="77777777" w:rsidR="00663E07" w:rsidRDefault="00663E07" w:rsidP="00663E0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Record the external current across the quadrupole coil assembly leads.</w:t>
            </w:r>
          </w:p>
          <w:p w14:paraId="78565A60" w14:textId="77777777" w:rsidR="00663E07" w:rsidRPr="00B80D58" w:rsidRDefault="00663E07" w:rsidP="00663E07">
            <w:pPr>
              <w:spacing w:before="120" w:after="120"/>
              <w:ind w:left="144"/>
              <w:rPr>
                <w:szCs w:val="22"/>
              </w:rPr>
            </w:pPr>
            <w:r w:rsidRPr="00EF491C">
              <w:rPr>
                <w:i/>
                <w:szCs w:val="22"/>
              </w:rPr>
              <w:t xml:space="preserve">Note: </w:t>
            </w:r>
            <w:r w:rsidRPr="00C42638">
              <w:rPr>
                <w:i/>
                <w:szCs w:val="22"/>
              </w:rPr>
              <w:t xml:space="preserve">The current </w:t>
            </w:r>
            <w:r w:rsidRPr="00C42638">
              <w:rPr>
                <w:i/>
                <w:szCs w:val="22"/>
                <w:u w:val="single"/>
              </w:rPr>
              <w:t>must not exceed 100 mA</w:t>
            </w:r>
            <w:r w:rsidRPr="00C42638">
              <w:rPr>
                <w:i/>
                <w:u w:val="single"/>
              </w:rPr>
              <w:t xml:space="preserve"> during the coil tests.</w:t>
            </w:r>
          </w:p>
        </w:tc>
        <w:tc>
          <w:tcPr>
            <w:tcW w:w="6757" w:type="dxa"/>
            <w:tcPrChange w:id="930" w:author="Larry King" w:date="2023-03-22T18:19:00Z">
              <w:tcPr>
                <w:tcW w:w="5553" w:type="dxa"/>
                <w:gridSpan w:val="2"/>
              </w:tcPr>
            </w:tcPrChange>
          </w:tcPr>
          <w:p w14:paraId="23D600C6" w14:textId="573C3DD1" w:rsidR="00663E07" w:rsidRPr="00975092" w:rsidRDefault="00663E07" w:rsidP="00663E07">
            <w:pPr>
              <w:spacing w:before="120" w:after="120"/>
              <w:rPr>
                <w:szCs w:val="22"/>
              </w:rPr>
            </w:pPr>
            <w:r>
              <w:t>[[</w:t>
            </w:r>
            <w:proofErr w:type="spellStart"/>
            <w:r>
              <w:t>EI_VT_QCurrent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milli-amperes</w:t>
            </w:r>
          </w:p>
        </w:tc>
      </w:tr>
      <w:tr w:rsidR="00663E07" w:rsidRPr="00D97B1C" w14:paraId="3547ED57" w14:textId="77777777" w:rsidTr="005E12F1">
        <w:trPr>
          <w:trHeight w:val="288"/>
          <w:trPrChange w:id="931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932" w:author="Larry King" w:date="2023-03-22T18:19:00Z">
              <w:tcPr>
                <w:tcW w:w="1044" w:type="dxa"/>
              </w:tcPr>
            </w:tcPrChange>
          </w:tcPr>
          <w:p w14:paraId="67DCC535" w14:textId="1851882C" w:rsidR="00663E07" w:rsidRPr="00D97B1C" w:rsidRDefault="00F917A0" w:rsidP="00663E07">
            <w:pPr>
              <w:pStyle w:val="ListParagraph"/>
              <w:spacing w:before="120" w:after="120"/>
              <w:ind w:left="288"/>
              <w:contextualSpacing w:val="0"/>
            </w:pPr>
            <w:ins w:id="933" w:author="Larry King" w:date="2023-03-22T12:55:00Z">
              <w:r>
                <w:t>3.5.2</w:t>
              </w:r>
            </w:ins>
          </w:p>
        </w:tc>
        <w:tc>
          <w:tcPr>
            <w:tcW w:w="8054" w:type="dxa"/>
            <w:tcPrChange w:id="934" w:author="Larry King" w:date="2023-03-22T18:19:00Z">
              <w:tcPr>
                <w:tcW w:w="6353" w:type="dxa"/>
              </w:tcPr>
            </w:tcPrChange>
          </w:tcPr>
          <w:p w14:paraId="1B865E0B" w14:textId="4328BCB9" w:rsidR="00663E07" w:rsidRDefault="00663E07" w:rsidP="00663E07">
            <w:pPr>
              <w:spacing w:before="120" w:after="120"/>
              <w:rPr>
                <w:ins w:id="935" w:author="Larry King" w:date="2023-03-22T12:48:00Z"/>
                <w:szCs w:val="22"/>
              </w:rPr>
            </w:pPr>
            <w:del w:id="936" w:author="Larry King" w:date="2023-03-22T12:52:00Z">
              <w:r w:rsidRPr="00B80D58" w:rsidDel="00F917A0">
                <w:rPr>
                  <w:szCs w:val="22"/>
                </w:rPr>
                <w:delText xml:space="preserve">Record </w:delText>
              </w:r>
            </w:del>
            <w:ins w:id="937" w:author="Larry King" w:date="2023-03-22T12:52:00Z">
              <w:r w:rsidR="00F917A0">
                <w:rPr>
                  <w:szCs w:val="22"/>
                </w:rPr>
                <w:t>Measure</w:t>
              </w:r>
              <w:r w:rsidR="00F917A0" w:rsidRPr="00B80D58">
                <w:rPr>
                  <w:szCs w:val="22"/>
                </w:rPr>
                <w:t xml:space="preserve"> </w:t>
              </w:r>
            </w:ins>
            <w:r w:rsidRPr="00B80D58">
              <w:rPr>
                <w:szCs w:val="22"/>
              </w:rPr>
              <w:t xml:space="preserve">the </w:t>
            </w:r>
            <w:r>
              <w:rPr>
                <w:szCs w:val="22"/>
              </w:rPr>
              <w:t>resistance</w:t>
            </w:r>
            <w:ins w:id="938" w:author="Larry King" w:date="2023-03-22T12:52:00Z">
              <w:r w:rsidR="00F917A0">
                <w:rPr>
                  <w:szCs w:val="22"/>
                </w:rPr>
                <w:t xml:space="preserve"> (R)</w:t>
              </w:r>
            </w:ins>
            <w:r>
              <w:rPr>
                <w:szCs w:val="22"/>
              </w:rPr>
              <w:t xml:space="preserve"> between </w:t>
            </w:r>
            <w:ins w:id="939" w:author="Larry King" w:date="2023-03-22T12:53:00Z">
              <w:r w:rsidR="00F917A0">
                <w:rPr>
                  <w:szCs w:val="22"/>
                </w:rPr>
                <w:t xml:space="preserve">each </w:t>
              </w:r>
            </w:ins>
            <w:r>
              <w:rPr>
                <w:szCs w:val="22"/>
              </w:rPr>
              <w:t xml:space="preserve">coil current leads and </w:t>
            </w:r>
            <w:ins w:id="940" w:author="Larry King" w:date="2023-03-22T12:53:00Z">
              <w:r w:rsidR="00F917A0">
                <w:rPr>
                  <w:szCs w:val="22"/>
                </w:rPr>
                <w:t xml:space="preserve">its </w:t>
              </w:r>
            </w:ins>
            <w:r>
              <w:rPr>
                <w:szCs w:val="22"/>
              </w:rPr>
              <w:t>voltage tap wire</w:t>
            </w:r>
            <w:del w:id="941" w:author="Larry King" w:date="2023-03-22T12:53:00Z">
              <w:r w:rsidDel="00F917A0">
                <w:rPr>
                  <w:szCs w:val="22"/>
                </w:rPr>
                <w:delText>s</w:delText>
              </w:r>
            </w:del>
            <w:ins w:id="942" w:author="Larry King" w:date="2023-03-22T12:48:00Z">
              <w:r w:rsidR="00611DD2">
                <w:rPr>
                  <w:szCs w:val="22"/>
                </w:rPr>
                <w:t>.</w:t>
              </w:r>
            </w:ins>
            <w:ins w:id="943" w:author="Larry King" w:date="2023-03-22T12:51:00Z">
              <w:r w:rsidR="00611DD2">
                <w:rPr>
                  <w:szCs w:val="22"/>
                </w:rPr>
                <w:t xml:space="preserve">  Ensure all </w:t>
              </w:r>
            </w:ins>
            <w:ins w:id="944" w:author="Larry King" w:date="2023-03-22T12:52:00Z">
              <w:r w:rsidR="00611DD2">
                <w:rPr>
                  <w:szCs w:val="22"/>
                </w:rPr>
                <w:t xml:space="preserve">other wires and terminals are </w:t>
              </w:r>
              <w:r w:rsidR="00F917A0">
                <w:rPr>
                  <w:szCs w:val="22"/>
                </w:rPr>
                <w:t>isolated from ground and each other.</w:t>
              </w:r>
            </w:ins>
            <w:del w:id="945" w:author="Larry King" w:date="2023-03-22T12:48:00Z">
              <w:r w:rsidDel="00611DD2">
                <w:rPr>
                  <w:szCs w:val="22"/>
                </w:rPr>
                <w:delText xml:space="preserve"> </w:delText>
              </w:r>
            </w:del>
            <w:del w:id="946" w:author="Larry King" w:date="2023-03-21T17:15:00Z">
              <w:r w:rsidDel="00B750FB">
                <w:rPr>
                  <w:szCs w:val="22"/>
                </w:rPr>
                <w:delText>(See steps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_Ref82426078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3.5.1.1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 xml:space="preserve"> to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_Ref82426082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3.5.1.6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 xml:space="preserve"> for the particulars)</w:delText>
              </w:r>
            </w:del>
          </w:p>
          <w:p w14:paraId="648A42AE" w14:textId="6C86043E" w:rsidR="00611DD2" w:rsidDel="00611DD2" w:rsidRDefault="00611DD2" w:rsidP="00663E07">
            <w:pPr>
              <w:spacing w:before="120" w:after="120"/>
              <w:rPr>
                <w:del w:id="947" w:author="Larry King" w:date="2023-03-22T12:50:00Z"/>
                <w:szCs w:val="22"/>
              </w:rPr>
            </w:pPr>
          </w:p>
          <w:p w14:paraId="0CD29308" w14:textId="1D75EFF9" w:rsidR="00663E07" w:rsidRPr="00B80D58" w:rsidRDefault="00663E07" w:rsidP="00663E07">
            <w:pPr>
              <w:spacing w:before="120" w:after="120"/>
              <w:ind w:left="144"/>
              <w:rPr>
                <w:szCs w:val="22"/>
              </w:rPr>
            </w:pPr>
            <w:r w:rsidRPr="00EF491C">
              <w:rPr>
                <w:i/>
                <w:szCs w:val="22"/>
              </w:rPr>
              <w:t xml:space="preserve">Note: The actual reading should fall between </w:t>
            </w:r>
            <w:del w:id="948" w:author="Larry King" w:date="2023-03-21T16:33:00Z">
              <w:r w:rsidDel="00CD2444">
                <w:rPr>
                  <w:i/>
                  <w:szCs w:val="22"/>
                </w:rPr>
                <w:delText xml:space="preserve">10 </w:delText>
              </w:r>
            </w:del>
            <w:ins w:id="949" w:author="Larry King" w:date="2023-03-21T16:33:00Z">
              <w:r w:rsidR="00CD2444">
                <w:rPr>
                  <w:i/>
                  <w:szCs w:val="22"/>
                </w:rPr>
                <w:t xml:space="preserve">7 </w:t>
              </w:r>
            </w:ins>
            <w:r w:rsidR="001055B5">
              <w:rPr>
                <w:i/>
                <w:szCs w:val="22"/>
              </w:rPr>
              <w:t>ohm</w:t>
            </w:r>
            <w:r w:rsidRPr="00EF491C">
              <w:rPr>
                <w:i/>
                <w:szCs w:val="22"/>
              </w:rPr>
              <w:t xml:space="preserve"> to </w:t>
            </w:r>
            <w:del w:id="950" w:author="Larry King" w:date="2023-03-21T16:33:00Z">
              <w:r w:rsidDel="00CD2444">
                <w:rPr>
                  <w:i/>
                  <w:szCs w:val="22"/>
                </w:rPr>
                <w:delText xml:space="preserve">20 </w:delText>
              </w:r>
            </w:del>
            <w:ins w:id="951" w:author="Larry King" w:date="2023-03-21T16:33:00Z">
              <w:r w:rsidR="00CD2444">
                <w:rPr>
                  <w:i/>
                  <w:szCs w:val="22"/>
                </w:rPr>
                <w:t xml:space="preserve">17 </w:t>
              </w:r>
            </w:ins>
            <w:r w:rsidR="001055B5">
              <w:rPr>
                <w:i/>
                <w:szCs w:val="22"/>
              </w:rPr>
              <w:t>ohm</w:t>
            </w:r>
            <w:r>
              <w:rPr>
                <w:i/>
                <w:szCs w:val="22"/>
              </w:rPr>
              <w:t>.</w:t>
            </w:r>
          </w:p>
        </w:tc>
        <w:tc>
          <w:tcPr>
            <w:tcW w:w="6757" w:type="dxa"/>
            <w:tcPrChange w:id="952" w:author="Larry King" w:date="2023-03-22T18:19:00Z">
              <w:tcPr>
                <w:tcW w:w="5553" w:type="dxa"/>
                <w:gridSpan w:val="2"/>
              </w:tcPr>
            </w:tcPrChange>
          </w:tcPr>
          <w:p w14:paraId="055F54E1" w14:textId="77777777" w:rsidR="00663E07" w:rsidRPr="002E0641" w:rsidRDefault="00663E07" w:rsidP="00663E07">
            <w:pPr>
              <w:spacing w:before="120" w:after="120"/>
              <w:rPr>
                <w:szCs w:val="22"/>
              </w:rPr>
            </w:pPr>
          </w:p>
        </w:tc>
      </w:tr>
      <w:tr w:rsidR="00663E07" w:rsidRPr="00D97B1C" w14:paraId="15F8B361" w14:textId="77777777" w:rsidTr="005E12F1">
        <w:trPr>
          <w:trHeight w:val="288"/>
          <w:trPrChange w:id="953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954" w:author="Larry King" w:date="2023-03-22T18:19:00Z">
              <w:tcPr>
                <w:tcW w:w="1044" w:type="dxa"/>
              </w:tcPr>
            </w:tcPrChange>
          </w:tcPr>
          <w:p w14:paraId="236905E3" w14:textId="3A8EC331" w:rsidR="00663E07" w:rsidRPr="00D97B1C" w:rsidRDefault="00F917A0" w:rsidP="00F917A0">
            <w:pPr>
              <w:spacing w:before="120" w:after="120"/>
              <w:ind w:left="288"/>
              <w:pPrChange w:id="955" w:author="Larry King" w:date="2023-03-22T12:58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bookmarkStart w:id="956" w:name="_Ref82426078"/>
            <w:ins w:id="957" w:author="Larry King" w:date="2023-03-22T12:58:00Z">
              <w:r>
                <w:t>3.5.2.1</w:t>
              </w:r>
            </w:ins>
          </w:p>
        </w:tc>
        <w:bookmarkEnd w:id="956"/>
        <w:tc>
          <w:tcPr>
            <w:tcW w:w="8054" w:type="dxa"/>
            <w:tcPrChange w:id="958" w:author="Larry King" w:date="2023-03-22T18:19:00Z">
              <w:tcPr>
                <w:tcW w:w="6353" w:type="dxa"/>
              </w:tcPr>
            </w:tcPrChange>
          </w:tcPr>
          <w:p w14:paraId="426CDAFF" w14:textId="067ADD33" w:rsidR="00663E07" w:rsidRDefault="00F917A0" w:rsidP="00663E07">
            <w:pPr>
              <w:spacing w:before="120" w:after="120"/>
              <w:rPr>
                <w:ins w:id="959" w:author="Larry King" w:date="2023-03-22T12:50:00Z"/>
                <w:szCs w:val="22"/>
              </w:rPr>
            </w:pPr>
            <w:ins w:id="960" w:author="Larry King" w:date="2023-03-22T12:53:00Z">
              <w:r>
                <w:rPr>
                  <w:szCs w:val="22"/>
                </w:rPr>
                <w:t xml:space="preserve">Record </w:t>
              </w:r>
            </w:ins>
            <w:ins w:id="961" w:author="Larry King" w:date="2023-03-22T18:35:00Z">
              <w:r w:rsidR="00DB229E">
                <w:rPr>
                  <w:szCs w:val="22"/>
                </w:rPr>
                <w:t>resistance</w:t>
              </w:r>
              <w:r w:rsidR="00DB229E">
                <w:rPr>
                  <w:szCs w:val="22"/>
                </w:rPr>
                <w:t xml:space="preserve"> </w:t>
              </w:r>
            </w:ins>
            <w:ins w:id="962" w:author="Larry King" w:date="2023-03-22T12:53:00Z">
              <w:r>
                <w:rPr>
                  <w:szCs w:val="22"/>
                </w:rPr>
                <w:t xml:space="preserve">(R) between </w:t>
              </w:r>
            </w:ins>
            <w:r w:rsidR="00663E07">
              <w:rPr>
                <w:szCs w:val="22"/>
              </w:rPr>
              <w:t>Q+ lead</w:t>
            </w:r>
            <w:del w:id="963" w:author="Larry King" w:date="2023-03-22T12:51:00Z">
              <w:r w:rsidR="00663E07" w:rsidDel="00611DD2">
                <w:rPr>
                  <w:szCs w:val="22"/>
                </w:rPr>
                <w:delText>s</w:delText>
              </w:r>
            </w:del>
            <w:r w:rsidR="00663E07">
              <w:rPr>
                <w:szCs w:val="22"/>
              </w:rPr>
              <w:t xml:space="preserve"> </w:t>
            </w:r>
            <w:del w:id="964" w:author="Larry King" w:date="2023-03-22T12:53:00Z">
              <w:r w:rsidR="00663E07" w:rsidDel="00F917A0">
                <w:rPr>
                  <w:szCs w:val="22"/>
                </w:rPr>
                <w:delText>to the</w:delText>
              </w:r>
            </w:del>
            <w:ins w:id="965" w:author="Larry King" w:date="2023-03-22T12:53:00Z">
              <w:r>
                <w:rPr>
                  <w:szCs w:val="22"/>
                </w:rPr>
                <w:t>and</w:t>
              </w:r>
            </w:ins>
            <w:r w:rsidR="00663E07">
              <w:rPr>
                <w:szCs w:val="22"/>
              </w:rPr>
              <w:t xml:space="preserve"> V</w:t>
            </w:r>
            <w:ins w:id="966" w:author="Larry King" w:date="2023-03-22T12:47:00Z">
              <w:r w:rsidR="00611DD2">
                <w:rPr>
                  <w:szCs w:val="22"/>
                </w:rPr>
                <w:t>T</w:t>
              </w:r>
            </w:ins>
            <w:r w:rsidR="00663E07">
              <w:rPr>
                <w:szCs w:val="22"/>
              </w:rPr>
              <w:t>1 voltage tap.</w:t>
            </w:r>
          </w:p>
          <w:p w14:paraId="0F13A2CB" w14:textId="33D1CD8B" w:rsidR="00611DD2" w:rsidRPr="00B80D58" w:rsidRDefault="00611DD2" w:rsidP="00663E07">
            <w:pPr>
              <w:spacing w:before="120" w:after="120"/>
              <w:rPr>
                <w:szCs w:val="22"/>
              </w:rPr>
            </w:pPr>
            <w:ins w:id="967" w:author="Larry King" w:date="2023-03-22T12:50:00Z">
              <w:r w:rsidRPr="00751A9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751A9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VT1 resistance</w:t>
              </w:r>
            </w:ins>
            <w:ins w:id="968" w:author="Larry King" w:date="2023-03-22T12:51:00Z">
              <w:r>
                <w:rPr>
                  <w:szCs w:val="22"/>
                </w:rPr>
                <w:t xml:space="preserve"> fall wi</w:t>
              </w:r>
            </w:ins>
            <w:ins w:id="969" w:author="Larry King" w:date="2023-03-22T12:50:00Z">
              <w:r w:rsidRPr="00751A95">
                <w:rPr>
                  <w:szCs w:val="22"/>
                </w:rPr>
                <w:t>thin the expected range?</w:t>
              </w:r>
            </w:ins>
          </w:p>
        </w:tc>
        <w:tc>
          <w:tcPr>
            <w:tcW w:w="6757" w:type="dxa"/>
            <w:tcPrChange w:id="970" w:author="Larry King" w:date="2023-03-22T18:19:00Z">
              <w:tcPr>
                <w:tcW w:w="5553" w:type="dxa"/>
                <w:gridSpan w:val="2"/>
              </w:tcPr>
            </w:tcPrChange>
          </w:tcPr>
          <w:p w14:paraId="475E76A2" w14:textId="77777777" w:rsidR="00663E07" w:rsidRDefault="00663E07" w:rsidP="00663E07">
            <w:pPr>
              <w:spacing w:before="120" w:after="120"/>
              <w:rPr>
                <w:ins w:id="971" w:author="Larry King" w:date="2023-03-22T12:54:00Z"/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Res_QPlusToV1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7F590A9A" w14:textId="0DF9EFA2" w:rsidR="00F917A0" w:rsidRPr="00975092" w:rsidRDefault="00F917A0" w:rsidP="00663E07">
            <w:pPr>
              <w:spacing w:before="120" w:after="120"/>
              <w:rPr>
                <w:szCs w:val="22"/>
              </w:rPr>
            </w:pPr>
            <w:ins w:id="972" w:author="Larry King" w:date="2023-03-22T12:54:00Z">
              <w:r w:rsidRPr="00975092">
                <w:rPr>
                  <w:szCs w:val="22"/>
                </w:rPr>
                <w:t>[[E</w:t>
              </w:r>
              <w:r>
                <w:rPr>
                  <w:szCs w:val="22"/>
                </w:rPr>
                <w:t>C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QMaxToV1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663E07" w:rsidRPr="00D97B1C" w14:paraId="1AC3D8F1" w14:textId="77777777" w:rsidTr="005E12F1">
        <w:trPr>
          <w:trHeight w:val="288"/>
          <w:trPrChange w:id="973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974" w:author="Larry King" w:date="2023-03-22T18:19:00Z">
              <w:tcPr>
                <w:tcW w:w="1044" w:type="dxa"/>
              </w:tcPr>
            </w:tcPrChange>
          </w:tcPr>
          <w:p w14:paraId="0106466A" w14:textId="45328D91" w:rsidR="00663E07" w:rsidRPr="00D97B1C" w:rsidRDefault="00F917A0" w:rsidP="00F917A0">
            <w:pPr>
              <w:spacing w:before="120" w:after="120"/>
              <w:ind w:left="288"/>
              <w:pPrChange w:id="975" w:author="Larry King" w:date="2023-03-22T12:58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976" w:author="Larry King" w:date="2023-03-22T12:58:00Z">
              <w:r>
                <w:t>3.5.2.2</w:t>
              </w:r>
            </w:ins>
          </w:p>
        </w:tc>
        <w:tc>
          <w:tcPr>
            <w:tcW w:w="8054" w:type="dxa"/>
            <w:tcPrChange w:id="977" w:author="Larry King" w:date="2023-03-22T18:19:00Z">
              <w:tcPr>
                <w:tcW w:w="6353" w:type="dxa"/>
              </w:tcPr>
            </w:tcPrChange>
          </w:tcPr>
          <w:p w14:paraId="76DCB47A" w14:textId="317D5323" w:rsidR="00663E07" w:rsidRDefault="00F917A0" w:rsidP="00663E07">
            <w:pPr>
              <w:spacing w:before="120" w:after="120"/>
              <w:rPr>
                <w:ins w:id="978" w:author="Larry King" w:date="2023-03-22T12:57:00Z"/>
                <w:szCs w:val="22"/>
              </w:rPr>
            </w:pPr>
            <w:ins w:id="979" w:author="Larry King" w:date="2023-03-22T12:57:00Z">
              <w:r>
                <w:rPr>
                  <w:szCs w:val="22"/>
                </w:rPr>
                <w:t xml:space="preserve">Record </w:t>
              </w:r>
            </w:ins>
            <w:ins w:id="980" w:author="Larry King" w:date="2023-03-22T18:36:00Z">
              <w:r w:rsidR="00DB229E">
                <w:rPr>
                  <w:szCs w:val="22"/>
                </w:rPr>
                <w:t>resistance</w:t>
              </w:r>
              <w:r w:rsidR="00DB229E">
                <w:rPr>
                  <w:szCs w:val="22"/>
                </w:rPr>
                <w:t xml:space="preserve"> </w:t>
              </w:r>
            </w:ins>
            <w:ins w:id="981" w:author="Larry King" w:date="2023-03-22T12:57:00Z">
              <w:r>
                <w:rPr>
                  <w:szCs w:val="22"/>
                </w:rPr>
                <w:t xml:space="preserve">(R) between </w:t>
              </w:r>
            </w:ins>
            <w:r w:rsidR="00663E07">
              <w:rPr>
                <w:szCs w:val="22"/>
              </w:rPr>
              <w:t>Q- lead to the V</w:t>
            </w:r>
            <w:ins w:id="982" w:author="Larry King" w:date="2023-03-22T12:47:00Z">
              <w:r w:rsidR="00611DD2">
                <w:rPr>
                  <w:szCs w:val="22"/>
                </w:rPr>
                <w:t>T</w:t>
              </w:r>
            </w:ins>
            <w:r w:rsidR="00663E07">
              <w:rPr>
                <w:szCs w:val="22"/>
              </w:rPr>
              <w:t>2 voltage tap.</w:t>
            </w:r>
          </w:p>
          <w:p w14:paraId="68C8107F" w14:textId="6CA32450" w:rsidR="00F917A0" w:rsidRPr="00B80D58" w:rsidRDefault="00F917A0" w:rsidP="00663E07">
            <w:pPr>
              <w:spacing w:before="120" w:after="120"/>
              <w:rPr>
                <w:szCs w:val="22"/>
              </w:rPr>
            </w:pPr>
            <w:ins w:id="983" w:author="Larry King" w:date="2023-03-22T12:57:00Z">
              <w:r w:rsidRPr="00751A9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751A9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VT</w:t>
              </w:r>
            </w:ins>
            <w:ins w:id="984" w:author="Larry King" w:date="2023-03-22T12:58:00Z">
              <w:r>
                <w:rPr>
                  <w:szCs w:val="22"/>
                </w:rPr>
                <w:t>2</w:t>
              </w:r>
            </w:ins>
            <w:ins w:id="985" w:author="Larry King" w:date="2023-03-22T12:57:00Z">
              <w:r>
                <w:rPr>
                  <w:szCs w:val="22"/>
                </w:rPr>
                <w:t xml:space="preserve"> resistance fall wi</w:t>
              </w:r>
              <w:r w:rsidRPr="00751A95">
                <w:rPr>
                  <w:szCs w:val="22"/>
                </w:rPr>
                <w:t>thin the expected range?</w:t>
              </w:r>
            </w:ins>
          </w:p>
        </w:tc>
        <w:tc>
          <w:tcPr>
            <w:tcW w:w="6757" w:type="dxa"/>
            <w:tcPrChange w:id="986" w:author="Larry King" w:date="2023-03-22T18:19:00Z">
              <w:tcPr>
                <w:tcW w:w="5553" w:type="dxa"/>
                <w:gridSpan w:val="2"/>
              </w:tcPr>
            </w:tcPrChange>
          </w:tcPr>
          <w:p w14:paraId="2676D3AD" w14:textId="77777777" w:rsidR="00663E07" w:rsidRDefault="00663E07" w:rsidP="00663E07">
            <w:pPr>
              <w:spacing w:before="120" w:after="120"/>
              <w:rPr>
                <w:ins w:id="987" w:author="Larry King" w:date="2023-03-22T12:56:00Z"/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Res_QMinusToV2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5E2DB69F" w14:textId="0EB78409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ins w:id="988" w:author="Larry King" w:date="2023-03-22T12:56:00Z">
              <w:r w:rsidRPr="00975092">
                <w:rPr>
                  <w:szCs w:val="22"/>
                </w:rPr>
                <w:t>[[E</w:t>
              </w:r>
              <w:r>
                <w:rPr>
                  <w:szCs w:val="22"/>
                </w:rPr>
                <w:t>C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QMinToV2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663E07" w:rsidRPr="00D97B1C" w14:paraId="0D2E3D42" w14:textId="77777777" w:rsidTr="005E12F1">
        <w:trPr>
          <w:trHeight w:val="288"/>
          <w:trPrChange w:id="989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990" w:author="Larry King" w:date="2023-03-22T18:19:00Z">
              <w:tcPr>
                <w:tcW w:w="1044" w:type="dxa"/>
              </w:tcPr>
            </w:tcPrChange>
          </w:tcPr>
          <w:p w14:paraId="66664D98" w14:textId="48BD615B" w:rsidR="00663E07" w:rsidRPr="00D97B1C" w:rsidRDefault="00F917A0" w:rsidP="00F917A0">
            <w:pPr>
              <w:spacing w:before="120" w:after="120"/>
              <w:ind w:left="288"/>
              <w:pPrChange w:id="991" w:author="Larry King" w:date="2023-03-22T12:58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992" w:author="Larry King" w:date="2023-03-22T12:58:00Z">
              <w:r>
                <w:t>3.5.2</w:t>
              </w:r>
            </w:ins>
            <w:ins w:id="993" w:author="Larry King" w:date="2023-03-22T12:59:00Z">
              <w:r>
                <w:t>.3</w:t>
              </w:r>
            </w:ins>
          </w:p>
        </w:tc>
        <w:tc>
          <w:tcPr>
            <w:tcW w:w="8054" w:type="dxa"/>
            <w:tcPrChange w:id="994" w:author="Larry King" w:date="2023-03-22T18:19:00Z">
              <w:tcPr>
                <w:tcW w:w="6353" w:type="dxa"/>
              </w:tcPr>
            </w:tcPrChange>
          </w:tcPr>
          <w:p w14:paraId="79CE0646" w14:textId="4939AD6E" w:rsidR="00663E07" w:rsidRDefault="00F917A0" w:rsidP="00663E07">
            <w:pPr>
              <w:spacing w:before="120" w:after="120"/>
              <w:rPr>
                <w:ins w:id="995" w:author="Larry King" w:date="2023-03-22T12:57:00Z"/>
                <w:szCs w:val="22"/>
              </w:rPr>
            </w:pPr>
            <w:ins w:id="996" w:author="Larry King" w:date="2023-03-22T12:57:00Z">
              <w:r>
                <w:rPr>
                  <w:szCs w:val="22"/>
                </w:rPr>
                <w:t xml:space="preserve">Record </w:t>
              </w:r>
            </w:ins>
            <w:ins w:id="997" w:author="Larry King" w:date="2023-03-22T18:36:00Z">
              <w:r w:rsidR="00DB229E">
                <w:rPr>
                  <w:szCs w:val="22"/>
                </w:rPr>
                <w:t>resistance</w:t>
              </w:r>
              <w:r w:rsidR="00DB229E">
                <w:rPr>
                  <w:szCs w:val="22"/>
                </w:rPr>
                <w:t xml:space="preserve"> </w:t>
              </w:r>
            </w:ins>
            <w:ins w:id="998" w:author="Larry King" w:date="2023-03-22T12:57:00Z">
              <w:r>
                <w:rPr>
                  <w:szCs w:val="22"/>
                </w:rPr>
                <w:t xml:space="preserve">(R) between </w:t>
              </w:r>
            </w:ins>
            <w:r w:rsidR="00663E07">
              <w:rPr>
                <w:szCs w:val="22"/>
              </w:rPr>
              <w:t>HD- lead to the V</w:t>
            </w:r>
            <w:ins w:id="999" w:author="Larry King" w:date="2023-03-22T12:47:00Z">
              <w:r w:rsidR="00611DD2">
                <w:rPr>
                  <w:szCs w:val="22"/>
                </w:rPr>
                <w:t>T</w:t>
              </w:r>
            </w:ins>
            <w:r w:rsidR="00663E07">
              <w:rPr>
                <w:szCs w:val="22"/>
              </w:rPr>
              <w:t>3 voltage tap.</w:t>
            </w:r>
          </w:p>
          <w:p w14:paraId="7DBBBB53" w14:textId="3FF74B62" w:rsidR="00F917A0" w:rsidRDefault="00F917A0" w:rsidP="00663E07">
            <w:pPr>
              <w:spacing w:before="120" w:after="120"/>
              <w:rPr>
                <w:szCs w:val="22"/>
              </w:rPr>
            </w:pPr>
            <w:ins w:id="1000" w:author="Larry King" w:date="2023-03-22T12:57:00Z">
              <w:r w:rsidRPr="00751A9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751A9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VT</w:t>
              </w:r>
            </w:ins>
            <w:ins w:id="1001" w:author="Larry King" w:date="2023-03-22T12:58:00Z">
              <w:r>
                <w:rPr>
                  <w:szCs w:val="22"/>
                </w:rPr>
                <w:t>3</w:t>
              </w:r>
            </w:ins>
            <w:ins w:id="1002" w:author="Larry King" w:date="2023-03-22T12:57:00Z">
              <w:r>
                <w:rPr>
                  <w:szCs w:val="22"/>
                </w:rPr>
                <w:t xml:space="preserve"> resistance fall wi</w:t>
              </w:r>
              <w:r w:rsidRPr="00751A95">
                <w:rPr>
                  <w:szCs w:val="22"/>
                </w:rPr>
                <w:t>thin the expected range?</w:t>
              </w:r>
            </w:ins>
          </w:p>
        </w:tc>
        <w:tc>
          <w:tcPr>
            <w:tcW w:w="6757" w:type="dxa"/>
            <w:tcPrChange w:id="1003" w:author="Larry King" w:date="2023-03-22T18:19:00Z">
              <w:tcPr>
                <w:tcW w:w="5553" w:type="dxa"/>
                <w:gridSpan w:val="2"/>
              </w:tcPr>
            </w:tcPrChange>
          </w:tcPr>
          <w:p w14:paraId="29763A25" w14:textId="77777777" w:rsidR="00663E07" w:rsidRDefault="00663E07" w:rsidP="00663E07">
            <w:pPr>
              <w:spacing w:before="120" w:after="120"/>
              <w:rPr>
                <w:ins w:id="1004" w:author="Larry King" w:date="2023-03-22T12:56:00Z"/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Res_HDMinusToV3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260E49B4" w14:textId="453C5B6D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ins w:id="1005" w:author="Larry King" w:date="2023-03-22T12:56:00Z">
              <w:r w:rsidRPr="00975092">
                <w:rPr>
                  <w:szCs w:val="22"/>
                </w:rPr>
                <w:t>[[E</w:t>
              </w:r>
              <w:r>
                <w:rPr>
                  <w:szCs w:val="22"/>
                </w:rPr>
                <w:t>C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HDMinToV3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663E07" w:rsidRPr="00D97B1C" w14:paraId="635B3707" w14:textId="77777777" w:rsidTr="005E12F1">
        <w:trPr>
          <w:trHeight w:val="288"/>
          <w:trPrChange w:id="1006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007" w:author="Larry King" w:date="2023-03-22T18:19:00Z">
              <w:tcPr>
                <w:tcW w:w="1044" w:type="dxa"/>
              </w:tcPr>
            </w:tcPrChange>
          </w:tcPr>
          <w:p w14:paraId="41F0CFAA" w14:textId="7EB17595" w:rsidR="00663E07" w:rsidRPr="00D97B1C" w:rsidRDefault="00F917A0" w:rsidP="00F917A0">
            <w:pPr>
              <w:spacing w:before="120" w:after="120"/>
              <w:ind w:left="288"/>
              <w:pPrChange w:id="1008" w:author="Larry King" w:date="2023-03-22T12:59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009" w:author="Larry King" w:date="2023-03-22T12:59:00Z">
              <w:r>
                <w:t>3.5.2.4</w:t>
              </w:r>
            </w:ins>
          </w:p>
        </w:tc>
        <w:tc>
          <w:tcPr>
            <w:tcW w:w="8054" w:type="dxa"/>
            <w:tcPrChange w:id="1010" w:author="Larry King" w:date="2023-03-22T18:19:00Z">
              <w:tcPr>
                <w:tcW w:w="6353" w:type="dxa"/>
              </w:tcPr>
            </w:tcPrChange>
          </w:tcPr>
          <w:p w14:paraId="194072FA" w14:textId="52FCD9BB" w:rsidR="00663E07" w:rsidRDefault="00F917A0" w:rsidP="00663E07">
            <w:pPr>
              <w:spacing w:before="120" w:after="120"/>
              <w:rPr>
                <w:ins w:id="1011" w:author="Larry King" w:date="2023-03-22T12:57:00Z"/>
                <w:szCs w:val="22"/>
              </w:rPr>
            </w:pPr>
            <w:ins w:id="1012" w:author="Larry King" w:date="2023-03-22T12:57:00Z">
              <w:r>
                <w:rPr>
                  <w:szCs w:val="22"/>
                </w:rPr>
                <w:t xml:space="preserve">Record </w:t>
              </w:r>
            </w:ins>
            <w:ins w:id="1013" w:author="Larry King" w:date="2023-03-22T18:36:00Z">
              <w:r w:rsidR="00DB229E">
                <w:rPr>
                  <w:szCs w:val="22"/>
                </w:rPr>
                <w:t>resistance</w:t>
              </w:r>
              <w:r w:rsidR="00DB229E">
                <w:rPr>
                  <w:szCs w:val="22"/>
                </w:rPr>
                <w:t xml:space="preserve"> </w:t>
              </w:r>
            </w:ins>
            <w:ins w:id="1014" w:author="Larry King" w:date="2023-03-22T12:57:00Z">
              <w:r>
                <w:rPr>
                  <w:szCs w:val="22"/>
                </w:rPr>
                <w:t xml:space="preserve">(R) between </w:t>
              </w:r>
            </w:ins>
            <w:r w:rsidR="00663E07">
              <w:rPr>
                <w:szCs w:val="22"/>
              </w:rPr>
              <w:t>HD+ leads to the V</w:t>
            </w:r>
            <w:ins w:id="1015" w:author="Larry King" w:date="2023-03-22T12:47:00Z">
              <w:r w:rsidR="00611DD2">
                <w:rPr>
                  <w:szCs w:val="22"/>
                </w:rPr>
                <w:t>T</w:t>
              </w:r>
            </w:ins>
            <w:r w:rsidR="00663E07">
              <w:rPr>
                <w:szCs w:val="22"/>
              </w:rPr>
              <w:t>4 voltage tap.</w:t>
            </w:r>
          </w:p>
          <w:p w14:paraId="4E5B798F" w14:textId="4D227005" w:rsidR="00F917A0" w:rsidRDefault="00F917A0" w:rsidP="00663E07">
            <w:pPr>
              <w:spacing w:before="120" w:after="120"/>
              <w:rPr>
                <w:szCs w:val="22"/>
              </w:rPr>
            </w:pPr>
            <w:ins w:id="1016" w:author="Larry King" w:date="2023-03-22T12:57:00Z">
              <w:r w:rsidRPr="00751A9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751A9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VT</w:t>
              </w:r>
            </w:ins>
            <w:ins w:id="1017" w:author="Larry King" w:date="2023-03-22T12:58:00Z">
              <w:r>
                <w:rPr>
                  <w:szCs w:val="22"/>
                </w:rPr>
                <w:t>4</w:t>
              </w:r>
            </w:ins>
            <w:ins w:id="1018" w:author="Larry King" w:date="2023-03-22T12:57:00Z">
              <w:r>
                <w:rPr>
                  <w:szCs w:val="22"/>
                </w:rPr>
                <w:t xml:space="preserve"> resistance fall wi</w:t>
              </w:r>
              <w:r w:rsidRPr="00751A95">
                <w:rPr>
                  <w:szCs w:val="22"/>
                </w:rPr>
                <w:t>thin the expected range?</w:t>
              </w:r>
            </w:ins>
          </w:p>
        </w:tc>
        <w:tc>
          <w:tcPr>
            <w:tcW w:w="6757" w:type="dxa"/>
            <w:tcPrChange w:id="1019" w:author="Larry King" w:date="2023-03-22T18:19:00Z">
              <w:tcPr>
                <w:tcW w:w="5553" w:type="dxa"/>
                <w:gridSpan w:val="2"/>
              </w:tcPr>
            </w:tcPrChange>
          </w:tcPr>
          <w:p w14:paraId="66270486" w14:textId="77777777" w:rsidR="00663E07" w:rsidRDefault="00663E07" w:rsidP="00663E07">
            <w:pPr>
              <w:spacing w:before="120" w:after="120"/>
              <w:rPr>
                <w:ins w:id="1020" w:author="Larry King" w:date="2023-03-22T12:56:00Z"/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Res_HDPlusToV4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265343C2" w14:textId="5AF557F9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ins w:id="1021" w:author="Larry King" w:date="2023-03-22T12:56:00Z">
              <w:r w:rsidRPr="00975092">
                <w:rPr>
                  <w:szCs w:val="22"/>
                </w:rPr>
                <w:t>[[E</w:t>
              </w:r>
              <w:r>
                <w:rPr>
                  <w:szCs w:val="22"/>
                </w:rPr>
                <w:t>C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HDMaxToV4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663E07" w:rsidRPr="00D97B1C" w14:paraId="6181E24F" w14:textId="77777777" w:rsidTr="005E12F1">
        <w:trPr>
          <w:trHeight w:val="288"/>
          <w:trPrChange w:id="1022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023" w:author="Larry King" w:date="2023-03-22T18:19:00Z">
              <w:tcPr>
                <w:tcW w:w="1044" w:type="dxa"/>
              </w:tcPr>
            </w:tcPrChange>
          </w:tcPr>
          <w:p w14:paraId="3D5AE14F" w14:textId="74A75256" w:rsidR="00663E07" w:rsidRPr="00D97B1C" w:rsidRDefault="00F917A0" w:rsidP="00F917A0">
            <w:pPr>
              <w:spacing w:before="120" w:after="120"/>
              <w:ind w:left="288"/>
              <w:pPrChange w:id="1024" w:author="Larry King" w:date="2023-03-22T12:59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025" w:author="Larry King" w:date="2023-03-22T12:59:00Z">
              <w:r>
                <w:t>3.5.2.5</w:t>
              </w:r>
            </w:ins>
          </w:p>
        </w:tc>
        <w:tc>
          <w:tcPr>
            <w:tcW w:w="8054" w:type="dxa"/>
            <w:tcPrChange w:id="1026" w:author="Larry King" w:date="2023-03-22T18:19:00Z">
              <w:tcPr>
                <w:tcW w:w="6353" w:type="dxa"/>
              </w:tcPr>
            </w:tcPrChange>
          </w:tcPr>
          <w:p w14:paraId="2CF25D31" w14:textId="6B9F2289" w:rsidR="00663E07" w:rsidRDefault="00F917A0" w:rsidP="00663E07">
            <w:pPr>
              <w:spacing w:before="120" w:after="120"/>
              <w:rPr>
                <w:ins w:id="1027" w:author="Larry King" w:date="2023-03-22T12:57:00Z"/>
                <w:szCs w:val="22"/>
              </w:rPr>
            </w:pPr>
            <w:ins w:id="1028" w:author="Larry King" w:date="2023-03-22T12:57:00Z">
              <w:r>
                <w:rPr>
                  <w:szCs w:val="22"/>
                </w:rPr>
                <w:t xml:space="preserve">Record </w:t>
              </w:r>
            </w:ins>
            <w:ins w:id="1029" w:author="Larry King" w:date="2023-03-22T18:36:00Z">
              <w:r w:rsidR="00DB229E">
                <w:rPr>
                  <w:szCs w:val="22"/>
                </w:rPr>
                <w:t>resistance</w:t>
              </w:r>
              <w:r w:rsidR="00DB229E">
                <w:rPr>
                  <w:szCs w:val="22"/>
                </w:rPr>
                <w:t xml:space="preserve"> </w:t>
              </w:r>
            </w:ins>
            <w:ins w:id="1030" w:author="Larry King" w:date="2023-03-22T12:57:00Z">
              <w:r>
                <w:rPr>
                  <w:szCs w:val="22"/>
                </w:rPr>
                <w:t xml:space="preserve">(R) between </w:t>
              </w:r>
            </w:ins>
            <w:r w:rsidR="00663E07">
              <w:rPr>
                <w:szCs w:val="22"/>
              </w:rPr>
              <w:t>VD- lead to the V</w:t>
            </w:r>
            <w:ins w:id="1031" w:author="Larry King" w:date="2023-03-22T12:47:00Z">
              <w:r w:rsidR="00611DD2">
                <w:rPr>
                  <w:szCs w:val="22"/>
                </w:rPr>
                <w:t>T</w:t>
              </w:r>
            </w:ins>
            <w:r w:rsidR="00663E07">
              <w:rPr>
                <w:szCs w:val="22"/>
              </w:rPr>
              <w:t>5 voltage tap.</w:t>
            </w:r>
          </w:p>
          <w:p w14:paraId="62825E67" w14:textId="033B448A" w:rsidR="00F917A0" w:rsidRDefault="00F917A0" w:rsidP="00663E07">
            <w:pPr>
              <w:spacing w:before="120" w:after="120"/>
              <w:rPr>
                <w:szCs w:val="22"/>
              </w:rPr>
            </w:pPr>
            <w:ins w:id="1032" w:author="Larry King" w:date="2023-03-22T12:57:00Z">
              <w:r w:rsidRPr="00751A9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751A9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VT</w:t>
              </w:r>
            </w:ins>
            <w:ins w:id="1033" w:author="Larry King" w:date="2023-03-22T12:58:00Z">
              <w:r>
                <w:rPr>
                  <w:szCs w:val="22"/>
                </w:rPr>
                <w:t>5</w:t>
              </w:r>
            </w:ins>
            <w:ins w:id="1034" w:author="Larry King" w:date="2023-03-22T12:57:00Z">
              <w:r>
                <w:rPr>
                  <w:szCs w:val="22"/>
                </w:rPr>
                <w:t xml:space="preserve"> resistance fall wi</w:t>
              </w:r>
              <w:r w:rsidRPr="00751A95">
                <w:rPr>
                  <w:szCs w:val="22"/>
                </w:rPr>
                <w:t>thin the expected range?</w:t>
              </w:r>
            </w:ins>
          </w:p>
        </w:tc>
        <w:tc>
          <w:tcPr>
            <w:tcW w:w="6757" w:type="dxa"/>
            <w:tcPrChange w:id="1035" w:author="Larry King" w:date="2023-03-22T18:19:00Z">
              <w:tcPr>
                <w:tcW w:w="5553" w:type="dxa"/>
                <w:gridSpan w:val="2"/>
              </w:tcPr>
            </w:tcPrChange>
          </w:tcPr>
          <w:p w14:paraId="599BE234" w14:textId="77777777" w:rsidR="00663E07" w:rsidRDefault="00663E07" w:rsidP="00663E07">
            <w:pPr>
              <w:spacing w:before="120" w:after="120"/>
              <w:rPr>
                <w:ins w:id="1036" w:author="Larry King" w:date="2023-03-22T12:56:00Z"/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Res_VDMinusToV5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3E6C72EE" w14:textId="14B435C7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ins w:id="1037" w:author="Larry King" w:date="2023-03-22T12:57:00Z">
              <w:r w:rsidRPr="00975092">
                <w:rPr>
                  <w:szCs w:val="22"/>
                </w:rPr>
                <w:t>[[E</w:t>
              </w:r>
              <w:r>
                <w:rPr>
                  <w:szCs w:val="22"/>
                </w:rPr>
                <w:t>C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VDMinToV5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663E07" w:rsidRPr="00D97B1C" w14:paraId="05E23B87" w14:textId="77777777" w:rsidTr="005E12F1">
        <w:trPr>
          <w:trHeight w:val="288"/>
          <w:trPrChange w:id="1038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039" w:author="Larry King" w:date="2023-03-22T18:19:00Z">
              <w:tcPr>
                <w:tcW w:w="1044" w:type="dxa"/>
              </w:tcPr>
            </w:tcPrChange>
          </w:tcPr>
          <w:p w14:paraId="4ED3E656" w14:textId="358F4BCC" w:rsidR="00663E07" w:rsidRPr="00D97B1C" w:rsidRDefault="00F917A0" w:rsidP="00F917A0">
            <w:pPr>
              <w:spacing w:before="120" w:after="120"/>
              <w:ind w:left="288"/>
              <w:pPrChange w:id="1040" w:author="Larry King" w:date="2023-03-22T12:59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bookmarkStart w:id="1041" w:name="_Ref82426082"/>
            <w:ins w:id="1042" w:author="Larry King" w:date="2023-03-22T12:59:00Z">
              <w:r>
                <w:t>3.5.2.6</w:t>
              </w:r>
            </w:ins>
          </w:p>
        </w:tc>
        <w:bookmarkEnd w:id="1041"/>
        <w:tc>
          <w:tcPr>
            <w:tcW w:w="8054" w:type="dxa"/>
            <w:tcPrChange w:id="1043" w:author="Larry King" w:date="2023-03-22T18:19:00Z">
              <w:tcPr>
                <w:tcW w:w="6353" w:type="dxa"/>
              </w:tcPr>
            </w:tcPrChange>
          </w:tcPr>
          <w:p w14:paraId="5702DDC7" w14:textId="2FEB2960" w:rsidR="00663E07" w:rsidRDefault="00F917A0" w:rsidP="00663E07">
            <w:pPr>
              <w:spacing w:before="120" w:after="120"/>
              <w:rPr>
                <w:ins w:id="1044" w:author="Larry King" w:date="2023-03-22T12:57:00Z"/>
                <w:szCs w:val="22"/>
              </w:rPr>
            </w:pPr>
            <w:ins w:id="1045" w:author="Larry King" w:date="2023-03-22T12:57:00Z">
              <w:r>
                <w:rPr>
                  <w:szCs w:val="22"/>
                </w:rPr>
                <w:t xml:space="preserve">Record </w:t>
              </w:r>
            </w:ins>
            <w:ins w:id="1046" w:author="Larry King" w:date="2023-03-22T18:36:00Z">
              <w:r w:rsidR="00DB229E">
                <w:rPr>
                  <w:szCs w:val="22"/>
                </w:rPr>
                <w:t>resistance</w:t>
              </w:r>
              <w:r w:rsidR="00DB229E">
                <w:rPr>
                  <w:szCs w:val="22"/>
                </w:rPr>
                <w:t xml:space="preserve"> </w:t>
              </w:r>
            </w:ins>
            <w:ins w:id="1047" w:author="Larry King" w:date="2023-03-22T12:57:00Z">
              <w:r>
                <w:rPr>
                  <w:szCs w:val="22"/>
                </w:rPr>
                <w:t xml:space="preserve">(R) between </w:t>
              </w:r>
            </w:ins>
            <w:r w:rsidR="00663E07">
              <w:rPr>
                <w:szCs w:val="22"/>
              </w:rPr>
              <w:t>VD+ leads to the V</w:t>
            </w:r>
            <w:ins w:id="1048" w:author="Larry King" w:date="2023-03-22T12:47:00Z">
              <w:r w:rsidR="00611DD2">
                <w:rPr>
                  <w:szCs w:val="22"/>
                </w:rPr>
                <w:t>T</w:t>
              </w:r>
            </w:ins>
            <w:r w:rsidR="00663E07">
              <w:rPr>
                <w:szCs w:val="22"/>
              </w:rPr>
              <w:t>6 voltage tap.</w:t>
            </w:r>
          </w:p>
          <w:p w14:paraId="323851D3" w14:textId="71F96CBF" w:rsidR="00F917A0" w:rsidRDefault="00F917A0" w:rsidP="00663E07">
            <w:pPr>
              <w:spacing w:before="120" w:after="120"/>
              <w:rPr>
                <w:szCs w:val="22"/>
              </w:rPr>
            </w:pPr>
            <w:ins w:id="1049" w:author="Larry King" w:date="2023-03-22T12:57:00Z">
              <w:r w:rsidRPr="00751A95">
                <w:rPr>
                  <w:szCs w:val="22"/>
                </w:rPr>
                <w:t>Do</w:t>
              </w:r>
              <w:r>
                <w:rPr>
                  <w:szCs w:val="22"/>
                </w:rPr>
                <w:t>es</w:t>
              </w:r>
              <w:r w:rsidRPr="00751A95">
                <w:rPr>
                  <w:szCs w:val="22"/>
                </w:rPr>
                <w:t xml:space="preserve"> the </w:t>
              </w:r>
              <w:r>
                <w:rPr>
                  <w:szCs w:val="22"/>
                </w:rPr>
                <w:t>VT</w:t>
              </w:r>
            </w:ins>
            <w:ins w:id="1050" w:author="Larry King" w:date="2023-03-22T12:58:00Z">
              <w:r>
                <w:rPr>
                  <w:szCs w:val="22"/>
                </w:rPr>
                <w:t>6</w:t>
              </w:r>
            </w:ins>
            <w:ins w:id="1051" w:author="Larry King" w:date="2023-03-22T12:57:00Z">
              <w:r>
                <w:rPr>
                  <w:szCs w:val="22"/>
                </w:rPr>
                <w:t xml:space="preserve"> resistance fall wi</w:t>
              </w:r>
              <w:r w:rsidRPr="00751A95">
                <w:rPr>
                  <w:szCs w:val="22"/>
                </w:rPr>
                <w:t>thin the expected range?</w:t>
              </w:r>
            </w:ins>
          </w:p>
        </w:tc>
        <w:tc>
          <w:tcPr>
            <w:tcW w:w="6757" w:type="dxa"/>
            <w:tcPrChange w:id="1052" w:author="Larry King" w:date="2023-03-22T18:19:00Z">
              <w:tcPr>
                <w:tcW w:w="5553" w:type="dxa"/>
                <w:gridSpan w:val="2"/>
              </w:tcPr>
            </w:tcPrChange>
          </w:tcPr>
          <w:p w14:paraId="2AE5BF34" w14:textId="77777777" w:rsidR="00663E07" w:rsidRDefault="00663E07" w:rsidP="00663E07">
            <w:pPr>
              <w:spacing w:before="120" w:after="120"/>
              <w:rPr>
                <w:ins w:id="1053" w:author="Larry King" w:date="2023-03-22T12:57:00Z"/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Res_VDPlusToV6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35A7EAAA" w14:textId="4AE5076E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ins w:id="1054" w:author="Larry King" w:date="2023-03-22T12:57:00Z">
              <w:r w:rsidRPr="00975092">
                <w:rPr>
                  <w:szCs w:val="22"/>
                </w:rPr>
                <w:t>[[E</w:t>
              </w:r>
              <w:r>
                <w:rPr>
                  <w:szCs w:val="22"/>
                </w:rPr>
                <w:t>C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VDMaxToV6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663E07" w:rsidRPr="00D97B1C" w:rsidDel="00611DD2" w14:paraId="5387FB33" w14:textId="1281235C" w:rsidTr="005E12F1">
        <w:trPr>
          <w:trHeight w:val="288"/>
          <w:del w:id="1055" w:author="Larry King" w:date="2023-03-22T12:46:00Z"/>
          <w:trPrChange w:id="1056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057" w:author="Larry King" w:date="2023-03-22T18:19:00Z">
              <w:tcPr>
                <w:tcW w:w="1044" w:type="dxa"/>
              </w:tcPr>
            </w:tcPrChange>
          </w:tcPr>
          <w:p w14:paraId="53124D42" w14:textId="1338997D" w:rsidR="00663E07" w:rsidRPr="00D97B1C" w:rsidDel="00611DD2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1058" w:author="Larry King" w:date="2023-03-22T12:46:00Z"/>
              </w:rPr>
            </w:pPr>
          </w:p>
        </w:tc>
        <w:tc>
          <w:tcPr>
            <w:tcW w:w="8054" w:type="dxa"/>
            <w:tcPrChange w:id="1059" w:author="Larry King" w:date="2023-03-22T18:19:00Z">
              <w:tcPr>
                <w:tcW w:w="6353" w:type="dxa"/>
              </w:tcPr>
            </w:tcPrChange>
          </w:tcPr>
          <w:p w14:paraId="002AC50E" w14:textId="1BCF8ED1" w:rsidR="00663E07" w:rsidDel="00611DD2" w:rsidRDefault="00663E07" w:rsidP="00663E07">
            <w:pPr>
              <w:spacing w:before="120" w:after="120"/>
              <w:rPr>
                <w:del w:id="1060" w:author="Larry King" w:date="2023-03-22T12:46:00Z"/>
                <w:szCs w:val="22"/>
              </w:rPr>
            </w:pPr>
            <w:del w:id="1061" w:author="Larry King" w:date="2023-03-22T12:46:00Z">
              <w:r w:rsidRPr="00017F75" w:rsidDel="00611DD2">
                <w:rPr>
                  <w:szCs w:val="22"/>
                </w:rPr>
                <w:delText>Test technician.</w:delText>
              </w:r>
            </w:del>
            <w:del w:id="1062" w:author="Larry King" w:date="2023-03-21T17:46:00Z">
              <w:r w:rsidRPr="00017F75" w:rsidDel="00FF0F53">
                <w:rPr>
                  <w:szCs w:val="22"/>
                </w:rPr>
                <w:tab/>
              </w:r>
            </w:del>
          </w:p>
        </w:tc>
        <w:tc>
          <w:tcPr>
            <w:tcW w:w="6757" w:type="dxa"/>
            <w:tcPrChange w:id="1063" w:author="Larry King" w:date="2023-03-22T18:19:00Z">
              <w:tcPr>
                <w:tcW w:w="5553" w:type="dxa"/>
                <w:gridSpan w:val="2"/>
              </w:tcPr>
            </w:tcPrChange>
          </w:tcPr>
          <w:p w14:paraId="03D66908" w14:textId="5431B888" w:rsidR="00FF0F53" w:rsidRPr="002E0641" w:rsidDel="00611DD2" w:rsidRDefault="00663E07" w:rsidP="00663E07">
            <w:pPr>
              <w:spacing w:before="120" w:after="120"/>
              <w:rPr>
                <w:del w:id="1064" w:author="Larry King" w:date="2023-03-22T12:46:00Z"/>
                <w:szCs w:val="22"/>
              </w:rPr>
            </w:pPr>
            <w:del w:id="1065" w:author="Larry King" w:date="2023-03-22T12:46:00Z">
              <w:r w:rsidRPr="00017F75" w:rsidDel="00611DD2">
                <w:rPr>
                  <w:szCs w:val="22"/>
                </w:rPr>
                <w:delText>[[E</w:delText>
              </w:r>
              <w:r w:rsidDel="00611DD2">
                <w:rPr>
                  <w:szCs w:val="22"/>
                </w:rPr>
                <w:delText>C</w:delText>
              </w:r>
              <w:r w:rsidRPr="00017F75" w:rsidDel="00611DD2">
                <w:rPr>
                  <w:szCs w:val="22"/>
                </w:rPr>
                <w:delText>_</w:delText>
              </w:r>
              <w:r w:rsidDel="00611DD2">
                <w:rPr>
                  <w:szCs w:val="22"/>
                </w:rPr>
                <w:delText>VT</w:delText>
              </w:r>
              <w:r w:rsidRPr="00017F75" w:rsidDel="00611DD2">
                <w:rPr>
                  <w:szCs w:val="22"/>
                </w:rPr>
                <w:delText xml:space="preserve">_Tech]] </w:delText>
              </w:r>
              <w:r w:rsidR="00366861" w:rsidDel="00611DD2">
                <w:rPr>
                  <w:szCs w:val="22"/>
                </w:rPr>
                <w:delText>&lt;&lt;SRF&gt;&gt;</w:delText>
              </w:r>
            </w:del>
          </w:p>
        </w:tc>
      </w:tr>
      <w:tr w:rsidR="00663E07" w:rsidRPr="00D97B1C" w:rsidDel="00FF0F53" w14:paraId="3560F639" w14:textId="12A41612" w:rsidTr="005E12F1">
        <w:trPr>
          <w:trHeight w:val="288"/>
          <w:del w:id="1066" w:author="Larry King" w:date="2023-03-21T17:47:00Z"/>
          <w:trPrChange w:id="1067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068" w:author="Larry King" w:date="2023-03-22T18:19:00Z">
              <w:tcPr>
                <w:tcW w:w="1044" w:type="dxa"/>
              </w:tcPr>
            </w:tcPrChange>
          </w:tcPr>
          <w:p w14:paraId="22BCAA95" w14:textId="2D7216C7" w:rsidR="00663E07" w:rsidRPr="00D97B1C" w:rsidDel="00FF0F53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1069" w:author="Larry King" w:date="2023-03-21T17:47:00Z"/>
              </w:rPr>
            </w:pPr>
          </w:p>
        </w:tc>
        <w:tc>
          <w:tcPr>
            <w:tcW w:w="8054" w:type="dxa"/>
            <w:tcPrChange w:id="1070" w:author="Larry King" w:date="2023-03-22T18:19:00Z">
              <w:tcPr>
                <w:tcW w:w="6353" w:type="dxa"/>
              </w:tcPr>
            </w:tcPrChange>
          </w:tcPr>
          <w:p w14:paraId="3AE8DBAA" w14:textId="1D767F5E" w:rsidR="00663E07" w:rsidRPr="00017F75" w:rsidDel="00FF0F53" w:rsidRDefault="00663E07" w:rsidP="00663E07">
            <w:pPr>
              <w:spacing w:before="120" w:after="120"/>
              <w:rPr>
                <w:del w:id="1071" w:author="Larry King" w:date="2023-03-21T17:47:00Z"/>
                <w:szCs w:val="22"/>
              </w:rPr>
            </w:pPr>
            <w:del w:id="1072" w:author="Larry King" w:date="2023-03-21T17:47:00Z">
              <w:r w:rsidDel="00FF0F53">
                <w:rPr>
                  <w:szCs w:val="22"/>
                </w:rPr>
                <w:delText>Test date.</w:delText>
              </w:r>
            </w:del>
          </w:p>
        </w:tc>
        <w:tc>
          <w:tcPr>
            <w:tcW w:w="6757" w:type="dxa"/>
            <w:tcPrChange w:id="1073" w:author="Larry King" w:date="2023-03-22T18:19:00Z">
              <w:tcPr>
                <w:tcW w:w="5553" w:type="dxa"/>
                <w:gridSpan w:val="2"/>
              </w:tcPr>
            </w:tcPrChange>
          </w:tcPr>
          <w:p w14:paraId="123FD1D1" w14:textId="588F75B9" w:rsidR="00663E07" w:rsidRPr="00017F75" w:rsidDel="00FF0F53" w:rsidRDefault="00663E07" w:rsidP="00663E07">
            <w:pPr>
              <w:spacing w:before="120" w:after="120"/>
              <w:rPr>
                <w:del w:id="1074" w:author="Larry King" w:date="2023-03-21T17:47:00Z"/>
                <w:szCs w:val="22"/>
              </w:rPr>
            </w:pPr>
            <w:del w:id="1075" w:author="Larry King" w:date="2023-03-21T17:47:00Z">
              <w:r w:rsidRPr="00EA70CE" w:rsidDel="00FF0F53">
                <w:delText>[[E</w:delText>
              </w:r>
              <w:r w:rsidDel="00FF0F53">
                <w:delText>C</w:delText>
              </w:r>
              <w:r w:rsidRPr="00EA70CE" w:rsidDel="00FF0F53">
                <w:delText>_</w:delText>
              </w:r>
              <w:r w:rsidDel="00FF0F53">
                <w:delText>VT</w:delText>
              </w:r>
              <w:r w:rsidRPr="00EA70CE" w:rsidDel="00FF0F53">
                <w:delText>_Date]] &lt;&lt;TIMESTAMP&gt;&gt;</w:delText>
              </w:r>
            </w:del>
          </w:p>
        </w:tc>
      </w:tr>
      <w:tr w:rsidR="00663E07" w:rsidRPr="00D97B1C" w14:paraId="24E13766" w14:textId="77777777" w:rsidTr="005E12F1">
        <w:trPr>
          <w:trHeight w:val="288"/>
          <w:trPrChange w:id="1076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077" w:author="Larry King" w:date="2023-03-22T18:19:00Z">
              <w:tcPr>
                <w:tcW w:w="1044" w:type="dxa"/>
              </w:tcPr>
            </w:tcPrChange>
          </w:tcPr>
          <w:p w14:paraId="63D2C47E" w14:textId="5A1F09F7" w:rsidR="00663E07" w:rsidRPr="00D97B1C" w:rsidRDefault="00F917A0" w:rsidP="00F917A0">
            <w:pPr>
              <w:spacing w:before="120" w:after="120"/>
              <w:ind w:left="288"/>
              <w:pPrChange w:id="1078" w:author="Larry King" w:date="2023-03-22T12:59:00Z">
                <w:pPr>
                  <w:pStyle w:val="ListParagraph"/>
                  <w:numPr>
                    <w:ilvl w:val="3"/>
                    <w:numId w:val="8"/>
                  </w:numPr>
                  <w:spacing w:before="120" w:after="120"/>
                  <w:ind w:left="288"/>
                  <w:contextualSpacing w:val="0"/>
                </w:pPr>
              </w:pPrChange>
            </w:pPr>
            <w:bookmarkStart w:id="1079" w:name="_Ref82439527"/>
            <w:ins w:id="1080" w:author="Larry King" w:date="2023-03-22T12:59:00Z">
              <w:r>
                <w:t>3.5.3</w:t>
              </w:r>
            </w:ins>
          </w:p>
        </w:tc>
        <w:bookmarkEnd w:id="1079"/>
        <w:tc>
          <w:tcPr>
            <w:tcW w:w="8054" w:type="dxa"/>
            <w:tcPrChange w:id="1081" w:author="Larry King" w:date="2023-03-22T18:19:00Z">
              <w:tcPr>
                <w:tcW w:w="6353" w:type="dxa"/>
              </w:tcPr>
            </w:tcPrChange>
          </w:tcPr>
          <w:p w14:paraId="27C9032C" w14:textId="766B81BE" w:rsidR="00663E07" w:rsidDel="00F917A0" w:rsidRDefault="00F917A0" w:rsidP="00F917A0">
            <w:pPr>
              <w:spacing w:before="120" w:after="120"/>
              <w:rPr>
                <w:del w:id="1082" w:author="Larry King" w:date="2023-03-22T12:56:00Z"/>
                <w:szCs w:val="22"/>
              </w:rPr>
              <w:pPrChange w:id="1083" w:author="Larry King" w:date="2023-03-22T12:56:00Z">
                <w:pPr>
                  <w:spacing w:before="120" w:after="120"/>
                </w:pPr>
              </w:pPrChange>
            </w:pPr>
            <w:ins w:id="1084" w:author="Larry King" w:date="2023-03-22T12:55:00Z">
              <w:r>
                <w:rPr>
                  <w:szCs w:val="22"/>
                </w:rPr>
                <w:t>If</w:t>
              </w:r>
            </w:ins>
            <w:del w:id="1085" w:author="Larry King" w:date="2023-03-22T12:55:00Z">
              <w:r w:rsidR="00663E07" w:rsidRPr="00751A95" w:rsidDel="00F917A0">
                <w:rPr>
                  <w:szCs w:val="22"/>
                </w:rPr>
                <w:delText>Do the</w:delText>
              </w:r>
            </w:del>
            <w:r w:rsidR="00663E07" w:rsidRPr="00751A95">
              <w:rPr>
                <w:szCs w:val="22"/>
              </w:rPr>
              <w:t xml:space="preserve"> </w:t>
            </w:r>
            <w:ins w:id="1086" w:author="Larry King" w:date="2023-03-22T12:55:00Z">
              <w:r>
                <w:rPr>
                  <w:szCs w:val="22"/>
                </w:rPr>
                <w:t xml:space="preserve">any </w:t>
              </w:r>
            </w:ins>
            <w:ins w:id="1087" w:author="Larry King" w:date="2023-03-21T17:19:00Z">
              <w:r w:rsidR="001B098E">
                <w:rPr>
                  <w:szCs w:val="22"/>
                </w:rPr>
                <w:t>voltage tap resistance</w:t>
              </w:r>
            </w:ins>
            <w:ins w:id="1088" w:author="Larry King" w:date="2023-03-21T17:20:00Z">
              <w:r w:rsidR="001B098E">
                <w:rPr>
                  <w:szCs w:val="22"/>
                </w:rPr>
                <w:t>s</w:t>
              </w:r>
            </w:ins>
            <w:ins w:id="1089" w:author="Larry King" w:date="2023-03-21T17:19:00Z">
              <w:r w:rsidR="001B098E">
                <w:rPr>
                  <w:szCs w:val="22"/>
                </w:rPr>
                <w:t xml:space="preserve"> </w:t>
              </w:r>
            </w:ins>
            <w:del w:id="1090" w:author="Larry King" w:date="2023-03-21T17:20:00Z">
              <w:r w:rsidR="00663E07" w:rsidDel="001B098E">
                <w:rPr>
                  <w:szCs w:val="22"/>
                </w:rPr>
                <w:delText>readings for</w:delText>
              </w:r>
            </w:del>
            <w:ins w:id="1091" w:author="Larry King" w:date="2023-03-21T17:20:00Z">
              <w:r w:rsidR="001B098E">
                <w:rPr>
                  <w:szCs w:val="22"/>
                </w:rPr>
                <w:t>in</w:t>
              </w:r>
            </w:ins>
            <w:r w:rsidR="00663E07" w:rsidRPr="00751A95">
              <w:rPr>
                <w:szCs w:val="22"/>
              </w:rPr>
              <w:t xml:space="preserve"> </w:t>
            </w:r>
            <w:r w:rsidR="00663E07">
              <w:rPr>
                <w:szCs w:val="22"/>
              </w:rPr>
              <w:t>steps #</w:t>
            </w:r>
            <w:ins w:id="1092" w:author="Larry King" w:date="2023-03-22T12:55:00Z">
              <w:r>
                <w:rPr>
                  <w:szCs w:val="22"/>
                </w:rPr>
                <w:t>3.5.2</w:t>
              </w:r>
            </w:ins>
            <w:del w:id="1093" w:author="Larry King" w:date="2023-03-22T12:55:00Z">
              <w:r w:rsidR="00663E07" w:rsidDel="00F917A0">
                <w:rPr>
                  <w:szCs w:val="22"/>
                </w:rPr>
                <w:fldChar w:fldCharType="begin"/>
              </w:r>
              <w:r w:rsidR="00663E07" w:rsidDel="00F917A0">
                <w:rPr>
                  <w:szCs w:val="22"/>
                </w:rPr>
                <w:delInstrText xml:space="preserve"> REF _Ref82426078 \w \h </w:delInstrText>
              </w:r>
              <w:r w:rsidR="00663E07" w:rsidDel="00F917A0">
                <w:rPr>
                  <w:szCs w:val="22"/>
                </w:rPr>
              </w:r>
              <w:r w:rsidR="00663E07" w:rsidDel="00F917A0">
                <w:rPr>
                  <w:szCs w:val="22"/>
                </w:rPr>
                <w:fldChar w:fldCharType="separate"/>
              </w:r>
              <w:r w:rsidR="0052762B" w:rsidDel="00F917A0">
                <w:rPr>
                  <w:szCs w:val="22"/>
                </w:rPr>
                <w:delText>3.5.1.1</w:delText>
              </w:r>
              <w:r w:rsidR="00663E07" w:rsidDel="00F917A0">
                <w:rPr>
                  <w:szCs w:val="22"/>
                </w:rPr>
                <w:fldChar w:fldCharType="end"/>
              </w:r>
              <w:r w:rsidR="00663E07" w:rsidDel="00F917A0">
                <w:rPr>
                  <w:szCs w:val="22"/>
                </w:rPr>
                <w:delText xml:space="preserve"> to #</w:delText>
              </w:r>
              <w:r w:rsidR="00663E07" w:rsidDel="00F917A0">
                <w:rPr>
                  <w:szCs w:val="22"/>
                </w:rPr>
                <w:fldChar w:fldCharType="begin"/>
              </w:r>
              <w:r w:rsidR="00663E07" w:rsidDel="00F917A0">
                <w:rPr>
                  <w:szCs w:val="22"/>
                </w:rPr>
                <w:delInstrText xml:space="preserve"> REF _Ref82426082 \w \h </w:delInstrText>
              </w:r>
              <w:r w:rsidR="00663E07" w:rsidDel="00F917A0">
                <w:rPr>
                  <w:szCs w:val="22"/>
                </w:rPr>
              </w:r>
              <w:r w:rsidR="00663E07" w:rsidDel="00F917A0">
                <w:rPr>
                  <w:szCs w:val="22"/>
                </w:rPr>
                <w:fldChar w:fldCharType="separate"/>
              </w:r>
              <w:r w:rsidR="0052762B" w:rsidDel="00F917A0">
                <w:rPr>
                  <w:szCs w:val="22"/>
                </w:rPr>
                <w:delText>3.5.1.6</w:delText>
              </w:r>
              <w:r w:rsidR="00663E07" w:rsidDel="00F917A0">
                <w:rPr>
                  <w:szCs w:val="22"/>
                </w:rPr>
                <w:fldChar w:fldCharType="end"/>
              </w:r>
            </w:del>
            <w:r w:rsidR="00663E07">
              <w:rPr>
                <w:szCs w:val="22"/>
              </w:rPr>
              <w:t xml:space="preserve"> </w:t>
            </w:r>
            <w:r w:rsidR="00663E07" w:rsidRPr="00751A95">
              <w:rPr>
                <w:szCs w:val="22"/>
              </w:rPr>
              <w:t xml:space="preserve">fall </w:t>
            </w:r>
            <w:ins w:id="1094" w:author="Larry King" w:date="2023-03-22T12:55:00Z">
              <w:r>
                <w:rPr>
                  <w:szCs w:val="22"/>
                </w:rPr>
                <w:t>outs</w:t>
              </w:r>
            </w:ins>
            <w:ins w:id="1095" w:author="Larry King" w:date="2023-03-22T12:56:00Z">
              <w:r>
                <w:rPr>
                  <w:szCs w:val="22"/>
                </w:rPr>
                <w:t>ide</w:t>
              </w:r>
            </w:ins>
            <w:del w:id="1096" w:author="Larry King" w:date="2023-03-22T12:55:00Z">
              <w:r w:rsidR="00663E07" w:rsidRPr="00751A95" w:rsidDel="00F917A0">
                <w:rPr>
                  <w:szCs w:val="22"/>
                </w:rPr>
                <w:delText>within</w:delText>
              </w:r>
            </w:del>
            <w:r w:rsidR="00663E07" w:rsidRPr="00751A95">
              <w:rPr>
                <w:szCs w:val="22"/>
              </w:rPr>
              <w:t xml:space="preserve"> the expected range</w:t>
            </w:r>
            <w:del w:id="1097" w:author="Larry King" w:date="2023-03-22T12:56:00Z">
              <w:r w:rsidR="00663E07" w:rsidRPr="00751A95" w:rsidDel="00F917A0">
                <w:rPr>
                  <w:szCs w:val="22"/>
                </w:rPr>
                <w:delText>?</w:delText>
              </w:r>
            </w:del>
          </w:p>
          <w:p w14:paraId="658B69F3" w14:textId="79D9F32C" w:rsidR="00663E07" w:rsidRDefault="00B750FB" w:rsidP="00F917A0">
            <w:pPr>
              <w:spacing w:before="120" w:after="120"/>
              <w:rPr>
                <w:szCs w:val="22"/>
              </w:rPr>
              <w:pPrChange w:id="1098" w:author="Larry King" w:date="2023-03-22T12:56:00Z">
                <w:pPr>
                  <w:spacing w:before="120" w:after="120"/>
                </w:pPr>
              </w:pPrChange>
            </w:pPr>
            <w:ins w:id="1099" w:author="Larry King" w:date="2023-03-21T17:14:00Z">
              <w:r>
                <w:t>, generate an NCR.</w:t>
              </w:r>
            </w:ins>
          </w:p>
        </w:tc>
        <w:tc>
          <w:tcPr>
            <w:tcW w:w="6757" w:type="dxa"/>
            <w:tcPrChange w:id="1100" w:author="Larry King" w:date="2023-03-22T18:19:00Z">
              <w:tcPr>
                <w:tcW w:w="5553" w:type="dxa"/>
                <w:gridSpan w:val="2"/>
              </w:tcPr>
            </w:tcPrChange>
          </w:tcPr>
          <w:p w14:paraId="306C8D9C" w14:textId="777EE972" w:rsidR="00663E07" w:rsidRDefault="00663E07" w:rsidP="00663E07">
            <w:pPr>
              <w:spacing w:before="120" w:after="120"/>
              <w:rPr>
                <w:szCs w:val="22"/>
              </w:rPr>
            </w:pPr>
            <w:del w:id="1101" w:author="Larry King" w:date="2023-03-22T12:54:00Z">
              <w:r w:rsidRPr="00975092" w:rsidDel="00F917A0">
                <w:rPr>
                  <w:szCs w:val="22"/>
                </w:rPr>
                <w:delText>[[E</w:delText>
              </w:r>
              <w:r w:rsidDel="00F917A0">
                <w:rPr>
                  <w:szCs w:val="22"/>
                </w:rPr>
                <w:delText>C</w:delText>
              </w:r>
              <w:r w:rsidRPr="00975092" w:rsidDel="00F917A0">
                <w:rPr>
                  <w:szCs w:val="22"/>
                </w:rPr>
                <w:delText>_</w:delText>
              </w:r>
              <w:r w:rsidDel="00F917A0">
                <w:rPr>
                  <w:szCs w:val="22"/>
                </w:rPr>
                <w:delText>VT</w:delText>
              </w:r>
              <w:r w:rsidRPr="00975092" w:rsidDel="00F917A0">
                <w:rPr>
                  <w:szCs w:val="22"/>
                </w:rPr>
                <w:delText>_</w:delText>
              </w:r>
              <w:r w:rsidR="00896C3C" w:rsidDel="00F917A0">
                <w:rPr>
                  <w:szCs w:val="22"/>
                </w:rPr>
                <w:delText>QMax</w:delText>
              </w:r>
              <w:r w:rsidDel="00F917A0">
                <w:rPr>
                  <w:szCs w:val="22"/>
                </w:rPr>
                <w:delText>ToV1</w:delText>
              </w:r>
              <w:r w:rsidRPr="00975092" w:rsidDel="00F917A0">
                <w:rPr>
                  <w:szCs w:val="22"/>
                </w:rPr>
                <w:delText>_</w:delText>
              </w:r>
              <w:r w:rsidDel="00F917A0">
                <w:rPr>
                  <w:szCs w:val="22"/>
                </w:rPr>
                <w:delText>PASS</w:delText>
              </w:r>
              <w:r w:rsidRPr="00975092" w:rsidDel="00F917A0">
                <w:rPr>
                  <w:szCs w:val="22"/>
                </w:rPr>
                <w:delText>]] {{YES,NO}} &lt;&lt;RADIO&gt;&gt;</w:delText>
              </w:r>
            </w:del>
          </w:p>
          <w:p w14:paraId="4F815697" w14:textId="3967C06B" w:rsidR="00663E07" w:rsidDel="00F917A0" w:rsidRDefault="00F917A0" w:rsidP="00663E07">
            <w:pPr>
              <w:spacing w:before="120" w:after="120"/>
              <w:rPr>
                <w:del w:id="1102" w:author="Larry King" w:date="2023-03-22T12:56:00Z"/>
                <w:szCs w:val="22"/>
              </w:rPr>
            </w:pPr>
            <w:ins w:id="1103" w:author="Larry King" w:date="2023-03-22T12:56:00Z">
              <w:r w:rsidRPr="00975092" w:rsidDel="00F917A0">
                <w:rPr>
                  <w:szCs w:val="22"/>
                </w:rPr>
                <w:t xml:space="preserve"> </w:t>
              </w:r>
            </w:ins>
            <w:del w:id="1104" w:author="Larry King" w:date="2023-03-22T12:56:00Z">
              <w:r w:rsidR="00663E07" w:rsidRPr="00975092" w:rsidDel="00F917A0">
                <w:rPr>
                  <w:szCs w:val="22"/>
                </w:rPr>
                <w:delText>[[E</w:delText>
              </w:r>
              <w:r w:rsidR="00663E07" w:rsidDel="00F917A0">
                <w:rPr>
                  <w:szCs w:val="22"/>
                </w:rPr>
                <w:delText>C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663E07" w:rsidDel="00F917A0">
                <w:rPr>
                  <w:szCs w:val="22"/>
                </w:rPr>
                <w:delText>VT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896C3C" w:rsidDel="00F917A0">
                <w:rPr>
                  <w:szCs w:val="22"/>
                </w:rPr>
                <w:delText>QMin</w:delText>
              </w:r>
              <w:r w:rsidR="00663E07" w:rsidDel="00F917A0">
                <w:rPr>
                  <w:szCs w:val="22"/>
                </w:rPr>
                <w:delText>ToV2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663E07" w:rsidDel="00F917A0">
                <w:rPr>
                  <w:szCs w:val="22"/>
                </w:rPr>
                <w:delText>PASS</w:delText>
              </w:r>
              <w:r w:rsidR="00663E07" w:rsidRPr="00975092" w:rsidDel="00F917A0">
                <w:rPr>
                  <w:szCs w:val="22"/>
                </w:rPr>
                <w:delText>]] {{YES,NO}} &lt;&lt;RADIO&gt;&gt;</w:delText>
              </w:r>
            </w:del>
          </w:p>
          <w:p w14:paraId="2FE3AC2F" w14:textId="7A37D58F" w:rsidR="00663E07" w:rsidDel="00F917A0" w:rsidRDefault="00F917A0" w:rsidP="00F917A0">
            <w:pPr>
              <w:spacing w:before="120" w:after="120"/>
              <w:rPr>
                <w:del w:id="1105" w:author="Larry King" w:date="2023-03-22T12:56:00Z"/>
                <w:szCs w:val="22"/>
              </w:rPr>
              <w:pPrChange w:id="1106" w:author="Larry King" w:date="2023-03-22T12:56:00Z">
                <w:pPr>
                  <w:spacing w:before="120" w:after="120"/>
                </w:pPr>
              </w:pPrChange>
            </w:pPr>
            <w:ins w:id="1107" w:author="Larry King" w:date="2023-03-22T12:56:00Z">
              <w:r w:rsidRPr="00975092" w:rsidDel="00F917A0">
                <w:rPr>
                  <w:szCs w:val="22"/>
                </w:rPr>
                <w:t xml:space="preserve"> </w:t>
              </w:r>
            </w:ins>
            <w:del w:id="1108" w:author="Larry King" w:date="2023-03-22T12:56:00Z">
              <w:r w:rsidR="00663E07" w:rsidRPr="00975092" w:rsidDel="00F917A0">
                <w:rPr>
                  <w:szCs w:val="22"/>
                </w:rPr>
                <w:delText>[[E</w:delText>
              </w:r>
              <w:r w:rsidR="00663E07" w:rsidDel="00F917A0">
                <w:rPr>
                  <w:szCs w:val="22"/>
                </w:rPr>
                <w:delText>C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663E07" w:rsidDel="00F917A0">
                <w:rPr>
                  <w:szCs w:val="22"/>
                </w:rPr>
                <w:delText>VT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896C3C" w:rsidDel="00F917A0">
                <w:rPr>
                  <w:szCs w:val="22"/>
                </w:rPr>
                <w:delText>HDMin</w:delText>
              </w:r>
              <w:r w:rsidR="00663E07" w:rsidDel="00F917A0">
                <w:rPr>
                  <w:szCs w:val="22"/>
                </w:rPr>
                <w:delText>ToV3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663E07" w:rsidDel="00F917A0">
                <w:rPr>
                  <w:szCs w:val="22"/>
                </w:rPr>
                <w:delText>PASS</w:delText>
              </w:r>
              <w:r w:rsidR="00663E07" w:rsidRPr="00975092" w:rsidDel="00F917A0">
                <w:rPr>
                  <w:szCs w:val="22"/>
                </w:rPr>
                <w:delText>]] {{YES,NO}} &lt;&lt;RADIO&gt;&gt;</w:delText>
              </w:r>
            </w:del>
          </w:p>
          <w:p w14:paraId="4C514BEF" w14:textId="40B09085" w:rsidR="00663E07" w:rsidDel="00F917A0" w:rsidRDefault="00F917A0" w:rsidP="00F917A0">
            <w:pPr>
              <w:spacing w:before="120" w:after="120"/>
              <w:rPr>
                <w:del w:id="1109" w:author="Larry King" w:date="2023-03-22T12:56:00Z"/>
                <w:szCs w:val="22"/>
              </w:rPr>
              <w:pPrChange w:id="1110" w:author="Larry King" w:date="2023-03-22T12:56:00Z">
                <w:pPr>
                  <w:spacing w:before="120" w:after="120"/>
                </w:pPr>
              </w:pPrChange>
            </w:pPr>
            <w:ins w:id="1111" w:author="Larry King" w:date="2023-03-22T12:56:00Z">
              <w:r w:rsidRPr="00975092" w:rsidDel="00F917A0">
                <w:rPr>
                  <w:szCs w:val="22"/>
                </w:rPr>
                <w:t xml:space="preserve"> </w:t>
              </w:r>
            </w:ins>
            <w:del w:id="1112" w:author="Larry King" w:date="2023-03-22T12:56:00Z">
              <w:r w:rsidR="00663E07" w:rsidRPr="00975092" w:rsidDel="00F917A0">
                <w:rPr>
                  <w:szCs w:val="22"/>
                </w:rPr>
                <w:delText>[[E</w:delText>
              </w:r>
              <w:r w:rsidR="00663E07" w:rsidDel="00F917A0">
                <w:rPr>
                  <w:szCs w:val="22"/>
                </w:rPr>
                <w:delText>C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663E07" w:rsidDel="00F917A0">
                <w:rPr>
                  <w:szCs w:val="22"/>
                </w:rPr>
                <w:delText>VT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896C3C" w:rsidDel="00F917A0">
                <w:rPr>
                  <w:szCs w:val="22"/>
                </w:rPr>
                <w:delText>HDMax</w:delText>
              </w:r>
              <w:r w:rsidR="00663E07" w:rsidDel="00F917A0">
                <w:rPr>
                  <w:szCs w:val="22"/>
                </w:rPr>
                <w:delText>ToV4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663E07" w:rsidDel="00F917A0">
                <w:rPr>
                  <w:szCs w:val="22"/>
                </w:rPr>
                <w:delText>PASS</w:delText>
              </w:r>
              <w:r w:rsidR="00663E07" w:rsidRPr="00975092" w:rsidDel="00F917A0">
                <w:rPr>
                  <w:szCs w:val="22"/>
                </w:rPr>
                <w:delText>]] {{YES,NO}} &lt;&lt;RADIO&gt;&gt;</w:delText>
              </w:r>
            </w:del>
          </w:p>
          <w:p w14:paraId="65DAE6E4" w14:textId="06121016" w:rsidR="00663E07" w:rsidDel="00F917A0" w:rsidRDefault="00F917A0" w:rsidP="00F917A0">
            <w:pPr>
              <w:spacing w:before="120" w:after="120"/>
              <w:rPr>
                <w:del w:id="1113" w:author="Larry King" w:date="2023-03-22T12:56:00Z"/>
                <w:szCs w:val="22"/>
              </w:rPr>
              <w:pPrChange w:id="1114" w:author="Larry King" w:date="2023-03-22T12:56:00Z">
                <w:pPr>
                  <w:spacing w:before="120" w:after="120"/>
                </w:pPr>
              </w:pPrChange>
            </w:pPr>
            <w:ins w:id="1115" w:author="Larry King" w:date="2023-03-22T12:56:00Z">
              <w:r w:rsidRPr="00975092" w:rsidDel="00F917A0">
                <w:rPr>
                  <w:szCs w:val="22"/>
                </w:rPr>
                <w:t xml:space="preserve"> </w:t>
              </w:r>
            </w:ins>
            <w:del w:id="1116" w:author="Larry King" w:date="2023-03-22T12:56:00Z">
              <w:r w:rsidR="00663E07" w:rsidRPr="00975092" w:rsidDel="00F917A0">
                <w:rPr>
                  <w:szCs w:val="22"/>
                </w:rPr>
                <w:delText>[[E</w:delText>
              </w:r>
              <w:r w:rsidR="00663E07" w:rsidDel="00F917A0">
                <w:rPr>
                  <w:szCs w:val="22"/>
                </w:rPr>
                <w:delText>C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663E07" w:rsidDel="00F917A0">
                <w:rPr>
                  <w:szCs w:val="22"/>
                </w:rPr>
                <w:delText>VT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896C3C" w:rsidDel="00F917A0">
                <w:rPr>
                  <w:szCs w:val="22"/>
                </w:rPr>
                <w:delText>VDMin</w:delText>
              </w:r>
              <w:r w:rsidR="00663E07" w:rsidDel="00F917A0">
                <w:rPr>
                  <w:szCs w:val="22"/>
                </w:rPr>
                <w:delText>ToV5</w:delText>
              </w:r>
              <w:r w:rsidR="00663E07" w:rsidRPr="00975092" w:rsidDel="00F917A0">
                <w:rPr>
                  <w:szCs w:val="22"/>
                </w:rPr>
                <w:delText>_</w:delText>
              </w:r>
              <w:r w:rsidR="00663E07" w:rsidDel="00F917A0">
                <w:rPr>
                  <w:szCs w:val="22"/>
                </w:rPr>
                <w:delText>PASS</w:delText>
              </w:r>
              <w:r w:rsidR="00663E07" w:rsidRPr="00975092" w:rsidDel="00F917A0">
                <w:rPr>
                  <w:szCs w:val="22"/>
                </w:rPr>
                <w:delText>]] {{YES,NO}} &lt;&lt;RADIO&gt;&gt;</w:delText>
              </w:r>
            </w:del>
          </w:p>
          <w:p w14:paraId="19D89538" w14:textId="7C0F3B1C" w:rsidR="00663E07" w:rsidRPr="00EA70CE" w:rsidRDefault="00663E07" w:rsidP="00F917A0">
            <w:pPr>
              <w:spacing w:before="120" w:after="120"/>
              <w:pPrChange w:id="1117" w:author="Larry King" w:date="2023-03-22T12:57:00Z">
                <w:pPr>
                  <w:spacing w:before="120" w:after="120"/>
                </w:pPr>
              </w:pPrChange>
            </w:pPr>
            <w:del w:id="1118" w:author="Larry King" w:date="2023-03-22T12:57:00Z">
              <w:r w:rsidRPr="00975092" w:rsidDel="00F917A0">
                <w:rPr>
                  <w:szCs w:val="22"/>
                </w:rPr>
                <w:delText>[[E</w:delText>
              </w:r>
              <w:r w:rsidDel="00F917A0">
                <w:rPr>
                  <w:szCs w:val="22"/>
                </w:rPr>
                <w:delText>C</w:delText>
              </w:r>
              <w:r w:rsidRPr="00975092" w:rsidDel="00F917A0">
                <w:rPr>
                  <w:szCs w:val="22"/>
                </w:rPr>
                <w:delText>_</w:delText>
              </w:r>
              <w:r w:rsidDel="00F917A0">
                <w:rPr>
                  <w:szCs w:val="22"/>
                </w:rPr>
                <w:delText>VT</w:delText>
              </w:r>
              <w:r w:rsidRPr="00975092" w:rsidDel="00F917A0">
                <w:rPr>
                  <w:szCs w:val="22"/>
                </w:rPr>
                <w:delText>_</w:delText>
              </w:r>
              <w:r w:rsidR="00896C3C" w:rsidDel="00F917A0">
                <w:rPr>
                  <w:szCs w:val="22"/>
                </w:rPr>
                <w:delText>VDMax</w:delText>
              </w:r>
              <w:r w:rsidDel="00F917A0">
                <w:rPr>
                  <w:szCs w:val="22"/>
                </w:rPr>
                <w:delText>ToV6</w:delText>
              </w:r>
              <w:r w:rsidRPr="00975092" w:rsidDel="00F917A0">
                <w:rPr>
                  <w:szCs w:val="22"/>
                </w:rPr>
                <w:delText>_</w:delText>
              </w:r>
              <w:r w:rsidDel="00F917A0">
                <w:rPr>
                  <w:szCs w:val="22"/>
                </w:rPr>
                <w:delText>PASS</w:delText>
              </w:r>
              <w:r w:rsidRPr="00975092" w:rsidDel="00F917A0">
                <w:rPr>
                  <w:szCs w:val="22"/>
                </w:rPr>
                <w:delText>]] {{YES,NO}} &lt;&lt;RADIO&gt;&gt;</w:delText>
              </w:r>
            </w:del>
          </w:p>
        </w:tc>
      </w:tr>
      <w:tr w:rsidR="00611DD2" w:rsidRPr="00D97B1C" w14:paraId="4222BC99" w14:textId="77777777" w:rsidTr="005E12F1">
        <w:tblPrEx>
          <w:tblCellMar>
            <w:left w:w="108" w:type="dxa"/>
            <w:right w:w="108" w:type="dxa"/>
          </w:tblCellMar>
          <w:tblPrExChange w:id="1119" w:author="Larry King" w:date="2023-03-22T18:19:00Z">
            <w:tblPrEx>
              <w:tblCellMar>
                <w:left w:w="108" w:type="dxa"/>
                <w:right w:w="108" w:type="dxa"/>
              </w:tblCellMar>
            </w:tblPrEx>
          </w:tblPrExChange>
        </w:tblPrEx>
        <w:trPr>
          <w:trHeight w:val="288"/>
          <w:ins w:id="1120" w:author="Larry King" w:date="2023-03-22T12:46:00Z"/>
          <w:trPrChange w:id="1121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122" w:author="Larry King" w:date="2023-03-22T18:19:00Z">
              <w:tcPr>
                <w:tcW w:w="1298" w:type="dxa"/>
              </w:tcPr>
            </w:tcPrChange>
          </w:tcPr>
          <w:p w14:paraId="2AB13B37" w14:textId="4F3791DC" w:rsidR="00611DD2" w:rsidRPr="00D97B1C" w:rsidRDefault="00F917A0" w:rsidP="00F917A0">
            <w:pPr>
              <w:spacing w:before="120" w:after="120"/>
              <w:ind w:left="288"/>
              <w:rPr>
                <w:ins w:id="1123" w:author="Larry King" w:date="2023-03-22T12:46:00Z"/>
              </w:rPr>
              <w:pPrChange w:id="1124" w:author="Larry King" w:date="2023-03-22T12:59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125" w:author="Larry King" w:date="2023-03-22T12:59:00Z">
              <w:r>
                <w:t>3.5.4</w:t>
              </w:r>
            </w:ins>
          </w:p>
        </w:tc>
        <w:tc>
          <w:tcPr>
            <w:tcW w:w="8054" w:type="dxa"/>
            <w:tcPrChange w:id="1126" w:author="Larry King" w:date="2023-03-22T18:19:00Z">
              <w:tcPr>
                <w:tcW w:w="7903" w:type="dxa"/>
              </w:tcPr>
            </w:tcPrChange>
          </w:tcPr>
          <w:p w14:paraId="6C397A9B" w14:textId="4D56AC12" w:rsidR="00611DD2" w:rsidRDefault="00611DD2" w:rsidP="00AB59A3">
            <w:pPr>
              <w:spacing w:before="120" w:after="120"/>
              <w:rPr>
                <w:ins w:id="1127" w:author="Larry King" w:date="2023-03-22T12:46:00Z"/>
                <w:szCs w:val="22"/>
              </w:rPr>
            </w:pPr>
            <w:ins w:id="1128" w:author="Larry King" w:date="2023-03-22T12:46:00Z">
              <w:r w:rsidRPr="00017F75">
                <w:rPr>
                  <w:szCs w:val="22"/>
                </w:rPr>
                <w:t>Test technician</w:t>
              </w:r>
              <w:r>
                <w:rPr>
                  <w:szCs w:val="22"/>
                </w:rPr>
                <w:t xml:space="preserve"> and date</w:t>
              </w:r>
            </w:ins>
            <w:ins w:id="1129" w:author="Larry King" w:date="2023-03-22T12:47:00Z">
              <w:r>
                <w:t xml:space="preserve"> of Voltage Tap measurements</w:t>
              </w:r>
            </w:ins>
            <w:ins w:id="1130" w:author="Larry King" w:date="2023-03-22T12:46:00Z">
              <w:r w:rsidRPr="00017F75">
                <w:rPr>
                  <w:szCs w:val="22"/>
                </w:rPr>
                <w:t>.</w:t>
              </w:r>
            </w:ins>
          </w:p>
        </w:tc>
        <w:tc>
          <w:tcPr>
            <w:tcW w:w="6757" w:type="dxa"/>
            <w:tcPrChange w:id="1131" w:author="Larry King" w:date="2023-03-22T18:19:00Z">
              <w:tcPr>
                <w:tcW w:w="6908" w:type="dxa"/>
                <w:gridSpan w:val="2"/>
              </w:tcPr>
            </w:tcPrChange>
          </w:tcPr>
          <w:p w14:paraId="74216D0A" w14:textId="77777777" w:rsidR="00611DD2" w:rsidRDefault="00611DD2" w:rsidP="00AB59A3">
            <w:pPr>
              <w:spacing w:before="120" w:after="120"/>
              <w:rPr>
                <w:ins w:id="1132" w:author="Larry King" w:date="2023-03-22T12:46:00Z"/>
                <w:szCs w:val="22"/>
              </w:rPr>
            </w:pPr>
            <w:ins w:id="1133" w:author="Larry King" w:date="2023-03-22T12:46:00Z">
              <w:r w:rsidRPr="00017F75">
                <w:rPr>
                  <w:szCs w:val="22"/>
                </w:rPr>
                <w:t>[[</w:t>
              </w:r>
              <w:proofErr w:type="spellStart"/>
              <w:r w:rsidRPr="00017F75">
                <w:rPr>
                  <w:szCs w:val="22"/>
                </w:rPr>
                <w:t>E</w:t>
              </w:r>
              <w:r>
                <w:rPr>
                  <w:szCs w:val="22"/>
                </w:rPr>
                <w:t>C</w:t>
              </w:r>
              <w:r w:rsidRPr="00017F75">
                <w:rPr>
                  <w:szCs w:val="22"/>
                </w:rPr>
                <w:t>_</w:t>
              </w:r>
              <w:r>
                <w:rPr>
                  <w:szCs w:val="22"/>
                </w:rPr>
                <w:t>VT</w:t>
              </w:r>
              <w:r w:rsidRPr="00017F75">
                <w:rPr>
                  <w:szCs w:val="22"/>
                </w:rPr>
                <w:t>_Tech</w:t>
              </w:r>
              <w:proofErr w:type="spellEnd"/>
              <w:r w:rsidRPr="00017F75">
                <w:rPr>
                  <w:szCs w:val="22"/>
                </w:rPr>
                <w:t xml:space="preserve">]] </w:t>
              </w:r>
              <w:r>
                <w:rPr>
                  <w:szCs w:val="22"/>
                </w:rPr>
                <w:t>&lt;&lt;SRF&gt;&gt;</w:t>
              </w:r>
            </w:ins>
          </w:p>
          <w:p w14:paraId="416105A7" w14:textId="77777777" w:rsidR="00611DD2" w:rsidRPr="002E0641" w:rsidRDefault="00611DD2" w:rsidP="00AB59A3">
            <w:pPr>
              <w:spacing w:before="120" w:after="120"/>
              <w:rPr>
                <w:ins w:id="1134" w:author="Larry King" w:date="2023-03-22T12:46:00Z"/>
                <w:szCs w:val="22"/>
              </w:rPr>
            </w:pPr>
            <w:ins w:id="1135" w:author="Larry King" w:date="2023-03-22T12:46:00Z">
              <w:r w:rsidRPr="00EA70CE">
                <w:t>[[</w:t>
              </w:r>
              <w:proofErr w:type="spellStart"/>
              <w:r w:rsidRPr="00EA70CE">
                <w:t>E</w:t>
              </w:r>
              <w:r>
                <w:t>C</w:t>
              </w:r>
              <w:r w:rsidRPr="00EA70CE">
                <w:t>_</w:t>
              </w:r>
              <w:r>
                <w:t>VT</w:t>
              </w:r>
              <w:r w:rsidRPr="00EA70CE">
                <w:t>_Date</w:t>
              </w:r>
              <w:proofErr w:type="spellEnd"/>
              <w:r w:rsidRPr="00EA70CE">
                <w:t>]] &lt;&lt;TIMESTAMP&gt;&gt;</w:t>
              </w:r>
            </w:ins>
          </w:p>
        </w:tc>
      </w:tr>
      <w:tr w:rsidR="00663E07" w:rsidRPr="00D97B1C" w:rsidDel="00B750FB" w14:paraId="0F65F3E0" w14:textId="0505BAD7" w:rsidTr="005E12F1">
        <w:trPr>
          <w:trHeight w:val="288"/>
          <w:del w:id="1136" w:author="Larry King" w:date="2023-03-21T17:14:00Z"/>
          <w:trPrChange w:id="1137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138" w:author="Larry King" w:date="2023-03-22T18:19:00Z">
              <w:tcPr>
                <w:tcW w:w="1044" w:type="dxa"/>
              </w:tcPr>
            </w:tcPrChange>
          </w:tcPr>
          <w:p w14:paraId="6F17046A" w14:textId="7FB13DE3" w:rsidR="00663E07" w:rsidRPr="00D97B1C" w:rsidDel="00B750FB" w:rsidRDefault="00663E07" w:rsidP="00663E07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1139" w:author="Larry King" w:date="2023-03-21T17:14:00Z"/>
              </w:rPr>
            </w:pPr>
          </w:p>
        </w:tc>
        <w:tc>
          <w:tcPr>
            <w:tcW w:w="8054" w:type="dxa"/>
            <w:tcPrChange w:id="1140" w:author="Larry King" w:date="2023-03-22T18:19:00Z">
              <w:tcPr>
                <w:tcW w:w="6353" w:type="dxa"/>
              </w:tcPr>
            </w:tcPrChange>
          </w:tcPr>
          <w:p w14:paraId="611157D5" w14:textId="188A408A" w:rsidR="00663E07" w:rsidRPr="00751A95" w:rsidDel="00B750FB" w:rsidRDefault="00663E07" w:rsidP="00663E07">
            <w:pPr>
              <w:spacing w:before="120" w:after="120"/>
              <w:rPr>
                <w:del w:id="1141" w:author="Larry King" w:date="2023-03-21T17:14:00Z"/>
                <w:szCs w:val="22"/>
              </w:rPr>
            </w:pPr>
            <w:del w:id="1142" w:author="Larry King" w:date="2023-03-21T17:14:00Z">
              <w:r w:rsidDel="00B750FB">
                <w:rPr>
                  <w:szCs w:val="22"/>
                </w:rPr>
                <w:delText xml:space="preserve">If </w:delText>
              </w:r>
            </w:del>
            <w:del w:id="1143" w:author="Larry King" w:date="2023-03-21T17:10:00Z">
              <w:r w:rsidDel="00B750FB">
                <w:rPr>
                  <w:szCs w:val="22"/>
                </w:rPr>
                <w:delText xml:space="preserve">the </w:delText>
              </w:r>
            </w:del>
            <w:del w:id="1144" w:author="Larry King" w:date="2023-03-21T17:14:00Z">
              <w:r w:rsidDel="00B750FB">
                <w:rPr>
                  <w:szCs w:val="22"/>
                </w:rPr>
                <w:delText xml:space="preserve">answer </w:delText>
              </w:r>
            </w:del>
            <w:del w:id="1145" w:author="Larry King" w:date="2023-03-21T17:11:00Z">
              <w:r w:rsidDel="00B750FB">
                <w:rPr>
                  <w:szCs w:val="22"/>
                </w:rPr>
                <w:delText xml:space="preserve">to any item </w:delText>
              </w:r>
            </w:del>
            <w:del w:id="1146" w:author="Larry King" w:date="2023-03-21T17:14:00Z">
              <w:r w:rsidDel="00B750FB">
                <w:rPr>
                  <w:szCs w:val="22"/>
                </w:rPr>
                <w:delText>in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_Ref82439527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3.5.1.9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 xml:space="preserve"> is NO, then generate NCR.</w:delText>
              </w:r>
            </w:del>
          </w:p>
        </w:tc>
        <w:tc>
          <w:tcPr>
            <w:tcW w:w="6757" w:type="dxa"/>
            <w:tcPrChange w:id="1147" w:author="Larry King" w:date="2023-03-22T18:19:00Z">
              <w:tcPr>
                <w:tcW w:w="5553" w:type="dxa"/>
                <w:gridSpan w:val="2"/>
              </w:tcPr>
            </w:tcPrChange>
          </w:tcPr>
          <w:p w14:paraId="716373FF" w14:textId="0ADAC008" w:rsidR="00663E07" w:rsidRPr="00975092" w:rsidDel="00B750FB" w:rsidRDefault="00663E07" w:rsidP="00663E07">
            <w:pPr>
              <w:spacing w:before="120" w:after="120"/>
              <w:rPr>
                <w:del w:id="1148" w:author="Larry King" w:date="2023-03-21T17:14:00Z"/>
                <w:szCs w:val="22"/>
              </w:rPr>
            </w:pPr>
          </w:p>
        </w:tc>
      </w:tr>
    </w:tbl>
    <w:p w14:paraId="177F3D8A" w14:textId="08A0F1AD" w:rsidR="00124AB0" w:rsidRDefault="00124AB0"/>
    <w:p w14:paraId="21643FD5" w14:textId="77777777" w:rsidR="00124AB0" w:rsidRDefault="00124AB0">
      <w:pPr>
        <w:spacing w:after="200" w:line="276" w:lineRule="auto"/>
      </w:pPr>
      <w:r>
        <w:br w:type="page"/>
      </w:r>
    </w:p>
    <w:p w14:paraId="1ED5BC2E" w14:textId="77777777" w:rsidR="00124AB0" w:rsidRDefault="00124AB0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PrChange w:id="1149" w:author="Larry King" w:date="2023-03-22T18:19:00Z">
          <w:tblPr>
            <w:tblStyle w:val="TableGrid"/>
            <w:tblW w:w="5000" w:type="pct"/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298"/>
        <w:gridCol w:w="7988"/>
        <w:gridCol w:w="6823"/>
        <w:tblGridChange w:id="1150">
          <w:tblGrid>
            <w:gridCol w:w="1298"/>
            <w:gridCol w:w="7903"/>
            <w:gridCol w:w="85"/>
            <w:gridCol w:w="6823"/>
          </w:tblGrid>
        </w:tblGridChange>
      </w:tblGrid>
      <w:tr w:rsidR="00124AB0" w:rsidRPr="00D97B1C" w14:paraId="661F211D" w14:textId="77777777" w:rsidTr="005E12F1">
        <w:trPr>
          <w:trHeight w:val="288"/>
          <w:trPrChange w:id="1151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152" w:author="Larry King" w:date="2023-03-22T18:19:00Z">
              <w:tcPr>
                <w:tcW w:w="1044" w:type="dxa"/>
              </w:tcPr>
            </w:tcPrChange>
          </w:tcPr>
          <w:p w14:paraId="330AFE69" w14:textId="3FB2CE2D" w:rsidR="00124AB0" w:rsidRPr="00D97B1C" w:rsidRDefault="00124AB0" w:rsidP="00124AB0">
            <w:pPr>
              <w:pStyle w:val="ListParagraph"/>
              <w:spacing w:before="120" w:after="120"/>
              <w:ind w:left="72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7988" w:type="dxa"/>
            <w:vAlign w:val="center"/>
            <w:tcPrChange w:id="1153" w:author="Larry King" w:date="2023-03-22T18:19:00Z">
              <w:tcPr>
                <w:tcW w:w="6421" w:type="dxa"/>
                <w:gridSpan w:val="2"/>
                <w:vAlign w:val="center"/>
              </w:tcPr>
            </w:tcPrChange>
          </w:tcPr>
          <w:p w14:paraId="4B20F328" w14:textId="499C57EF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823" w:type="dxa"/>
            <w:vAlign w:val="center"/>
            <w:tcPrChange w:id="1154" w:author="Larry King" w:date="2023-03-22T18:19:00Z">
              <w:tcPr>
                <w:tcW w:w="5485" w:type="dxa"/>
                <w:vAlign w:val="center"/>
              </w:tcPr>
            </w:tcPrChange>
          </w:tcPr>
          <w:p w14:paraId="47CEDDC8" w14:textId="0DE63F86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124AB0" w:rsidRPr="00D97B1C" w14:paraId="1474C53B" w14:textId="77777777" w:rsidTr="005E12F1">
        <w:trPr>
          <w:trHeight w:val="288"/>
          <w:trPrChange w:id="1155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156" w:author="Larry King" w:date="2023-03-22T18:19:00Z">
              <w:tcPr>
                <w:tcW w:w="1044" w:type="dxa"/>
              </w:tcPr>
            </w:tcPrChange>
          </w:tcPr>
          <w:p w14:paraId="5549A420" w14:textId="544B42C0" w:rsidR="00124AB0" w:rsidRPr="00D97B1C" w:rsidRDefault="003658C3" w:rsidP="003658C3">
            <w:pPr>
              <w:spacing w:before="120" w:after="120"/>
              <w:ind w:left="72"/>
              <w:pPrChange w:id="1157" w:author="Larry King" w:date="2023-03-22T13:06:00Z">
                <w:pPr>
                  <w:pStyle w:val="ListParagraph"/>
                  <w:numPr>
                    <w:ilvl w:val="1"/>
                    <w:numId w:val="12"/>
                  </w:numPr>
                  <w:spacing w:before="120" w:after="120"/>
                  <w:ind w:left="72"/>
                  <w:contextualSpacing w:val="0"/>
                </w:pPr>
              </w:pPrChange>
            </w:pPr>
            <w:ins w:id="1158" w:author="Larry King" w:date="2023-03-22T13:06:00Z">
              <w:r>
                <w:t>3.6</w:t>
              </w:r>
            </w:ins>
          </w:p>
        </w:tc>
        <w:tc>
          <w:tcPr>
            <w:tcW w:w="14811" w:type="dxa"/>
            <w:gridSpan w:val="2"/>
            <w:tcPrChange w:id="1159" w:author="Larry King" w:date="2023-03-22T18:19:00Z">
              <w:tcPr>
                <w:tcW w:w="11906" w:type="dxa"/>
                <w:gridSpan w:val="3"/>
              </w:tcPr>
            </w:tcPrChange>
          </w:tcPr>
          <w:p w14:paraId="052A51F8" w14:textId="77777777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Perform the electrical resistance inspection of the heater wires.</w:t>
            </w:r>
          </w:p>
          <w:p w14:paraId="4397519D" w14:textId="3F552E9E" w:rsidR="00124AB0" w:rsidRDefault="00124AB0" w:rsidP="00124AB0">
            <w:pPr>
              <w:spacing w:before="120" w:after="120"/>
              <w:rPr>
                <w:i/>
                <w:szCs w:val="22"/>
              </w:rPr>
            </w:pPr>
            <w:proofErr w:type="spellStart"/>
            <w:proofErr w:type="gramStart"/>
            <w:r>
              <w:rPr>
                <w:i/>
                <w:szCs w:val="22"/>
              </w:rPr>
              <w:t>Note:</w:t>
            </w:r>
            <w:r w:rsidR="009C562D" w:rsidRPr="009C562D">
              <w:rPr>
                <w:b/>
                <w:i/>
                <w:szCs w:val="22"/>
              </w:rPr>
              <w:t>Figure</w:t>
            </w:r>
            <w:proofErr w:type="spellEnd"/>
            <w:proofErr w:type="gramEnd"/>
            <w:r w:rsidR="009C562D" w:rsidRPr="009C562D">
              <w:rPr>
                <w:b/>
                <w:i/>
                <w:szCs w:val="22"/>
              </w:rPr>
              <w:t xml:space="preserve"> 2</w:t>
            </w:r>
            <w:r>
              <w:rPr>
                <w:i/>
                <w:szCs w:val="22"/>
              </w:rPr>
              <w:t xml:space="preserve"> shows wiring details to the terminal strip.</w:t>
            </w:r>
          </w:p>
          <w:p w14:paraId="1F22C88E" w14:textId="77777777" w:rsidR="00124AB0" w:rsidRPr="0027562B" w:rsidRDefault="00124AB0" w:rsidP="00124AB0">
            <w:pPr>
              <w:spacing w:before="120" w:after="120"/>
              <w:rPr>
                <w:i/>
              </w:rPr>
            </w:pPr>
            <w:r w:rsidRPr="0027562B">
              <w:rPr>
                <w:i/>
              </w:rPr>
              <w:t xml:space="preserve">Note: </w:t>
            </w:r>
            <w:r w:rsidRPr="0027562B">
              <w:rPr>
                <w:i/>
                <w:u w:val="single"/>
              </w:rPr>
              <w:t>DO</w:t>
            </w:r>
            <w:r>
              <w:rPr>
                <w:i/>
                <w:u w:val="single"/>
              </w:rPr>
              <w:t xml:space="preserve"> </w:t>
            </w:r>
            <w:r w:rsidRPr="0027562B">
              <w:rPr>
                <w:i/>
                <w:u w:val="single"/>
              </w:rPr>
              <w:t xml:space="preserve">NOT exceed more than 10 mA of external current </w:t>
            </w:r>
            <w:r>
              <w:rPr>
                <w:i/>
              </w:rPr>
              <w:t>during the testing of the coils.</w:t>
            </w:r>
          </w:p>
        </w:tc>
      </w:tr>
      <w:tr w:rsidR="00124AB0" w:rsidRPr="00D97B1C" w14:paraId="501DD827" w14:textId="77777777" w:rsidTr="005E12F1">
        <w:trPr>
          <w:trHeight w:val="288"/>
          <w:trPrChange w:id="1160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161" w:author="Larry King" w:date="2023-03-22T18:19:00Z">
              <w:tcPr>
                <w:tcW w:w="1044" w:type="dxa"/>
              </w:tcPr>
            </w:tcPrChange>
          </w:tcPr>
          <w:p w14:paraId="5EBF3383" w14:textId="55A69B9A" w:rsidR="00124AB0" w:rsidRPr="00D97B1C" w:rsidRDefault="003658C3" w:rsidP="003658C3">
            <w:pPr>
              <w:spacing w:before="120" w:after="120"/>
              <w:ind w:left="144"/>
              <w:pPrChange w:id="1162" w:author="Larry King" w:date="2023-03-22T13:06:00Z">
                <w:pPr>
                  <w:pStyle w:val="ListParagraph"/>
                  <w:numPr>
                    <w:ilvl w:val="2"/>
                    <w:numId w:val="12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163" w:author="Larry King" w:date="2023-03-22T13:06:00Z">
              <w:r>
                <w:t>3.6.1</w:t>
              </w:r>
            </w:ins>
          </w:p>
        </w:tc>
        <w:tc>
          <w:tcPr>
            <w:tcW w:w="7988" w:type="dxa"/>
            <w:tcPrChange w:id="1164" w:author="Larry King" w:date="2023-03-22T18:19:00Z">
              <w:tcPr>
                <w:tcW w:w="6353" w:type="dxa"/>
              </w:tcPr>
            </w:tcPrChange>
          </w:tcPr>
          <w:p w14:paraId="68280294" w14:textId="76667D02" w:rsidR="00124AB0" w:rsidRDefault="00124AB0" w:rsidP="00124AB0">
            <w:pPr>
              <w:spacing w:before="120" w:after="120"/>
              <w:rPr>
                <w:ins w:id="1165" w:author="Larry King" w:date="2023-03-22T13:05:00Z"/>
                <w:color w:val="000000" w:themeColor="text1"/>
                <w:szCs w:val="22"/>
              </w:rPr>
            </w:pPr>
            <w:r w:rsidRPr="00D90C14">
              <w:rPr>
                <w:color w:val="000000" w:themeColor="text1"/>
                <w:szCs w:val="22"/>
              </w:rPr>
              <w:t>Record the</w:t>
            </w:r>
            <w:del w:id="1166" w:author="Larry King" w:date="2023-03-22T13:01:00Z">
              <w:r w:rsidRPr="00D90C14" w:rsidDel="00AB59A3">
                <w:rPr>
                  <w:color w:val="000000" w:themeColor="text1"/>
                  <w:szCs w:val="22"/>
                </w:rPr>
                <w:delText xml:space="preserve"> value of</w:delText>
              </w:r>
            </w:del>
            <w:r w:rsidRPr="00D90C14">
              <w:rPr>
                <w:color w:val="000000" w:themeColor="text1"/>
                <w:szCs w:val="22"/>
              </w:rPr>
              <w:t xml:space="preserve"> resistance </w:t>
            </w:r>
            <w:ins w:id="1167" w:author="Larry King" w:date="2023-03-22T13:01:00Z">
              <w:r w:rsidR="00AB59A3">
                <w:rPr>
                  <w:color w:val="000000" w:themeColor="text1"/>
                  <w:szCs w:val="22"/>
                </w:rPr>
                <w:t xml:space="preserve">(R) </w:t>
              </w:r>
            </w:ins>
            <w:r w:rsidRPr="00D90C14">
              <w:rPr>
                <w:color w:val="000000" w:themeColor="text1"/>
                <w:szCs w:val="22"/>
              </w:rPr>
              <w:t>of the heater winding at the left half (LH) of the magnet assembly (</w:t>
            </w:r>
            <w:del w:id="1168" w:author="Larry King" w:date="2023-03-22T13:00:00Z">
              <w:r w:rsidRPr="00D90C14" w:rsidDel="00AB59A3">
                <w:rPr>
                  <w:color w:val="000000" w:themeColor="text1"/>
                  <w:szCs w:val="22"/>
                </w:rPr>
                <w:delText xml:space="preserve">quadrant </w:delText>
              </w:r>
            </w:del>
            <w:ins w:id="1169" w:author="Larry King" w:date="2023-03-22T13:00:00Z">
              <w:r w:rsidR="00AB59A3">
                <w:rPr>
                  <w:color w:val="000000" w:themeColor="text1"/>
                  <w:szCs w:val="22"/>
                </w:rPr>
                <w:t>Q</w:t>
              </w:r>
            </w:ins>
            <w:r w:rsidRPr="00D90C14">
              <w:rPr>
                <w:color w:val="000000" w:themeColor="text1"/>
                <w:szCs w:val="22"/>
              </w:rPr>
              <w:t xml:space="preserve">1 to </w:t>
            </w:r>
            <w:del w:id="1170" w:author="Larry King" w:date="2023-03-22T13:00:00Z">
              <w:r w:rsidRPr="00D90C14" w:rsidDel="00AB59A3">
                <w:rPr>
                  <w:color w:val="000000" w:themeColor="text1"/>
                  <w:szCs w:val="22"/>
                </w:rPr>
                <w:delText xml:space="preserve">quadrant </w:delText>
              </w:r>
            </w:del>
            <w:ins w:id="1171" w:author="Larry King" w:date="2023-03-22T13:00:00Z">
              <w:r w:rsidR="00AB59A3">
                <w:rPr>
                  <w:color w:val="000000" w:themeColor="text1"/>
                  <w:szCs w:val="22"/>
                </w:rPr>
                <w:t>Q</w:t>
              </w:r>
            </w:ins>
            <w:r w:rsidRPr="00D90C14">
              <w:rPr>
                <w:color w:val="000000" w:themeColor="text1"/>
                <w:szCs w:val="22"/>
              </w:rPr>
              <w:t>2).</w:t>
            </w:r>
          </w:p>
          <w:p w14:paraId="54D6A5E5" w14:textId="49A718E2" w:rsidR="003658C3" w:rsidRPr="00D90C14" w:rsidRDefault="003658C3" w:rsidP="00124AB0">
            <w:pPr>
              <w:spacing w:before="120" w:after="120"/>
              <w:rPr>
                <w:color w:val="000000" w:themeColor="text1"/>
                <w:szCs w:val="22"/>
              </w:rPr>
            </w:pPr>
            <w:ins w:id="1172" w:author="Larry King" w:date="2023-03-22T13:05:00Z">
              <w:r w:rsidRPr="00D90C14">
                <w:rPr>
                  <w:i/>
                  <w:color w:val="000000" w:themeColor="text1"/>
                  <w:szCs w:val="22"/>
                </w:rPr>
                <w:t xml:space="preserve">Note: The actual reading should fall between </w:t>
              </w:r>
              <w:r>
                <w:rPr>
                  <w:i/>
                  <w:color w:val="000000" w:themeColor="text1"/>
                  <w:szCs w:val="22"/>
                </w:rPr>
                <w:t>233 </w:t>
              </w:r>
              <w:proofErr w:type="gramStart"/>
              <w:r>
                <w:rPr>
                  <w:i/>
                  <w:color w:val="000000" w:themeColor="text1"/>
                  <w:szCs w:val="22"/>
                </w:rPr>
                <w:t>ohm</w:t>
              </w:r>
              <w:proofErr w:type="gramEnd"/>
              <w:r w:rsidRPr="00D90C14">
                <w:rPr>
                  <w:i/>
                  <w:color w:val="000000" w:themeColor="text1"/>
                  <w:szCs w:val="22"/>
                </w:rPr>
                <w:t xml:space="preserve"> to </w:t>
              </w:r>
              <w:r>
                <w:rPr>
                  <w:i/>
                  <w:color w:val="000000" w:themeColor="text1"/>
                  <w:szCs w:val="22"/>
                </w:rPr>
                <w:t>253 ohm</w:t>
              </w:r>
            </w:ins>
          </w:p>
          <w:p w14:paraId="61F7C75F" w14:textId="1B8F311F" w:rsidR="00124AB0" w:rsidRPr="00D90C14" w:rsidRDefault="003658C3" w:rsidP="00124AB0">
            <w:pPr>
              <w:spacing w:before="120" w:after="120"/>
              <w:ind w:left="144"/>
              <w:rPr>
                <w:b/>
                <w:color w:val="000000" w:themeColor="text1"/>
                <w:szCs w:val="22"/>
              </w:rPr>
            </w:pPr>
            <w:ins w:id="1173" w:author="Larry King" w:date="2023-03-22T13:04:00Z">
              <w:r>
                <w:t>Do</w:t>
              </w:r>
              <w:r>
                <w:t>es</w:t>
              </w:r>
              <w:r>
                <w:t xml:space="preserve"> the </w:t>
              </w:r>
              <w:r>
                <w:t xml:space="preserve">Q1/Q2 </w:t>
              </w:r>
              <w:r>
                <w:t>heater resistance fall within the expected range?</w:t>
              </w:r>
            </w:ins>
            <w:del w:id="1174" w:author="Larry King" w:date="2023-03-21T17:47:00Z">
              <w:r w:rsidR="00124AB0" w:rsidRPr="00D90C14" w:rsidDel="00EE31D5">
                <w:rPr>
                  <w:i/>
                  <w:color w:val="000000" w:themeColor="text1"/>
                  <w:szCs w:val="22"/>
                </w:rPr>
                <w:delText xml:space="preserve">Note: The actual reading should fall between </w:delText>
              </w:r>
            </w:del>
            <w:del w:id="1175" w:author="Larry King" w:date="2023-03-21T16:30:00Z">
              <w:r w:rsidR="00124AB0" w:rsidRPr="00D90C14" w:rsidDel="00CD2444">
                <w:rPr>
                  <w:i/>
                  <w:color w:val="000000" w:themeColor="text1"/>
                  <w:szCs w:val="22"/>
                </w:rPr>
                <w:delText>230</w:delText>
              </w:r>
              <w:r w:rsidR="00124AB0" w:rsidDel="00CD2444">
                <w:rPr>
                  <w:i/>
                  <w:color w:val="000000" w:themeColor="text1"/>
                  <w:szCs w:val="22"/>
                </w:rPr>
                <w:delText> </w:delText>
              </w:r>
            </w:del>
            <w:del w:id="1176" w:author="Larry King" w:date="2023-03-21T17:47:00Z">
              <w:r w:rsidR="001055B5" w:rsidDel="00EE31D5">
                <w:rPr>
                  <w:i/>
                  <w:color w:val="000000" w:themeColor="text1"/>
                  <w:szCs w:val="22"/>
                </w:rPr>
                <w:delText>ohm</w:delText>
              </w:r>
              <w:r w:rsidR="00124AB0" w:rsidRPr="00D90C14" w:rsidDel="00EE31D5">
                <w:rPr>
                  <w:i/>
                  <w:color w:val="000000" w:themeColor="text1"/>
                  <w:szCs w:val="22"/>
                </w:rPr>
                <w:delText xml:space="preserve"> to </w:delText>
              </w:r>
            </w:del>
            <w:del w:id="1177" w:author="Larry King" w:date="2023-03-21T16:31:00Z">
              <w:r w:rsidR="00124AB0" w:rsidRPr="00D90C14" w:rsidDel="00CD2444">
                <w:rPr>
                  <w:i/>
                  <w:color w:val="000000" w:themeColor="text1"/>
                  <w:szCs w:val="22"/>
                </w:rPr>
                <w:delText>250</w:delText>
              </w:r>
              <w:r w:rsidR="00135D3C" w:rsidDel="00CD2444">
                <w:rPr>
                  <w:i/>
                  <w:color w:val="000000" w:themeColor="text1"/>
                  <w:szCs w:val="22"/>
                </w:rPr>
                <w:delText xml:space="preserve"> </w:delText>
              </w:r>
            </w:del>
            <w:del w:id="1178" w:author="Larry King" w:date="2023-03-21T17:47:00Z">
              <w:r w:rsidR="001055B5" w:rsidDel="00EE31D5">
                <w:rPr>
                  <w:i/>
                  <w:color w:val="000000" w:themeColor="text1"/>
                  <w:szCs w:val="22"/>
                </w:rPr>
                <w:delText>ohm</w:delText>
              </w:r>
              <w:r w:rsidR="00124AB0" w:rsidRPr="00D90C14" w:rsidDel="00EE31D5">
                <w:rPr>
                  <w:i/>
                  <w:color w:val="000000" w:themeColor="text1"/>
                  <w:szCs w:val="22"/>
                </w:rPr>
                <w:delText xml:space="preserve">. </w:delText>
              </w:r>
            </w:del>
          </w:p>
        </w:tc>
        <w:tc>
          <w:tcPr>
            <w:tcW w:w="6823" w:type="dxa"/>
            <w:tcPrChange w:id="1179" w:author="Larry King" w:date="2023-03-22T18:19:00Z">
              <w:tcPr>
                <w:tcW w:w="5553" w:type="dxa"/>
                <w:gridSpan w:val="2"/>
              </w:tcPr>
            </w:tcPrChange>
          </w:tcPr>
          <w:p w14:paraId="3F30A77C" w14:textId="77777777" w:rsidR="00124AB0" w:rsidRDefault="00124AB0" w:rsidP="00124AB0">
            <w:pPr>
              <w:spacing w:before="120" w:after="120"/>
              <w:rPr>
                <w:ins w:id="1180" w:author="Larry King" w:date="2023-03-22T13:03:00Z"/>
                <w:szCs w:val="22"/>
              </w:rPr>
            </w:pPr>
            <w:r w:rsidRPr="002E0641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Res_HW_LH</w:t>
            </w:r>
            <w:proofErr w:type="spellEnd"/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48961A2F" w14:textId="77777777" w:rsidR="003658C3" w:rsidRDefault="003658C3" w:rsidP="003658C3">
            <w:pPr>
              <w:spacing w:before="120" w:after="120"/>
              <w:rPr>
                <w:ins w:id="1181" w:author="Larry King" w:date="2023-03-22T13:03:00Z"/>
                <w:szCs w:val="22"/>
              </w:rPr>
            </w:pPr>
            <w:ins w:id="1182" w:author="Larry King" w:date="2023-03-22T13:03:00Z">
              <w:r w:rsidRPr="00975092">
                <w:rPr>
                  <w:szCs w:val="22"/>
                </w:rPr>
                <w:t>[[E</w:t>
              </w:r>
              <w:r>
                <w:rPr>
                  <w:szCs w:val="22"/>
                </w:rPr>
                <w:t>I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HW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LH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  <w:p w14:paraId="79A87F05" w14:textId="7AFFB787" w:rsidR="003658C3" w:rsidRDefault="003658C3" w:rsidP="00124AB0">
            <w:pPr>
              <w:spacing w:before="120" w:after="120"/>
              <w:rPr>
                <w:b/>
                <w:szCs w:val="22"/>
              </w:rPr>
            </w:pPr>
          </w:p>
        </w:tc>
      </w:tr>
      <w:tr w:rsidR="00124AB0" w:rsidRPr="00D97B1C" w14:paraId="197A95F1" w14:textId="77777777" w:rsidTr="005E12F1">
        <w:trPr>
          <w:trHeight w:val="288"/>
          <w:trPrChange w:id="1183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184" w:author="Larry King" w:date="2023-03-22T18:19:00Z">
              <w:tcPr>
                <w:tcW w:w="1044" w:type="dxa"/>
              </w:tcPr>
            </w:tcPrChange>
          </w:tcPr>
          <w:p w14:paraId="23FA3B64" w14:textId="319967B3" w:rsidR="00124AB0" w:rsidRPr="00D97B1C" w:rsidRDefault="003658C3" w:rsidP="003658C3">
            <w:pPr>
              <w:spacing w:before="120" w:after="120"/>
              <w:ind w:left="144"/>
              <w:pPrChange w:id="1185" w:author="Larry King" w:date="2023-03-22T13:06:00Z">
                <w:pPr>
                  <w:pStyle w:val="ListParagraph"/>
                  <w:numPr>
                    <w:ilvl w:val="2"/>
                    <w:numId w:val="12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186" w:author="Larry King" w:date="2023-03-22T13:06:00Z">
              <w:r>
                <w:t>3.6.2</w:t>
              </w:r>
            </w:ins>
          </w:p>
        </w:tc>
        <w:tc>
          <w:tcPr>
            <w:tcW w:w="7988" w:type="dxa"/>
            <w:tcPrChange w:id="1187" w:author="Larry King" w:date="2023-03-22T18:19:00Z">
              <w:tcPr>
                <w:tcW w:w="6353" w:type="dxa"/>
              </w:tcPr>
            </w:tcPrChange>
          </w:tcPr>
          <w:p w14:paraId="51C54265" w14:textId="2A3E2AA3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Record the </w:t>
            </w:r>
            <w:del w:id="1188" w:author="Larry King" w:date="2023-03-22T13:01:00Z">
              <w:r w:rsidDel="00AB59A3">
                <w:rPr>
                  <w:szCs w:val="22"/>
                </w:rPr>
                <w:delText xml:space="preserve">value of </w:delText>
              </w:r>
            </w:del>
            <w:r>
              <w:rPr>
                <w:szCs w:val="22"/>
              </w:rPr>
              <w:t>resistance</w:t>
            </w:r>
            <w:ins w:id="1189" w:author="Larry King" w:date="2023-03-22T13:01:00Z">
              <w:r w:rsidR="00AB59A3" w:rsidRPr="00D90C14">
                <w:rPr>
                  <w:color w:val="000000" w:themeColor="text1"/>
                  <w:szCs w:val="22"/>
                </w:rPr>
                <w:t xml:space="preserve"> </w:t>
              </w:r>
              <w:r w:rsidR="00AB59A3">
                <w:rPr>
                  <w:color w:val="000000" w:themeColor="text1"/>
                  <w:szCs w:val="22"/>
                </w:rPr>
                <w:t>(R)</w:t>
              </w:r>
            </w:ins>
            <w:r>
              <w:rPr>
                <w:szCs w:val="22"/>
              </w:rPr>
              <w:t xml:space="preserve"> of heater winding at the right half (RH) of the magnet assembly (</w:t>
            </w:r>
            <w:del w:id="1190" w:author="Larry King" w:date="2023-03-22T13:01:00Z">
              <w:r w:rsidDel="00AB59A3">
                <w:rPr>
                  <w:szCs w:val="22"/>
                </w:rPr>
                <w:delText xml:space="preserve">quadrant </w:delText>
              </w:r>
            </w:del>
            <w:ins w:id="1191" w:author="Larry King" w:date="2023-03-22T13:01:00Z">
              <w:r w:rsidR="00AB59A3">
                <w:rPr>
                  <w:szCs w:val="22"/>
                </w:rPr>
                <w:t>Q</w:t>
              </w:r>
            </w:ins>
            <w:r>
              <w:rPr>
                <w:szCs w:val="22"/>
              </w:rPr>
              <w:t xml:space="preserve">3 to </w:t>
            </w:r>
            <w:del w:id="1192" w:author="Larry King" w:date="2023-03-22T13:01:00Z">
              <w:r w:rsidDel="00AB59A3">
                <w:rPr>
                  <w:szCs w:val="22"/>
                </w:rPr>
                <w:delText xml:space="preserve">quadrant </w:delText>
              </w:r>
            </w:del>
            <w:ins w:id="1193" w:author="Larry King" w:date="2023-03-22T13:01:00Z">
              <w:r w:rsidR="00AB59A3">
                <w:rPr>
                  <w:szCs w:val="22"/>
                </w:rPr>
                <w:t>Q</w:t>
              </w:r>
            </w:ins>
            <w:r>
              <w:rPr>
                <w:szCs w:val="22"/>
              </w:rPr>
              <w:t>4).</w:t>
            </w:r>
          </w:p>
          <w:p w14:paraId="7449FBF4" w14:textId="77777777" w:rsidR="003658C3" w:rsidRPr="00D90C14" w:rsidRDefault="003658C3" w:rsidP="003658C3">
            <w:pPr>
              <w:spacing w:before="120" w:after="120"/>
              <w:rPr>
                <w:ins w:id="1194" w:author="Larry King" w:date="2023-03-22T13:05:00Z"/>
                <w:color w:val="000000" w:themeColor="text1"/>
                <w:szCs w:val="22"/>
              </w:rPr>
            </w:pPr>
            <w:ins w:id="1195" w:author="Larry King" w:date="2023-03-22T13:05:00Z">
              <w:r w:rsidRPr="00D90C14">
                <w:rPr>
                  <w:i/>
                  <w:color w:val="000000" w:themeColor="text1"/>
                  <w:szCs w:val="22"/>
                </w:rPr>
                <w:t xml:space="preserve">Note: The actual reading should fall between </w:t>
              </w:r>
              <w:r>
                <w:rPr>
                  <w:i/>
                  <w:color w:val="000000" w:themeColor="text1"/>
                  <w:szCs w:val="22"/>
                </w:rPr>
                <w:t>233 </w:t>
              </w:r>
              <w:proofErr w:type="gramStart"/>
              <w:r>
                <w:rPr>
                  <w:i/>
                  <w:color w:val="000000" w:themeColor="text1"/>
                  <w:szCs w:val="22"/>
                </w:rPr>
                <w:t>ohm</w:t>
              </w:r>
              <w:proofErr w:type="gramEnd"/>
              <w:r w:rsidRPr="00D90C14">
                <w:rPr>
                  <w:i/>
                  <w:color w:val="000000" w:themeColor="text1"/>
                  <w:szCs w:val="22"/>
                </w:rPr>
                <w:t xml:space="preserve"> to </w:t>
              </w:r>
              <w:r>
                <w:rPr>
                  <w:i/>
                  <w:color w:val="000000" w:themeColor="text1"/>
                  <w:szCs w:val="22"/>
                </w:rPr>
                <w:t>253 ohm</w:t>
              </w:r>
            </w:ins>
          </w:p>
          <w:p w14:paraId="1790F915" w14:textId="7C372105" w:rsidR="00124AB0" w:rsidRDefault="003658C3" w:rsidP="003658C3">
            <w:pPr>
              <w:spacing w:before="120" w:after="120"/>
              <w:ind w:left="144"/>
              <w:rPr>
                <w:szCs w:val="22"/>
              </w:rPr>
            </w:pPr>
            <w:ins w:id="1196" w:author="Larry King" w:date="2023-03-22T13:05:00Z">
              <w:r>
                <w:t>Does the Q</w:t>
              </w:r>
              <w:r>
                <w:t>3</w:t>
              </w:r>
              <w:r>
                <w:t>/Q</w:t>
              </w:r>
              <w:r>
                <w:t>4</w:t>
              </w:r>
              <w:r>
                <w:t xml:space="preserve"> heater resistance fall within the expected range?</w:t>
              </w:r>
            </w:ins>
            <w:del w:id="1197" w:author="Larry King" w:date="2023-03-22T13:05:00Z">
              <w:r w:rsidR="00124AB0" w:rsidRPr="00B1709D" w:rsidDel="003658C3">
                <w:rPr>
                  <w:i/>
                  <w:szCs w:val="22"/>
                </w:rPr>
                <w:delText xml:space="preserve">Note: The actual reading should fall between </w:delText>
              </w:r>
            </w:del>
            <w:del w:id="1198" w:author="Larry King" w:date="2023-03-21T16:30:00Z">
              <w:r w:rsidR="00124AB0" w:rsidDel="00CD2444">
                <w:rPr>
                  <w:i/>
                  <w:szCs w:val="22"/>
                </w:rPr>
                <w:delText>230 </w:delText>
              </w:r>
            </w:del>
            <w:del w:id="1199" w:author="Larry King" w:date="2023-03-22T13:05:00Z">
              <w:r w:rsidR="001055B5" w:rsidDel="003658C3">
                <w:rPr>
                  <w:i/>
                  <w:szCs w:val="22"/>
                </w:rPr>
                <w:delText>ohm</w:delText>
              </w:r>
              <w:r w:rsidR="00124AB0" w:rsidDel="003658C3">
                <w:rPr>
                  <w:i/>
                  <w:szCs w:val="22"/>
                </w:rPr>
                <w:delText xml:space="preserve"> to </w:delText>
              </w:r>
            </w:del>
            <w:del w:id="1200" w:author="Larry King" w:date="2023-03-21T16:31:00Z">
              <w:r w:rsidR="00124AB0" w:rsidDel="00CD2444">
                <w:rPr>
                  <w:i/>
                  <w:szCs w:val="22"/>
                </w:rPr>
                <w:delText>250 </w:delText>
              </w:r>
            </w:del>
            <w:del w:id="1201" w:author="Larry King" w:date="2023-03-22T13:05:00Z">
              <w:r w:rsidR="001055B5" w:rsidDel="003658C3">
                <w:rPr>
                  <w:i/>
                  <w:szCs w:val="22"/>
                </w:rPr>
                <w:delText>ohm</w:delText>
              </w:r>
              <w:r w:rsidR="00124AB0" w:rsidRPr="00B1709D" w:rsidDel="003658C3">
                <w:rPr>
                  <w:i/>
                  <w:szCs w:val="22"/>
                </w:rPr>
                <w:delText>.</w:delText>
              </w:r>
            </w:del>
          </w:p>
        </w:tc>
        <w:tc>
          <w:tcPr>
            <w:tcW w:w="6823" w:type="dxa"/>
            <w:tcPrChange w:id="1202" w:author="Larry King" w:date="2023-03-22T18:19:00Z">
              <w:tcPr>
                <w:tcW w:w="5553" w:type="dxa"/>
                <w:gridSpan w:val="2"/>
              </w:tcPr>
            </w:tcPrChange>
          </w:tcPr>
          <w:p w14:paraId="7A1438E7" w14:textId="77777777" w:rsidR="00124AB0" w:rsidRDefault="00124AB0" w:rsidP="00124AB0">
            <w:pPr>
              <w:spacing w:before="120" w:after="120"/>
              <w:rPr>
                <w:ins w:id="1203" w:author="Larry King" w:date="2023-03-22T13:03:00Z"/>
                <w:szCs w:val="22"/>
              </w:rPr>
            </w:pPr>
            <w:r w:rsidRPr="002E0641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Res_HW_RH</w:t>
            </w:r>
            <w:proofErr w:type="spellEnd"/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2FB04CAF" w14:textId="74D7F239" w:rsidR="003658C3" w:rsidRPr="002E0641" w:rsidRDefault="003658C3" w:rsidP="00124AB0">
            <w:pPr>
              <w:spacing w:before="120" w:after="120"/>
              <w:rPr>
                <w:szCs w:val="22"/>
              </w:rPr>
            </w:pPr>
            <w:ins w:id="1204" w:author="Larry King" w:date="2023-03-22T13:03:00Z">
              <w:r w:rsidRPr="00975092">
                <w:rPr>
                  <w:szCs w:val="22"/>
                </w:rPr>
                <w:t>[[E</w:t>
              </w:r>
              <w:r>
                <w:rPr>
                  <w:szCs w:val="22"/>
                </w:rPr>
                <w:t>I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HW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RH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PASS</w:t>
              </w:r>
              <w:r w:rsidRPr="00975092">
                <w:rPr>
                  <w:szCs w:val="22"/>
                </w:rPr>
                <w:t>]] {{</w:t>
              </w:r>
              <w:proofErr w:type="gramStart"/>
              <w:r w:rsidRPr="00975092">
                <w:rPr>
                  <w:szCs w:val="22"/>
                </w:rPr>
                <w:t>YES,NO</w:t>
              </w:r>
              <w:proofErr w:type="gramEnd"/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CF3031" w:rsidRPr="00D97B1C" w14:paraId="161CD751" w14:textId="77777777" w:rsidTr="00CF3031">
        <w:tblPrEx>
          <w:tblCellMar>
            <w:left w:w="108" w:type="dxa"/>
            <w:right w:w="108" w:type="dxa"/>
          </w:tblCellMar>
        </w:tblPrEx>
        <w:trPr>
          <w:trHeight w:val="288"/>
          <w:ins w:id="1205" w:author="Larry King" w:date="2023-03-22T18:37:00Z"/>
        </w:trPr>
        <w:tc>
          <w:tcPr>
            <w:tcW w:w="1298" w:type="dxa"/>
          </w:tcPr>
          <w:p w14:paraId="748AE90C" w14:textId="77777777" w:rsidR="00CF3031" w:rsidRPr="00D97B1C" w:rsidRDefault="00CF3031" w:rsidP="00DE004E">
            <w:pPr>
              <w:spacing w:before="120" w:after="120"/>
              <w:ind w:left="288"/>
              <w:rPr>
                <w:ins w:id="1206" w:author="Larry King" w:date="2023-03-22T18:37:00Z"/>
              </w:rPr>
            </w:pPr>
            <w:ins w:id="1207" w:author="Larry King" w:date="2023-03-22T18:37:00Z">
              <w:r>
                <w:t>3.6.4</w:t>
              </w:r>
            </w:ins>
          </w:p>
        </w:tc>
        <w:tc>
          <w:tcPr>
            <w:tcW w:w="7988" w:type="dxa"/>
          </w:tcPr>
          <w:p w14:paraId="101B5744" w14:textId="77777777" w:rsidR="00CF3031" w:rsidRDefault="00CF3031" w:rsidP="00DE004E">
            <w:pPr>
              <w:spacing w:before="120" w:after="120"/>
              <w:rPr>
                <w:ins w:id="1208" w:author="Larry King" w:date="2023-03-22T18:37:00Z"/>
                <w:szCs w:val="22"/>
              </w:rPr>
            </w:pPr>
            <w:ins w:id="1209" w:author="Larry King" w:date="2023-03-22T18:37:00Z">
              <w:r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If</w:t>
              </w:r>
              <w:r w:rsidRPr="00751A95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either</w:t>
              </w:r>
              <w:r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 xml:space="preserve">heater wire </w:t>
              </w:r>
              <w:r>
                <w:rPr>
                  <w:szCs w:val="22"/>
                </w:rPr>
                <w:t xml:space="preserve">resistance </w:t>
              </w:r>
              <w:r>
                <w:rPr>
                  <w:szCs w:val="22"/>
                </w:rPr>
                <w:t>in</w:t>
              </w:r>
              <w:r w:rsidRPr="00751A95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steps #</w:t>
              </w:r>
              <w:r>
                <w:rPr>
                  <w:szCs w:val="22"/>
                </w:rPr>
                <w:t>3.</w:t>
              </w:r>
              <w:r>
                <w:rPr>
                  <w:szCs w:val="22"/>
                </w:rPr>
                <w:t xml:space="preserve">6 </w:t>
              </w:r>
              <w:r w:rsidRPr="00751A95">
                <w:rPr>
                  <w:szCs w:val="22"/>
                </w:rPr>
                <w:t>fall</w:t>
              </w:r>
              <w:r>
                <w:rPr>
                  <w:szCs w:val="22"/>
                </w:rPr>
                <w:t>s</w:t>
              </w:r>
              <w:r w:rsidRPr="00751A95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outs</w:t>
              </w:r>
              <w:r>
                <w:rPr>
                  <w:szCs w:val="22"/>
                </w:rPr>
                <w:t>ide</w:t>
              </w:r>
              <w:r w:rsidRPr="00751A95">
                <w:rPr>
                  <w:szCs w:val="22"/>
                </w:rPr>
                <w:t xml:space="preserve"> the expected range</w:t>
              </w:r>
              <w:r>
                <w:t>, generate an NCR.</w:t>
              </w:r>
            </w:ins>
          </w:p>
        </w:tc>
        <w:tc>
          <w:tcPr>
            <w:tcW w:w="6823" w:type="dxa"/>
          </w:tcPr>
          <w:p w14:paraId="03EF8062" w14:textId="77777777" w:rsidR="00CF3031" w:rsidRDefault="00CF3031" w:rsidP="00DE004E">
            <w:pPr>
              <w:spacing w:before="120" w:after="120"/>
              <w:rPr>
                <w:ins w:id="1210" w:author="Larry King" w:date="2023-03-22T18:37:00Z"/>
              </w:rPr>
            </w:pPr>
            <w:ins w:id="1211" w:author="Larry King" w:date="2023-03-22T18:37:00Z">
              <w:r w:rsidRPr="00975092" w:rsidDel="003658C3">
                <w:rPr>
                  <w:szCs w:val="22"/>
                </w:rPr>
                <w:t xml:space="preserve"> </w:t>
              </w:r>
            </w:ins>
          </w:p>
        </w:tc>
      </w:tr>
      <w:tr w:rsidR="00124AB0" w:rsidRPr="00D97B1C" w14:paraId="0EB320C8" w14:textId="77777777" w:rsidTr="005E12F1">
        <w:trPr>
          <w:trHeight w:val="288"/>
          <w:trPrChange w:id="1212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213" w:author="Larry King" w:date="2023-03-22T18:19:00Z">
              <w:tcPr>
                <w:tcW w:w="1044" w:type="dxa"/>
              </w:tcPr>
            </w:tcPrChange>
          </w:tcPr>
          <w:p w14:paraId="0ED6F327" w14:textId="3A481A63" w:rsidR="00124AB0" w:rsidRPr="00D97B1C" w:rsidRDefault="003658C3" w:rsidP="003658C3">
            <w:pPr>
              <w:spacing w:before="120" w:after="120"/>
              <w:ind w:left="288"/>
              <w:pPrChange w:id="1214" w:author="Larry King" w:date="2023-03-22T13:0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215" w:author="Larry King" w:date="2023-03-22T13:06:00Z">
              <w:r>
                <w:t>3.6.3</w:t>
              </w:r>
            </w:ins>
          </w:p>
        </w:tc>
        <w:tc>
          <w:tcPr>
            <w:tcW w:w="7988" w:type="dxa"/>
            <w:tcPrChange w:id="1216" w:author="Larry King" w:date="2023-03-22T18:19:00Z">
              <w:tcPr>
                <w:tcW w:w="6353" w:type="dxa"/>
              </w:tcPr>
            </w:tcPrChange>
          </w:tcPr>
          <w:p w14:paraId="673AE646" w14:textId="707F9BCF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Test technician</w:t>
            </w:r>
            <w:ins w:id="1217" w:author="Larry King" w:date="2023-03-21T17:47:00Z">
              <w:r w:rsidR="00EE31D5">
                <w:rPr>
                  <w:szCs w:val="22"/>
                </w:rPr>
                <w:t xml:space="preserve"> and date</w:t>
              </w:r>
            </w:ins>
            <w:ins w:id="1218" w:author="Larry King" w:date="2023-03-22T13:02:00Z">
              <w:r w:rsidR="003658C3">
                <w:rPr>
                  <w:szCs w:val="22"/>
                </w:rPr>
                <w:t xml:space="preserve"> of heater wire measurements</w:t>
              </w:r>
            </w:ins>
            <w:r>
              <w:rPr>
                <w:szCs w:val="22"/>
              </w:rPr>
              <w:t>.</w:t>
            </w:r>
          </w:p>
        </w:tc>
        <w:tc>
          <w:tcPr>
            <w:tcW w:w="6823" w:type="dxa"/>
            <w:tcPrChange w:id="1219" w:author="Larry King" w:date="2023-03-22T18:19:00Z">
              <w:tcPr>
                <w:tcW w:w="5553" w:type="dxa"/>
                <w:gridSpan w:val="2"/>
              </w:tcPr>
            </w:tcPrChange>
          </w:tcPr>
          <w:p w14:paraId="7171DF07" w14:textId="77777777" w:rsidR="00124AB0" w:rsidRDefault="00124AB0" w:rsidP="00124AB0">
            <w:pPr>
              <w:spacing w:before="120" w:after="120"/>
              <w:rPr>
                <w:ins w:id="1220" w:author="Larry King" w:date="2023-03-21T17:48:00Z"/>
              </w:rPr>
            </w:pPr>
            <w:r>
              <w:t>[[</w:t>
            </w:r>
            <w:proofErr w:type="spellStart"/>
            <w:r>
              <w:t>EI_HW_Tech</w:t>
            </w:r>
            <w:proofErr w:type="spellEnd"/>
            <w:r>
              <w:t xml:space="preserve">]] </w:t>
            </w:r>
            <w:r w:rsidR="00366861">
              <w:t>&lt;&lt;SRF&gt;&gt;</w:t>
            </w:r>
          </w:p>
          <w:p w14:paraId="59A0F3BB" w14:textId="3885F4D9" w:rsidR="00EE31D5" w:rsidRPr="002E0641" w:rsidRDefault="00EE31D5" w:rsidP="00124AB0">
            <w:pPr>
              <w:spacing w:before="120" w:after="120"/>
              <w:rPr>
                <w:szCs w:val="22"/>
              </w:rPr>
            </w:pPr>
            <w:ins w:id="1221" w:author="Larry King" w:date="2023-03-21T17:48:00Z">
              <w:r>
                <w:t>[[</w:t>
              </w:r>
              <w:proofErr w:type="spellStart"/>
              <w:r>
                <w:t>EI_HW_Date</w:t>
              </w:r>
              <w:proofErr w:type="spellEnd"/>
              <w:r>
                <w:t>]] &lt;&lt;TIMESTAMP&gt;&gt;</w:t>
              </w:r>
            </w:ins>
          </w:p>
        </w:tc>
      </w:tr>
      <w:tr w:rsidR="00124AB0" w:rsidRPr="00D97B1C" w:rsidDel="00EE31D5" w14:paraId="6EAD52D3" w14:textId="232B2418" w:rsidTr="005E12F1">
        <w:trPr>
          <w:trHeight w:val="288"/>
          <w:del w:id="1222" w:author="Larry King" w:date="2023-03-21T17:48:00Z"/>
          <w:trPrChange w:id="1223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224" w:author="Larry King" w:date="2023-03-22T18:19:00Z">
              <w:tcPr>
                <w:tcW w:w="1044" w:type="dxa"/>
              </w:tcPr>
            </w:tcPrChange>
          </w:tcPr>
          <w:p w14:paraId="08FD55F4" w14:textId="060F00E0" w:rsidR="00124AB0" w:rsidRPr="00D97B1C" w:rsidDel="00EE31D5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225" w:author="Larry King" w:date="2023-03-21T17:48:00Z"/>
              </w:rPr>
            </w:pPr>
          </w:p>
        </w:tc>
        <w:tc>
          <w:tcPr>
            <w:tcW w:w="7988" w:type="dxa"/>
            <w:tcPrChange w:id="1226" w:author="Larry King" w:date="2023-03-22T18:19:00Z">
              <w:tcPr>
                <w:tcW w:w="6353" w:type="dxa"/>
              </w:tcPr>
            </w:tcPrChange>
          </w:tcPr>
          <w:p w14:paraId="79D71514" w14:textId="08A15544" w:rsidR="00124AB0" w:rsidDel="00EE31D5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227" w:author="Larry King" w:date="2023-03-21T17:48:00Z"/>
                <w:szCs w:val="22"/>
              </w:rPr>
            </w:pPr>
            <w:del w:id="1228" w:author="Larry King" w:date="2023-03-21T17:48:00Z">
              <w:r w:rsidDel="00EE31D5">
                <w:rPr>
                  <w:szCs w:val="22"/>
                </w:rPr>
                <w:delText>Test date</w:delText>
              </w:r>
            </w:del>
          </w:p>
        </w:tc>
        <w:tc>
          <w:tcPr>
            <w:tcW w:w="6823" w:type="dxa"/>
            <w:tcPrChange w:id="1229" w:author="Larry King" w:date="2023-03-22T18:19:00Z">
              <w:tcPr>
                <w:tcW w:w="5553" w:type="dxa"/>
                <w:gridSpan w:val="2"/>
              </w:tcPr>
            </w:tcPrChange>
          </w:tcPr>
          <w:p w14:paraId="4B509D3F" w14:textId="3050B48C" w:rsidR="00124AB0" w:rsidDel="00EE31D5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230" w:author="Larry King" w:date="2023-03-21T17:48:00Z"/>
              </w:rPr>
            </w:pPr>
            <w:del w:id="1231" w:author="Larry King" w:date="2023-03-21T17:48:00Z">
              <w:r w:rsidDel="00EE31D5">
                <w:delText>[[EI_HW_Date]] &lt;&lt;TIMESTAMP&gt;&gt;</w:delText>
              </w:r>
            </w:del>
          </w:p>
        </w:tc>
      </w:tr>
      <w:tr w:rsidR="00124AB0" w:rsidRPr="00D97B1C" w:rsidDel="00CF3031" w14:paraId="61888DCD" w14:textId="5C095288" w:rsidTr="005E12F1">
        <w:trPr>
          <w:trHeight w:val="288"/>
          <w:del w:id="1232" w:author="Larry King" w:date="2023-03-22T18:37:00Z"/>
          <w:trPrChange w:id="1233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234" w:author="Larry King" w:date="2023-03-22T18:19:00Z">
              <w:tcPr>
                <w:tcW w:w="1044" w:type="dxa"/>
              </w:tcPr>
            </w:tcPrChange>
          </w:tcPr>
          <w:p w14:paraId="0A4F59CC" w14:textId="14433B68" w:rsidR="00124AB0" w:rsidRPr="00D97B1C" w:rsidDel="00CF3031" w:rsidRDefault="00124AB0" w:rsidP="003658C3">
            <w:pPr>
              <w:spacing w:before="120" w:after="120"/>
              <w:ind w:left="288"/>
              <w:rPr>
                <w:del w:id="1235" w:author="Larry King" w:date="2023-03-22T18:37:00Z"/>
              </w:rPr>
              <w:pPrChange w:id="1236" w:author="Larry King" w:date="2023-03-22T13:0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bookmarkStart w:id="1237" w:name="_Ref82439588"/>
          </w:p>
        </w:tc>
        <w:bookmarkEnd w:id="1237"/>
        <w:tc>
          <w:tcPr>
            <w:tcW w:w="7988" w:type="dxa"/>
            <w:tcPrChange w:id="1238" w:author="Larry King" w:date="2023-03-22T18:19:00Z">
              <w:tcPr>
                <w:tcW w:w="6353" w:type="dxa"/>
              </w:tcPr>
            </w:tcPrChange>
          </w:tcPr>
          <w:p w14:paraId="2134A561" w14:textId="5E0D3A32" w:rsidR="00B750FB" w:rsidDel="00CF3031" w:rsidRDefault="00124AB0" w:rsidP="003658C3">
            <w:pPr>
              <w:spacing w:before="120" w:after="120"/>
              <w:rPr>
                <w:del w:id="1239" w:author="Larry King" w:date="2023-03-22T18:37:00Z"/>
                <w:szCs w:val="22"/>
              </w:rPr>
              <w:pPrChange w:id="1240" w:author="Larry King" w:date="2023-03-22T13:05:00Z">
                <w:pPr>
                  <w:spacing w:before="120" w:after="120"/>
                </w:pPr>
              </w:pPrChange>
            </w:pPr>
            <w:del w:id="1241" w:author="Larry King" w:date="2023-03-22T13:04:00Z">
              <w:r w:rsidDel="003658C3">
                <w:delText>Do</w:delText>
              </w:r>
            </w:del>
            <w:del w:id="1242" w:author="Larry King" w:date="2023-03-21T17:19:00Z">
              <w:r w:rsidDel="001B098E">
                <w:delText>es</w:delText>
              </w:r>
            </w:del>
            <w:del w:id="1243" w:author="Larry King" w:date="2023-03-22T13:04:00Z">
              <w:r w:rsidDel="003658C3">
                <w:delText xml:space="preserve"> the heater resistance </w:delText>
              </w:r>
            </w:del>
            <w:del w:id="1244" w:author="Larry King" w:date="2023-03-21T17:20:00Z">
              <w:r w:rsidDel="001B098E">
                <w:delText xml:space="preserve">reading </w:delText>
              </w:r>
            </w:del>
            <w:del w:id="1245" w:author="Larry King" w:date="2023-03-22T13:04:00Z">
              <w:r w:rsidDel="003658C3">
                <w:delText>fall within the expected range?</w:delText>
              </w:r>
            </w:del>
          </w:p>
        </w:tc>
        <w:tc>
          <w:tcPr>
            <w:tcW w:w="6823" w:type="dxa"/>
            <w:tcPrChange w:id="1246" w:author="Larry King" w:date="2023-03-22T18:19:00Z">
              <w:tcPr>
                <w:tcW w:w="5553" w:type="dxa"/>
                <w:gridSpan w:val="2"/>
              </w:tcPr>
            </w:tcPrChange>
          </w:tcPr>
          <w:p w14:paraId="7BB92B8A" w14:textId="3C7E8581" w:rsidR="00124AB0" w:rsidDel="003658C3" w:rsidRDefault="00124AB0" w:rsidP="00124AB0">
            <w:pPr>
              <w:spacing w:before="120" w:after="120"/>
              <w:rPr>
                <w:del w:id="1247" w:author="Larry King" w:date="2023-03-22T13:02:00Z"/>
                <w:szCs w:val="22"/>
              </w:rPr>
            </w:pPr>
            <w:del w:id="1248" w:author="Larry King" w:date="2023-03-22T13:02:00Z">
              <w:r w:rsidRPr="00975092" w:rsidDel="003658C3">
                <w:rPr>
                  <w:szCs w:val="22"/>
                </w:rPr>
                <w:delText>[[E</w:delText>
              </w:r>
              <w:r w:rsidDel="003658C3">
                <w:rPr>
                  <w:szCs w:val="22"/>
                </w:rPr>
                <w:delText>I</w:delText>
              </w:r>
              <w:r w:rsidRPr="00975092" w:rsidDel="003658C3">
                <w:rPr>
                  <w:szCs w:val="22"/>
                </w:rPr>
                <w:delText>_</w:delText>
              </w:r>
              <w:r w:rsidDel="003658C3">
                <w:rPr>
                  <w:szCs w:val="22"/>
                </w:rPr>
                <w:delText>HW</w:delText>
              </w:r>
              <w:r w:rsidRPr="00975092" w:rsidDel="003658C3">
                <w:rPr>
                  <w:szCs w:val="22"/>
                </w:rPr>
                <w:delText>_</w:delText>
              </w:r>
              <w:r w:rsidDel="003658C3">
                <w:rPr>
                  <w:szCs w:val="22"/>
                </w:rPr>
                <w:delText>LH</w:delText>
              </w:r>
              <w:r w:rsidRPr="00975092" w:rsidDel="003658C3">
                <w:rPr>
                  <w:szCs w:val="22"/>
                </w:rPr>
                <w:delText>_</w:delText>
              </w:r>
              <w:r w:rsidDel="003658C3">
                <w:rPr>
                  <w:szCs w:val="22"/>
                </w:rPr>
                <w:delText>PASS</w:delText>
              </w:r>
              <w:r w:rsidRPr="00975092" w:rsidDel="003658C3">
                <w:rPr>
                  <w:szCs w:val="22"/>
                </w:rPr>
                <w:delText>]] {{YES,NO}} &lt;&lt;RADIO&gt;&gt;</w:delText>
              </w:r>
            </w:del>
          </w:p>
          <w:p w14:paraId="09C83AE8" w14:textId="5CD46A92" w:rsidR="00124AB0" w:rsidDel="00CF3031" w:rsidRDefault="00124AB0" w:rsidP="003658C3">
            <w:pPr>
              <w:spacing w:before="120" w:after="120"/>
              <w:rPr>
                <w:del w:id="1249" w:author="Larry King" w:date="2023-03-22T18:37:00Z"/>
              </w:rPr>
              <w:pPrChange w:id="1250" w:author="Larry King" w:date="2023-03-22T13:03:00Z">
                <w:pPr>
                  <w:spacing w:before="120" w:after="120"/>
                </w:pPr>
              </w:pPrChange>
            </w:pPr>
            <w:del w:id="1251" w:author="Larry King" w:date="2023-03-22T13:03:00Z">
              <w:r w:rsidRPr="00975092" w:rsidDel="003658C3">
                <w:rPr>
                  <w:szCs w:val="22"/>
                </w:rPr>
                <w:delText>[[E</w:delText>
              </w:r>
              <w:r w:rsidDel="003658C3">
                <w:rPr>
                  <w:szCs w:val="22"/>
                </w:rPr>
                <w:delText>I</w:delText>
              </w:r>
              <w:r w:rsidRPr="00975092" w:rsidDel="003658C3">
                <w:rPr>
                  <w:szCs w:val="22"/>
                </w:rPr>
                <w:delText>_</w:delText>
              </w:r>
              <w:r w:rsidDel="003658C3">
                <w:rPr>
                  <w:szCs w:val="22"/>
                </w:rPr>
                <w:delText>HW</w:delText>
              </w:r>
              <w:r w:rsidRPr="00975092" w:rsidDel="003658C3">
                <w:rPr>
                  <w:szCs w:val="22"/>
                </w:rPr>
                <w:delText>_</w:delText>
              </w:r>
              <w:r w:rsidDel="003658C3">
                <w:rPr>
                  <w:szCs w:val="22"/>
                </w:rPr>
                <w:delText>RH</w:delText>
              </w:r>
              <w:r w:rsidRPr="00975092" w:rsidDel="003658C3">
                <w:rPr>
                  <w:szCs w:val="22"/>
                </w:rPr>
                <w:delText>_</w:delText>
              </w:r>
              <w:r w:rsidDel="003658C3">
                <w:rPr>
                  <w:szCs w:val="22"/>
                </w:rPr>
                <w:delText>PASS</w:delText>
              </w:r>
              <w:r w:rsidRPr="00975092" w:rsidDel="003658C3">
                <w:rPr>
                  <w:szCs w:val="22"/>
                </w:rPr>
                <w:delText>]] {{YES,NO}} &lt;&lt;RADIO&gt;&gt;</w:delText>
              </w:r>
            </w:del>
          </w:p>
        </w:tc>
      </w:tr>
      <w:tr w:rsidR="00124AB0" w:rsidRPr="00D97B1C" w:rsidDel="00B750FB" w14:paraId="5F674201" w14:textId="4E7FE52A" w:rsidTr="005E12F1">
        <w:trPr>
          <w:trHeight w:val="288"/>
          <w:del w:id="1252" w:author="Larry King" w:date="2023-03-21T17:10:00Z"/>
          <w:trPrChange w:id="1253" w:author="Larry King" w:date="2023-03-22T18:19:00Z">
            <w:trPr>
              <w:trHeight w:val="288"/>
            </w:trPr>
          </w:trPrChange>
        </w:trPr>
        <w:tc>
          <w:tcPr>
            <w:tcW w:w="1298" w:type="dxa"/>
            <w:tcPrChange w:id="1254" w:author="Larry King" w:date="2023-03-22T18:19:00Z">
              <w:tcPr>
                <w:tcW w:w="1044" w:type="dxa"/>
              </w:tcPr>
            </w:tcPrChange>
          </w:tcPr>
          <w:p w14:paraId="4EB4E22A" w14:textId="5CCF403C" w:rsidR="00124AB0" w:rsidRPr="00D97B1C" w:rsidDel="00B750FB" w:rsidRDefault="00124AB0" w:rsidP="00124AB0">
            <w:pPr>
              <w:pStyle w:val="ListParagraph"/>
              <w:numPr>
                <w:ilvl w:val="3"/>
                <w:numId w:val="8"/>
              </w:numPr>
              <w:spacing w:before="120" w:after="120"/>
              <w:contextualSpacing w:val="0"/>
              <w:rPr>
                <w:del w:id="1255" w:author="Larry King" w:date="2023-03-21T17:10:00Z"/>
              </w:rPr>
            </w:pPr>
          </w:p>
        </w:tc>
        <w:tc>
          <w:tcPr>
            <w:tcW w:w="7988" w:type="dxa"/>
            <w:tcPrChange w:id="1256" w:author="Larry King" w:date="2023-03-22T18:19:00Z">
              <w:tcPr>
                <w:tcW w:w="6353" w:type="dxa"/>
              </w:tcPr>
            </w:tcPrChange>
          </w:tcPr>
          <w:p w14:paraId="0C55464B" w14:textId="74C91B33" w:rsidR="00124AB0" w:rsidDel="00B750FB" w:rsidRDefault="00124AB0" w:rsidP="00124AB0">
            <w:pPr>
              <w:spacing w:before="120" w:after="120"/>
              <w:rPr>
                <w:del w:id="1257" w:author="Larry King" w:date="2023-03-21T17:10:00Z"/>
              </w:rPr>
            </w:pPr>
            <w:del w:id="1258" w:author="Larry King" w:date="2023-03-21T17:10:00Z">
              <w:r w:rsidDel="00B750FB">
                <w:rPr>
                  <w:szCs w:val="22"/>
                </w:rPr>
                <w:delText>If the answer is NO to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_Ref82439588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3.6.2.3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823" w:type="dxa"/>
            <w:tcPrChange w:id="1259" w:author="Larry King" w:date="2023-03-22T18:19:00Z">
              <w:tcPr>
                <w:tcW w:w="5553" w:type="dxa"/>
                <w:gridSpan w:val="2"/>
              </w:tcPr>
            </w:tcPrChange>
          </w:tcPr>
          <w:p w14:paraId="3E766757" w14:textId="62255D79" w:rsidR="00124AB0" w:rsidRPr="00975092" w:rsidDel="00B750FB" w:rsidRDefault="00124AB0" w:rsidP="00124AB0">
            <w:pPr>
              <w:spacing w:before="120" w:after="120"/>
              <w:rPr>
                <w:del w:id="1260" w:author="Larry King" w:date="2023-03-21T17:10:00Z"/>
                <w:szCs w:val="22"/>
              </w:rPr>
            </w:pPr>
          </w:p>
        </w:tc>
      </w:tr>
    </w:tbl>
    <w:p w14:paraId="3B2A3BB3" w14:textId="02EFB3CB" w:rsidR="00124AB0" w:rsidRDefault="00124AB0"/>
    <w:p w14:paraId="40D113A4" w14:textId="77777777" w:rsidR="00124AB0" w:rsidRDefault="00124AB0">
      <w:pPr>
        <w:spacing w:after="200" w:line="276" w:lineRule="auto"/>
      </w:pPr>
      <w:r>
        <w:br w:type="page"/>
      </w:r>
    </w:p>
    <w:p w14:paraId="020E8ACE" w14:textId="77777777" w:rsidR="00124AB0" w:rsidRDefault="00124AB0"/>
    <w:tbl>
      <w:tblPr>
        <w:tblStyle w:val="TableGrid"/>
        <w:tblW w:w="5002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PrChange w:id="1261" w:author="Larry King" w:date="2023-03-22T18:19:00Z">
          <w:tblPr>
            <w:tblStyle w:val="TableGrid"/>
            <w:tblW w:w="5000" w:type="pct"/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9"/>
        <w:gridCol w:w="1381"/>
        <w:gridCol w:w="7"/>
        <w:gridCol w:w="8135"/>
        <w:gridCol w:w="6576"/>
        <w:gridCol w:w="7"/>
        <w:tblGridChange w:id="1262">
          <w:tblGrid>
            <w:gridCol w:w="7"/>
            <w:gridCol w:w="1291"/>
            <w:gridCol w:w="7"/>
            <w:gridCol w:w="7896"/>
            <w:gridCol w:w="7"/>
            <w:gridCol w:w="6901"/>
            <w:gridCol w:w="7"/>
          </w:tblGrid>
        </w:tblGridChange>
      </w:tblGrid>
      <w:tr w:rsidR="00124AB0" w:rsidRPr="00D97B1C" w14:paraId="35CDDC56" w14:textId="77777777" w:rsidTr="005E12F1">
        <w:trPr>
          <w:gridAfter w:val="1"/>
          <w:wAfter w:w="7" w:type="dxa"/>
          <w:trHeight w:val="288"/>
          <w:trPrChange w:id="126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264" w:author="Larry King" w:date="2023-03-22T18:19:00Z">
              <w:tcPr>
                <w:tcW w:w="1044" w:type="dxa"/>
                <w:gridSpan w:val="2"/>
              </w:tcPr>
            </w:tcPrChange>
          </w:tcPr>
          <w:p w14:paraId="61A0CD02" w14:textId="3C63B996" w:rsidR="00124AB0" w:rsidRPr="00D97B1C" w:rsidRDefault="00124AB0" w:rsidP="00124AB0">
            <w:pPr>
              <w:pStyle w:val="ListParagraph"/>
              <w:spacing w:before="120" w:after="120"/>
              <w:ind w:left="144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8142" w:type="dxa"/>
            <w:gridSpan w:val="2"/>
            <w:vAlign w:val="center"/>
            <w:tcPrChange w:id="1265" w:author="Larry King" w:date="2023-03-22T18:19:00Z">
              <w:tcPr>
                <w:tcW w:w="6353" w:type="dxa"/>
                <w:gridSpan w:val="2"/>
                <w:vAlign w:val="center"/>
              </w:tcPr>
            </w:tcPrChange>
          </w:tcPr>
          <w:p w14:paraId="2202D4D1" w14:textId="58D3965E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576" w:type="dxa"/>
            <w:vAlign w:val="center"/>
            <w:tcPrChange w:id="1266" w:author="Larry King" w:date="2023-03-22T18:19:00Z">
              <w:tcPr>
                <w:tcW w:w="5553" w:type="dxa"/>
                <w:gridSpan w:val="2"/>
                <w:vAlign w:val="center"/>
              </w:tcPr>
            </w:tcPrChange>
          </w:tcPr>
          <w:p w14:paraId="70E5AA94" w14:textId="483C7D0C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124AB0" w:rsidRPr="00D97B1C" w14:paraId="5EC7EA13" w14:textId="77777777" w:rsidTr="008A5F8F">
        <w:trPr>
          <w:gridAfter w:val="1"/>
          <w:wAfter w:w="7" w:type="dxa"/>
          <w:trHeight w:val="288"/>
          <w:trPrChange w:id="1267" w:author="Larry King" w:date="2023-03-22T18:12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268" w:author="Larry King" w:date="2023-03-22T18:12:00Z">
              <w:tcPr>
                <w:tcW w:w="1044" w:type="dxa"/>
                <w:gridSpan w:val="2"/>
              </w:tcPr>
            </w:tcPrChange>
          </w:tcPr>
          <w:p w14:paraId="175C128F" w14:textId="6F08216B" w:rsidR="00124AB0" w:rsidRPr="00D97B1C" w:rsidRDefault="003658C3" w:rsidP="003658C3">
            <w:pPr>
              <w:spacing w:before="120" w:after="120"/>
              <w:ind w:left="72"/>
              <w:pPrChange w:id="1269" w:author="Larry King" w:date="2023-03-22T13:08:00Z">
                <w:pPr>
                  <w:pStyle w:val="ListParagraph"/>
                  <w:numPr>
                    <w:ilvl w:val="1"/>
                    <w:numId w:val="12"/>
                  </w:numPr>
                  <w:spacing w:before="120" w:after="120"/>
                  <w:ind w:left="144" w:hanging="72"/>
                  <w:contextualSpacing w:val="0"/>
                </w:pPr>
              </w:pPrChange>
            </w:pPr>
            <w:ins w:id="1270" w:author="Larry King" w:date="2023-03-22T13:08:00Z">
              <w:r>
                <w:t>3.7</w:t>
              </w:r>
            </w:ins>
          </w:p>
        </w:tc>
        <w:tc>
          <w:tcPr>
            <w:tcW w:w="14718" w:type="dxa"/>
            <w:gridSpan w:val="3"/>
            <w:tcPrChange w:id="1271" w:author="Larry King" w:date="2023-03-22T18:12:00Z">
              <w:tcPr>
                <w:tcW w:w="11906" w:type="dxa"/>
                <w:gridSpan w:val="4"/>
              </w:tcPr>
            </w:tcPrChange>
          </w:tcPr>
          <w:p w14:paraId="4240A488" w14:textId="3C27A81F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Perform the </w:t>
            </w:r>
            <w:proofErr w:type="spellStart"/>
            <w:r>
              <w:rPr>
                <w:b/>
                <w:szCs w:val="22"/>
              </w:rPr>
              <w:t>hipot</w:t>
            </w:r>
            <w:proofErr w:type="spellEnd"/>
            <w:r>
              <w:rPr>
                <w:b/>
                <w:szCs w:val="22"/>
              </w:rPr>
              <w:t xml:space="preserve"> at 1kV DC on coils, steel core, and heaters and record the leakage current. </w:t>
            </w:r>
          </w:p>
          <w:p w14:paraId="44F4D22B" w14:textId="69DDCB12" w:rsidR="00124AB0" w:rsidRDefault="00124AB0" w:rsidP="00124AB0">
            <w:pPr>
              <w:spacing w:before="120" w:after="12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Note: qualification criterion is leakage current </w:t>
            </w:r>
            <w:r w:rsidRPr="008A5F8F">
              <w:rPr>
                <w:b/>
                <w:i/>
                <w:szCs w:val="22"/>
                <w:rPrChange w:id="1272" w:author="Larry King" w:date="2023-03-22T18:04:00Z">
                  <w:rPr>
                    <w:i/>
                    <w:szCs w:val="22"/>
                  </w:rPr>
                </w:rPrChange>
              </w:rPr>
              <w:t>less than 5 microampere at 1kV DC</w:t>
            </w:r>
            <w:r>
              <w:rPr>
                <w:i/>
                <w:szCs w:val="22"/>
              </w:rPr>
              <w:t>.</w:t>
            </w:r>
          </w:p>
          <w:p w14:paraId="7F2F9083" w14:textId="77777777" w:rsidR="00124AB0" w:rsidRPr="000A3A2F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i/>
                <w:szCs w:val="22"/>
              </w:rPr>
              <w:t>Note: Use a minimum 15-second ramp rate.</w:t>
            </w:r>
          </w:p>
        </w:tc>
      </w:tr>
      <w:tr w:rsidR="00124AB0" w:rsidRPr="00D97B1C" w:rsidDel="00D21AD1" w14:paraId="7002BB6B" w14:textId="1E54EF88" w:rsidTr="005E12F1">
        <w:trPr>
          <w:gridAfter w:val="1"/>
          <w:wAfter w:w="7" w:type="dxa"/>
          <w:trHeight w:val="288"/>
          <w:trPrChange w:id="127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274" w:author="Larry King" w:date="2023-03-22T18:19:00Z">
              <w:tcPr>
                <w:tcW w:w="1044" w:type="dxa"/>
                <w:gridSpan w:val="2"/>
              </w:tcPr>
            </w:tcPrChange>
          </w:tcPr>
          <w:p w14:paraId="366BB7BD" w14:textId="22727636" w:rsidR="00124AB0" w:rsidRPr="00D97B1C" w:rsidDel="00D21AD1" w:rsidRDefault="003658C3" w:rsidP="00124AB0">
            <w:pPr>
              <w:pStyle w:val="ListParagraph"/>
              <w:numPr>
                <w:ilvl w:val="2"/>
                <w:numId w:val="8"/>
              </w:numPr>
              <w:spacing w:before="120" w:after="120"/>
              <w:contextualSpacing w:val="0"/>
              <w:rPr>
                <w:moveFrom w:id="1275" w:author="Larry King" w:date="2023-03-21T17:48:00Z"/>
              </w:rPr>
            </w:pPr>
            <w:ins w:id="1276" w:author="Larry King" w:date="2023-03-22T13:11:00Z">
              <w:r>
                <w:t>3</w:t>
              </w:r>
            </w:ins>
            <w:ins w:id="1277" w:author="Larry King" w:date="2023-03-22T13:12:00Z">
              <w:r>
                <w:t>.7.1</w:t>
              </w:r>
            </w:ins>
            <w:moveFromRangeStart w:id="1278" w:author="Larry King" w:date="2023-03-21T17:48:00Z" w:name="move130313351"/>
          </w:p>
        </w:tc>
        <w:tc>
          <w:tcPr>
            <w:tcW w:w="8142" w:type="dxa"/>
            <w:gridSpan w:val="2"/>
            <w:tcPrChange w:id="1279" w:author="Larry King" w:date="2023-03-22T18:19:00Z">
              <w:tcPr>
                <w:tcW w:w="6353" w:type="dxa"/>
                <w:gridSpan w:val="2"/>
              </w:tcPr>
            </w:tcPrChange>
          </w:tcPr>
          <w:p w14:paraId="5D74A985" w14:textId="5B542CFC" w:rsidR="00124AB0" w:rsidRPr="00C21B0E" w:rsidDel="00D21AD1" w:rsidRDefault="003658C3" w:rsidP="00124AB0">
            <w:pPr>
              <w:spacing w:before="120" w:after="120"/>
              <w:rPr>
                <w:moveFrom w:id="1280" w:author="Larry King" w:date="2023-03-21T17:48:00Z"/>
                <w:szCs w:val="22"/>
              </w:rPr>
            </w:pPr>
            <w:ins w:id="1281" w:author="Larry King" w:date="2023-03-22T13:11:00Z">
              <w:r w:rsidRPr="003658C3">
                <w:t xml:space="preserve">Model and serial number of the </w:t>
              </w:r>
              <w:proofErr w:type="spellStart"/>
              <w:r w:rsidRPr="003658C3">
                <w:t>hipot</w:t>
              </w:r>
              <w:proofErr w:type="spellEnd"/>
              <w:r w:rsidRPr="003658C3">
                <w:t xml:space="preserve"> tester</w:t>
              </w:r>
              <w:r>
                <w:t>.</w:t>
              </w:r>
            </w:ins>
            <w:moveFrom w:id="1282" w:author="Larry King" w:date="2023-03-21T17:48:00Z">
              <w:r w:rsidR="00124AB0" w:rsidDel="00D21AD1">
                <w:rPr>
                  <w:szCs w:val="22"/>
                </w:rPr>
                <w:t xml:space="preserve">Model and serial number of the hipot tester </w:t>
              </w:r>
            </w:moveFrom>
          </w:p>
        </w:tc>
        <w:tc>
          <w:tcPr>
            <w:tcW w:w="6576" w:type="dxa"/>
            <w:tcPrChange w:id="1283" w:author="Larry King" w:date="2023-03-22T18:19:00Z">
              <w:tcPr>
                <w:tcW w:w="5553" w:type="dxa"/>
                <w:gridSpan w:val="2"/>
              </w:tcPr>
            </w:tcPrChange>
          </w:tcPr>
          <w:p w14:paraId="5F9847AE" w14:textId="76A8F793" w:rsidR="00124AB0" w:rsidRPr="0082397F" w:rsidDel="00D21AD1" w:rsidRDefault="003658C3" w:rsidP="00124AB0">
            <w:pPr>
              <w:spacing w:before="120" w:after="120"/>
              <w:rPr>
                <w:moveFrom w:id="1284" w:author="Larry King" w:date="2023-03-21T17:48:00Z"/>
                <w:szCs w:val="22"/>
              </w:rPr>
            </w:pPr>
            <w:ins w:id="1285" w:author="Larry King" w:date="2023-03-22T13:11:00Z">
              <w:r w:rsidRPr="003658C3">
                <w:t>[[</w:t>
              </w:r>
              <w:proofErr w:type="spellStart"/>
              <w:r w:rsidRPr="003658C3">
                <w:t>Hipot_Equip</w:t>
              </w:r>
              <w:proofErr w:type="spellEnd"/>
              <w:r w:rsidRPr="003658C3">
                <w:t>]] &lt;&lt;TEXT&gt;&gt;</w:t>
              </w:r>
            </w:ins>
            <w:moveFrom w:id="1286" w:author="Larry King" w:date="2023-03-21T17:48:00Z">
              <w:r w:rsidR="00124AB0" w:rsidRPr="0082397F" w:rsidDel="00D21AD1">
                <w:rPr>
                  <w:szCs w:val="22"/>
                </w:rPr>
                <w:t>[[Hipot_Equip]] &lt;&lt;TEXT&gt;&gt;</w:t>
              </w:r>
            </w:moveFrom>
          </w:p>
        </w:tc>
      </w:tr>
      <w:moveFromRangeEnd w:id="1278"/>
      <w:tr w:rsidR="00124AB0" w:rsidRPr="00D97B1C" w14:paraId="0928F4DA" w14:textId="77777777" w:rsidTr="008A5F8F">
        <w:trPr>
          <w:gridAfter w:val="1"/>
          <w:wAfter w:w="7" w:type="dxa"/>
          <w:trHeight w:val="288"/>
          <w:trPrChange w:id="1287" w:author="Larry King" w:date="2023-03-22T18:12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288" w:author="Larry King" w:date="2023-03-22T18:12:00Z">
              <w:tcPr>
                <w:tcW w:w="1044" w:type="dxa"/>
                <w:gridSpan w:val="2"/>
              </w:tcPr>
            </w:tcPrChange>
          </w:tcPr>
          <w:p w14:paraId="33DCF693" w14:textId="2539C971" w:rsidR="00124AB0" w:rsidRPr="00D97B1C" w:rsidRDefault="003658C3" w:rsidP="003658C3">
            <w:pPr>
              <w:spacing w:before="120" w:after="120"/>
              <w:ind w:left="144"/>
              <w:pPrChange w:id="1289" w:author="Larry King" w:date="2023-03-22T13:08:00Z">
                <w:pPr>
                  <w:pStyle w:val="ListParagraph"/>
                  <w:numPr>
                    <w:ilvl w:val="2"/>
                    <w:numId w:val="12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290" w:author="Larry King" w:date="2023-03-22T13:08:00Z">
              <w:r>
                <w:t>3.7.</w:t>
              </w:r>
            </w:ins>
            <w:ins w:id="1291" w:author="Larry King" w:date="2023-03-22T13:10:00Z">
              <w:r>
                <w:t>2</w:t>
              </w:r>
            </w:ins>
          </w:p>
        </w:tc>
        <w:tc>
          <w:tcPr>
            <w:tcW w:w="14718" w:type="dxa"/>
            <w:gridSpan w:val="3"/>
            <w:tcPrChange w:id="1292" w:author="Larry King" w:date="2023-03-22T18:12:00Z">
              <w:tcPr>
                <w:tcW w:w="11906" w:type="dxa"/>
                <w:gridSpan w:val="4"/>
              </w:tcPr>
            </w:tcPrChange>
          </w:tcPr>
          <w:p w14:paraId="3EEC453C" w14:textId="7035C88A" w:rsidR="00124AB0" w:rsidRPr="00765CA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65CA0">
              <w:rPr>
                <w:b/>
                <w:szCs w:val="22"/>
              </w:rPr>
              <w:t>Record the leakage current from each coil assembly to the neighboring coil assembly</w:t>
            </w:r>
            <w:del w:id="1293" w:author="Larry King" w:date="2023-03-22T18:07:00Z">
              <w:r w:rsidRPr="00765CA0" w:rsidDel="008A5F8F">
                <w:rPr>
                  <w:b/>
                  <w:szCs w:val="22"/>
                </w:rPr>
                <w:delText xml:space="preserve"> (See steps #</w:delText>
              </w:r>
              <w:r w:rsidDel="008A5F8F">
                <w:rPr>
                  <w:b/>
                  <w:szCs w:val="22"/>
                </w:rPr>
                <w:fldChar w:fldCharType="begin"/>
              </w:r>
              <w:r w:rsidDel="008A5F8F">
                <w:rPr>
                  <w:b/>
                  <w:szCs w:val="22"/>
                </w:rPr>
                <w:delInstrText xml:space="preserve"> REF _Ref82462762 \w \h </w:delInstrText>
              </w:r>
              <w:r w:rsidDel="008A5F8F">
                <w:rPr>
                  <w:b/>
                  <w:szCs w:val="22"/>
                </w:rPr>
              </w:r>
              <w:r w:rsidDel="008A5F8F">
                <w:rPr>
                  <w:b/>
                  <w:szCs w:val="22"/>
                </w:rPr>
                <w:fldChar w:fldCharType="separate"/>
              </w:r>
              <w:r w:rsidR="0052762B" w:rsidDel="008A5F8F">
                <w:rPr>
                  <w:b/>
                  <w:szCs w:val="22"/>
                </w:rPr>
                <w:delText>3.7.2.1</w:delText>
              </w:r>
              <w:r w:rsidDel="008A5F8F">
                <w:rPr>
                  <w:b/>
                  <w:szCs w:val="22"/>
                </w:rPr>
                <w:fldChar w:fldCharType="end"/>
              </w:r>
              <w:r w:rsidDel="008A5F8F">
                <w:rPr>
                  <w:b/>
                  <w:szCs w:val="22"/>
                </w:rPr>
                <w:delText>-#</w:delText>
              </w:r>
              <w:r w:rsidDel="008A5F8F">
                <w:rPr>
                  <w:b/>
                  <w:szCs w:val="22"/>
                </w:rPr>
                <w:fldChar w:fldCharType="begin"/>
              </w:r>
              <w:r w:rsidDel="008A5F8F">
                <w:rPr>
                  <w:b/>
                  <w:szCs w:val="22"/>
                </w:rPr>
                <w:delInstrText xml:space="preserve"> REF _Ref82462779 \w \h </w:delInstrText>
              </w:r>
              <w:r w:rsidDel="008A5F8F">
                <w:rPr>
                  <w:b/>
                  <w:szCs w:val="22"/>
                </w:rPr>
              </w:r>
              <w:r w:rsidDel="008A5F8F">
                <w:rPr>
                  <w:b/>
                  <w:szCs w:val="22"/>
                </w:rPr>
                <w:fldChar w:fldCharType="separate"/>
              </w:r>
              <w:r w:rsidR="0052762B" w:rsidDel="008A5F8F">
                <w:rPr>
                  <w:b/>
                  <w:szCs w:val="22"/>
                </w:rPr>
                <w:delText>3.7.2.3</w:delText>
              </w:r>
              <w:r w:rsidDel="008A5F8F">
                <w:rPr>
                  <w:b/>
                  <w:szCs w:val="22"/>
                </w:rPr>
                <w:fldChar w:fldCharType="end"/>
              </w:r>
              <w:r w:rsidRPr="00765CA0" w:rsidDel="008A5F8F">
                <w:rPr>
                  <w:b/>
                  <w:szCs w:val="22"/>
                </w:rPr>
                <w:delText xml:space="preserve"> for the details)</w:delText>
              </w:r>
            </w:del>
          </w:p>
        </w:tc>
      </w:tr>
      <w:tr w:rsidR="00124AB0" w:rsidRPr="00D97B1C" w14:paraId="769D08EB" w14:textId="77777777" w:rsidTr="005E12F1">
        <w:trPr>
          <w:gridAfter w:val="1"/>
          <w:wAfter w:w="7" w:type="dxa"/>
          <w:trHeight w:val="288"/>
          <w:trPrChange w:id="1294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295" w:author="Larry King" w:date="2023-03-22T18:19:00Z">
              <w:tcPr>
                <w:tcW w:w="1044" w:type="dxa"/>
                <w:gridSpan w:val="2"/>
              </w:tcPr>
            </w:tcPrChange>
          </w:tcPr>
          <w:p w14:paraId="034611D0" w14:textId="46121B6C" w:rsidR="00124AB0" w:rsidRPr="00D97B1C" w:rsidRDefault="006930FF" w:rsidP="006930FF">
            <w:pPr>
              <w:spacing w:before="120" w:after="120"/>
              <w:ind w:left="288"/>
              <w:pPrChange w:id="1296" w:author="Larry King" w:date="2023-03-22T18:03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bookmarkStart w:id="1297" w:name="_Ref82462762"/>
            <w:ins w:id="1298" w:author="Larry King" w:date="2023-03-22T18:03:00Z">
              <w:r>
                <w:t>3.7.2.1</w:t>
              </w:r>
            </w:ins>
          </w:p>
        </w:tc>
        <w:bookmarkEnd w:id="1297"/>
        <w:tc>
          <w:tcPr>
            <w:tcW w:w="8142" w:type="dxa"/>
            <w:gridSpan w:val="2"/>
            <w:tcPrChange w:id="1299" w:author="Larry King" w:date="2023-03-22T18:19:00Z">
              <w:tcPr>
                <w:tcW w:w="6353" w:type="dxa"/>
                <w:gridSpan w:val="2"/>
              </w:tcPr>
            </w:tcPrChange>
          </w:tcPr>
          <w:p w14:paraId="5E485AB3" w14:textId="77777777" w:rsidR="00124AB0" w:rsidRDefault="00124AB0" w:rsidP="00124AB0">
            <w:pPr>
              <w:spacing w:before="120" w:after="120"/>
              <w:rPr>
                <w:ins w:id="1300" w:author="Larry King" w:date="2023-03-22T18:04:00Z"/>
                <w:szCs w:val="22"/>
              </w:rPr>
            </w:pPr>
            <w:r w:rsidRPr="003D26A9">
              <w:rPr>
                <w:szCs w:val="22"/>
              </w:rPr>
              <w:t>Q+/Q- to HD+/HD-</w:t>
            </w:r>
          </w:p>
          <w:p w14:paraId="3225F809" w14:textId="0D8D00F0" w:rsidR="008A5F8F" w:rsidRDefault="008A5F8F" w:rsidP="00124AB0">
            <w:pPr>
              <w:spacing w:before="120" w:after="120"/>
              <w:rPr>
                <w:szCs w:val="22"/>
              </w:rPr>
            </w:pPr>
            <w:ins w:id="1301" w:author="Larry King" w:date="2023-03-22T18:05:00Z">
              <w:r>
                <w:rPr>
                  <w:szCs w:val="22"/>
                </w:rPr>
                <w:t>Do the</w:t>
              </w:r>
            </w:ins>
            <w:ins w:id="1302" w:author="Larry King" w:date="2023-03-22T18:08:00Z">
              <w:r>
                <w:rPr>
                  <w:szCs w:val="22"/>
                </w:rPr>
                <w:t xml:space="preserve"> Q to HD</w:t>
              </w:r>
            </w:ins>
            <w:ins w:id="1303" w:author="Larry King" w:date="2023-03-22T18:05:00Z">
              <w:r>
                <w:rPr>
                  <w:szCs w:val="22"/>
                </w:rPr>
                <w:t xml:space="preserve"> coils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test?</w:t>
              </w:r>
            </w:ins>
          </w:p>
        </w:tc>
        <w:tc>
          <w:tcPr>
            <w:tcW w:w="6576" w:type="dxa"/>
            <w:tcPrChange w:id="1304" w:author="Larry King" w:date="2023-03-22T18:19:00Z">
              <w:tcPr>
                <w:tcW w:w="5553" w:type="dxa"/>
                <w:gridSpan w:val="2"/>
              </w:tcPr>
            </w:tcPrChange>
          </w:tcPr>
          <w:p w14:paraId="0C499B35" w14:textId="77777777" w:rsidR="00124AB0" w:rsidRDefault="00124AB0" w:rsidP="00124AB0">
            <w:pPr>
              <w:spacing w:before="120" w:after="120"/>
              <w:rPr>
                <w:ins w:id="1305" w:author="Larry King" w:date="2023-03-22T18:04:00Z"/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HLC_QToHD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D200A4" w:rsidRPr="00D200A4">
              <w:rPr>
                <w:szCs w:val="22"/>
              </w:rPr>
              <w:t>microampere</w:t>
            </w:r>
          </w:p>
          <w:p w14:paraId="75A92FD6" w14:textId="23A1C576" w:rsidR="008A5F8F" w:rsidRPr="0082397F" w:rsidRDefault="008A5F8F" w:rsidP="00124AB0">
            <w:pPr>
              <w:spacing w:before="120" w:after="120"/>
              <w:rPr>
                <w:szCs w:val="22"/>
              </w:rPr>
            </w:pPr>
            <w:ins w:id="1306" w:author="Larry King" w:date="2023-03-22T18:04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Coils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QToHD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3A54F7DC" w14:textId="77777777" w:rsidTr="005E12F1">
        <w:trPr>
          <w:gridAfter w:val="1"/>
          <w:wAfter w:w="7" w:type="dxa"/>
          <w:trHeight w:val="288"/>
          <w:trPrChange w:id="1307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308" w:author="Larry King" w:date="2023-03-22T18:19:00Z">
              <w:tcPr>
                <w:tcW w:w="1044" w:type="dxa"/>
                <w:gridSpan w:val="2"/>
              </w:tcPr>
            </w:tcPrChange>
          </w:tcPr>
          <w:p w14:paraId="016C1A08" w14:textId="5F4671F5" w:rsidR="00124AB0" w:rsidRPr="00D97B1C" w:rsidRDefault="008A5F8F" w:rsidP="008A5F8F">
            <w:pPr>
              <w:spacing w:before="120" w:after="120"/>
              <w:ind w:left="288"/>
              <w:pPrChange w:id="1309" w:author="Larry King" w:date="2023-03-22T18:03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310" w:author="Larry King" w:date="2023-03-22T18:03:00Z">
              <w:r>
                <w:t>3.7.2.2</w:t>
              </w:r>
            </w:ins>
          </w:p>
        </w:tc>
        <w:tc>
          <w:tcPr>
            <w:tcW w:w="8142" w:type="dxa"/>
            <w:gridSpan w:val="2"/>
            <w:tcPrChange w:id="1311" w:author="Larry King" w:date="2023-03-22T18:19:00Z">
              <w:tcPr>
                <w:tcW w:w="6353" w:type="dxa"/>
                <w:gridSpan w:val="2"/>
              </w:tcPr>
            </w:tcPrChange>
          </w:tcPr>
          <w:p w14:paraId="70B03C01" w14:textId="77777777" w:rsidR="00124AB0" w:rsidRDefault="00124AB0" w:rsidP="00124AB0">
            <w:pPr>
              <w:spacing w:before="120" w:after="120"/>
              <w:rPr>
                <w:ins w:id="1312" w:author="Larry King" w:date="2023-03-22T18:05:00Z"/>
                <w:szCs w:val="22"/>
              </w:rPr>
            </w:pPr>
            <w:r w:rsidRPr="003D26A9">
              <w:rPr>
                <w:szCs w:val="22"/>
              </w:rPr>
              <w:t xml:space="preserve">Q+/Q- to </w:t>
            </w:r>
            <w:r>
              <w:rPr>
                <w:szCs w:val="22"/>
              </w:rPr>
              <w:t>VD</w:t>
            </w:r>
            <w:r w:rsidRPr="003D26A9">
              <w:rPr>
                <w:szCs w:val="22"/>
              </w:rPr>
              <w:t>+/</w:t>
            </w:r>
            <w:r>
              <w:rPr>
                <w:szCs w:val="22"/>
              </w:rPr>
              <w:t>VD</w:t>
            </w:r>
            <w:r w:rsidRPr="003D26A9">
              <w:rPr>
                <w:szCs w:val="22"/>
              </w:rPr>
              <w:t>-</w:t>
            </w:r>
          </w:p>
          <w:p w14:paraId="2B2F65B9" w14:textId="0447A5A2" w:rsidR="008A5F8F" w:rsidRPr="003D26A9" w:rsidRDefault="008A5F8F" w:rsidP="00124AB0">
            <w:pPr>
              <w:spacing w:before="120" w:after="120"/>
              <w:rPr>
                <w:szCs w:val="22"/>
              </w:rPr>
            </w:pPr>
            <w:ins w:id="1313" w:author="Larry King" w:date="2023-03-22T18:05:00Z">
              <w:r>
                <w:rPr>
                  <w:szCs w:val="22"/>
                </w:rPr>
                <w:t xml:space="preserve">Do the </w:t>
              </w:r>
            </w:ins>
            <w:ins w:id="1314" w:author="Larry King" w:date="2023-03-22T18:08:00Z">
              <w:r>
                <w:rPr>
                  <w:szCs w:val="22"/>
                </w:rPr>
                <w:t xml:space="preserve">Q to VD </w:t>
              </w:r>
            </w:ins>
            <w:ins w:id="1315" w:author="Larry King" w:date="2023-03-22T18:05:00Z">
              <w:r>
                <w:rPr>
                  <w:szCs w:val="22"/>
                </w:rPr>
                <w:t xml:space="preserve">coils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test?</w:t>
              </w:r>
            </w:ins>
          </w:p>
        </w:tc>
        <w:tc>
          <w:tcPr>
            <w:tcW w:w="6576" w:type="dxa"/>
            <w:tcPrChange w:id="1316" w:author="Larry King" w:date="2023-03-22T18:19:00Z">
              <w:tcPr>
                <w:tcW w:w="5553" w:type="dxa"/>
                <w:gridSpan w:val="2"/>
              </w:tcPr>
            </w:tcPrChange>
          </w:tcPr>
          <w:p w14:paraId="0E2F12F9" w14:textId="77777777" w:rsidR="00124AB0" w:rsidRDefault="00124AB0" w:rsidP="00124AB0">
            <w:pPr>
              <w:spacing w:before="120" w:after="120"/>
              <w:rPr>
                <w:ins w:id="1317" w:author="Larry King" w:date="2023-03-22T18:05:00Z"/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HLC_QToVD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D200A4" w:rsidRPr="00D200A4">
              <w:rPr>
                <w:szCs w:val="22"/>
              </w:rPr>
              <w:t>microampere</w:t>
            </w:r>
          </w:p>
          <w:p w14:paraId="545E2241" w14:textId="3AF5B105" w:rsidR="008A5F8F" w:rsidRPr="0082397F" w:rsidRDefault="008A5F8F" w:rsidP="00124AB0">
            <w:pPr>
              <w:spacing w:before="120" w:after="120"/>
              <w:rPr>
                <w:szCs w:val="22"/>
              </w:rPr>
            </w:pPr>
            <w:ins w:id="1318" w:author="Larry King" w:date="2023-03-22T18:05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Coils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QToVD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2DB1308E" w14:textId="77777777" w:rsidTr="005E12F1">
        <w:trPr>
          <w:gridAfter w:val="1"/>
          <w:wAfter w:w="7" w:type="dxa"/>
          <w:trHeight w:val="288"/>
          <w:trPrChange w:id="1319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320" w:author="Larry King" w:date="2023-03-22T18:19:00Z">
              <w:tcPr>
                <w:tcW w:w="1044" w:type="dxa"/>
                <w:gridSpan w:val="2"/>
              </w:tcPr>
            </w:tcPrChange>
          </w:tcPr>
          <w:p w14:paraId="68B585CA" w14:textId="3FCC109A" w:rsidR="00124AB0" w:rsidRPr="00D97B1C" w:rsidRDefault="008A5F8F" w:rsidP="008A5F8F">
            <w:pPr>
              <w:spacing w:before="120" w:after="120"/>
              <w:ind w:left="288"/>
              <w:pPrChange w:id="1321" w:author="Larry King" w:date="2023-03-22T18:03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bookmarkStart w:id="1322" w:name="_Ref82462779"/>
            <w:ins w:id="1323" w:author="Larry King" w:date="2023-03-22T18:03:00Z">
              <w:r>
                <w:t>3.7.2.3</w:t>
              </w:r>
            </w:ins>
          </w:p>
        </w:tc>
        <w:bookmarkEnd w:id="1322"/>
        <w:tc>
          <w:tcPr>
            <w:tcW w:w="8142" w:type="dxa"/>
            <w:gridSpan w:val="2"/>
            <w:tcPrChange w:id="1324" w:author="Larry King" w:date="2023-03-22T18:19:00Z">
              <w:tcPr>
                <w:tcW w:w="6353" w:type="dxa"/>
                <w:gridSpan w:val="2"/>
              </w:tcPr>
            </w:tcPrChange>
          </w:tcPr>
          <w:p w14:paraId="0DEE9720" w14:textId="77777777" w:rsidR="00124AB0" w:rsidRDefault="00124AB0" w:rsidP="00124AB0">
            <w:pPr>
              <w:spacing w:before="120" w:after="120"/>
              <w:rPr>
                <w:ins w:id="1325" w:author="Larry King" w:date="2023-03-22T18:05:00Z"/>
                <w:szCs w:val="22"/>
              </w:rPr>
            </w:pPr>
            <w:r>
              <w:rPr>
                <w:szCs w:val="22"/>
              </w:rPr>
              <w:t>HD</w:t>
            </w:r>
            <w:r w:rsidRPr="003D26A9">
              <w:rPr>
                <w:szCs w:val="22"/>
              </w:rPr>
              <w:t>+/</w:t>
            </w:r>
            <w:r>
              <w:rPr>
                <w:szCs w:val="22"/>
              </w:rPr>
              <w:t>HD</w:t>
            </w:r>
            <w:r w:rsidRPr="003D26A9">
              <w:rPr>
                <w:szCs w:val="22"/>
              </w:rPr>
              <w:t xml:space="preserve">- to </w:t>
            </w:r>
            <w:r>
              <w:rPr>
                <w:szCs w:val="22"/>
              </w:rPr>
              <w:t>V</w:t>
            </w:r>
            <w:r w:rsidRPr="003D26A9">
              <w:rPr>
                <w:szCs w:val="22"/>
              </w:rPr>
              <w:t>D+/</w:t>
            </w:r>
            <w:r>
              <w:rPr>
                <w:szCs w:val="22"/>
              </w:rPr>
              <w:t>V</w:t>
            </w:r>
            <w:r w:rsidRPr="003D26A9">
              <w:rPr>
                <w:szCs w:val="22"/>
              </w:rPr>
              <w:t>D-</w:t>
            </w:r>
          </w:p>
          <w:p w14:paraId="16DA928B" w14:textId="2FDE8F09" w:rsidR="008A5F8F" w:rsidRPr="003D26A9" w:rsidRDefault="008A5F8F" w:rsidP="00124AB0">
            <w:pPr>
              <w:spacing w:before="120" w:after="120"/>
              <w:rPr>
                <w:szCs w:val="22"/>
              </w:rPr>
            </w:pPr>
            <w:ins w:id="1326" w:author="Larry King" w:date="2023-03-22T18:05:00Z">
              <w:r>
                <w:rPr>
                  <w:szCs w:val="22"/>
                </w:rPr>
                <w:t xml:space="preserve">Do the </w:t>
              </w:r>
            </w:ins>
            <w:ins w:id="1327" w:author="Larry King" w:date="2023-03-22T18:08:00Z">
              <w:r>
                <w:rPr>
                  <w:szCs w:val="22"/>
                </w:rPr>
                <w:t xml:space="preserve">HD to VD </w:t>
              </w:r>
            </w:ins>
            <w:ins w:id="1328" w:author="Larry King" w:date="2023-03-22T18:05:00Z">
              <w:r>
                <w:rPr>
                  <w:szCs w:val="22"/>
                </w:rPr>
                <w:t xml:space="preserve">coils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test?</w:t>
              </w:r>
            </w:ins>
          </w:p>
        </w:tc>
        <w:tc>
          <w:tcPr>
            <w:tcW w:w="6576" w:type="dxa"/>
            <w:tcPrChange w:id="1329" w:author="Larry King" w:date="2023-03-22T18:19:00Z">
              <w:tcPr>
                <w:tcW w:w="5553" w:type="dxa"/>
                <w:gridSpan w:val="2"/>
              </w:tcPr>
            </w:tcPrChange>
          </w:tcPr>
          <w:p w14:paraId="330819B1" w14:textId="77777777" w:rsidR="00124AB0" w:rsidRDefault="00124AB0" w:rsidP="00124AB0">
            <w:pPr>
              <w:spacing w:before="120" w:after="120"/>
              <w:rPr>
                <w:ins w:id="1330" w:author="Larry King" w:date="2023-03-22T18:05:00Z"/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HLC_HDToVD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D200A4" w:rsidRPr="00D200A4">
              <w:rPr>
                <w:szCs w:val="22"/>
              </w:rPr>
              <w:t>microampere</w:t>
            </w:r>
          </w:p>
          <w:p w14:paraId="5A349125" w14:textId="668A49DD" w:rsidR="008A5F8F" w:rsidRPr="0082397F" w:rsidRDefault="008A5F8F" w:rsidP="00124AB0">
            <w:pPr>
              <w:spacing w:before="120" w:after="120"/>
              <w:rPr>
                <w:szCs w:val="22"/>
              </w:rPr>
            </w:pPr>
            <w:ins w:id="1331" w:author="Larry King" w:date="2023-03-22T18:05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Coils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HDToVD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:rsidDel="00D21AD1" w14:paraId="4F13200D" w14:textId="7A6A84A3" w:rsidTr="005E12F1">
        <w:trPr>
          <w:gridAfter w:val="1"/>
          <w:wAfter w:w="7" w:type="dxa"/>
          <w:trHeight w:val="288"/>
          <w:del w:id="1332" w:author="Larry King" w:date="2023-03-21T17:52:00Z"/>
          <w:trPrChange w:id="133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334" w:author="Larry King" w:date="2023-03-22T18:19:00Z">
              <w:tcPr>
                <w:tcW w:w="1044" w:type="dxa"/>
                <w:gridSpan w:val="2"/>
              </w:tcPr>
            </w:tcPrChange>
          </w:tcPr>
          <w:p w14:paraId="01A07196" w14:textId="4CBE6AF5" w:rsidR="00124AB0" w:rsidRPr="00D97B1C" w:rsidDel="00D21AD1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335" w:author="Larry King" w:date="2023-03-21T17:52:00Z"/>
              </w:rPr>
            </w:pPr>
          </w:p>
        </w:tc>
        <w:tc>
          <w:tcPr>
            <w:tcW w:w="8142" w:type="dxa"/>
            <w:gridSpan w:val="2"/>
            <w:tcPrChange w:id="1336" w:author="Larry King" w:date="2023-03-22T18:19:00Z">
              <w:tcPr>
                <w:tcW w:w="6353" w:type="dxa"/>
                <w:gridSpan w:val="2"/>
              </w:tcPr>
            </w:tcPrChange>
          </w:tcPr>
          <w:p w14:paraId="03322B3D" w14:textId="435A6537" w:rsidR="00124AB0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337" w:author="Larry King" w:date="2023-03-21T17:52:00Z"/>
                <w:szCs w:val="22"/>
              </w:rPr>
            </w:pPr>
            <w:del w:id="1338" w:author="Larry King" w:date="2023-03-21T17:52:00Z">
              <w:r w:rsidRPr="0016070A" w:rsidDel="00D21AD1">
                <w:rPr>
                  <w:szCs w:val="22"/>
                </w:rPr>
                <w:delText>Test technician.</w:delText>
              </w:r>
              <w:r w:rsidRPr="0016070A" w:rsidDel="00D21AD1">
                <w:rPr>
                  <w:szCs w:val="22"/>
                </w:rPr>
                <w:tab/>
              </w:r>
            </w:del>
          </w:p>
        </w:tc>
        <w:tc>
          <w:tcPr>
            <w:tcW w:w="6576" w:type="dxa"/>
            <w:tcPrChange w:id="1339" w:author="Larry King" w:date="2023-03-22T18:19:00Z">
              <w:tcPr>
                <w:tcW w:w="5553" w:type="dxa"/>
                <w:gridSpan w:val="2"/>
              </w:tcPr>
            </w:tcPrChange>
          </w:tcPr>
          <w:p w14:paraId="36B168ED" w14:textId="18E3E8E6" w:rsidR="00124AB0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340" w:author="Larry King" w:date="2023-03-21T17:52:00Z"/>
                <w:szCs w:val="22"/>
              </w:rPr>
            </w:pPr>
            <w:del w:id="1341" w:author="Larry King" w:date="2023-03-21T17:52:00Z">
              <w:r w:rsidRPr="0016070A" w:rsidDel="00D21AD1">
                <w:rPr>
                  <w:szCs w:val="22"/>
                </w:rPr>
                <w:delText>[[</w:delText>
              </w:r>
              <w:r w:rsidDel="00D21AD1">
                <w:rPr>
                  <w:szCs w:val="22"/>
                </w:rPr>
                <w:delText>Hipot</w:delText>
              </w:r>
              <w:r w:rsidRPr="0016070A" w:rsidDel="00D21AD1">
                <w:rPr>
                  <w:szCs w:val="22"/>
                </w:rPr>
                <w:delText>_</w:delText>
              </w:r>
              <w:r w:rsidDel="00D21AD1">
                <w:rPr>
                  <w:szCs w:val="22"/>
                </w:rPr>
                <w:delText>coils</w:delText>
              </w:r>
              <w:r w:rsidRPr="0016070A" w:rsidDel="00D21AD1">
                <w:rPr>
                  <w:szCs w:val="22"/>
                </w:rPr>
                <w:delText xml:space="preserve">_Tech]] </w:delText>
              </w:r>
              <w:r w:rsidR="00366861" w:rsidDel="00D21AD1">
                <w:rPr>
                  <w:szCs w:val="22"/>
                </w:rPr>
                <w:delText>&lt;&lt;SRF&gt;&gt;</w:delText>
              </w:r>
            </w:del>
          </w:p>
        </w:tc>
      </w:tr>
      <w:tr w:rsidR="00124AB0" w:rsidRPr="00D97B1C" w:rsidDel="00D21AD1" w14:paraId="5E09C705" w14:textId="00EE3045" w:rsidTr="005E12F1">
        <w:trPr>
          <w:gridAfter w:val="1"/>
          <w:wAfter w:w="7" w:type="dxa"/>
          <w:trHeight w:val="288"/>
          <w:del w:id="1342" w:author="Larry King" w:date="2023-03-21T17:52:00Z"/>
          <w:trPrChange w:id="134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344" w:author="Larry King" w:date="2023-03-22T18:19:00Z">
              <w:tcPr>
                <w:tcW w:w="1044" w:type="dxa"/>
                <w:gridSpan w:val="2"/>
              </w:tcPr>
            </w:tcPrChange>
          </w:tcPr>
          <w:p w14:paraId="2BC17D0C" w14:textId="2462E09A" w:rsidR="00124AB0" w:rsidRPr="00D97B1C" w:rsidDel="00D21AD1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345" w:author="Larry King" w:date="2023-03-21T17:52:00Z"/>
              </w:rPr>
            </w:pPr>
          </w:p>
        </w:tc>
        <w:tc>
          <w:tcPr>
            <w:tcW w:w="8142" w:type="dxa"/>
            <w:gridSpan w:val="2"/>
            <w:tcPrChange w:id="1346" w:author="Larry King" w:date="2023-03-22T18:19:00Z">
              <w:tcPr>
                <w:tcW w:w="6353" w:type="dxa"/>
                <w:gridSpan w:val="2"/>
              </w:tcPr>
            </w:tcPrChange>
          </w:tcPr>
          <w:p w14:paraId="38E70589" w14:textId="7D148D70" w:rsidR="00124AB0" w:rsidRPr="0016070A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347" w:author="Larry King" w:date="2023-03-21T17:52:00Z"/>
                <w:szCs w:val="22"/>
              </w:rPr>
            </w:pPr>
            <w:del w:id="1348" w:author="Larry King" w:date="2023-03-21T17:52:00Z">
              <w:r w:rsidDel="00D21AD1">
                <w:rPr>
                  <w:szCs w:val="22"/>
                </w:rPr>
                <w:delText>Test date.</w:delText>
              </w:r>
            </w:del>
          </w:p>
        </w:tc>
        <w:tc>
          <w:tcPr>
            <w:tcW w:w="6576" w:type="dxa"/>
            <w:tcPrChange w:id="1349" w:author="Larry King" w:date="2023-03-22T18:19:00Z">
              <w:tcPr>
                <w:tcW w:w="5553" w:type="dxa"/>
                <w:gridSpan w:val="2"/>
              </w:tcPr>
            </w:tcPrChange>
          </w:tcPr>
          <w:p w14:paraId="11CC19E3" w14:textId="7584C107" w:rsidR="00124AB0" w:rsidRPr="0016070A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350" w:author="Larry King" w:date="2023-03-21T17:52:00Z"/>
                <w:szCs w:val="22"/>
              </w:rPr>
            </w:pPr>
            <w:del w:id="1351" w:author="Larry King" w:date="2023-03-21T17:52:00Z">
              <w:r w:rsidDel="00D21AD1">
                <w:delText>[[EI_HiCoils_Date]] &lt;&lt;TIMESTAMP&gt;&gt;</w:delText>
              </w:r>
            </w:del>
          </w:p>
        </w:tc>
      </w:tr>
      <w:tr w:rsidR="00124AB0" w:rsidRPr="00D97B1C" w:rsidDel="008A5F8F" w14:paraId="495FF978" w14:textId="611B02E6" w:rsidTr="005E12F1">
        <w:trPr>
          <w:gridAfter w:val="1"/>
          <w:wAfter w:w="7" w:type="dxa"/>
          <w:trHeight w:val="288"/>
          <w:del w:id="1352" w:author="Larry King" w:date="2023-03-22T18:12:00Z"/>
          <w:trPrChange w:id="135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354" w:author="Larry King" w:date="2023-03-22T18:19:00Z">
              <w:tcPr>
                <w:tcW w:w="1044" w:type="dxa"/>
                <w:gridSpan w:val="2"/>
              </w:tcPr>
            </w:tcPrChange>
          </w:tcPr>
          <w:p w14:paraId="3824F571" w14:textId="3C2B279F" w:rsidR="00124AB0" w:rsidRPr="00D97B1C" w:rsidDel="008A5F8F" w:rsidRDefault="00124AB0" w:rsidP="008A5F8F">
            <w:pPr>
              <w:spacing w:before="120" w:after="120"/>
              <w:ind w:left="288"/>
              <w:rPr>
                <w:del w:id="1355" w:author="Larry King" w:date="2023-03-22T18:12:00Z"/>
              </w:rPr>
              <w:pPrChange w:id="1356" w:author="Larry King" w:date="2023-03-22T18:03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bookmarkStart w:id="1357" w:name="_Ref82462718"/>
          </w:p>
        </w:tc>
        <w:bookmarkEnd w:id="1357"/>
        <w:tc>
          <w:tcPr>
            <w:tcW w:w="8142" w:type="dxa"/>
            <w:gridSpan w:val="2"/>
            <w:tcPrChange w:id="1358" w:author="Larry King" w:date="2023-03-22T18:19:00Z">
              <w:tcPr>
                <w:tcW w:w="6353" w:type="dxa"/>
                <w:gridSpan w:val="2"/>
              </w:tcPr>
            </w:tcPrChange>
          </w:tcPr>
          <w:p w14:paraId="7CE8B5BB" w14:textId="4053FEC3" w:rsidR="00B750FB" w:rsidDel="008A5F8F" w:rsidRDefault="00124AB0" w:rsidP="00124AB0">
            <w:pPr>
              <w:spacing w:before="120" w:after="120"/>
              <w:rPr>
                <w:del w:id="1359" w:author="Larry King" w:date="2023-03-22T18:12:00Z"/>
                <w:szCs w:val="22"/>
              </w:rPr>
            </w:pPr>
            <w:del w:id="1360" w:author="Larry King" w:date="2023-03-22T18:05:00Z">
              <w:r w:rsidDel="008A5F8F">
                <w:rPr>
                  <w:szCs w:val="22"/>
                </w:rPr>
                <w:delText>Do the coils pass the hipot test?</w:delText>
              </w:r>
            </w:del>
          </w:p>
        </w:tc>
        <w:tc>
          <w:tcPr>
            <w:tcW w:w="6576" w:type="dxa"/>
            <w:tcPrChange w:id="1361" w:author="Larry King" w:date="2023-03-22T18:19:00Z">
              <w:tcPr>
                <w:tcW w:w="5553" w:type="dxa"/>
                <w:gridSpan w:val="2"/>
              </w:tcPr>
            </w:tcPrChange>
          </w:tcPr>
          <w:p w14:paraId="0690C44B" w14:textId="71615BD3" w:rsidR="00124AB0" w:rsidDel="008A5F8F" w:rsidRDefault="00124AB0" w:rsidP="00124AB0">
            <w:pPr>
              <w:spacing w:before="120" w:after="120"/>
              <w:rPr>
                <w:del w:id="1362" w:author="Larry King" w:date="2023-03-22T18:04:00Z"/>
                <w:szCs w:val="22"/>
              </w:rPr>
            </w:pPr>
            <w:del w:id="1363" w:author="Larry King" w:date="2023-03-22T18:04:00Z">
              <w:r w:rsidRPr="00975092" w:rsidDel="008A5F8F">
                <w:rPr>
                  <w:szCs w:val="22"/>
                </w:rPr>
                <w:delText>[[</w:delText>
              </w:r>
              <w:r w:rsidDel="008A5F8F">
                <w:rPr>
                  <w:szCs w:val="22"/>
                </w:rPr>
                <w:delText>Hipot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Coils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QToHD</w:delText>
              </w:r>
              <w:r w:rsidRPr="00975092" w:rsidDel="008A5F8F">
                <w:rPr>
                  <w:szCs w:val="22"/>
                </w:rPr>
                <w:delText>]] {{</w:delText>
              </w:r>
              <w:r w:rsidDel="008A5F8F">
                <w:rPr>
                  <w:szCs w:val="22"/>
                </w:rPr>
                <w:delText>PASS, FAIL</w:delText>
              </w:r>
              <w:r w:rsidRPr="00975092" w:rsidDel="008A5F8F">
                <w:rPr>
                  <w:szCs w:val="22"/>
                </w:rPr>
                <w:delText>}} &lt;&lt;RADIO&gt;&gt;</w:delText>
              </w:r>
            </w:del>
          </w:p>
          <w:p w14:paraId="7AC7205F" w14:textId="62408357" w:rsidR="00124AB0" w:rsidDel="008A5F8F" w:rsidRDefault="00124AB0" w:rsidP="008A5F8F">
            <w:pPr>
              <w:spacing w:before="120" w:after="120"/>
              <w:rPr>
                <w:del w:id="1364" w:author="Larry King" w:date="2023-03-22T18:05:00Z"/>
                <w:szCs w:val="22"/>
              </w:rPr>
              <w:pPrChange w:id="1365" w:author="Larry King" w:date="2023-03-22T18:05:00Z">
                <w:pPr>
                  <w:spacing w:before="120" w:after="120"/>
                </w:pPr>
              </w:pPrChange>
            </w:pPr>
            <w:del w:id="1366" w:author="Larry King" w:date="2023-03-22T18:05:00Z">
              <w:r w:rsidRPr="00975092" w:rsidDel="008A5F8F">
                <w:rPr>
                  <w:szCs w:val="22"/>
                </w:rPr>
                <w:delText>[[</w:delText>
              </w:r>
              <w:r w:rsidDel="008A5F8F">
                <w:rPr>
                  <w:szCs w:val="22"/>
                </w:rPr>
                <w:delText>Hipot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Coils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QToVD</w:delText>
              </w:r>
              <w:r w:rsidRPr="00975092" w:rsidDel="008A5F8F">
                <w:rPr>
                  <w:szCs w:val="22"/>
                </w:rPr>
                <w:delText>]] {{</w:delText>
              </w:r>
              <w:r w:rsidDel="008A5F8F">
                <w:rPr>
                  <w:szCs w:val="22"/>
                </w:rPr>
                <w:delText>PASS, FAIL</w:delText>
              </w:r>
              <w:r w:rsidRPr="00975092" w:rsidDel="008A5F8F">
                <w:rPr>
                  <w:szCs w:val="22"/>
                </w:rPr>
                <w:delText>}} &lt;&lt;RADIO&gt;&gt;</w:delText>
              </w:r>
            </w:del>
          </w:p>
          <w:p w14:paraId="4431E661" w14:textId="3F0C9774" w:rsidR="00124AB0" w:rsidDel="008A5F8F" w:rsidRDefault="00124AB0" w:rsidP="008A5F8F">
            <w:pPr>
              <w:spacing w:before="120" w:after="120"/>
              <w:rPr>
                <w:del w:id="1367" w:author="Larry King" w:date="2023-03-22T18:12:00Z"/>
              </w:rPr>
              <w:pPrChange w:id="1368" w:author="Larry King" w:date="2023-03-22T18:05:00Z">
                <w:pPr>
                  <w:spacing w:before="120" w:after="120"/>
                </w:pPr>
              </w:pPrChange>
            </w:pPr>
            <w:del w:id="1369" w:author="Larry King" w:date="2023-03-22T18:05:00Z">
              <w:r w:rsidRPr="00975092" w:rsidDel="008A5F8F">
                <w:rPr>
                  <w:szCs w:val="22"/>
                </w:rPr>
                <w:delText>[[</w:delText>
              </w:r>
              <w:r w:rsidDel="008A5F8F">
                <w:rPr>
                  <w:szCs w:val="22"/>
                </w:rPr>
                <w:delText>Hipot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Coils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HDToVD</w:delText>
              </w:r>
              <w:r w:rsidRPr="00975092" w:rsidDel="008A5F8F">
                <w:rPr>
                  <w:szCs w:val="22"/>
                </w:rPr>
                <w:delText>]] {{</w:delText>
              </w:r>
              <w:r w:rsidDel="008A5F8F">
                <w:rPr>
                  <w:szCs w:val="22"/>
                </w:rPr>
                <w:delText>PASS, FAIL</w:delText>
              </w:r>
              <w:r w:rsidRPr="00975092" w:rsidDel="008A5F8F">
                <w:rPr>
                  <w:szCs w:val="22"/>
                </w:rPr>
                <w:delText>}} &lt;&lt;RADIO&gt;&gt;</w:delText>
              </w:r>
            </w:del>
          </w:p>
        </w:tc>
      </w:tr>
      <w:tr w:rsidR="00124AB0" w:rsidRPr="00D97B1C" w:rsidDel="00B750FB" w14:paraId="14857C5C" w14:textId="005F3336" w:rsidTr="005E12F1">
        <w:trPr>
          <w:gridAfter w:val="1"/>
          <w:wAfter w:w="7" w:type="dxa"/>
          <w:trHeight w:val="288"/>
          <w:del w:id="1370" w:author="Larry King" w:date="2023-03-21T17:12:00Z"/>
          <w:trPrChange w:id="1371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372" w:author="Larry King" w:date="2023-03-22T18:19:00Z">
              <w:tcPr>
                <w:tcW w:w="1044" w:type="dxa"/>
                <w:gridSpan w:val="2"/>
              </w:tcPr>
            </w:tcPrChange>
          </w:tcPr>
          <w:p w14:paraId="01F24F75" w14:textId="1326AB72" w:rsidR="00124AB0" w:rsidRPr="00D97B1C" w:rsidDel="00B750FB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373" w:author="Larry King" w:date="2023-03-21T17:12:00Z"/>
              </w:rPr>
            </w:pPr>
          </w:p>
        </w:tc>
        <w:tc>
          <w:tcPr>
            <w:tcW w:w="8142" w:type="dxa"/>
            <w:gridSpan w:val="2"/>
            <w:tcPrChange w:id="1374" w:author="Larry King" w:date="2023-03-22T18:19:00Z">
              <w:tcPr>
                <w:tcW w:w="6353" w:type="dxa"/>
                <w:gridSpan w:val="2"/>
              </w:tcPr>
            </w:tcPrChange>
          </w:tcPr>
          <w:p w14:paraId="47DEED55" w14:textId="1BAB8731" w:rsidR="00124AB0" w:rsidDel="00B750FB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375" w:author="Larry King" w:date="2023-03-21T17:12:00Z"/>
                <w:szCs w:val="22"/>
              </w:rPr>
            </w:pPr>
            <w:del w:id="1376" w:author="Larry King" w:date="2023-03-21T17:12:00Z">
              <w:r w:rsidDel="00B750FB">
                <w:rPr>
                  <w:szCs w:val="22"/>
                </w:rPr>
                <w:delText xml:space="preserve">If </w:delText>
              </w:r>
            </w:del>
            <w:del w:id="1377" w:author="Larry King" w:date="2023-03-21T17:10:00Z">
              <w:r w:rsidDel="00B750FB">
                <w:rPr>
                  <w:szCs w:val="22"/>
                </w:rPr>
                <w:delText xml:space="preserve">the </w:delText>
              </w:r>
            </w:del>
            <w:del w:id="1378" w:author="Larry King" w:date="2023-03-21T17:12:00Z">
              <w:r w:rsidDel="00B750FB">
                <w:rPr>
                  <w:szCs w:val="22"/>
                </w:rPr>
                <w:delText xml:space="preserve">answer </w:delText>
              </w:r>
            </w:del>
            <w:del w:id="1379" w:author="Larry King" w:date="2023-03-21T17:11:00Z">
              <w:r w:rsidDel="00B750FB">
                <w:rPr>
                  <w:szCs w:val="22"/>
                </w:rPr>
                <w:delText>is NO to</w:delText>
              </w:r>
            </w:del>
            <w:del w:id="1380" w:author="Larry King" w:date="2023-03-21T17:12:00Z">
              <w:r w:rsidDel="00B750FB">
                <w:rPr>
                  <w:szCs w:val="22"/>
                </w:rPr>
                <w:delText xml:space="preserve"> step#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_Ref82462718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3.7.2.6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576" w:type="dxa"/>
            <w:tcPrChange w:id="1381" w:author="Larry King" w:date="2023-03-22T18:19:00Z">
              <w:tcPr>
                <w:tcW w:w="5553" w:type="dxa"/>
                <w:gridSpan w:val="2"/>
              </w:tcPr>
            </w:tcPrChange>
          </w:tcPr>
          <w:p w14:paraId="4E43A7B4" w14:textId="1E6E166E" w:rsidR="00124AB0" w:rsidRPr="00975092" w:rsidDel="00B750FB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382" w:author="Larry King" w:date="2023-03-21T17:12:00Z"/>
                <w:szCs w:val="22"/>
              </w:rPr>
            </w:pPr>
          </w:p>
        </w:tc>
      </w:tr>
      <w:tr w:rsidR="00124AB0" w:rsidRPr="00D97B1C" w14:paraId="1AC29CF8" w14:textId="77777777" w:rsidTr="008A5F8F">
        <w:trPr>
          <w:gridAfter w:val="1"/>
          <w:wAfter w:w="7" w:type="dxa"/>
          <w:trHeight w:val="288"/>
          <w:trPrChange w:id="1383" w:author="Larry King" w:date="2023-03-22T18:12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384" w:author="Larry King" w:date="2023-03-22T18:12:00Z">
              <w:tcPr>
                <w:tcW w:w="1044" w:type="dxa"/>
                <w:gridSpan w:val="2"/>
              </w:tcPr>
            </w:tcPrChange>
          </w:tcPr>
          <w:p w14:paraId="60009256" w14:textId="387AB7C6" w:rsidR="00124AB0" w:rsidRPr="00D97B1C" w:rsidRDefault="003658C3" w:rsidP="003658C3">
            <w:pPr>
              <w:spacing w:before="120" w:after="120"/>
              <w:ind w:left="144"/>
              <w:pPrChange w:id="1385" w:author="Larry King" w:date="2023-03-22T13:08:00Z">
                <w:pPr>
                  <w:pStyle w:val="ListParagraph"/>
                  <w:numPr>
                    <w:ilvl w:val="2"/>
                    <w:numId w:val="12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386" w:author="Larry King" w:date="2023-03-22T13:08:00Z">
              <w:r>
                <w:t>3.7.</w:t>
              </w:r>
            </w:ins>
            <w:ins w:id="1387" w:author="Larry King" w:date="2023-03-22T13:10:00Z">
              <w:r>
                <w:t>3</w:t>
              </w:r>
            </w:ins>
          </w:p>
        </w:tc>
        <w:tc>
          <w:tcPr>
            <w:tcW w:w="14718" w:type="dxa"/>
            <w:gridSpan w:val="3"/>
            <w:tcPrChange w:id="1388" w:author="Larry King" w:date="2023-03-22T18:12:00Z">
              <w:tcPr>
                <w:tcW w:w="11906" w:type="dxa"/>
                <w:gridSpan w:val="4"/>
              </w:tcPr>
            </w:tcPrChange>
          </w:tcPr>
          <w:p w14:paraId="10FAE0EF" w14:textId="494CB0E9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65CA0">
              <w:rPr>
                <w:b/>
                <w:szCs w:val="22"/>
              </w:rPr>
              <w:t xml:space="preserve">Record the leakage current from each coil assembly to the </w:t>
            </w:r>
            <w:r>
              <w:rPr>
                <w:b/>
                <w:szCs w:val="22"/>
              </w:rPr>
              <w:t>steel core</w:t>
            </w:r>
            <w:del w:id="1389" w:author="Larry King" w:date="2023-03-22T18:07:00Z">
              <w:r w:rsidRPr="00765CA0" w:rsidDel="008A5F8F">
                <w:rPr>
                  <w:b/>
                  <w:szCs w:val="22"/>
                </w:rPr>
                <w:delText xml:space="preserve"> (See steps #</w:delText>
              </w:r>
              <w:r w:rsidDel="008A5F8F">
                <w:rPr>
                  <w:b/>
                  <w:szCs w:val="22"/>
                </w:rPr>
                <w:fldChar w:fldCharType="begin"/>
              </w:r>
              <w:r w:rsidDel="008A5F8F">
                <w:rPr>
                  <w:b/>
                  <w:szCs w:val="22"/>
                </w:rPr>
                <w:delInstrText xml:space="preserve"> REF _Ref82462762 \w \h </w:delInstrText>
              </w:r>
              <w:r w:rsidDel="008A5F8F">
                <w:rPr>
                  <w:b/>
                  <w:szCs w:val="22"/>
                </w:rPr>
              </w:r>
              <w:r w:rsidDel="008A5F8F">
                <w:rPr>
                  <w:b/>
                  <w:szCs w:val="22"/>
                </w:rPr>
                <w:fldChar w:fldCharType="separate"/>
              </w:r>
              <w:r w:rsidR="0052762B" w:rsidDel="008A5F8F">
                <w:rPr>
                  <w:b/>
                  <w:szCs w:val="22"/>
                </w:rPr>
                <w:delText>3.7.2.1</w:delText>
              </w:r>
              <w:r w:rsidDel="008A5F8F">
                <w:rPr>
                  <w:b/>
                  <w:szCs w:val="22"/>
                </w:rPr>
                <w:fldChar w:fldCharType="end"/>
              </w:r>
              <w:r w:rsidDel="008A5F8F">
                <w:rPr>
                  <w:b/>
                  <w:szCs w:val="22"/>
                </w:rPr>
                <w:delText>-#</w:delText>
              </w:r>
              <w:r w:rsidDel="008A5F8F">
                <w:rPr>
                  <w:b/>
                  <w:szCs w:val="22"/>
                </w:rPr>
                <w:fldChar w:fldCharType="begin"/>
              </w:r>
              <w:r w:rsidDel="008A5F8F">
                <w:rPr>
                  <w:b/>
                  <w:szCs w:val="22"/>
                </w:rPr>
                <w:delInstrText xml:space="preserve"> REF _Ref82462779 \w \h </w:delInstrText>
              </w:r>
              <w:r w:rsidDel="008A5F8F">
                <w:rPr>
                  <w:b/>
                  <w:szCs w:val="22"/>
                </w:rPr>
              </w:r>
              <w:r w:rsidDel="008A5F8F">
                <w:rPr>
                  <w:b/>
                  <w:szCs w:val="22"/>
                </w:rPr>
                <w:fldChar w:fldCharType="separate"/>
              </w:r>
              <w:r w:rsidR="0052762B" w:rsidDel="008A5F8F">
                <w:rPr>
                  <w:b/>
                  <w:szCs w:val="22"/>
                </w:rPr>
                <w:delText>3.7.2.3</w:delText>
              </w:r>
              <w:r w:rsidDel="008A5F8F">
                <w:rPr>
                  <w:b/>
                  <w:szCs w:val="22"/>
                </w:rPr>
                <w:fldChar w:fldCharType="end"/>
              </w:r>
              <w:r w:rsidRPr="00765CA0" w:rsidDel="008A5F8F">
                <w:rPr>
                  <w:b/>
                  <w:szCs w:val="22"/>
                </w:rPr>
                <w:delText xml:space="preserve"> for the details)</w:delText>
              </w:r>
            </w:del>
            <w:r>
              <w:rPr>
                <w:b/>
                <w:szCs w:val="22"/>
              </w:rPr>
              <w:t>.</w:t>
            </w:r>
          </w:p>
          <w:p w14:paraId="0393F5B0" w14:textId="5C2A4291" w:rsidR="00124AB0" w:rsidRDefault="00124AB0" w:rsidP="00124AB0">
            <w:pPr>
              <w:spacing w:before="120" w:after="12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Note: qualification criterion is leakage current </w:t>
            </w:r>
            <w:r w:rsidRPr="008A5F8F">
              <w:rPr>
                <w:b/>
                <w:i/>
                <w:szCs w:val="22"/>
                <w:rPrChange w:id="1390" w:author="Larry King" w:date="2023-03-22T18:07:00Z">
                  <w:rPr>
                    <w:i/>
                    <w:szCs w:val="22"/>
                  </w:rPr>
                </w:rPrChange>
              </w:rPr>
              <w:t>less than 5 microampere at 1kV DC</w:t>
            </w:r>
            <w:r>
              <w:rPr>
                <w:i/>
                <w:szCs w:val="22"/>
              </w:rPr>
              <w:t>.</w:t>
            </w:r>
          </w:p>
          <w:p w14:paraId="5E4511A4" w14:textId="77777777" w:rsidR="00124AB0" w:rsidRPr="00975092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i/>
                <w:szCs w:val="22"/>
              </w:rPr>
              <w:t>Note: Use a minimum 15-second ramp rate.</w:t>
            </w:r>
          </w:p>
        </w:tc>
      </w:tr>
      <w:tr w:rsidR="00124AB0" w:rsidRPr="00D97B1C" w14:paraId="319207C0" w14:textId="77777777" w:rsidTr="005E12F1">
        <w:trPr>
          <w:gridAfter w:val="1"/>
          <w:wAfter w:w="7" w:type="dxa"/>
          <w:trHeight w:val="288"/>
          <w:trPrChange w:id="1391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392" w:author="Larry King" w:date="2023-03-22T18:19:00Z">
              <w:tcPr>
                <w:tcW w:w="1044" w:type="dxa"/>
                <w:gridSpan w:val="2"/>
              </w:tcPr>
            </w:tcPrChange>
          </w:tcPr>
          <w:p w14:paraId="370C8826" w14:textId="710C37CE" w:rsidR="00124AB0" w:rsidRPr="008A5F8F" w:rsidRDefault="008A5F8F" w:rsidP="008A5F8F">
            <w:pPr>
              <w:spacing w:before="120" w:after="120"/>
              <w:ind w:left="288"/>
              <w:rPr>
                <w:rPrChange w:id="1393" w:author="Larry King" w:date="2023-03-22T18:10:00Z">
                  <w:rPr/>
                </w:rPrChange>
              </w:rPr>
              <w:pPrChange w:id="1394" w:author="Larry King" w:date="2023-03-22T18:03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395" w:author="Larry King" w:date="2023-03-22T18:03:00Z">
              <w:r w:rsidRPr="008A5F8F">
                <w:rPr>
                  <w:rPrChange w:id="1396" w:author="Larry King" w:date="2023-03-22T18:10:00Z">
                    <w:rPr/>
                  </w:rPrChange>
                </w:rPr>
                <w:t>3.7.3.1</w:t>
              </w:r>
            </w:ins>
          </w:p>
        </w:tc>
        <w:tc>
          <w:tcPr>
            <w:tcW w:w="8142" w:type="dxa"/>
            <w:gridSpan w:val="2"/>
            <w:tcPrChange w:id="1397" w:author="Larry King" w:date="2023-03-22T18:19:00Z">
              <w:tcPr>
                <w:tcW w:w="6353" w:type="dxa"/>
                <w:gridSpan w:val="2"/>
              </w:tcPr>
            </w:tcPrChange>
          </w:tcPr>
          <w:p w14:paraId="606944DD" w14:textId="77777777" w:rsidR="00124AB0" w:rsidRPr="008A5F8F" w:rsidRDefault="00124AB0" w:rsidP="00124AB0">
            <w:pPr>
              <w:spacing w:before="120" w:after="120"/>
              <w:rPr>
                <w:ins w:id="1398" w:author="Larry King" w:date="2023-03-22T18:10:00Z"/>
                <w:szCs w:val="22"/>
                <w:rPrChange w:id="1399" w:author="Larry King" w:date="2023-03-22T18:10:00Z">
                  <w:rPr>
                    <w:ins w:id="1400" w:author="Larry King" w:date="2023-03-22T18:10:00Z"/>
                    <w:szCs w:val="22"/>
                  </w:rPr>
                </w:rPrChange>
              </w:rPr>
            </w:pPr>
            <w:r w:rsidRPr="008A5F8F">
              <w:rPr>
                <w:szCs w:val="22"/>
                <w:rPrChange w:id="1401" w:author="Larry King" w:date="2023-03-22T18:10:00Z">
                  <w:rPr>
                    <w:szCs w:val="22"/>
                  </w:rPr>
                </w:rPrChange>
              </w:rPr>
              <w:t>Q+/Q- (or jumper both) to the steel core.</w:t>
            </w:r>
          </w:p>
          <w:p w14:paraId="76CFDA2A" w14:textId="52D0AD0D" w:rsidR="008A5F8F" w:rsidRPr="008A5F8F" w:rsidRDefault="008A5F8F" w:rsidP="00124AB0">
            <w:pPr>
              <w:spacing w:before="120" w:after="120"/>
              <w:rPr>
                <w:szCs w:val="22"/>
                <w:rPrChange w:id="1402" w:author="Larry King" w:date="2023-03-22T18:10:00Z">
                  <w:rPr>
                    <w:b/>
                    <w:szCs w:val="22"/>
                  </w:rPr>
                </w:rPrChange>
              </w:rPr>
            </w:pPr>
            <w:ins w:id="1403" w:author="Larry King" w:date="2023-03-22T18:10:00Z">
              <w:r w:rsidRPr="008A5F8F">
                <w:rPr>
                  <w:szCs w:val="22"/>
                  <w:rPrChange w:id="1404" w:author="Larry King" w:date="2023-03-22T18:10:00Z">
                    <w:rPr>
                      <w:b/>
                      <w:szCs w:val="22"/>
                    </w:rPr>
                  </w:rPrChange>
                </w:rPr>
                <w:t>Do</w:t>
              </w:r>
            </w:ins>
            <w:ins w:id="1405" w:author="Larry King" w:date="2023-03-22T18:11:00Z">
              <w:r>
                <w:rPr>
                  <w:szCs w:val="22"/>
                </w:rPr>
                <w:t>es</w:t>
              </w:r>
            </w:ins>
            <w:ins w:id="1406" w:author="Larry King" w:date="2023-03-22T18:10:00Z">
              <w:r>
                <w:rPr>
                  <w:szCs w:val="22"/>
                </w:rPr>
                <w:t xml:space="preserve"> the Q coil</w:t>
              </w:r>
            </w:ins>
            <w:ins w:id="1407" w:author="Larry King" w:date="2023-03-22T18:11:00Z">
              <w:r>
                <w:rPr>
                  <w:szCs w:val="22"/>
                </w:rPr>
                <w:t xml:space="preserve"> to the</w:t>
              </w:r>
            </w:ins>
            <w:ins w:id="1408" w:author="Larry King" w:date="2023-03-22T18:10:00Z">
              <w:r w:rsidRPr="008A5F8F">
                <w:rPr>
                  <w:szCs w:val="22"/>
                  <w:rPrChange w:id="1409" w:author="Larry King" w:date="2023-03-22T18:10:00Z">
                    <w:rPr>
                      <w:b/>
                      <w:szCs w:val="22"/>
                    </w:rPr>
                  </w:rPrChange>
                </w:rPr>
                <w:t xml:space="preserve"> steel core</w:t>
              </w:r>
            </w:ins>
            <w:ins w:id="1410" w:author="Larry King" w:date="2023-03-22T18:11:00Z">
              <w:r>
                <w:rPr>
                  <w:szCs w:val="22"/>
                </w:rPr>
                <w:t xml:space="preserve">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</w:ins>
            <w:ins w:id="1411" w:author="Larry King" w:date="2023-03-22T18:10:00Z">
              <w:r w:rsidRPr="008A5F8F">
                <w:rPr>
                  <w:szCs w:val="22"/>
                  <w:rPrChange w:id="1412" w:author="Larry King" w:date="2023-03-22T18:10:00Z">
                    <w:rPr>
                      <w:b/>
                      <w:szCs w:val="22"/>
                    </w:rPr>
                  </w:rPrChange>
                </w:rPr>
                <w:t>?</w:t>
              </w:r>
            </w:ins>
          </w:p>
        </w:tc>
        <w:tc>
          <w:tcPr>
            <w:tcW w:w="6576" w:type="dxa"/>
            <w:tcPrChange w:id="1413" w:author="Larry King" w:date="2023-03-22T18:19:00Z">
              <w:tcPr>
                <w:tcW w:w="5553" w:type="dxa"/>
                <w:gridSpan w:val="2"/>
              </w:tcPr>
            </w:tcPrChange>
          </w:tcPr>
          <w:p w14:paraId="0EE2BD46" w14:textId="77777777" w:rsidR="00124AB0" w:rsidRDefault="00124AB0" w:rsidP="00124AB0">
            <w:pPr>
              <w:spacing w:before="120" w:after="120"/>
              <w:rPr>
                <w:ins w:id="1414" w:author="Larry King" w:date="2023-03-22T18:08:00Z"/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HLC_QToCore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1EF17E96" w14:textId="50472B73" w:rsidR="008A5F8F" w:rsidRPr="0082397F" w:rsidRDefault="008A5F8F" w:rsidP="00124AB0">
            <w:pPr>
              <w:spacing w:before="120" w:after="120"/>
              <w:rPr>
                <w:szCs w:val="22"/>
              </w:rPr>
            </w:pPr>
            <w:ins w:id="1415" w:author="Larry King" w:date="2023-03-22T18:09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Coils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QToCore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62835D94" w14:textId="77777777" w:rsidTr="005E12F1">
        <w:trPr>
          <w:gridAfter w:val="1"/>
          <w:wAfter w:w="7" w:type="dxa"/>
          <w:trHeight w:val="288"/>
          <w:trPrChange w:id="1416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417" w:author="Larry King" w:date="2023-03-22T18:19:00Z">
              <w:tcPr>
                <w:tcW w:w="1044" w:type="dxa"/>
                <w:gridSpan w:val="2"/>
              </w:tcPr>
            </w:tcPrChange>
          </w:tcPr>
          <w:p w14:paraId="4A4020A0" w14:textId="4338D1FD" w:rsidR="00124AB0" w:rsidRPr="00D97B1C" w:rsidRDefault="008A5F8F" w:rsidP="008A5F8F">
            <w:pPr>
              <w:spacing w:before="120" w:after="120"/>
              <w:ind w:left="288"/>
              <w:pPrChange w:id="1418" w:author="Larry King" w:date="2023-03-22T18:03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419" w:author="Larry King" w:date="2023-03-22T18:03:00Z">
              <w:r>
                <w:t>3.7.3.2</w:t>
              </w:r>
            </w:ins>
          </w:p>
        </w:tc>
        <w:tc>
          <w:tcPr>
            <w:tcW w:w="8142" w:type="dxa"/>
            <w:gridSpan w:val="2"/>
            <w:tcPrChange w:id="1420" w:author="Larry King" w:date="2023-03-22T18:19:00Z">
              <w:tcPr>
                <w:tcW w:w="6353" w:type="dxa"/>
                <w:gridSpan w:val="2"/>
              </w:tcPr>
            </w:tcPrChange>
          </w:tcPr>
          <w:p w14:paraId="7599E056" w14:textId="77777777" w:rsidR="00124AB0" w:rsidRDefault="00124AB0" w:rsidP="00124AB0">
            <w:pPr>
              <w:spacing w:before="120" w:after="120"/>
              <w:rPr>
                <w:ins w:id="1421" w:author="Larry King" w:date="2023-03-22T18:10:00Z"/>
                <w:szCs w:val="22"/>
              </w:rPr>
            </w:pPr>
            <w:r>
              <w:rPr>
                <w:szCs w:val="22"/>
              </w:rPr>
              <w:t>HD</w:t>
            </w:r>
            <w:r w:rsidRPr="003D26A9">
              <w:rPr>
                <w:szCs w:val="22"/>
              </w:rPr>
              <w:t>+/</w:t>
            </w:r>
            <w:r>
              <w:rPr>
                <w:szCs w:val="22"/>
              </w:rPr>
              <w:t>HD</w:t>
            </w:r>
            <w:r w:rsidRPr="003D26A9">
              <w:rPr>
                <w:szCs w:val="22"/>
              </w:rPr>
              <w:t xml:space="preserve">- </w:t>
            </w:r>
            <w:r>
              <w:rPr>
                <w:szCs w:val="22"/>
              </w:rPr>
              <w:t>(or jumper both) to the steel core.</w:t>
            </w:r>
          </w:p>
          <w:p w14:paraId="193065BB" w14:textId="547B1798" w:rsidR="008A5F8F" w:rsidRPr="00765CA0" w:rsidRDefault="008A5F8F" w:rsidP="00124AB0">
            <w:pPr>
              <w:spacing w:before="120" w:after="120"/>
              <w:rPr>
                <w:b/>
                <w:szCs w:val="22"/>
              </w:rPr>
            </w:pPr>
            <w:ins w:id="1422" w:author="Larry King" w:date="2023-03-22T18:11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 xml:space="preserve">es the </w:t>
              </w:r>
              <w:r>
                <w:rPr>
                  <w:szCs w:val="22"/>
                </w:rPr>
                <w:t>HD</w:t>
              </w:r>
              <w:r>
                <w:rPr>
                  <w:szCs w:val="22"/>
                </w:rPr>
                <w:t xml:space="preserve"> coil to the</w:t>
              </w:r>
              <w:r w:rsidRPr="00DE004E">
                <w:rPr>
                  <w:szCs w:val="22"/>
                </w:rPr>
                <w:t xml:space="preserve"> steel core</w:t>
              </w:r>
              <w:r>
                <w:rPr>
                  <w:szCs w:val="22"/>
                </w:rPr>
                <w:t xml:space="preserve">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423" w:author="Larry King" w:date="2023-03-22T18:19:00Z">
              <w:tcPr>
                <w:tcW w:w="5553" w:type="dxa"/>
                <w:gridSpan w:val="2"/>
              </w:tcPr>
            </w:tcPrChange>
          </w:tcPr>
          <w:p w14:paraId="7B3D371B" w14:textId="77777777" w:rsidR="00124AB0" w:rsidRDefault="00124AB0" w:rsidP="00124AB0">
            <w:pPr>
              <w:spacing w:before="120" w:after="120"/>
              <w:rPr>
                <w:ins w:id="1424" w:author="Larry King" w:date="2023-03-22T18:08:00Z"/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HLC_HDToCore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70BB74F9" w14:textId="30BC2F5A" w:rsidR="008A5F8F" w:rsidRDefault="008A5F8F" w:rsidP="00124AB0">
            <w:pPr>
              <w:spacing w:before="120" w:after="120"/>
              <w:rPr>
                <w:szCs w:val="22"/>
              </w:rPr>
            </w:pPr>
            <w:ins w:id="1425" w:author="Larry King" w:date="2023-03-22T18:09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Coils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HDToCore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3CFFBE39" w14:textId="77777777" w:rsidTr="005E12F1">
        <w:trPr>
          <w:gridAfter w:val="1"/>
          <w:wAfter w:w="7" w:type="dxa"/>
          <w:trHeight w:val="288"/>
          <w:trPrChange w:id="1426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427" w:author="Larry King" w:date="2023-03-22T18:19:00Z">
              <w:tcPr>
                <w:tcW w:w="1044" w:type="dxa"/>
                <w:gridSpan w:val="2"/>
              </w:tcPr>
            </w:tcPrChange>
          </w:tcPr>
          <w:p w14:paraId="64A9F0F9" w14:textId="260D07F0" w:rsidR="00124AB0" w:rsidRPr="00D97B1C" w:rsidRDefault="008A5F8F" w:rsidP="008A5F8F">
            <w:pPr>
              <w:spacing w:before="120" w:after="120"/>
              <w:ind w:left="288"/>
              <w:pPrChange w:id="1428" w:author="Larry King" w:date="2023-03-22T18:03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429" w:author="Larry King" w:date="2023-03-22T18:03:00Z">
              <w:r>
                <w:t>3.7.3.3</w:t>
              </w:r>
            </w:ins>
          </w:p>
        </w:tc>
        <w:tc>
          <w:tcPr>
            <w:tcW w:w="8142" w:type="dxa"/>
            <w:gridSpan w:val="2"/>
            <w:tcPrChange w:id="1430" w:author="Larry King" w:date="2023-03-22T18:19:00Z">
              <w:tcPr>
                <w:tcW w:w="6353" w:type="dxa"/>
                <w:gridSpan w:val="2"/>
              </w:tcPr>
            </w:tcPrChange>
          </w:tcPr>
          <w:p w14:paraId="57210F82" w14:textId="77777777" w:rsidR="00124AB0" w:rsidRDefault="00124AB0" w:rsidP="00124AB0">
            <w:pPr>
              <w:spacing w:before="120" w:after="120"/>
              <w:rPr>
                <w:ins w:id="1431" w:author="Larry King" w:date="2023-03-22T18:10:00Z"/>
                <w:szCs w:val="22"/>
              </w:rPr>
            </w:pPr>
            <w:r>
              <w:rPr>
                <w:szCs w:val="22"/>
              </w:rPr>
              <w:t>VD</w:t>
            </w:r>
            <w:r w:rsidRPr="003D26A9">
              <w:rPr>
                <w:szCs w:val="22"/>
              </w:rPr>
              <w:t>+/</w:t>
            </w:r>
            <w:r>
              <w:rPr>
                <w:szCs w:val="22"/>
              </w:rPr>
              <w:t>VD</w:t>
            </w:r>
            <w:r w:rsidRPr="003D26A9">
              <w:rPr>
                <w:szCs w:val="22"/>
              </w:rPr>
              <w:t xml:space="preserve">- </w:t>
            </w:r>
            <w:r>
              <w:rPr>
                <w:szCs w:val="22"/>
              </w:rPr>
              <w:t>(or jumper both) to the steel core.</w:t>
            </w:r>
          </w:p>
          <w:p w14:paraId="668E641C" w14:textId="7AA97F77" w:rsidR="008A5F8F" w:rsidRDefault="008A5F8F" w:rsidP="00124AB0">
            <w:pPr>
              <w:spacing w:before="120" w:after="120"/>
              <w:rPr>
                <w:szCs w:val="22"/>
              </w:rPr>
            </w:pPr>
            <w:ins w:id="1432" w:author="Larry King" w:date="2023-03-22T18:11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 xml:space="preserve">es the </w:t>
              </w:r>
            </w:ins>
            <w:ins w:id="1433" w:author="Larry King" w:date="2023-03-22T18:12:00Z">
              <w:r>
                <w:rPr>
                  <w:szCs w:val="22"/>
                </w:rPr>
                <w:t>VD</w:t>
              </w:r>
            </w:ins>
            <w:ins w:id="1434" w:author="Larry King" w:date="2023-03-22T18:11:00Z">
              <w:r>
                <w:rPr>
                  <w:szCs w:val="22"/>
                </w:rPr>
                <w:t xml:space="preserve"> coil to the</w:t>
              </w:r>
              <w:r w:rsidRPr="00DE004E">
                <w:rPr>
                  <w:szCs w:val="22"/>
                </w:rPr>
                <w:t xml:space="preserve"> steel core</w:t>
              </w:r>
              <w:r>
                <w:rPr>
                  <w:szCs w:val="22"/>
                </w:rPr>
                <w:t xml:space="preserve">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435" w:author="Larry King" w:date="2023-03-22T18:19:00Z">
              <w:tcPr>
                <w:tcW w:w="5553" w:type="dxa"/>
                <w:gridSpan w:val="2"/>
              </w:tcPr>
            </w:tcPrChange>
          </w:tcPr>
          <w:p w14:paraId="76304A25" w14:textId="77777777" w:rsidR="00124AB0" w:rsidRDefault="00124AB0" w:rsidP="00124AB0">
            <w:pPr>
              <w:spacing w:before="120" w:after="120"/>
              <w:rPr>
                <w:ins w:id="1436" w:author="Larry King" w:date="2023-03-22T18:08:00Z"/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HLC_VDToCore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7FA37656" w14:textId="5868E7DC" w:rsidR="008A5F8F" w:rsidRDefault="008A5F8F" w:rsidP="00124AB0">
            <w:pPr>
              <w:spacing w:before="120" w:after="120"/>
              <w:rPr>
                <w:szCs w:val="22"/>
              </w:rPr>
            </w:pPr>
            <w:ins w:id="1437" w:author="Larry King" w:date="2023-03-22T18:09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Coils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VDToCore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:rsidDel="00D21AD1" w14:paraId="4E31EDE7" w14:textId="5AA91A4D" w:rsidTr="005E12F1">
        <w:trPr>
          <w:gridAfter w:val="1"/>
          <w:wAfter w:w="7" w:type="dxa"/>
          <w:trHeight w:val="288"/>
          <w:del w:id="1438" w:author="Larry King" w:date="2023-03-21T17:51:00Z"/>
          <w:trPrChange w:id="1439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440" w:author="Larry King" w:date="2023-03-22T18:19:00Z">
              <w:tcPr>
                <w:tcW w:w="1044" w:type="dxa"/>
                <w:gridSpan w:val="2"/>
              </w:tcPr>
            </w:tcPrChange>
          </w:tcPr>
          <w:p w14:paraId="3A3169A6" w14:textId="609EC37F" w:rsidR="00124AB0" w:rsidRPr="00D97B1C" w:rsidDel="00D21AD1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441" w:author="Larry King" w:date="2023-03-21T17:51:00Z"/>
              </w:rPr>
            </w:pPr>
          </w:p>
        </w:tc>
        <w:tc>
          <w:tcPr>
            <w:tcW w:w="8142" w:type="dxa"/>
            <w:gridSpan w:val="2"/>
            <w:tcPrChange w:id="1442" w:author="Larry King" w:date="2023-03-22T18:19:00Z">
              <w:tcPr>
                <w:tcW w:w="6353" w:type="dxa"/>
                <w:gridSpan w:val="2"/>
              </w:tcPr>
            </w:tcPrChange>
          </w:tcPr>
          <w:p w14:paraId="14AED016" w14:textId="63189D76" w:rsidR="00124AB0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443" w:author="Larry King" w:date="2023-03-21T17:51:00Z"/>
                <w:szCs w:val="22"/>
              </w:rPr>
            </w:pPr>
            <w:del w:id="1444" w:author="Larry King" w:date="2023-03-21T17:51:00Z">
              <w:r w:rsidDel="00D21AD1">
                <w:rPr>
                  <w:szCs w:val="22"/>
                </w:rPr>
                <w:delText>Test technician</w:delText>
              </w:r>
              <w:r w:rsidR="00567779" w:rsidDel="00D21AD1">
                <w:rPr>
                  <w:szCs w:val="22"/>
                </w:rPr>
                <w:delText>.</w:delText>
              </w:r>
            </w:del>
          </w:p>
        </w:tc>
        <w:tc>
          <w:tcPr>
            <w:tcW w:w="6576" w:type="dxa"/>
            <w:tcPrChange w:id="1445" w:author="Larry King" w:date="2023-03-22T18:19:00Z">
              <w:tcPr>
                <w:tcW w:w="5553" w:type="dxa"/>
                <w:gridSpan w:val="2"/>
              </w:tcPr>
            </w:tcPrChange>
          </w:tcPr>
          <w:p w14:paraId="11719A1C" w14:textId="6E58AB1B" w:rsidR="00124AB0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446" w:author="Larry King" w:date="2023-03-21T17:51:00Z"/>
                <w:szCs w:val="22"/>
              </w:rPr>
            </w:pPr>
            <w:del w:id="1447" w:author="Larry King" w:date="2023-03-21T17:51:00Z">
              <w:r w:rsidRPr="0016070A" w:rsidDel="00D21AD1">
                <w:rPr>
                  <w:szCs w:val="22"/>
                </w:rPr>
                <w:delText>[[</w:delText>
              </w:r>
              <w:r w:rsidDel="00D21AD1">
                <w:rPr>
                  <w:szCs w:val="22"/>
                </w:rPr>
                <w:delText>Hipot</w:delText>
              </w:r>
              <w:r w:rsidRPr="0016070A" w:rsidDel="00D21AD1">
                <w:rPr>
                  <w:szCs w:val="22"/>
                </w:rPr>
                <w:delText>_</w:delText>
              </w:r>
              <w:r w:rsidR="00046A28" w:rsidDel="00D21AD1">
                <w:rPr>
                  <w:szCs w:val="22"/>
                </w:rPr>
                <w:delText>CoilTo</w:delText>
              </w:r>
              <w:r w:rsidDel="00D21AD1">
                <w:rPr>
                  <w:szCs w:val="22"/>
                </w:rPr>
                <w:delText>Core</w:delText>
              </w:r>
              <w:r w:rsidRPr="0016070A" w:rsidDel="00D21AD1">
                <w:rPr>
                  <w:szCs w:val="22"/>
                </w:rPr>
                <w:delText xml:space="preserve">_Tech]] </w:delText>
              </w:r>
              <w:r w:rsidR="00366861" w:rsidDel="00D21AD1">
                <w:rPr>
                  <w:szCs w:val="22"/>
                </w:rPr>
                <w:delText>&lt;&lt;SRF&gt;&gt;</w:delText>
              </w:r>
            </w:del>
          </w:p>
        </w:tc>
      </w:tr>
      <w:tr w:rsidR="00124AB0" w:rsidRPr="00D97B1C" w:rsidDel="00D21AD1" w14:paraId="0D28C38F" w14:textId="0B65EF6C" w:rsidTr="005E12F1">
        <w:trPr>
          <w:gridAfter w:val="1"/>
          <w:wAfter w:w="7" w:type="dxa"/>
          <w:trHeight w:val="288"/>
          <w:del w:id="1448" w:author="Larry King" w:date="2023-03-21T17:51:00Z"/>
          <w:trPrChange w:id="1449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450" w:author="Larry King" w:date="2023-03-22T18:19:00Z">
              <w:tcPr>
                <w:tcW w:w="1044" w:type="dxa"/>
                <w:gridSpan w:val="2"/>
              </w:tcPr>
            </w:tcPrChange>
          </w:tcPr>
          <w:p w14:paraId="6C808690" w14:textId="6ECC06A5" w:rsidR="00124AB0" w:rsidRPr="00D97B1C" w:rsidDel="00D21AD1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451" w:author="Larry King" w:date="2023-03-21T17:51:00Z"/>
              </w:rPr>
            </w:pPr>
          </w:p>
        </w:tc>
        <w:tc>
          <w:tcPr>
            <w:tcW w:w="8142" w:type="dxa"/>
            <w:gridSpan w:val="2"/>
            <w:tcPrChange w:id="1452" w:author="Larry King" w:date="2023-03-22T18:19:00Z">
              <w:tcPr>
                <w:tcW w:w="6353" w:type="dxa"/>
                <w:gridSpan w:val="2"/>
              </w:tcPr>
            </w:tcPrChange>
          </w:tcPr>
          <w:p w14:paraId="19B745BD" w14:textId="4C3EAA77" w:rsidR="00124AB0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453" w:author="Larry King" w:date="2023-03-21T17:51:00Z"/>
                <w:szCs w:val="22"/>
              </w:rPr>
            </w:pPr>
            <w:del w:id="1454" w:author="Larry King" w:date="2023-03-21T17:51:00Z">
              <w:r w:rsidDel="00D21AD1">
                <w:rPr>
                  <w:szCs w:val="22"/>
                </w:rPr>
                <w:delText>Test date</w:delText>
              </w:r>
              <w:r w:rsidR="00567779" w:rsidDel="00D21AD1">
                <w:rPr>
                  <w:szCs w:val="22"/>
                </w:rPr>
                <w:delText>.</w:delText>
              </w:r>
            </w:del>
          </w:p>
        </w:tc>
        <w:tc>
          <w:tcPr>
            <w:tcW w:w="6576" w:type="dxa"/>
            <w:tcPrChange w:id="1455" w:author="Larry King" w:date="2023-03-22T18:19:00Z">
              <w:tcPr>
                <w:tcW w:w="5553" w:type="dxa"/>
                <w:gridSpan w:val="2"/>
              </w:tcPr>
            </w:tcPrChange>
          </w:tcPr>
          <w:p w14:paraId="26FB2E37" w14:textId="7BCD3B39" w:rsidR="00124AB0" w:rsidRPr="0016070A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456" w:author="Larry King" w:date="2023-03-21T17:51:00Z"/>
                <w:szCs w:val="22"/>
              </w:rPr>
            </w:pPr>
            <w:del w:id="1457" w:author="Larry King" w:date="2023-03-21T17:51:00Z">
              <w:r w:rsidDel="00D21AD1">
                <w:delText>[[EI_HiCoils2Core_Date]] &lt;&lt;TIMESTAMP&gt;&gt;</w:delText>
              </w:r>
            </w:del>
          </w:p>
        </w:tc>
      </w:tr>
      <w:tr w:rsidR="00124AB0" w:rsidRPr="00D97B1C" w:rsidDel="008A5F8F" w14:paraId="724F567B" w14:textId="164042ED" w:rsidTr="005E12F1">
        <w:trPr>
          <w:gridAfter w:val="1"/>
          <w:wAfter w:w="7" w:type="dxa"/>
          <w:trHeight w:val="288"/>
          <w:del w:id="1458" w:author="Larry King" w:date="2023-03-22T18:12:00Z"/>
          <w:trPrChange w:id="1459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460" w:author="Larry King" w:date="2023-03-22T18:19:00Z">
              <w:tcPr>
                <w:tcW w:w="1044" w:type="dxa"/>
                <w:gridSpan w:val="2"/>
              </w:tcPr>
            </w:tcPrChange>
          </w:tcPr>
          <w:p w14:paraId="6FE2F4AD" w14:textId="35AE1375" w:rsidR="00124AB0" w:rsidRPr="00D97B1C" w:rsidDel="008A5F8F" w:rsidRDefault="00124AB0" w:rsidP="008A5F8F">
            <w:pPr>
              <w:spacing w:before="120" w:after="120"/>
              <w:ind w:left="288"/>
              <w:rPr>
                <w:del w:id="1461" w:author="Larry King" w:date="2023-03-22T18:12:00Z"/>
              </w:rPr>
              <w:pPrChange w:id="1462" w:author="Larry King" w:date="2023-03-22T18:03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</w:p>
        </w:tc>
        <w:tc>
          <w:tcPr>
            <w:tcW w:w="8142" w:type="dxa"/>
            <w:gridSpan w:val="2"/>
            <w:tcPrChange w:id="1463" w:author="Larry King" w:date="2023-03-22T18:19:00Z">
              <w:tcPr>
                <w:tcW w:w="6353" w:type="dxa"/>
                <w:gridSpan w:val="2"/>
              </w:tcPr>
            </w:tcPrChange>
          </w:tcPr>
          <w:p w14:paraId="70D185BC" w14:textId="2661B01D" w:rsidR="00B750FB" w:rsidDel="008A5F8F" w:rsidRDefault="00124AB0" w:rsidP="00124AB0">
            <w:pPr>
              <w:spacing w:before="120" w:after="120"/>
              <w:rPr>
                <w:del w:id="1464" w:author="Larry King" w:date="2023-03-22T18:12:00Z"/>
                <w:szCs w:val="22"/>
              </w:rPr>
            </w:pPr>
            <w:del w:id="1465" w:author="Larry King" w:date="2023-03-22T18:10:00Z">
              <w:r w:rsidDel="008A5F8F">
                <w:rPr>
                  <w:szCs w:val="22"/>
                </w:rPr>
                <w:delText>Does the magnet assembly pass the hipot test between the coils and the steel core?</w:delText>
              </w:r>
            </w:del>
          </w:p>
        </w:tc>
        <w:tc>
          <w:tcPr>
            <w:tcW w:w="6576" w:type="dxa"/>
            <w:tcPrChange w:id="1466" w:author="Larry King" w:date="2023-03-22T18:19:00Z">
              <w:tcPr>
                <w:tcW w:w="5553" w:type="dxa"/>
                <w:gridSpan w:val="2"/>
              </w:tcPr>
            </w:tcPrChange>
          </w:tcPr>
          <w:p w14:paraId="310464ED" w14:textId="0CAE0322" w:rsidR="00124AB0" w:rsidDel="008A5F8F" w:rsidRDefault="00124AB0" w:rsidP="00124AB0">
            <w:pPr>
              <w:spacing w:before="120" w:after="120"/>
              <w:rPr>
                <w:del w:id="1467" w:author="Larry King" w:date="2023-03-22T18:12:00Z"/>
                <w:szCs w:val="22"/>
              </w:rPr>
            </w:pPr>
            <w:del w:id="1468" w:author="Larry King" w:date="2023-03-22T18:09:00Z">
              <w:r w:rsidRPr="00975092" w:rsidDel="008A5F8F">
                <w:rPr>
                  <w:szCs w:val="22"/>
                </w:rPr>
                <w:delText>[[</w:delText>
              </w:r>
              <w:r w:rsidDel="008A5F8F">
                <w:rPr>
                  <w:szCs w:val="22"/>
                </w:rPr>
                <w:delText>Hipot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Coils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QToCore</w:delText>
              </w:r>
              <w:r w:rsidRPr="00975092" w:rsidDel="008A5F8F">
                <w:rPr>
                  <w:szCs w:val="22"/>
                </w:rPr>
                <w:delText>]] {{</w:delText>
              </w:r>
              <w:r w:rsidDel="008A5F8F">
                <w:rPr>
                  <w:szCs w:val="22"/>
                </w:rPr>
                <w:delText>PASS, FAIL</w:delText>
              </w:r>
              <w:r w:rsidRPr="00975092" w:rsidDel="008A5F8F">
                <w:rPr>
                  <w:szCs w:val="22"/>
                </w:rPr>
                <w:delText>}} &lt;&lt;RADIO&gt;&gt;</w:delText>
              </w:r>
            </w:del>
          </w:p>
          <w:p w14:paraId="10A093AB" w14:textId="0ABAE47B" w:rsidR="00124AB0" w:rsidDel="008A5F8F" w:rsidRDefault="00124AB0" w:rsidP="00124AB0">
            <w:pPr>
              <w:spacing w:before="120" w:after="120"/>
              <w:rPr>
                <w:del w:id="1469" w:author="Larry King" w:date="2023-03-22T18:12:00Z"/>
                <w:szCs w:val="22"/>
              </w:rPr>
            </w:pPr>
            <w:del w:id="1470" w:author="Larry King" w:date="2023-03-22T18:09:00Z">
              <w:r w:rsidRPr="00975092" w:rsidDel="008A5F8F">
                <w:rPr>
                  <w:szCs w:val="22"/>
                </w:rPr>
                <w:delText>[[</w:delText>
              </w:r>
              <w:r w:rsidDel="008A5F8F">
                <w:rPr>
                  <w:szCs w:val="22"/>
                </w:rPr>
                <w:delText>Hipot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Coils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HDToCore</w:delText>
              </w:r>
              <w:r w:rsidRPr="00975092" w:rsidDel="008A5F8F">
                <w:rPr>
                  <w:szCs w:val="22"/>
                </w:rPr>
                <w:delText>]] {{</w:delText>
              </w:r>
              <w:r w:rsidDel="008A5F8F">
                <w:rPr>
                  <w:szCs w:val="22"/>
                </w:rPr>
                <w:delText>PASS, FAIL</w:delText>
              </w:r>
              <w:r w:rsidRPr="00975092" w:rsidDel="008A5F8F">
                <w:rPr>
                  <w:szCs w:val="22"/>
                </w:rPr>
                <w:delText>}} &lt;&lt;RADIO&gt;&gt;</w:delText>
              </w:r>
            </w:del>
          </w:p>
          <w:p w14:paraId="7B4DCA1B" w14:textId="3EDBEDD8" w:rsidR="00124AB0" w:rsidDel="008A5F8F" w:rsidRDefault="00124AB0" w:rsidP="00124AB0">
            <w:pPr>
              <w:spacing w:before="120" w:after="120"/>
              <w:rPr>
                <w:del w:id="1471" w:author="Larry King" w:date="2023-03-22T18:12:00Z"/>
              </w:rPr>
            </w:pPr>
            <w:del w:id="1472" w:author="Larry King" w:date="2023-03-22T18:09:00Z">
              <w:r w:rsidRPr="00975092" w:rsidDel="008A5F8F">
                <w:rPr>
                  <w:szCs w:val="22"/>
                </w:rPr>
                <w:delText>[[</w:delText>
              </w:r>
              <w:r w:rsidDel="008A5F8F">
                <w:rPr>
                  <w:szCs w:val="22"/>
                </w:rPr>
                <w:delText>Hipot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Coils</w:delText>
              </w:r>
              <w:r w:rsidRPr="00975092" w:rsidDel="008A5F8F">
                <w:rPr>
                  <w:szCs w:val="22"/>
                </w:rPr>
                <w:delText>_</w:delText>
              </w:r>
              <w:r w:rsidDel="008A5F8F">
                <w:rPr>
                  <w:szCs w:val="22"/>
                </w:rPr>
                <w:delText>VDToCore</w:delText>
              </w:r>
              <w:r w:rsidRPr="00975092" w:rsidDel="008A5F8F">
                <w:rPr>
                  <w:szCs w:val="22"/>
                </w:rPr>
                <w:delText>]] {{</w:delText>
              </w:r>
              <w:r w:rsidDel="008A5F8F">
                <w:rPr>
                  <w:szCs w:val="22"/>
                </w:rPr>
                <w:delText>PASS, FAIL</w:delText>
              </w:r>
              <w:r w:rsidRPr="00975092" w:rsidDel="008A5F8F">
                <w:rPr>
                  <w:szCs w:val="22"/>
                </w:rPr>
                <w:delText>}} &lt;&lt;RADIO&gt;&gt;</w:delText>
              </w:r>
            </w:del>
          </w:p>
        </w:tc>
      </w:tr>
      <w:tr w:rsidR="00124AB0" w:rsidRPr="00D97B1C" w:rsidDel="00B750FB" w14:paraId="429AE460" w14:textId="434386BB" w:rsidTr="005E12F1">
        <w:trPr>
          <w:gridAfter w:val="1"/>
          <w:wAfter w:w="7" w:type="dxa"/>
          <w:trHeight w:val="288"/>
          <w:del w:id="1473" w:author="Larry King" w:date="2023-03-21T17:12:00Z"/>
          <w:trPrChange w:id="1474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475" w:author="Larry King" w:date="2023-03-22T18:19:00Z">
              <w:tcPr>
                <w:tcW w:w="1044" w:type="dxa"/>
                <w:gridSpan w:val="2"/>
              </w:tcPr>
            </w:tcPrChange>
          </w:tcPr>
          <w:p w14:paraId="68B5A371" w14:textId="411C5FFE" w:rsidR="00124AB0" w:rsidRPr="00D97B1C" w:rsidDel="00B750FB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476" w:author="Larry King" w:date="2023-03-21T17:12:00Z"/>
              </w:rPr>
            </w:pPr>
            <w:bookmarkStart w:id="1477" w:name="_Ref82785785"/>
          </w:p>
        </w:tc>
        <w:bookmarkEnd w:id="1477"/>
        <w:tc>
          <w:tcPr>
            <w:tcW w:w="8142" w:type="dxa"/>
            <w:gridSpan w:val="2"/>
            <w:tcPrChange w:id="1478" w:author="Larry King" w:date="2023-03-22T18:19:00Z">
              <w:tcPr>
                <w:tcW w:w="6353" w:type="dxa"/>
                <w:gridSpan w:val="2"/>
              </w:tcPr>
            </w:tcPrChange>
          </w:tcPr>
          <w:p w14:paraId="1B4C2282" w14:textId="6B4F23CE" w:rsidR="00124AB0" w:rsidDel="00B750FB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479" w:author="Larry King" w:date="2023-03-21T17:12:00Z"/>
                <w:szCs w:val="22"/>
              </w:rPr>
            </w:pPr>
            <w:del w:id="1480" w:author="Larry King" w:date="2023-03-21T17:12:00Z">
              <w:r w:rsidDel="00B750FB">
                <w:rPr>
                  <w:szCs w:val="22"/>
                </w:rPr>
                <w:delText>If the answer is NO to step #</w:delText>
              </w:r>
              <w:r w:rsidDel="00B750FB">
                <w:rPr>
                  <w:szCs w:val="22"/>
                </w:rPr>
                <w:fldChar w:fldCharType="begin"/>
              </w:r>
              <w:r w:rsidDel="00B750FB">
                <w:rPr>
                  <w:szCs w:val="22"/>
                </w:rPr>
                <w:delInstrText xml:space="preserve"> REF _Ref82785785 \w \h </w:delInstrText>
              </w:r>
              <w:r w:rsidDel="00B750FB">
                <w:rPr>
                  <w:szCs w:val="22"/>
                </w:rPr>
              </w:r>
              <w:r w:rsidDel="00B750FB">
                <w:rPr>
                  <w:szCs w:val="22"/>
                </w:rPr>
                <w:fldChar w:fldCharType="separate"/>
              </w:r>
              <w:r w:rsidR="0052762B" w:rsidDel="00B750FB">
                <w:rPr>
                  <w:szCs w:val="22"/>
                </w:rPr>
                <w:delText>3.7.3.7</w:delText>
              </w:r>
              <w:r w:rsidDel="00B750FB">
                <w:rPr>
                  <w:szCs w:val="22"/>
                </w:rPr>
                <w:fldChar w:fldCharType="end"/>
              </w:r>
              <w:r w:rsidDel="00B750FB">
                <w:rPr>
                  <w:szCs w:val="22"/>
                </w:rPr>
                <w:delText>, then generate NCR.</w:delText>
              </w:r>
            </w:del>
          </w:p>
        </w:tc>
        <w:tc>
          <w:tcPr>
            <w:tcW w:w="6576" w:type="dxa"/>
            <w:tcPrChange w:id="1481" w:author="Larry King" w:date="2023-03-22T18:19:00Z">
              <w:tcPr>
                <w:tcW w:w="5553" w:type="dxa"/>
                <w:gridSpan w:val="2"/>
              </w:tcPr>
            </w:tcPrChange>
          </w:tcPr>
          <w:p w14:paraId="52D4A3C0" w14:textId="561D75F8" w:rsidR="00124AB0" w:rsidRPr="00975092" w:rsidDel="00B750FB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482" w:author="Larry King" w:date="2023-03-21T17:12:00Z"/>
                <w:szCs w:val="22"/>
              </w:rPr>
            </w:pPr>
          </w:p>
        </w:tc>
      </w:tr>
      <w:tr w:rsidR="00124AB0" w:rsidRPr="00D97B1C" w14:paraId="776D99A8" w14:textId="77777777" w:rsidTr="008A5F8F">
        <w:trPr>
          <w:gridAfter w:val="1"/>
          <w:wAfter w:w="7" w:type="dxa"/>
          <w:trHeight w:val="288"/>
          <w:trPrChange w:id="1483" w:author="Larry King" w:date="2023-03-22T18:12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484" w:author="Larry King" w:date="2023-03-22T18:12:00Z">
              <w:tcPr>
                <w:tcW w:w="1044" w:type="dxa"/>
                <w:gridSpan w:val="2"/>
              </w:tcPr>
            </w:tcPrChange>
          </w:tcPr>
          <w:p w14:paraId="4B3818BB" w14:textId="40AD5B52" w:rsidR="00124AB0" w:rsidRPr="00D97B1C" w:rsidRDefault="003658C3" w:rsidP="003658C3">
            <w:pPr>
              <w:spacing w:before="120" w:after="120"/>
              <w:ind w:left="144"/>
              <w:pPrChange w:id="1485" w:author="Larry King" w:date="2023-03-22T13:08:00Z">
                <w:pPr>
                  <w:pStyle w:val="ListParagraph"/>
                  <w:numPr>
                    <w:ilvl w:val="2"/>
                    <w:numId w:val="12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486" w:author="Larry King" w:date="2023-03-22T13:08:00Z">
              <w:r>
                <w:t>3.7.</w:t>
              </w:r>
            </w:ins>
            <w:ins w:id="1487" w:author="Larry King" w:date="2023-03-22T13:10:00Z">
              <w:r>
                <w:t>4</w:t>
              </w:r>
            </w:ins>
          </w:p>
        </w:tc>
        <w:tc>
          <w:tcPr>
            <w:tcW w:w="14718" w:type="dxa"/>
            <w:gridSpan w:val="3"/>
            <w:tcPrChange w:id="1488" w:author="Larry King" w:date="2023-03-22T18:12:00Z">
              <w:tcPr>
                <w:tcW w:w="11906" w:type="dxa"/>
                <w:gridSpan w:val="4"/>
              </w:tcPr>
            </w:tcPrChange>
          </w:tcPr>
          <w:p w14:paraId="4219A051" w14:textId="11AAB401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65CA0">
              <w:rPr>
                <w:b/>
                <w:szCs w:val="22"/>
              </w:rPr>
              <w:t xml:space="preserve">Record the leakage current from </w:t>
            </w:r>
            <w:r>
              <w:rPr>
                <w:b/>
                <w:szCs w:val="22"/>
              </w:rPr>
              <w:t>heater wires</w:t>
            </w:r>
            <w:r w:rsidRPr="00765CA0">
              <w:rPr>
                <w:b/>
                <w:szCs w:val="22"/>
              </w:rPr>
              <w:t xml:space="preserve"> to </w:t>
            </w:r>
            <w:r>
              <w:rPr>
                <w:b/>
                <w:szCs w:val="22"/>
              </w:rPr>
              <w:t>each coil assembly and steel core</w:t>
            </w:r>
            <w:del w:id="1489" w:author="Larry King" w:date="2023-03-22T18:22:00Z">
              <w:r w:rsidRPr="00765CA0" w:rsidDel="005E12F1">
                <w:rPr>
                  <w:b/>
                  <w:szCs w:val="22"/>
                </w:rPr>
                <w:delText xml:space="preserve"> (See steps #</w:delText>
              </w:r>
              <w:r w:rsidDel="005E12F1">
                <w:rPr>
                  <w:b/>
                  <w:szCs w:val="22"/>
                </w:rPr>
                <w:fldChar w:fldCharType="begin"/>
              </w:r>
              <w:r w:rsidDel="005E12F1">
                <w:rPr>
                  <w:b/>
                  <w:szCs w:val="22"/>
                </w:rPr>
                <w:delInstrText xml:space="preserve"> REF _Ref82462762 \w \h </w:delInstrText>
              </w:r>
              <w:r w:rsidDel="005E12F1">
                <w:rPr>
                  <w:b/>
                  <w:szCs w:val="22"/>
                </w:rPr>
              </w:r>
              <w:r w:rsidDel="005E12F1">
                <w:rPr>
                  <w:b/>
                  <w:szCs w:val="22"/>
                </w:rPr>
                <w:fldChar w:fldCharType="separate"/>
              </w:r>
              <w:r w:rsidR="0052762B" w:rsidDel="005E12F1">
                <w:rPr>
                  <w:b/>
                  <w:szCs w:val="22"/>
                </w:rPr>
                <w:delText>3.7.2.1</w:delText>
              </w:r>
              <w:r w:rsidDel="005E12F1">
                <w:rPr>
                  <w:b/>
                  <w:szCs w:val="22"/>
                </w:rPr>
                <w:fldChar w:fldCharType="end"/>
              </w:r>
              <w:r w:rsidDel="005E12F1">
                <w:rPr>
                  <w:b/>
                  <w:szCs w:val="22"/>
                </w:rPr>
                <w:delText>-#</w:delText>
              </w:r>
              <w:r w:rsidDel="005E12F1">
                <w:rPr>
                  <w:b/>
                  <w:szCs w:val="22"/>
                </w:rPr>
                <w:fldChar w:fldCharType="begin"/>
              </w:r>
              <w:r w:rsidDel="005E12F1">
                <w:rPr>
                  <w:b/>
                  <w:szCs w:val="22"/>
                </w:rPr>
                <w:delInstrText xml:space="preserve"> REF _Ref82462779 \w \h </w:delInstrText>
              </w:r>
              <w:r w:rsidDel="005E12F1">
                <w:rPr>
                  <w:b/>
                  <w:szCs w:val="22"/>
                </w:rPr>
              </w:r>
              <w:r w:rsidDel="005E12F1">
                <w:rPr>
                  <w:b/>
                  <w:szCs w:val="22"/>
                </w:rPr>
                <w:fldChar w:fldCharType="separate"/>
              </w:r>
              <w:r w:rsidR="0052762B" w:rsidDel="005E12F1">
                <w:rPr>
                  <w:b/>
                  <w:szCs w:val="22"/>
                </w:rPr>
                <w:delText>3.7.2.3</w:delText>
              </w:r>
              <w:r w:rsidDel="005E12F1">
                <w:rPr>
                  <w:b/>
                  <w:szCs w:val="22"/>
                </w:rPr>
                <w:fldChar w:fldCharType="end"/>
              </w:r>
              <w:r w:rsidRPr="00765CA0" w:rsidDel="005E12F1">
                <w:rPr>
                  <w:b/>
                  <w:szCs w:val="22"/>
                </w:rPr>
                <w:delText xml:space="preserve"> for the details)</w:delText>
              </w:r>
            </w:del>
            <w:r>
              <w:rPr>
                <w:b/>
                <w:szCs w:val="22"/>
              </w:rPr>
              <w:t>.</w:t>
            </w:r>
          </w:p>
          <w:p w14:paraId="6C2809DB" w14:textId="1657E036" w:rsidR="00124AB0" w:rsidRDefault="00124AB0" w:rsidP="00124AB0">
            <w:pPr>
              <w:spacing w:before="120" w:after="12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Note: qualification criterion is leakage current </w:t>
            </w:r>
            <w:r w:rsidRPr="008A5F8F">
              <w:rPr>
                <w:b/>
                <w:i/>
                <w:szCs w:val="22"/>
                <w:rPrChange w:id="1490" w:author="Larry King" w:date="2023-03-22T18:07:00Z">
                  <w:rPr>
                    <w:i/>
                    <w:szCs w:val="22"/>
                  </w:rPr>
                </w:rPrChange>
              </w:rPr>
              <w:t>less than 5 microampere at 1kV DC</w:t>
            </w:r>
            <w:r>
              <w:rPr>
                <w:i/>
                <w:szCs w:val="22"/>
              </w:rPr>
              <w:t>.</w:t>
            </w:r>
          </w:p>
          <w:p w14:paraId="570F0CDF" w14:textId="77777777" w:rsidR="00124AB0" w:rsidRPr="00975092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i/>
                <w:szCs w:val="22"/>
              </w:rPr>
              <w:t>Note: Use a minimum 15-second ramp rate.</w:t>
            </w:r>
          </w:p>
        </w:tc>
      </w:tr>
      <w:tr w:rsidR="00124AB0" w:rsidRPr="00D97B1C" w14:paraId="1508672F" w14:textId="77777777" w:rsidTr="005E12F1">
        <w:trPr>
          <w:gridAfter w:val="1"/>
          <w:wAfter w:w="7" w:type="dxa"/>
          <w:trHeight w:val="288"/>
          <w:trPrChange w:id="1491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492" w:author="Larry King" w:date="2023-03-22T18:19:00Z">
              <w:tcPr>
                <w:tcW w:w="1044" w:type="dxa"/>
                <w:gridSpan w:val="2"/>
              </w:tcPr>
            </w:tcPrChange>
          </w:tcPr>
          <w:p w14:paraId="42ACA948" w14:textId="762B2B98" w:rsidR="00124AB0" w:rsidRPr="00D97B1C" w:rsidRDefault="005E12F1" w:rsidP="005E12F1">
            <w:pPr>
              <w:spacing w:before="120" w:after="120"/>
              <w:ind w:left="288"/>
              <w:pPrChange w:id="1493" w:author="Larry King" w:date="2023-03-22T18:1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494" w:author="Larry King" w:date="2023-03-22T18:16:00Z">
              <w:r>
                <w:t>3.7.4.1</w:t>
              </w:r>
            </w:ins>
          </w:p>
        </w:tc>
        <w:tc>
          <w:tcPr>
            <w:tcW w:w="8142" w:type="dxa"/>
            <w:gridSpan w:val="2"/>
            <w:tcPrChange w:id="1495" w:author="Larry King" w:date="2023-03-22T18:19:00Z">
              <w:tcPr>
                <w:tcW w:w="6353" w:type="dxa"/>
                <w:gridSpan w:val="2"/>
              </w:tcPr>
            </w:tcPrChange>
          </w:tcPr>
          <w:p w14:paraId="42AA19CF" w14:textId="11F0E3B3" w:rsidR="00124AB0" w:rsidRPr="005E12F1" w:rsidRDefault="00124AB0" w:rsidP="00124AB0">
            <w:pPr>
              <w:spacing w:before="120" w:after="120"/>
              <w:rPr>
                <w:ins w:id="1496" w:author="Larry King" w:date="2023-03-22T18:13:00Z"/>
                <w:szCs w:val="22"/>
                <w:rPrChange w:id="1497" w:author="Larry King" w:date="2023-03-22T18:17:00Z">
                  <w:rPr>
                    <w:ins w:id="1498" w:author="Larry King" w:date="2023-03-22T18:13:00Z"/>
                    <w:szCs w:val="22"/>
                  </w:rPr>
                </w:rPrChange>
              </w:rPr>
            </w:pPr>
            <w:r w:rsidRPr="005E12F1">
              <w:rPr>
                <w:szCs w:val="22"/>
                <w:rPrChange w:id="1499" w:author="Larry King" w:date="2023-03-22T18:17:00Z">
                  <w:rPr>
                    <w:szCs w:val="22"/>
                  </w:rPr>
                </w:rPrChange>
              </w:rPr>
              <w:t>Q (jumper Q+ and Q-) to the LH heater wires</w:t>
            </w:r>
            <w:ins w:id="1500" w:author="Larry King" w:date="2023-03-22T18:25:00Z">
              <w:r w:rsidR="006F5C3C">
                <w:rPr>
                  <w:szCs w:val="22"/>
                </w:rPr>
                <w:t xml:space="preserve"> (Q</w:t>
              </w:r>
              <w:proofErr w:type="gramStart"/>
              <w:r w:rsidR="006F5C3C">
                <w:rPr>
                  <w:szCs w:val="22"/>
                </w:rPr>
                <w:t>1</w:t>
              </w:r>
            </w:ins>
            <w:ins w:id="1501" w:author="Larry King" w:date="2023-03-22T18:26:00Z">
              <w:r w:rsidR="006F5C3C">
                <w:rPr>
                  <w:szCs w:val="22"/>
                </w:rPr>
                <w:t>,Q</w:t>
              </w:r>
              <w:proofErr w:type="gramEnd"/>
              <w:r w:rsidR="006F5C3C">
                <w:rPr>
                  <w:szCs w:val="22"/>
                </w:rPr>
                <w:t>2)</w:t>
              </w:r>
            </w:ins>
            <w:r w:rsidRPr="005E12F1">
              <w:rPr>
                <w:szCs w:val="22"/>
                <w:rPrChange w:id="1502" w:author="Larry King" w:date="2023-03-22T18:17:00Z">
                  <w:rPr>
                    <w:szCs w:val="22"/>
                  </w:rPr>
                </w:rPrChange>
              </w:rPr>
              <w:t>.</w:t>
            </w:r>
          </w:p>
          <w:p w14:paraId="74E714AE" w14:textId="5E20C3AD" w:rsidR="005E12F1" w:rsidRPr="00765CA0" w:rsidRDefault="005E12F1" w:rsidP="00124AB0">
            <w:pPr>
              <w:spacing w:before="120" w:after="120"/>
              <w:rPr>
                <w:b/>
                <w:szCs w:val="22"/>
              </w:rPr>
            </w:pPr>
            <w:ins w:id="1503" w:author="Larry King" w:date="2023-03-22T18:17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>es the Q coil to the</w:t>
              </w:r>
              <w:r w:rsidRPr="00DE004E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 xml:space="preserve">LH </w:t>
              </w:r>
            </w:ins>
            <w:ins w:id="1504" w:author="Larry King" w:date="2023-03-22T18:16:00Z">
              <w:r w:rsidRPr="005E12F1">
                <w:rPr>
                  <w:szCs w:val="22"/>
                  <w:rPrChange w:id="1505" w:author="Larry King" w:date="2023-03-22T18:17:00Z">
                    <w:rPr>
                      <w:b/>
                      <w:szCs w:val="22"/>
                    </w:rPr>
                  </w:rPrChange>
                </w:rPr>
                <w:t>heater wires</w:t>
              </w:r>
            </w:ins>
            <w:ins w:id="1506" w:author="Larry King" w:date="2023-03-22T18:17:00Z">
              <w:r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 xml:space="preserve">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507" w:author="Larry King" w:date="2023-03-22T18:19:00Z">
              <w:tcPr>
                <w:tcW w:w="5553" w:type="dxa"/>
                <w:gridSpan w:val="2"/>
              </w:tcPr>
            </w:tcPrChange>
          </w:tcPr>
          <w:p w14:paraId="732EEAF8" w14:textId="77777777" w:rsidR="00124AB0" w:rsidRDefault="00124AB0" w:rsidP="00124AB0">
            <w:pPr>
              <w:spacing w:before="120" w:after="120"/>
              <w:rPr>
                <w:ins w:id="1508" w:author="Larry King" w:date="2023-03-22T18:13:00Z"/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HLC_QToLHH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60115C22" w14:textId="1547964D" w:rsidR="005E12F1" w:rsidRPr="005E12F1" w:rsidRDefault="005E12F1" w:rsidP="00124AB0">
            <w:pPr>
              <w:spacing w:before="120" w:after="120"/>
              <w:rPr>
                <w:szCs w:val="22"/>
                <w:rPrChange w:id="1509" w:author="Larry King" w:date="2023-03-22T18:15:00Z">
                  <w:rPr>
                    <w:b/>
                    <w:szCs w:val="22"/>
                  </w:rPr>
                </w:rPrChange>
              </w:rPr>
            </w:pPr>
            <w:ins w:id="1510" w:author="Larry King" w:date="2023-03-22T18:13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QToLHH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3C16BFED" w14:textId="77777777" w:rsidTr="005E12F1">
        <w:trPr>
          <w:gridAfter w:val="1"/>
          <w:wAfter w:w="7" w:type="dxa"/>
          <w:trHeight w:val="288"/>
          <w:trPrChange w:id="1511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512" w:author="Larry King" w:date="2023-03-22T18:19:00Z">
              <w:tcPr>
                <w:tcW w:w="1044" w:type="dxa"/>
                <w:gridSpan w:val="2"/>
              </w:tcPr>
            </w:tcPrChange>
          </w:tcPr>
          <w:p w14:paraId="7E6B3FF3" w14:textId="39F5EA57" w:rsidR="00124AB0" w:rsidRPr="00D97B1C" w:rsidRDefault="005E12F1" w:rsidP="005E12F1">
            <w:pPr>
              <w:spacing w:before="120" w:after="120"/>
              <w:ind w:left="288"/>
              <w:pPrChange w:id="1513" w:author="Larry King" w:date="2023-03-22T18:1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514" w:author="Larry King" w:date="2023-03-22T18:16:00Z">
              <w:r>
                <w:t>3.7.4.2</w:t>
              </w:r>
            </w:ins>
          </w:p>
        </w:tc>
        <w:tc>
          <w:tcPr>
            <w:tcW w:w="8142" w:type="dxa"/>
            <w:gridSpan w:val="2"/>
            <w:tcPrChange w:id="1515" w:author="Larry King" w:date="2023-03-22T18:19:00Z">
              <w:tcPr>
                <w:tcW w:w="6353" w:type="dxa"/>
                <w:gridSpan w:val="2"/>
              </w:tcPr>
            </w:tcPrChange>
          </w:tcPr>
          <w:p w14:paraId="5F04582A" w14:textId="17FD1DAB" w:rsidR="00124AB0" w:rsidRDefault="00124AB0" w:rsidP="00124AB0">
            <w:pPr>
              <w:spacing w:before="120" w:after="120"/>
              <w:rPr>
                <w:ins w:id="1516" w:author="Larry King" w:date="2023-03-22T18:13:00Z"/>
              </w:rPr>
            </w:pPr>
            <w:r>
              <w:t>Q</w:t>
            </w:r>
            <w:r w:rsidRPr="00245E7C">
              <w:t xml:space="preserve"> (jumper Q+ and Q-) to the </w:t>
            </w:r>
            <w:r>
              <w:t>R</w:t>
            </w:r>
            <w:r w:rsidRPr="00245E7C">
              <w:t>H heater wires</w:t>
            </w:r>
            <w:ins w:id="1517" w:author="Larry King" w:date="2023-03-22T18:26:00Z">
              <w:r w:rsidR="006F5C3C">
                <w:rPr>
                  <w:szCs w:val="22"/>
                </w:rPr>
                <w:t xml:space="preserve"> (Q</w:t>
              </w:r>
              <w:proofErr w:type="gramStart"/>
              <w:r w:rsidR="006F5C3C">
                <w:rPr>
                  <w:szCs w:val="22"/>
                </w:rPr>
                <w:t>3</w:t>
              </w:r>
              <w:r w:rsidR="006F5C3C">
                <w:rPr>
                  <w:szCs w:val="22"/>
                </w:rPr>
                <w:t>,Q</w:t>
              </w:r>
              <w:proofErr w:type="gramEnd"/>
              <w:r w:rsidR="006F5C3C">
                <w:rPr>
                  <w:szCs w:val="22"/>
                </w:rPr>
                <w:t>4</w:t>
              </w:r>
              <w:r w:rsidR="006F5C3C">
                <w:rPr>
                  <w:szCs w:val="22"/>
                </w:rPr>
                <w:t>)</w:t>
              </w:r>
            </w:ins>
            <w:r w:rsidRPr="00245E7C">
              <w:t>.</w:t>
            </w:r>
          </w:p>
          <w:p w14:paraId="73815139" w14:textId="1EACBBB3" w:rsidR="005E12F1" w:rsidRPr="00245E7C" w:rsidRDefault="005E12F1" w:rsidP="00124AB0">
            <w:pPr>
              <w:spacing w:before="120" w:after="120"/>
            </w:pPr>
            <w:ins w:id="1518" w:author="Larry King" w:date="2023-03-22T18:18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>es the Q coil to the</w:t>
              </w:r>
              <w:r w:rsidRPr="00DE004E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 xml:space="preserve">LH </w:t>
              </w:r>
              <w:r w:rsidRPr="00DE004E">
                <w:rPr>
                  <w:szCs w:val="22"/>
                </w:rPr>
                <w:t>heater wires</w:t>
              </w:r>
              <w:r>
                <w:rPr>
                  <w:szCs w:val="22"/>
                </w:rPr>
                <w:t xml:space="preserve">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519" w:author="Larry King" w:date="2023-03-22T18:19:00Z">
              <w:tcPr>
                <w:tcW w:w="5553" w:type="dxa"/>
                <w:gridSpan w:val="2"/>
              </w:tcPr>
            </w:tcPrChange>
          </w:tcPr>
          <w:p w14:paraId="7C05B24F" w14:textId="77777777" w:rsidR="00124AB0" w:rsidRDefault="00124AB0" w:rsidP="00124AB0">
            <w:pPr>
              <w:spacing w:before="60" w:after="60"/>
              <w:rPr>
                <w:ins w:id="1520" w:author="Larry King" w:date="2023-03-22T18:13:00Z"/>
                <w:szCs w:val="22"/>
              </w:rPr>
            </w:pPr>
            <w:r w:rsidRPr="00245E7C">
              <w:t>[[</w:t>
            </w:r>
            <w:proofErr w:type="spellStart"/>
            <w:r w:rsidRPr="00245E7C">
              <w:t>HLC_QTo</w:t>
            </w:r>
            <w:r>
              <w:t>R</w:t>
            </w:r>
            <w:r w:rsidRPr="00245E7C">
              <w:t>HH</w:t>
            </w:r>
            <w:proofErr w:type="spellEnd"/>
            <w:r w:rsidRPr="00245E7C">
              <w:t xml:space="preserve">]] </w:t>
            </w:r>
            <w:r w:rsidR="00A619F0">
              <w:t>&lt;&lt;FLOAT&gt;&gt;</w:t>
            </w:r>
            <w:r w:rsidRPr="00245E7C"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4315F2F7" w14:textId="765DBCDE" w:rsidR="005E12F1" w:rsidRPr="005E12F1" w:rsidRDefault="005E12F1" w:rsidP="005E12F1">
            <w:pPr>
              <w:spacing w:before="120" w:after="120"/>
              <w:rPr>
                <w:szCs w:val="22"/>
                <w:rPrChange w:id="1521" w:author="Larry King" w:date="2023-03-22T18:15:00Z">
                  <w:rPr/>
                </w:rPrChange>
              </w:rPr>
              <w:pPrChange w:id="1522" w:author="Larry King" w:date="2023-03-22T18:15:00Z">
                <w:pPr>
                  <w:spacing w:before="60" w:after="60"/>
                </w:pPr>
              </w:pPrChange>
            </w:pPr>
            <w:ins w:id="1523" w:author="Larry King" w:date="2023-03-22T18:14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QToRHH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20632B42" w14:textId="77777777" w:rsidTr="005E12F1">
        <w:trPr>
          <w:gridAfter w:val="1"/>
          <w:wAfter w:w="7" w:type="dxa"/>
          <w:trHeight w:val="288"/>
          <w:trPrChange w:id="1524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525" w:author="Larry King" w:date="2023-03-22T18:19:00Z">
              <w:tcPr>
                <w:tcW w:w="1044" w:type="dxa"/>
                <w:gridSpan w:val="2"/>
              </w:tcPr>
            </w:tcPrChange>
          </w:tcPr>
          <w:p w14:paraId="4FCDCAE7" w14:textId="49E6E4D4" w:rsidR="00124AB0" w:rsidRPr="00D97B1C" w:rsidRDefault="005E12F1" w:rsidP="005E12F1">
            <w:pPr>
              <w:spacing w:before="120" w:after="120"/>
              <w:ind w:left="288"/>
              <w:pPrChange w:id="1526" w:author="Larry King" w:date="2023-03-22T18:1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527" w:author="Larry King" w:date="2023-03-22T18:16:00Z">
              <w:r>
                <w:t>3.7.4.3</w:t>
              </w:r>
            </w:ins>
          </w:p>
        </w:tc>
        <w:tc>
          <w:tcPr>
            <w:tcW w:w="8142" w:type="dxa"/>
            <w:gridSpan w:val="2"/>
            <w:tcPrChange w:id="1528" w:author="Larry King" w:date="2023-03-22T18:19:00Z">
              <w:tcPr>
                <w:tcW w:w="6353" w:type="dxa"/>
                <w:gridSpan w:val="2"/>
              </w:tcPr>
            </w:tcPrChange>
          </w:tcPr>
          <w:p w14:paraId="5ED771A4" w14:textId="420791DC" w:rsidR="00124AB0" w:rsidRDefault="00124AB0" w:rsidP="00124AB0">
            <w:pPr>
              <w:spacing w:before="120" w:after="120"/>
              <w:rPr>
                <w:ins w:id="1529" w:author="Larry King" w:date="2023-03-22T18:13:00Z"/>
              </w:rPr>
            </w:pPr>
            <w:r>
              <w:t>HD</w:t>
            </w:r>
            <w:r w:rsidRPr="000972AF">
              <w:t xml:space="preserve"> (jumper </w:t>
            </w:r>
            <w:r>
              <w:t>HD</w:t>
            </w:r>
            <w:r w:rsidRPr="000972AF">
              <w:t xml:space="preserve">+ and </w:t>
            </w:r>
            <w:r>
              <w:t>HD</w:t>
            </w:r>
            <w:r w:rsidRPr="000972AF">
              <w:t>-) to the LH heater wires</w:t>
            </w:r>
            <w:ins w:id="1530" w:author="Larry King" w:date="2023-03-22T18:26:00Z">
              <w:r w:rsidR="006F5C3C">
                <w:rPr>
                  <w:szCs w:val="22"/>
                </w:rPr>
                <w:t xml:space="preserve"> (Q</w:t>
              </w:r>
              <w:proofErr w:type="gramStart"/>
              <w:r w:rsidR="006F5C3C">
                <w:rPr>
                  <w:szCs w:val="22"/>
                </w:rPr>
                <w:t>1,Q</w:t>
              </w:r>
              <w:proofErr w:type="gramEnd"/>
              <w:r w:rsidR="006F5C3C">
                <w:rPr>
                  <w:szCs w:val="22"/>
                </w:rPr>
                <w:t>2)</w:t>
              </w:r>
            </w:ins>
            <w:r>
              <w:t>.</w:t>
            </w:r>
          </w:p>
          <w:p w14:paraId="24EDD7A9" w14:textId="4BA29D87" w:rsidR="005E12F1" w:rsidRDefault="005E12F1" w:rsidP="00124AB0">
            <w:pPr>
              <w:spacing w:before="120" w:after="120"/>
            </w:pPr>
            <w:ins w:id="1531" w:author="Larry King" w:date="2023-03-22T18:18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 xml:space="preserve">es the </w:t>
              </w:r>
            </w:ins>
            <w:ins w:id="1532" w:author="Larry King" w:date="2023-03-22T18:23:00Z">
              <w:r w:rsidR="006F5C3C">
                <w:rPr>
                  <w:szCs w:val="22"/>
                </w:rPr>
                <w:t>HD</w:t>
              </w:r>
            </w:ins>
            <w:ins w:id="1533" w:author="Larry King" w:date="2023-03-22T18:18:00Z">
              <w:r>
                <w:rPr>
                  <w:szCs w:val="22"/>
                </w:rPr>
                <w:t xml:space="preserve"> coil to the</w:t>
              </w:r>
              <w:r w:rsidRPr="00DE004E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 xml:space="preserve">LH </w:t>
              </w:r>
              <w:r w:rsidRPr="00DE004E">
                <w:rPr>
                  <w:szCs w:val="22"/>
                </w:rPr>
                <w:t>heater wires</w:t>
              </w:r>
              <w:r>
                <w:rPr>
                  <w:szCs w:val="22"/>
                </w:rPr>
                <w:t xml:space="preserve">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534" w:author="Larry King" w:date="2023-03-22T18:19:00Z">
              <w:tcPr>
                <w:tcW w:w="5553" w:type="dxa"/>
                <w:gridSpan w:val="2"/>
              </w:tcPr>
            </w:tcPrChange>
          </w:tcPr>
          <w:p w14:paraId="03FBE531" w14:textId="77777777" w:rsidR="00124AB0" w:rsidRDefault="00124AB0" w:rsidP="00124AB0">
            <w:pPr>
              <w:spacing w:before="60" w:after="60"/>
              <w:rPr>
                <w:ins w:id="1535" w:author="Larry King" w:date="2023-03-22T18:13:00Z"/>
                <w:szCs w:val="22"/>
              </w:rPr>
            </w:pPr>
            <w:r w:rsidRPr="000972AF">
              <w:t>[[</w:t>
            </w:r>
            <w:proofErr w:type="spellStart"/>
            <w:r w:rsidRPr="000972AF">
              <w:t>HLC_</w:t>
            </w:r>
            <w:r>
              <w:t>HD</w:t>
            </w:r>
            <w:r w:rsidRPr="000972AF">
              <w:t>ToLHH</w:t>
            </w:r>
            <w:proofErr w:type="spellEnd"/>
            <w:r w:rsidRPr="000972AF">
              <w:t xml:space="preserve">]] </w:t>
            </w:r>
            <w:r w:rsidR="00A619F0">
              <w:t>&lt;&lt;FLOAT&gt;&gt;</w:t>
            </w:r>
            <w:r w:rsidRPr="000972AF"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53773CC5" w14:textId="052399FF" w:rsidR="005E12F1" w:rsidRPr="005E12F1" w:rsidRDefault="005E12F1" w:rsidP="005E12F1">
            <w:pPr>
              <w:spacing w:before="120" w:after="120"/>
              <w:rPr>
                <w:szCs w:val="22"/>
                <w:rPrChange w:id="1536" w:author="Larry King" w:date="2023-03-22T18:15:00Z">
                  <w:rPr/>
                </w:rPrChange>
              </w:rPr>
              <w:pPrChange w:id="1537" w:author="Larry King" w:date="2023-03-22T18:15:00Z">
                <w:pPr>
                  <w:spacing w:before="60" w:after="60"/>
                </w:pPr>
              </w:pPrChange>
            </w:pPr>
            <w:ins w:id="1538" w:author="Larry King" w:date="2023-03-22T18:14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HDToLHH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4B7FE7DE" w14:textId="77777777" w:rsidTr="005E12F1">
        <w:trPr>
          <w:gridAfter w:val="1"/>
          <w:wAfter w:w="7" w:type="dxa"/>
          <w:trHeight w:val="288"/>
          <w:trPrChange w:id="1539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540" w:author="Larry King" w:date="2023-03-22T18:19:00Z">
              <w:tcPr>
                <w:tcW w:w="1044" w:type="dxa"/>
                <w:gridSpan w:val="2"/>
              </w:tcPr>
            </w:tcPrChange>
          </w:tcPr>
          <w:p w14:paraId="177F46B7" w14:textId="6574D573" w:rsidR="00124AB0" w:rsidRPr="00D97B1C" w:rsidRDefault="005E12F1" w:rsidP="005E12F1">
            <w:pPr>
              <w:spacing w:before="120" w:after="120"/>
              <w:ind w:left="288"/>
              <w:pPrChange w:id="1541" w:author="Larry King" w:date="2023-03-22T18:1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542" w:author="Larry King" w:date="2023-03-22T18:16:00Z">
              <w:r>
                <w:t>3.7.4.4</w:t>
              </w:r>
            </w:ins>
          </w:p>
        </w:tc>
        <w:tc>
          <w:tcPr>
            <w:tcW w:w="8142" w:type="dxa"/>
            <w:gridSpan w:val="2"/>
            <w:tcPrChange w:id="1543" w:author="Larry King" w:date="2023-03-22T18:19:00Z">
              <w:tcPr>
                <w:tcW w:w="6353" w:type="dxa"/>
                <w:gridSpan w:val="2"/>
              </w:tcPr>
            </w:tcPrChange>
          </w:tcPr>
          <w:p w14:paraId="5EF04348" w14:textId="5C34ACA3" w:rsidR="00124AB0" w:rsidRDefault="00124AB0" w:rsidP="00124AB0">
            <w:pPr>
              <w:spacing w:before="120" w:after="120"/>
              <w:rPr>
                <w:ins w:id="1544" w:author="Larry King" w:date="2023-03-22T18:13:00Z"/>
              </w:rPr>
            </w:pPr>
            <w:r w:rsidRPr="000972AF">
              <w:t xml:space="preserve">HD (jumper HD+ and HD-) to the </w:t>
            </w:r>
            <w:r>
              <w:t>R</w:t>
            </w:r>
            <w:r w:rsidRPr="000972AF">
              <w:t>H heater wires</w:t>
            </w:r>
            <w:ins w:id="1545" w:author="Larry King" w:date="2023-03-22T18:26:00Z">
              <w:r w:rsidR="006F5C3C">
                <w:rPr>
                  <w:szCs w:val="22"/>
                </w:rPr>
                <w:t xml:space="preserve"> (Q</w:t>
              </w:r>
              <w:proofErr w:type="gramStart"/>
              <w:r w:rsidR="006F5C3C">
                <w:rPr>
                  <w:szCs w:val="22"/>
                </w:rPr>
                <w:t>3,Q</w:t>
              </w:r>
              <w:proofErr w:type="gramEnd"/>
              <w:r w:rsidR="006F5C3C">
                <w:rPr>
                  <w:szCs w:val="22"/>
                </w:rPr>
                <w:t>4)</w:t>
              </w:r>
            </w:ins>
            <w:r>
              <w:t>.</w:t>
            </w:r>
          </w:p>
          <w:p w14:paraId="08C895C1" w14:textId="17897A75" w:rsidR="005E12F1" w:rsidRDefault="005E12F1" w:rsidP="00124AB0">
            <w:pPr>
              <w:spacing w:before="120" w:after="120"/>
            </w:pPr>
            <w:ins w:id="1546" w:author="Larry King" w:date="2023-03-22T18:18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 xml:space="preserve">es the </w:t>
              </w:r>
            </w:ins>
            <w:ins w:id="1547" w:author="Larry King" w:date="2023-03-22T18:23:00Z">
              <w:r w:rsidR="006F5C3C">
                <w:rPr>
                  <w:szCs w:val="22"/>
                </w:rPr>
                <w:t>HD</w:t>
              </w:r>
            </w:ins>
            <w:ins w:id="1548" w:author="Larry King" w:date="2023-03-22T18:18:00Z">
              <w:r>
                <w:rPr>
                  <w:szCs w:val="22"/>
                </w:rPr>
                <w:t xml:space="preserve"> coil to the</w:t>
              </w:r>
              <w:r w:rsidRPr="00DE004E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 xml:space="preserve">LH </w:t>
              </w:r>
              <w:r w:rsidRPr="00DE004E">
                <w:rPr>
                  <w:szCs w:val="22"/>
                </w:rPr>
                <w:t>heater wires</w:t>
              </w:r>
              <w:r>
                <w:rPr>
                  <w:szCs w:val="22"/>
                </w:rPr>
                <w:t xml:space="preserve">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549" w:author="Larry King" w:date="2023-03-22T18:19:00Z">
              <w:tcPr>
                <w:tcW w:w="5553" w:type="dxa"/>
                <w:gridSpan w:val="2"/>
              </w:tcPr>
            </w:tcPrChange>
          </w:tcPr>
          <w:p w14:paraId="5E6EF1BF" w14:textId="77777777" w:rsidR="00124AB0" w:rsidRDefault="00124AB0" w:rsidP="00124AB0">
            <w:pPr>
              <w:spacing w:before="60" w:after="60"/>
              <w:rPr>
                <w:ins w:id="1550" w:author="Larry King" w:date="2023-03-22T18:13:00Z"/>
                <w:szCs w:val="22"/>
              </w:rPr>
            </w:pPr>
            <w:r w:rsidRPr="000972AF">
              <w:t>[[</w:t>
            </w:r>
            <w:proofErr w:type="spellStart"/>
            <w:r w:rsidRPr="000972AF">
              <w:t>HLC_HDTo</w:t>
            </w:r>
            <w:r>
              <w:t>R</w:t>
            </w:r>
            <w:r w:rsidRPr="000972AF">
              <w:t>HH</w:t>
            </w:r>
            <w:proofErr w:type="spellEnd"/>
            <w:r w:rsidRPr="000972AF">
              <w:t xml:space="preserve">]] </w:t>
            </w:r>
            <w:r w:rsidR="00A619F0">
              <w:t>&lt;&lt;FLOAT&gt;&gt;</w:t>
            </w:r>
            <w:r w:rsidRPr="000972AF"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1225B43B" w14:textId="41D77D2A" w:rsidR="005E12F1" w:rsidRPr="005E12F1" w:rsidRDefault="005E12F1" w:rsidP="005E12F1">
            <w:pPr>
              <w:spacing w:before="120" w:after="120"/>
              <w:rPr>
                <w:szCs w:val="22"/>
                <w:rPrChange w:id="1551" w:author="Larry King" w:date="2023-03-22T18:15:00Z">
                  <w:rPr/>
                </w:rPrChange>
              </w:rPr>
              <w:pPrChange w:id="1552" w:author="Larry King" w:date="2023-03-22T18:15:00Z">
                <w:pPr>
                  <w:spacing w:before="60" w:after="60"/>
                </w:pPr>
              </w:pPrChange>
            </w:pPr>
            <w:ins w:id="1553" w:author="Larry King" w:date="2023-03-22T18:14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HDToRHH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7777053B" w14:textId="77777777" w:rsidTr="005E12F1">
        <w:trPr>
          <w:gridAfter w:val="1"/>
          <w:wAfter w:w="7" w:type="dxa"/>
          <w:trHeight w:val="288"/>
          <w:trPrChange w:id="1554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555" w:author="Larry King" w:date="2023-03-22T18:19:00Z">
              <w:tcPr>
                <w:tcW w:w="1044" w:type="dxa"/>
                <w:gridSpan w:val="2"/>
              </w:tcPr>
            </w:tcPrChange>
          </w:tcPr>
          <w:p w14:paraId="04EEFE7A" w14:textId="0E3AF27B" w:rsidR="00124AB0" w:rsidRPr="00D97B1C" w:rsidRDefault="005E12F1" w:rsidP="005E12F1">
            <w:pPr>
              <w:spacing w:before="120" w:after="120"/>
              <w:ind w:left="288"/>
              <w:pPrChange w:id="1556" w:author="Larry King" w:date="2023-03-22T18:1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557" w:author="Larry King" w:date="2023-03-22T18:16:00Z">
              <w:r>
                <w:t>3.7.4.5</w:t>
              </w:r>
            </w:ins>
          </w:p>
        </w:tc>
        <w:tc>
          <w:tcPr>
            <w:tcW w:w="8142" w:type="dxa"/>
            <w:gridSpan w:val="2"/>
            <w:tcPrChange w:id="1558" w:author="Larry King" w:date="2023-03-22T18:19:00Z">
              <w:tcPr>
                <w:tcW w:w="6353" w:type="dxa"/>
                <w:gridSpan w:val="2"/>
              </w:tcPr>
            </w:tcPrChange>
          </w:tcPr>
          <w:p w14:paraId="5F25C3B0" w14:textId="3773716D" w:rsidR="00124AB0" w:rsidRDefault="00124AB0" w:rsidP="00124AB0">
            <w:pPr>
              <w:spacing w:before="120" w:after="120"/>
              <w:rPr>
                <w:ins w:id="1559" w:author="Larry King" w:date="2023-03-22T18:13:00Z"/>
              </w:rPr>
            </w:pPr>
            <w:r>
              <w:t>V</w:t>
            </w:r>
            <w:r w:rsidRPr="00601AC2">
              <w:t xml:space="preserve">D (jumper </w:t>
            </w:r>
            <w:r>
              <w:t>V</w:t>
            </w:r>
            <w:r w:rsidRPr="00601AC2">
              <w:t xml:space="preserve">D+ and </w:t>
            </w:r>
            <w:r>
              <w:t>V</w:t>
            </w:r>
            <w:r w:rsidRPr="00601AC2">
              <w:t>D-) to the LH heater wires</w:t>
            </w:r>
            <w:ins w:id="1560" w:author="Larry King" w:date="2023-03-22T18:26:00Z">
              <w:r w:rsidR="006F5C3C">
                <w:rPr>
                  <w:szCs w:val="22"/>
                </w:rPr>
                <w:t xml:space="preserve"> (Q</w:t>
              </w:r>
              <w:proofErr w:type="gramStart"/>
              <w:r w:rsidR="006F5C3C">
                <w:rPr>
                  <w:szCs w:val="22"/>
                </w:rPr>
                <w:t>1,Q</w:t>
              </w:r>
              <w:proofErr w:type="gramEnd"/>
              <w:r w:rsidR="006F5C3C">
                <w:rPr>
                  <w:szCs w:val="22"/>
                </w:rPr>
                <w:t>2)</w:t>
              </w:r>
            </w:ins>
            <w:r>
              <w:t>.</w:t>
            </w:r>
          </w:p>
          <w:p w14:paraId="5FA54517" w14:textId="4C04AE63" w:rsidR="005E12F1" w:rsidRPr="000972AF" w:rsidRDefault="005E12F1" w:rsidP="00124AB0">
            <w:pPr>
              <w:spacing w:before="120" w:after="120"/>
            </w:pPr>
            <w:ins w:id="1561" w:author="Larry King" w:date="2023-03-22T18:18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 xml:space="preserve">es the </w:t>
              </w:r>
            </w:ins>
            <w:ins w:id="1562" w:author="Larry King" w:date="2023-03-22T18:23:00Z">
              <w:r w:rsidR="006F5C3C">
                <w:rPr>
                  <w:szCs w:val="22"/>
                </w:rPr>
                <w:t>VD</w:t>
              </w:r>
            </w:ins>
            <w:ins w:id="1563" w:author="Larry King" w:date="2023-03-22T18:18:00Z">
              <w:r>
                <w:rPr>
                  <w:szCs w:val="22"/>
                </w:rPr>
                <w:t xml:space="preserve"> coil to the</w:t>
              </w:r>
              <w:r w:rsidRPr="00DE004E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 xml:space="preserve">LH </w:t>
              </w:r>
              <w:r w:rsidRPr="00DE004E">
                <w:rPr>
                  <w:szCs w:val="22"/>
                </w:rPr>
                <w:t>heater wires</w:t>
              </w:r>
              <w:r>
                <w:rPr>
                  <w:szCs w:val="22"/>
                </w:rPr>
                <w:t xml:space="preserve">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564" w:author="Larry King" w:date="2023-03-22T18:19:00Z">
              <w:tcPr>
                <w:tcW w:w="5553" w:type="dxa"/>
                <w:gridSpan w:val="2"/>
              </w:tcPr>
            </w:tcPrChange>
          </w:tcPr>
          <w:p w14:paraId="7DFF26E9" w14:textId="77777777" w:rsidR="00124AB0" w:rsidRDefault="00124AB0" w:rsidP="00124AB0">
            <w:pPr>
              <w:spacing w:before="60" w:after="60"/>
              <w:rPr>
                <w:ins w:id="1565" w:author="Larry King" w:date="2023-03-22T18:13:00Z"/>
                <w:szCs w:val="22"/>
              </w:rPr>
            </w:pPr>
            <w:r w:rsidRPr="00601AC2">
              <w:t>[[</w:t>
            </w:r>
            <w:proofErr w:type="spellStart"/>
            <w:r w:rsidRPr="00601AC2">
              <w:t>HLC_</w:t>
            </w:r>
            <w:r>
              <w:t>V</w:t>
            </w:r>
            <w:r w:rsidRPr="00601AC2">
              <w:t>DToLHH</w:t>
            </w:r>
            <w:proofErr w:type="spellEnd"/>
            <w:r w:rsidRPr="00601AC2">
              <w:t xml:space="preserve">]] </w:t>
            </w:r>
            <w:r w:rsidR="00A619F0">
              <w:t>&lt;&lt;FLOAT&gt;&gt;</w:t>
            </w:r>
            <w:r w:rsidRPr="00601AC2">
              <w:t xml:space="preserve"> </w:t>
            </w:r>
            <w:r w:rsidR="004A68E9" w:rsidRPr="00D200A4">
              <w:rPr>
                <w:szCs w:val="22"/>
              </w:rPr>
              <w:t>microampere</w:t>
            </w:r>
          </w:p>
          <w:p w14:paraId="62587B17" w14:textId="02E99093" w:rsidR="005E12F1" w:rsidRPr="005E12F1" w:rsidRDefault="005E12F1" w:rsidP="005E12F1">
            <w:pPr>
              <w:spacing w:before="120" w:after="120"/>
              <w:rPr>
                <w:szCs w:val="22"/>
                <w:rPrChange w:id="1566" w:author="Larry King" w:date="2023-03-22T18:15:00Z">
                  <w:rPr/>
                </w:rPrChange>
              </w:rPr>
              <w:pPrChange w:id="1567" w:author="Larry King" w:date="2023-03-22T18:15:00Z">
                <w:pPr>
                  <w:spacing w:before="60" w:after="60"/>
                </w:pPr>
              </w:pPrChange>
            </w:pPr>
            <w:ins w:id="1568" w:author="Larry King" w:date="2023-03-22T18:14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VDToLHH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2EF93BF7" w14:textId="77777777" w:rsidTr="005E12F1">
        <w:trPr>
          <w:gridAfter w:val="1"/>
          <w:wAfter w:w="7" w:type="dxa"/>
          <w:trHeight w:val="288"/>
          <w:trPrChange w:id="1569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570" w:author="Larry King" w:date="2023-03-22T18:19:00Z">
              <w:tcPr>
                <w:tcW w:w="1044" w:type="dxa"/>
                <w:gridSpan w:val="2"/>
              </w:tcPr>
            </w:tcPrChange>
          </w:tcPr>
          <w:p w14:paraId="2C10AD82" w14:textId="1C68EF67" w:rsidR="00124AB0" w:rsidRPr="00D97B1C" w:rsidRDefault="005E12F1" w:rsidP="005E12F1">
            <w:pPr>
              <w:spacing w:before="120" w:after="120"/>
              <w:ind w:left="288"/>
              <w:pPrChange w:id="1571" w:author="Larry King" w:date="2023-03-22T18:1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572" w:author="Larry King" w:date="2023-03-22T18:16:00Z">
              <w:r>
                <w:t>3.7.4.6</w:t>
              </w:r>
            </w:ins>
          </w:p>
        </w:tc>
        <w:tc>
          <w:tcPr>
            <w:tcW w:w="8142" w:type="dxa"/>
            <w:gridSpan w:val="2"/>
            <w:tcPrChange w:id="1573" w:author="Larry King" w:date="2023-03-22T18:19:00Z">
              <w:tcPr>
                <w:tcW w:w="6353" w:type="dxa"/>
                <w:gridSpan w:val="2"/>
              </w:tcPr>
            </w:tcPrChange>
          </w:tcPr>
          <w:p w14:paraId="157B977C" w14:textId="6BCFC1A1" w:rsidR="00124AB0" w:rsidRDefault="00124AB0" w:rsidP="00124AB0">
            <w:pPr>
              <w:spacing w:before="120" w:after="120"/>
              <w:rPr>
                <w:ins w:id="1574" w:author="Larry King" w:date="2023-03-22T18:13:00Z"/>
              </w:rPr>
            </w:pPr>
            <w:r w:rsidRPr="00601AC2">
              <w:t xml:space="preserve">VD (jumper VD+ and VD-) to the </w:t>
            </w:r>
            <w:r>
              <w:t>R</w:t>
            </w:r>
            <w:r w:rsidRPr="00601AC2">
              <w:t>H heater wires</w:t>
            </w:r>
            <w:ins w:id="1575" w:author="Larry King" w:date="2023-03-22T18:26:00Z">
              <w:r w:rsidR="006F5C3C">
                <w:rPr>
                  <w:szCs w:val="22"/>
                </w:rPr>
                <w:t xml:space="preserve"> (Q</w:t>
              </w:r>
              <w:proofErr w:type="gramStart"/>
              <w:r w:rsidR="006F5C3C">
                <w:rPr>
                  <w:szCs w:val="22"/>
                </w:rPr>
                <w:t>3,Q</w:t>
              </w:r>
              <w:proofErr w:type="gramEnd"/>
              <w:r w:rsidR="006F5C3C">
                <w:rPr>
                  <w:szCs w:val="22"/>
                </w:rPr>
                <w:t>4)</w:t>
              </w:r>
            </w:ins>
            <w:r>
              <w:t>.</w:t>
            </w:r>
          </w:p>
          <w:p w14:paraId="16DD1E7C" w14:textId="5A3A18A4" w:rsidR="005E12F1" w:rsidRDefault="005E12F1" w:rsidP="00124AB0">
            <w:pPr>
              <w:spacing w:before="120" w:after="120"/>
            </w:pPr>
            <w:ins w:id="1576" w:author="Larry King" w:date="2023-03-22T18:18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 xml:space="preserve">es the </w:t>
              </w:r>
            </w:ins>
            <w:ins w:id="1577" w:author="Larry King" w:date="2023-03-22T18:23:00Z">
              <w:r w:rsidR="006F5C3C">
                <w:rPr>
                  <w:szCs w:val="22"/>
                </w:rPr>
                <w:t>VD</w:t>
              </w:r>
            </w:ins>
            <w:ins w:id="1578" w:author="Larry King" w:date="2023-03-22T18:18:00Z">
              <w:r>
                <w:rPr>
                  <w:szCs w:val="22"/>
                </w:rPr>
                <w:t xml:space="preserve"> coil to the</w:t>
              </w:r>
              <w:r w:rsidRPr="00DE004E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 xml:space="preserve">LH </w:t>
              </w:r>
              <w:r w:rsidRPr="00DE004E">
                <w:rPr>
                  <w:szCs w:val="22"/>
                </w:rPr>
                <w:t>heater wires</w:t>
              </w:r>
              <w:r>
                <w:rPr>
                  <w:szCs w:val="22"/>
                </w:rPr>
                <w:t xml:space="preserve">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579" w:author="Larry King" w:date="2023-03-22T18:19:00Z">
              <w:tcPr>
                <w:tcW w:w="5553" w:type="dxa"/>
                <w:gridSpan w:val="2"/>
              </w:tcPr>
            </w:tcPrChange>
          </w:tcPr>
          <w:p w14:paraId="3DB17A38" w14:textId="77777777" w:rsidR="00124AB0" w:rsidRDefault="00124AB0" w:rsidP="00124AB0">
            <w:pPr>
              <w:spacing w:before="60" w:after="60"/>
              <w:rPr>
                <w:ins w:id="1580" w:author="Larry King" w:date="2023-03-22T18:13:00Z"/>
                <w:szCs w:val="22"/>
              </w:rPr>
            </w:pPr>
            <w:r w:rsidRPr="00601AC2">
              <w:t>[[</w:t>
            </w:r>
            <w:proofErr w:type="spellStart"/>
            <w:r w:rsidRPr="00601AC2">
              <w:t>HLC_VDTo</w:t>
            </w:r>
            <w:r>
              <w:t>R</w:t>
            </w:r>
            <w:r w:rsidRPr="00601AC2">
              <w:t>HH</w:t>
            </w:r>
            <w:proofErr w:type="spellEnd"/>
            <w:r w:rsidRPr="00601AC2">
              <w:t xml:space="preserve">]] </w:t>
            </w:r>
            <w:r w:rsidR="00A619F0">
              <w:t>&lt;&lt;FLOAT&gt;&gt;</w:t>
            </w:r>
            <w:r w:rsidRPr="00601AC2">
              <w:t xml:space="preserve"> </w:t>
            </w:r>
            <w:r w:rsidR="004A68E9" w:rsidRPr="00D200A4">
              <w:rPr>
                <w:szCs w:val="22"/>
              </w:rPr>
              <w:t>microampere</w:t>
            </w:r>
          </w:p>
          <w:p w14:paraId="3BE72EBF" w14:textId="14CF8713" w:rsidR="005E12F1" w:rsidRPr="00601AC2" w:rsidRDefault="005E12F1" w:rsidP="00124AB0">
            <w:pPr>
              <w:spacing w:before="60" w:after="60"/>
            </w:pPr>
            <w:ins w:id="1581" w:author="Larry King" w:date="2023-03-22T18:14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VDToRHH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:rsidDel="00D21AD1" w14:paraId="16D337C8" w14:textId="3B6D645F" w:rsidTr="005E12F1">
        <w:trPr>
          <w:gridAfter w:val="1"/>
          <w:wAfter w:w="7" w:type="dxa"/>
          <w:trHeight w:val="288"/>
          <w:del w:id="1582" w:author="Larry King" w:date="2023-03-21T17:50:00Z"/>
          <w:trPrChange w:id="158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584" w:author="Larry King" w:date="2023-03-22T18:19:00Z">
              <w:tcPr>
                <w:tcW w:w="1044" w:type="dxa"/>
                <w:gridSpan w:val="2"/>
              </w:tcPr>
            </w:tcPrChange>
          </w:tcPr>
          <w:p w14:paraId="2A7E3FC2" w14:textId="3CA85B97" w:rsidR="00124AB0" w:rsidRPr="00D97B1C" w:rsidDel="00D21AD1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585" w:author="Larry King" w:date="2023-03-21T17:50:00Z"/>
              </w:rPr>
            </w:pPr>
          </w:p>
        </w:tc>
        <w:tc>
          <w:tcPr>
            <w:tcW w:w="8142" w:type="dxa"/>
            <w:gridSpan w:val="2"/>
            <w:tcPrChange w:id="1586" w:author="Larry King" w:date="2023-03-22T18:19:00Z">
              <w:tcPr>
                <w:tcW w:w="6353" w:type="dxa"/>
                <w:gridSpan w:val="2"/>
              </w:tcPr>
            </w:tcPrChange>
          </w:tcPr>
          <w:p w14:paraId="4860C4D3" w14:textId="0A491191" w:rsidR="00124AB0" w:rsidRPr="00601AC2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587" w:author="Larry King" w:date="2023-03-21T17:50:00Z"/>
              </w:rPr>
            </w:pPr>
            <w:del w:id="1588" w:author="Larry King" w:date="2023-03-21T17:50:00Z">
              <w:r w:rsidDel="00D21AD1">
                <w:rPr>
                  <w:szCs w:val="22"/>
                </w:rPr>
                <w:delText>Test technician.</w:delText>
              </w:r>
            </w:del>
          </w:p>
        </w:tc>
        <w:tc>
          <w:tcPr>
            <w:tcW w:w="6576" w:type="dxa"/>
            <w:tcPrChange w:id="1589" w:author="Larry King" w:date="2023-03-22T18:19:00Z">
              <w:tcPr>
                <w:tcW w:w="5553" w:type="dxa"/>
                <w:gridSpan w:val="2"/>
              </w:tcPr>
            </w:tcPrChange>
          </w:tcPr>
          <w:p w14:paraId="436BBA34" w14:textId="6A14CF9B" w:rsidR="00124AB0" w:rsidRPr="00601AC2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590" w:author="Larry King" w:date="2023-03-21T17:50:00Z"/>
              </w:rPr>
            </w:pPr>
            <w:del w:id="1591" w:author="Larry King" w:date="2023-03-21T17:50:00Z">
              <w:r w:rsidRPr="0016070A" w:rsidDel="00D21AD1">
                <w:rPr>
                  <w:szCs w:val="22"/>
                </w:rPr>
                <w:delText>[[</w:delText>
              </w:r>
              <w:r w:rsidDel="00D21AD1">
                <w:rPr>
                  <w:szCs w:val="22"/>
                </w:rPr>
                <w:delText>Hipot</w:delText>
              </w:r>
              <w:r w:rsidRPr="0016070A" w:rsidDel="00D21AD1">
                <w:rPr>
                  <w:szCs w:val="22"/>
                </w:rPr>
                <w:delText>_</w:delText>
              </w:r>
              <w:r w:rsidDel="00D21AD1">
                <w:rPr>
                  <w:szCs w:val="22"/>
                </w:rPr>
                <w:delText>CoilToHeater</w:delText>
              </w:r>
              <w:r w:rsidRPr="0016070A" w:rsidDel="00D21AD1">
                <w:rPr>
                  <w:szCs w:val="22"/>
                </w:rPr>
                <w:delText xml:space="preserve">_Tech]] </w:delText>
              </w:r>
              <w:r w:rsidR="00366861" w:rsidDel="00D21AD1">
                <w:rPr>
                  <w:szCs w:val="22"/>
                </w:rPr>
                <w:delText>&lt;&lt;SRF&gt;&gt;</w:delText>
              </w:r>
            </w:del>
          </w:p>
        </w:tc>
      </w:tr>
      <w:tr w:rsidR="00124AB0" w:rsidRPr="00D97B1C" w:rsidDel="00D21AD1" w14:paraId="57750188" w14:textId="5502D73C" w:rsidTr="005E12F1">
        <w:trPr>
          <w:gridAfter w:val="1"/>
          <w:wAfter w:w="7" w:type="dxa"/>
          <w:trHeight w:val="288"/>
          <w:del w:id="1592" w:author="Larry King" w:date="2023-03-21T17:50:00Z"/>
          <w:trPrChange w:id="159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594" w:author="Larry King" w:date="2023-03-22T18:19:00Z">
              <w:tcPr>
                <w:tcW w:w="1044" w:type="dxa"/>
                <w:gridSpan w:val="2"/>
              </w:tcPr>
            </w:tcPrChange>
          </w:tcPr>
          <w:p w14:paraId="400FB3CC" w14:textId="6EB05C09" w:rsidR="00124AB0" w:rsidRPr="00D97B1C" w:rsidDel="00D21AD1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595" w:author="Larry King" w:date="2023-03-21T17:50:00Z"/>
              </w:rPr>
            </w:pPr>
          </w:p>
        </w:tc>
        <w:tc>
          <w:tcPr>
            <w:tcW w:w="8142" w:type="dxa"/>
            <w:gridSpan w:val="2"/>
            <w:tcPrChange w:id="1596" w:author="Larry King" w:date="2023-03-22T18:19:00Z">
              <w:tcPr>
                <w:tcW w:w="6353" w:type="dxa"/>
                <w:gridSpan w:val="2"/>
              </w:tcPr>
            </w:tcPrChange>
          </w:tcPr>
          <w:p w14:paraId="35715F2B" w14:textId="7EC7C911" w:rsidR="00124AB0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597" w:author="Larry King" w:date="2023-03-21T17:50:00Z"/>
                <w:szCs w:val="22"/>
              </w:rPr>
            </w:pPr>
            <w:del w:id="1598" w:author="Larry King" w:date="2023-03-21T17:50:00Z">
              <w:r w:rsidDel="00D21AD1">
                <w:rPr>
                  <w:szCs w:val="22"/>
                </w:rPr>
                <w:delText>Test date</w:delText>
              </w:r>
            </w:del>
          </w:p>
        </w:tc>
        <w:tc>
          <w:tcPr>
            <w:tcW w:w="6576" w:type="dxa"/>
            <w:tcPrChange w:id="1599" w:author="Larry King" w:date="2023-03-22T18:19:00Z">
              <w:tcPr>
                <w:tcW w:w="5553" w:type="dxa"/>
                <w:gridSpan w:val="2"/>
              </w:tcPr>
            </w:tcPrChange>
          </w:tcPr>
          <w:p w14:paraId="595CC817" w14:textId="45C5EC30" w:rsidR="00124AB0" w:rsidRPr="0016070A" w:rsidDel="00D21AD1" w:rsidRDefault="00124AB0" w:rsidP="00611DD2">
            <w:pPr>
              <w:numPr>
                <w:ilvl w:val="0"/>
                <w:numId w:val="12"/>
              </w:numPr>
              <w:spacing w:before="120" w:after="120"/>
              <w:rPr>
                <w:del w:id="1600" w:author="Larry King" w:date="2023-03-21T17:50:00Z"/>
                <w:szCs w:val="22"/>
              </w:rPr>
            </w:pPr>
            <w:del w:id="1601" w:author="Larry King" w:date="2023-03-21T17:50:00Z">
              <w:r w:rsidRPr="0016070A" w:rsidDel="00D21AD1">
                <w:rPr>
                  <w:szCs w:val="22"/>
                </w:rPr>
                <w:delText>[[</w:delText>
              </w:r>
              <w:r w:rsidDel="00D21AD1">
                <w:rPr>
                  <w:szCs w:val="22"/>
                </w:rPr>
                <w:delText>Hipot</w:delText>
              </w:r>
              <w:r w:rsidRPr="0016070A" w:rsidDel="00D21AD1">
                <w:rPr>
                  <w:szCs w:val="22"/>
                </w:rPr>
                <w:delText>_</w:delText>
              </w:r>
              <w:r w:rsidDel="00D21AD1">
                <w:rPr>
                  <w:szCs w:val="22"/>
                </w:rPr>
                <w:delText>CoilToHeater</w:delText>
              </w:r>
              <w:r w:rsidRPr="0016070A" w:rsidDel="00D21AD1">
                <w:rPr>
                  <w:szCs w:val="22"/>
                </w:rPr>
                <w:delText>_</w:delText>
              </w:r>
              <w:r w:rsidDel="00D21AD1">
                <w:rPr>
                  <w:szCs w:val="22"/>
                </w:rPr>
                <w:delText>Date</w:delText>
              </w:r>
              <w:r w:rsidRPr="0016070A" w:rsidDel="00D21AD1">
                <w:rPr>
                  <w:szCs w:val="22"/>
                </w:rPr>
                <w:delText>]] &lt;&lt;</w:delText>
              </w:r>
              <w:r w:rsidDel="00D21AD1">
                <w:rPr>
                  <w:szCs w:val="22"/>
                </w:rPr>
                <w:delText>TIMESTAMP</w:delText>
              </w:r>
              <w:r w:rsidRPr="0016070A" w:rsidDel="00D21AD1">
                <w:rPr>
                  <w:szCs w:val="22"/>
                </w:rPr>
                <w:delText>&gt;&gt;</w:delText>
              </w:r>
            </w:del>
          </w:p>
        </w:tc>
      </w:tr>
      <w:tr w:rsidR="00124AB0" w:rsidRPr="00D97B1C" w:rsidDel="005E12F1" w14:paraId="3C80D8B9" w14:textId="23E68657" w:rsidTr="005E12F1">
        <w:trPr>
          <w:gridAfter w:val="1"/>
          <w:wAfter w:w="7" w:type="dxa"/>
          <w:trHeight w:val="288"/>
          <w:del w:id="1602" w:author="Larry King" w:date="2023-03-22T18:14:00Z"/>
          <w:trPrChange w:id="160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604" w:author="Larry King" w:date="2023-03-22T18:19:00Z">
              <w:tcPr>
                <w:tcW w:w="1044" w:type="dxa"/>
                <w:gridSpan w:val="2"/>
              </w:tcPr>
            </w:tcPrChange>
          </w:tcPr>
          <w:p w14:paraId="3EC89CD1" w14:textId="59C7F583" w:rsidR="00124AB0" w:rsidRPr="00D97B1C" w:rsidDel="005E12F1" w:rsidRDefault="00124AB0" w:rsidP="00611DD2">
            <w:pPr>
              <w:pStyle w:val="ListParagraph"/>
              <w:numPr>
                <w:ilvl w:val="3"/>
                <w:numId w:val="12"/>
              </w:numPr>
              <w:spacing w:before="120" w:after="120"/>
              <w:contextualSpacing w:val="0"/>
              <w:rPr>
                <w:del w:id="1605" w:author="Larry King" w:date="2023-03-22T18:14:00Z"/>
              </w:rPr>
            </w:pPr>
            <w:bookmarkStart w:id="1606" w:name="_Ref82788825"/>
          </w:p>
        </w:tc>
        <w:bookmarkEnd w:id="1606"/>
        <w:tc>
          <w:tcPr>
            <w:tcW w:w="8142" w:type="dxa"/>
            <w:gridSpan w:val="2"/>
            <w:tcPrChange w:id="1607" w:author="Larry King" w:date="2023-03-22T18:19:00Z">
              <w:tcPr>
                <w:tcW w:w="6353" w:type="dxa"/>
                <w:gridSpan w:val="2"/>
              </w:tcPr>
            </w:tcPrChange>
          </w:tcPr>
          <w:p w14:paraId="3134D2AC" w14:textId="551D09D6" w:rsidR="001B098E" w:rsidDel="005E12F1" w:rsidRDefault="00124AB0" w:rsidP="00124AB0">
            <w:pPr>
              <w:spacing w:before="120" w:after="120"/>
              <w:rPr>
                <w:del w:id="1608" w:author="Larry King" w:date="2023-03-22T18:14:00Z"/>
                <w:szCs w:val="22"/>
              </w:rPr>
            </w:pPr>
            <w:del w:id="1609" w:author="Larry King" w:date="2023-03-22T18:14:00Z">
              <w:r w:rsidDel="005E12F1">
                <w:rPr>
                  <w:szCs w:val="22"/>
                </w:rPr>
                <w:delText>Does the magnet assembly pass the hipot test between the coils and the heater wires?</w:delText>
              </w:r>
            </w:del>
          </w:p>
        </w:tc>
        <w:tc>
          <w:tcPr>
            <w:tcW w:w="6576" w:type="dxa"/>
            <w:tcPrChange w:id="1610" w:author="Larry King" w:date="2023-03-22T18:19:00Z">
              <w:tcPr>
                <w:tcW w:w="5553" w:type="dxa"/>
                <w:gridSpan w:val="2"/>
              </w:tcPr>
            </w:tcPrChange>
          </w:tcPr>
          <w:p w14:paraId="5282D4AB" w14:textId="081C13C6" w:rsidR="00124AB0" w:rsidDel="005E12F1" w:rsidRDefault="00124AB0" w:rsidP="00124AB0">
            <w:pPr>
              <w:spacing w:before="120" w:after="120"/>
              <w:rPr>
                <w:del w:id="1611" w:author="Larry King" w:date="2023-03-22T18:13:00Z"/>
                <w:szCs w:val="22"/>
              </w:rPr>
            </w:pPr>
            <w:del w:id="1612" w:author="Larry King" w:date="2023-03-22T18:13:00Z">
              <w:r w:rsidRPr="00975092" w:rsidDel="005E12F1">
                <w:rPr>
                  <w:szCs w:val="22"/>
                </w:rPr>
                <w:delText>[[</w:delText>
              </w:r>
              <w:r w:rsidDel="005E12F1">
                <w:rPr>
                  <w:szCs w:val="22"/>
                </w:rPr>
                <w:delText>Hipot</w:delText>
              </w:r>
              <w:r w:rsidRPr="00975092" w:rsidDel="005E12F1">
                <w:rPr>
                  <w:szCs w:val="22"/>
                </w:rPr>
                <w:delText>_</w:delText>
              </w:r>
              <w:r w:rsidDel="005E12F1">
                <w:rPr>
                  <w:szCs w:val="22"/>
                </w:rPr>
                <w:delText>QToLHH</w:delText>
              </w:r>
              <w:r w:rsidRPr="00975092" w:rsidDel="005E12F1">
                <w:rPr>
                  <w:szCs w:val="22"/>
                </w:rPr>
                <w:delText>]] {{</w:delText>
              </w:r>
              <w:r w:rsidDel="005E12F1">
                <w:rPr>
                  <w:szCs w:val="22"/>
                </w:rPr>
                <w:delText>PASS, FAIL</w:delText>
              </w:r>
              <w:r w:rsidRPr="00975092" w:rsidDel="005E12F1">
                <w:rPr>
                  <w:szCs w:val="22"/>
                </w:rPr>
                <w:delText>}} &lt;&lt;RADIO&gt;&gt;</w:delText>
              </w:r>
            </w:del>
          </w:p>
          <w:p w14:paraId="00258934" w14:textId="382F3852" w:rsidR="00124AB0" w:rsidDel="005E12F1" w:rsidRDefault="00124AB0" w:rsidP="005E12F1">
            <w:pPr>
              <w:spacing w:before="120" w:after="120"/>
              <w:rPr>
                <w:del w:id="1613" w:author="Larry King" w:date="2023-03-22T18:14:00Z"/>
                <w:szCs w:val="22"/>
              </w:rPr>
              <w:pPrChange w:id="1614" w:author="Larry King" w:date="2023-03-22T18:14:00Z">
                <w:pPr>
                  <w:spacing w:before="120" w:after="120"/>
                </w:pPr>
              </w:pPrChange>
            </w:pPr>
            <w:del w:id="1615" w:author="Larry King" w:date="2023-03-22T18:14:00Z">
              <w:r w:rsidRPr="00975092" w:rsidDel="005E12F1">
                <w:rPr>
                  <w:szCs w:val="22"/>
                </w:rPr>
                <w:delText>[[</w:delText>
              </w:r>
              <w:r w:rsidDel="005E12F1">
                <w:rPr>
                  <w:szCs w:val="22"/>
                </w:rPr>
                <w:delText>Hipot</w:delText>
              </w:r>
              <w:r w:rsidRPr="00975092" w:rsidDel="005E12F1">
                <w:rPr>
                  <w:szCs w:val="22"/>
                </w:rPr>
                <w:delText>_</w:delText>
              </w:r>
              <w:r w:rsidDel="005E12F1">
                <w:rPr>
                  <w:szCs w:val="22"/>
                </w:rPr>
                <w:delText>QToRHH</w:delText>
              </w:r>
              <w:r w:rsidRPr="00975092" w:rsidDel="005E12F1">
                <w:rPr>
                  <w:szCs w:val="22"/>
                </w:rPr>
                <w:delText>]] {{</w:delText>
              </w:r>
              <w:r w:rsidDel="005E12F1">
                <w:rPr>
                  <w:szCs w:val="22"/>
                </w:rPr>
                <w:delText>PASS, FAIL</w:delText>
              </w:r>
              <w:r w:rsidRPr="00975092" w:rsidDel="005E12F1">
                <w:rPr>
                  <w:szCs w:val="22"/>
                </w:rPr>
                <w:delText>}} &lt;&lt;RADIO&gt;&gt;</w:delText>
              </w:r>
            </w:del>
          </w:p>
          <w:p w14:paraId="3B0D44A4" w14:textId="06906DC5" w:rsidR="00124AB0" w:rsidDel="005E12F1" w:rsidRDefault="00124AB0" w:rsidP="005E12F1">
            <w:pPr>
              <w:spacing w:before="120" w:after="120"/>
              <w:rPr>
                <w:del w:id="1616" w:author="Larry King" w:date="2023-03-22T18:14:00Z"/>
                <w:szCs w:val="22"/>
              </w:rPr>
              <w:pPrChange w:id="1617" w:author="Larry King" w:date="2023-03-22T18:14:00Z">
                <w:pPr>
                  <w:spacing w:before="120" w:after="120"/>
                </w:pPr>
              </w:pPrChange>
            </w:pPr>
            <w:del w:id="1618" w:author="Larry King" w:date="2023-03-22T18:14:00Z">
              <w:r w:rsidRPr="00975092" w:rsidDel="005E12F1">
                <w:rPr>
                  <w:szCs w:val="22"/>
                </w:rPr>
                <w:delText>[[</w:delText>
              </w:r>
              <w:r w:rsidDel="005E12F1">
                <w:rPr>
                  <w:szCs w:val="22"/>
                </w:rPr>
                <w:delText>Hipot</w:delText>
              </w:r>
              <w:r w:rsidRPr="00975092" w:rsidDel="005E12F1">
                <w:rPr>
                  <w:szCs w:val="22"/>
                </w:rPr>
                <w:delText>_</w:delText>
              </w:r>
              <w:r w:rsidDel="005E12F1">
                <w:rPr>
                  <w:szCs w:val="22"/>
                </w:rPr>
                <w:delText>HDToLHH</w:delText>
              </w:r>
              <w:r w:rsidRPr="00975092" w:rsidDel="005E12F1">
                <w:rPr>
                  <w:szCs w:val="22"/>
                </w:rPr>
                <w:delText>]] {{</w:delText>
              </w:r>
              <w:r w:rsidDel="005E12F1">
                <w:rPr>
                  <w:szCs w:val="22"/>
                </w:rPr>
                <w:delText>PASS, FAIL</w:delText>
              </w:r>
              <w:r w:rsidRPr="00975092" w:rsidDel="005E12F1">
                <w:rPr>
                  <w:szCs w:val="22"/>
                </w:rPr>
                <w:delText>}} &lt;&lt;RADIO&gt;&gt;</w:delText>
              </w:r>
            </w:del>
          </w:p>
          <w:p w14:paraId="070F1CA1" w14:textId="6DCFD915" w:rsidR="00124AB0" w:rsidDel="005E12F1" w:rsidRDefault="00124AB0" w:rsidP="005E12F1">
            <w:pPr>
              <w:spacing w:before="120" w:after="120"/>
              <w:rPr>
                <w:del w:id="1619" w:author="Larry King" w:date="2023-03-22T18:14:00Z"/>
                <w:szCs w:val="22"/>
              </w:rPr>
              <w:pPrChange w:id="1620" w:author="Larry King" w:date="2023-03-22T18:14:00Z">
                <w:pPr>
                  <w:spacing w:before="120" w:after="120"/>
                </w:pPr>
              </w:pPrChange>
            </w:pPr>
            <w:del w:id="1621" w:author="Larry King" w:date="2023-03-22T18:14:00Z">
              <w:r w:rsidRPr="00975092" w:rsidDel="005E12F1">
                <w:rPr>
                  <w:szCs w:val="22"/>
                </w:rPr>
                <w:delText>[[</w:delText>
              </w:r>
              <w:r w:rsidDel="005E12F1">
                <w:rPr>
                  <w:szCs w:val="22"/>
                </w:rPr>
                <w:delText>Hipot</w:delText>
              </w:r>
              <w:r w:rsidRPr="00975092" w:rsidDel="005E12F1">
                <w:rPr>
                  <w:szCs w:val="22"/>
                </w:rPr>
                <w:delText>_</w:delText>
              </w:r>
              <w:r w:rsidDel="005E12F1">
                <w:rPr>
                  <w:szCs w:val="22"/>
                </w:rPr>
                <w:delText>HDToRHH</w:delText>
              </w:r>
              <w:r w:rsidRPr="00975092" w:rsidDel="005E12F1">
                <w:rPr>
                  <w:szCs w:val="22"/>
                </w:rPr>
                <w:delText>]] {{</w:delText>
              </w:r>
              <w:r w:rsidDel="005E12F1">
                <w:rPr>
                  <w:szCs w:val="22"/>
                </w:rPr>
                <w:delText>PASS, FAIL</w:delText>
              </w:r>
              <w:r w:rsidRPr="00975092" w:rsidDel="005E12F1">
                <w:rPr>
                  <w:szCs w:val="22"/>
                </w:rPr>
                <w:delText>}} &lt;&lt;RADIO&gt;&gt;</w:delText>
              </w:r>
            </w:del>
          </w:p>
          <w:p w14:paraId="69C9EE34" w14:textId="787DAB28" w:rsidR="00124AB0" w:rsidDel="005E12F1" w:rsidRDefault="00124AB0" w:rsidP="005E12F1">
            <w:pPr>
              <w:spacing w:before="120" w:after="120"/>
              <w:rPr>
                <w:del w:id="1622" w:author="Larry King" w:date="2023-03-22T18:14:00Z"/>
                <w:szCs w:val="22"/>
              </w:rPr>
              <w:pPrChange w:id="1623" w:author="Larry King" w:date="2023-03-22T18:14:00Z">
                <w:pPr>
                  <w:spacing w:before="120" w:after="120"/>
                </w:pPr>
              </w:pPrChange>
            </w:pPr>
            <w:del w:id="1624" w:author="Larry King" w:date="2023-03-22T18:14:00Z">
              <w:r w:rsidRPr="00975092" w:rsidDel="005E12F1">
                <w:rPr>
                  <w:szCs w:val="22"/>
                </w:rPr>
                <w:delText>[[</w:delText>
              </w:r>
              <w:r w:rsidDel="005E12F1">
                <w:rPr>
                  <w:szCs w:val="22"/>
                </w:rPr>
                <w:delText>Hipot</w:delText>
              </w:r>
              <w:r w:rsidRPr="00975092" w:rsidDel="005E12F1">
                <w:rPr>
                  <w:szCs w:val="22"/>
                </w:rPr>
                <w:delText>_</w:delText>
              </w:r>
              <w:r w:rsidDel="005E12F1">
                <w:rPr>
                  <w:szCs w:val="22"/>
                </w:rPr>
                <w:delText>VDToLHH</w:delText>
              </w:r>
              <w:r w:rsidRPr="00975092" w:rsidDel="005E12F1">
                <w:rPr>
                  <w:szCs w:val="22"/>
                </w:rPr>
                <w:delText>]] {{</w:delText>
              </w:r>
              <w:r w:rsidDel="005E12F1">
                <w:rPr>
                  <w:szCs w:val="22"/>
                </w:rPr>
                <w:delText>PASS, FAIL</w:delText>
              </w:r>
              <w:r w:rsidRPr="00975092" w:rsidDel="005E12F1">
                <w:rPr>
                  <w:szCs w:val="22"/>
                </w:rPr>
                <w:delText>}} &lt;&lt;RADIO&gt;&gt;</w:delText>
              </w:r>
            </w:del>
          </w:p>
          <w:p w14:paraId="02C4370E" w14:textId="560F4C14" w:rsidR="00124AB0" w:rsidRPr="0016070A" w:rsidDel="005E12F1" w:rsidRDefault="00124AB0" w:rsidP="005E12F1">
            <w:pPr>
              <w:spacing w:before="120" w:after="120"/>
              <w:rPr>
                <w:del w:id="1625" w:author="Larry King" w:date="2023-03-22T18:14:00Z"/>
                <w:szCs w:val="22"/>
              </w:rPr>
              <w:pPrChange w:id="1626" w:author="Larry King" w:date="2023-03-22T18:14:00Z">
                <w:pPr>
                  <w:spacing w:before="120" w:after="120"/>
                </w:pPr>
              </w:pPrChange>
            </w:pPr>
            <w:del w:id="1627" w:author="Larry King" w:date="2023-03-22T18:14:00Z">
              <w:r w:rsidRPr="00975092" w:rsidDel="005E12F1">
                <w:rPr>
                  <w:szCs w:val="22"/>
                </w:rPr>
                <w:delText>[[</w:delText>
              </w:r>
              <w:r w:rsidDel="005E12F1">
                <w:rPr>
                  <w:szCs w:val="22"/>
                </w:rPr>
                <w:delText>Hipot</w:delText>
              </w:r>
              <w:r w:rsidRPr="00975092" w:rsidDel="005E12F1">
                <w:rPr>
                  <w:szCs w:val="22"/>
                </w:rPr>
                <w:delText>_</w:delText>
              </w:r>
              <w:r w:rsidDel="005E12F1">
                <w:rPr>
                  <w:szCs w:val="22"/>
                </w:rPr>
                <w:delText>VDToRHH</w:delText>
              </w:r>
              <w:r w:rsidRPr="00975092" w:rsidDel="005E12F1">
                <w:rPr>
                  <w:szCs w:val="22"/>
                </w:rPr>
                <w:delText>]] {{</w:delText>
              </w:r>
              <w:r w:rsidDel="005E12F1">
                <w:rPr>
                  <w:szCs w:val="22"/>
                </w:rPr>
                <w:delText>PASS, FAIL</w:delText>
              </w:r>
              <w:r w:rsidRPr="00975092" w:rsidDel="005E12F1">
                <w:rPr>
                  <w:szCs w:val="22"/>
                </w:rPr>
                <w:delText>}} &lt;&lt;RADIO&gt;&gt;</w:delText>
              </w:r>
            </w:del>
          </w:p>
        </w:tc>
      </w:tr>
      <w:tr w:rsidR="00124AB0" w:rsidRPr="00D97B1C" w14:paraId="3C13CF32" w14:textId="77777777" w:rsidTr="005E12F1">
        <w:trPr>
          <w:gridAfter w:val="1"/>
          <w:wAfter w:w="7" w:type="dxa"/>
          <w:trHeight w:val="288"/>
          <w:trPrChange w:id="1628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629" w:author="Larry King" w:date="2023-03-22T18:19:00Z">
              <w:tcPr>
                <w:tcW w:w="1044" w:type="dxa"/>
                <w:gridSpan w:val="2"/>
              </w:tcPr>
            </w:tcPrChange>
          </w:tcPr>
          <w:p w14:paraId="3606F35F" w14:textId="2A40067D" w:rsidR="00124AB0" w:rsidRPr="00D97B1C" w:rsidRDefault="005E12F1" w:rsidP="005E12F1">
            <w:pPr>
              <w:spacing w:before="120" w:after="120"/>
              <w:ind w:left="288"/>
              <w:pPrChange w:id="1630" w:author="Larry King" w:date="2023-03-22T18:1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631" w:author="Larry King" w:date="2023-03-22T18:16:00Z">
              <w:r>
                <w:t>3.7.4.7</w:t>
              </w:r>
            </w:ins>
          </w:p>
        </w:tc>
        <w:tc>
          <w:tcPr>
            <w:tcW w:w="8142" w:type="dxa"/>
            <w:gridSpan w:val="2"/>
            <w:tcPrChange w:id="1632" w:author="Larry King" w:date="2023-03-22T18:19:00Z">
              <w:tcPr>
                <w:tcW w:w="6353" w:type="dxa"/>
                <w:gridSpan w:val="2"/>
              </w:tcPr>
            </w:tcPrChange>
          </w:tcPr>
          <w:p w14:paraId="5C260B68" w14:textId="62D32788" w:rsidR="00124AB0" w:rsidRDefault="00124AB0" w:rsidP="00124AB0">
            <w:pPr>
              <w:spacing w:before="120" w:after="120"/>
              <w:rPr>
                <w:ins w:id="1633" w:author="Larry King" w:date="2023-03-22T18:15:00Z"/>
              </w:rPr>
            </w:pPr>
            <w:r>
              <w:t>Steel core to the LH heater</w:t>
            </w:r>
            <w:ins w:id="1634" w:author="Larry King" w:date="2023-03-22T18:24:00Z">
              <w:r w:rsidR="006F5C3C">
                <w:t xml:space="preserve"> wires</w:t>
              </w:r>
            </w:ins>
            <w:ins w:id="1635" w:author="Larry King" w:date="2023-03-22T18:26:00Z">
              <w:r w:rsidR="006F5C3C">
                <w:rPr>
                  <w:szCs w:val="22"/>
                </w:rPr>
                <w:t xml:space="preserve"> (Q</w:t>
              </w:r>
              <w:proofErr w:type="gramStart"/>
              <w:r w:rsidR="006F5C3C">
                <w:rPr>
                  <w:szCs w:val="22"/>
                </w:rPr>
                <w:t>1,Q</w:t>
              </w:r>
              <w:proofErr w:type="gramEnd"/>
              <w:r w:rsidR="006F5C3C">
                <w:rPr>
                  <w:szCs w:val="22"/>
                </w:rPr>
                <w:t>2)</w:t>
              </w:r>
            </w:ins>
            <w:r>
              <w:t>.</w:t>
            </w:r>
          </w:p>
          <w:p w14:paraId="43B35CE7" w14:textId="5F0D0F95" w:rsidR="005E12F1" w:rsidRPr="00601AC2" w:rsidRDefault="005E12F1" w:rsidP="00124AB0">
            <w:pPr>
              <w:spacing w:before="120" w:after="120"/>
            </w:pPr>
            <w:ins w:id="1636" w:author="Larry King" w:date="2023-03-22T18:18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 xml:space="preserve"> the</w:t>
              </w:r>
              <w:r w:rsidRPr="00DE004E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 xml:space="preserve">LH </w:t>
              </w:r>
              <w:r w:rsidRPr="00DE004E">
                <w:rPr>
                  <w:szCs w:val="22"/>
                </w:rPr>
                <w:t>heater wires</w:t>
              </w:r>
              <w:r>
                <w:rPr>
                  <w:szCs w:val="22"/>
                </w:rPr>
                <w:t xml:space="preserve"> </w:t>
              </w:r>
            </w:ins>
            <w:ins w:id="1637" w:author="Larry King" w:date="2023-03-22T18:24:00Z">
              <w:r w:rsidR="006F5C3C">
                <w:rPr>
                  <w:szCs w:val="22"/>
                </w:rPr>
                <w:t>to the</w:t>
              </w:r>
              <w:r w:rsidR="006F5C3C" w:rsidRPr="00DE004E">
                <w:rPr>
                  <w:szCs w:val="22"/>
                </w:rPr>
                <w:t xml:space="preserve"> steel core</w:t>
              </w:r>
              <w:r w:rsidR="006F5C3C">
                <w:rPr>
                  <w:szCs w:val="22"/>
                </w:rPr>
                <w:t xml:space="preserve"> pass the </w:t>
              </w:r>
              <w:proofErr w:type="spellStart"/>
              <w:r w:rsidR="006F5C3C">
                <w:rPr>
                  <w:szCs w:val="22"/>
                </w:rPr>
                <w:t>hipot</w:t>
              </w:r>
              <w:proofErr w:type="spellEnd"/>
              <w:r w:rsidR="006F5C3C">
                <w:rPr>
                  <w:szCs w:val="22"/>
                </w:rPr>
                <w:t xml:space="preserve"> test</w:t>
              </w:r>
            </w:ins>
            <w:ins w:id="1638" w:author="Larry King" w:date="2023-03-22T18:18:00Z"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639" w:author="Larry King" w:date="2023-03-22T18:19:00Z">
              <w:tcPr>
                <w:tcW w:w="5553" w:type="dxa"/>
                <w:gridSpan w:val="2"/>
              </w:tcPr>
            </w:tcPrChange>
          </w:tcPr>
          <w:p w14:paraId="23A390ED" w14:textId="77777777" w:rsidR="00124AB0" w:rsidRDefault="00124AB0" w:rsidP="00124AB0">
            <w:pPr>
              <w:spacing w:before="60" w:after="60"/>
              <w:rPr>
                <w:ins w:id="1640" w:author="Larry King" w:date="2023-03-22T18:15:00Z"/>
                <w:szCs w:val="22"/>
              </w:rPr>
            </w:pPr>
            <w:r w:rsidRPr="00601AC2">
              <w:t>[[</w:t>
            </w:r>
            <w:proofErr w:type="spellStart"/>
            <w:r w:rsidRPr="00601AC2">
              <w:t>HLC_</w:t>
            </w:r>
            <w:r>
              <w:t>Core</w:t>
            </w:r>
            <w:r w:rsidRPr="00601AC2">
              <w:t>To</w:t>
            </w:r>
            <w:r>
              <w:t>L</w:t>
            </w:r>
            <w:r w:rsidRPr="00601AC2">
              <w:t>HH</w:t>
            </w:r>
            <w:proofErr w:type="spellEnd"/>
            <w:r w:rsidRPr="00601AC2">
              <w:t xml:space="preserve">]] </w:t>
            </w:r>
            <w:r w:rsidR="00A619F0">
              <w:t>&lt;&lt;FLOAT&gt;&gt;</w:t>
            </w:r>
            <w:r w:rsidRPr="00601AC2">
              <w:t xml:space="preserve"> </w:t>
            </w:r>
            <w:r w:rsidR="004A68E9" w:rsidRPr="00D200A4">
              <w:rPr>
                <w:szCs w:val="22"/>
              </w:rPr>
              <w:t>microampere</w:t>
            </w:r>
          </w:p>
          <w:p w14:paraId="52FFD824" w14:textId="55B4D476" w:rsidR="005E12F1" w:rsidRPr="005E12F1" w:rsidRDefault="005E12F1" w:rsidP="005E12F1">
            <w:pPr>
              <w:spacing w:before="120" w:after="120"/>
              <w:rPr>
                <w:szCs w:val="22"/>
                <w:rPrChange w:id="1641" w:author="Larry King" w:date="2023-03-22T18:15:00Z">
                  <w:rPr/>
                </w:rPrChange>
              </w:rPr>
              <w:pPrChange w:id="1642" w:author="Larry King" w:date="2023-03-22T18:15:00Z">
                <w:pPr>
                  <w:spacing w:before="60" w:after="60"/>
                </w:pPr>
              </w:pPrChange>
            </w:pPr>
            <w:ins w:id="1643" w:author="Larry King" w:date="2023-03-22T18:15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CoreToLHH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124AB0" w:rsidRPr="00D97B1C" w14:paraId="5975C51B" w14:textId="77777777" w:rsidTr="005E12F1">
        <w:trPr>
          <w:gridAfter w:val="1"/>
          <w:wAfter w:w="7" w:type="dxa"/>
          <w:trHeight w:val="288"/>
          <w:trPrChange w:id="1644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645" w:author="Larry King" w:date="2023-03-22T18:19:00Z">
              <w:tcPr>
                <w:tcW w:w="1044" w:type="dxa"/>
                <w:gridSpan w:val="2"/>
              </w:tcPr>
            </w:tcPrChange>
          </w:tcPr>
          <w:p w14:paraId="5F007D24" w14:textId="244EB1F8" w:rsidR="00124AB0" w:rsidRPr="00D97B1C" w:rsidRDefault="005E12F1" w:rsidP="005E12F1">
            <w:pPr>
              <w:spacing w:before="120" w:after="120"/>
              <w:ind w:left="288"/>
              <w:pPrChange w:id="1646" w:author="Larry King" w:date="2023-03-22T18:16:00Z">
                <w:pPr>
                  <w:pStyle w:val="ListParagraph"/>
                  <w:numPr>
                    <w:ilvl w:val="3"/>
                    <w:numId w:val="12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647" w:author="Larry King" w:date="2023-03-22T18:16:00Z">
              <w:r>
                <w:t>3.7.4.8</w:t>
              </w:r>
            </w:ins>
          </w:p>
        </w:tc>
        <w:tc>
          <w:tcPr>
            <w:tcW w:w="8142" w:type="dxa"/>
            <w:gridSpan w:val="2"/>
            <w:tcPrChange w:id="1648" w:author="Larry King" w:date="2023-03-22T18:19:00Z">
              <w:tcPr>
                <w:tcW w:w="6353" w:type="dxa"/>
                <w:gridSpan w:val="2"/>
              </w:tcPr>
            </w:tcPrChange>
          </w:tcPr>
          <w:p w14:paraId="53A2A7E8" w14:textId="1C443B38" w:rsidR="00124AB0" w:rsidRDefault="00124AB0" w:rsidP="00124AB0">
            <w:pPr>
              <w:spacing w:before="120" w:after="120"/>
              <w:rPr>
                <w:ins w:id="1649" w:author="Larry King" w:date="2023-03-22T18:15:00Z"/>
              </w:rPr>
            </w:pPr>
            <w:r>
              <w:t>Steel core to the RH heater</w:t>
            </w:r>
            <w:ins w:id="1650" w:author="Larry King" w:date="2023-03-22T18:24:00Z">
              <w:r w:rsidR="006F5C3C">
                <w:t xml:space="preserve"> wires</w:t>
              </w:r>
            </w:ins>
            <w:ins w:id="1651" w:author="Larry King" w:date="2023-03-22T18:26:00Z">
              <w:r w:rsidR="006F5C3C">
                <w:rPr>
                  <w:szCs w:val="22"/>
                </w:rPr>
                <w:t xml:space="preserve"> (Q</w:t>
              </w:r>
              <w:proofErr w:type="gramStart"/>
              <w:r w:rsidR="006F5C3C">
                <w:rPr>
                  <w:szCs w:val="22"/>
                </w:rPr>
                <w:t>3,Q</w:t>
              </w:r>
              <w:proofErr w:type="gramEnd"/>
              <w:r w:rsidR="006F5C3C">
                <w:rPr>
                  <w:szCs w:val="22"/>
                </w:rPr>
                <w:t>4)</w:t>
              </w:r>
            </w:ins>
            <w:r>
              <w:t>.</w:t>
            </w:r>
          </w:p>
          <w:p w14:paraId="30CDAEF6" w14:textId="04FCF65E" w:rsidR="005E12F1" w:rsidRDefault="006F5C3C" w:rsidP="00124AB0">
            <w:pPr>
              <w:spacing w:before="120" w:after="120"/>
            </w:pPr>
            <w:ins w:id="1652" w:author="Larry King" w:date="2023-03-22T18:24:00Z">
              <w:r w:rsidRPr="00DE004E">
                <w:rPr>
                  <w:szCs w:val="22"/>
                </w:rPr>
                <w:t>Do</w:t>
              </w:r>
              <w:r>
                <w:rPr>
                  <w:szCs w:val="22"/>
                </w:rPr>
                <w:t xml:space="preserve"> the</w:t>
              </w:r>
              <w:r w:rsidRPr="00DE004E">
                <w:rPr>
                  <w:szCs w:val="22"/>
                </w:rPr>
                <w:t xml:space="preserve"> </w:t>
              </w:r>
              <w:r>
                <w:rPr>
                  <w:szCs w:val="22"/>
                </w:rPr>
                <w:t>R</w:t>
              </w:r>
              <w:r>
                <w:rPr>
                  <w:szCs w:val="22"/>
                </w:rPr>
                <w:t xml:space="preserve">H </w:t>
              </w:r>
              <w:r w:rsidRPr="00DE004E">
                <w:rPr>
                  <w:szCs w:val="22"/>
                </w:rPr>
                <w:t>heater wires</w:t>
              </w:r>
              <w:r>
                <w:rPr>
                  <w:szCs w:val="22"/>
                </w:rPr>
                <w:t xml:space="preserve"> to the</w:t>
              </w:r>
              <w:r w:rsidRPr="00DE004E">
                <w:rPr>
                  <w:szCs w:val="22"/>
                </w:rPr>
                <w:t xml:space="preserve"> steel core</w:t>
              </w:r>
              <w:r>
                <w:rPr>
                  <w:szCs w:val="22"/>
                </w:rPr>
                <w:t xml:space="preserve"> pass the </w:t>
              </w:r>
              <w:proofErr w:type="spellStart"/>
              <w:r>
                <w:rPr>
                  <w:szCs w:val="22"/>
                </w:rPr>
                <w:t>hipot</w:t>
              </w:r>
              <w:proofErr w:type="spellEnd"/>
              <w:r>
                <w:rPr>
                  <w:szCs w:val="22"/>
                </w:rPr>
                <w:t xml:space="preserve"> test</w:t>
              </w:r>
              <w:r w:rsidRPr="00DE004E">
                <w:rPr>
                  <w:szCs w:val="22"/>
                </w:rPr>
                <w:t>?</w:t>
              </w:r>
            </w:ins>
          </w:p>
        </w:tc>
        <w:tc>
          <w:tcPr>
            <w:tcW w:w="6576" w:type="dxa"/>
            <w:tcPrChange w:id="1653" w:author="Larry King" w:date="2023-03-22T18:19:00Z">
              <w:tcPr>
                <w:tcW w:w="5553" w:type="dxa"/>
                <w:gridSpan w:val="2"/>
              </w:tcPr>
            </w:tcPrChange>
          </w:tcPr>
          <w:p w14:paraId="55F9459C" w14:textId="77777777" w:rsidR="00124AB0" w:rsidRDefault="00124AB0" w:rsidP="00124AB0">
            <w:pPr>
              <w:spacing w:before="60" w:after="60"/>
              <w:rPr>
                <w:ins w:id="1654" w:author="Larry King" w:date="2023-03-22T18:15:00Z"/>
                <w:szCs w:val="22"/>
              </w:rPr>
            </w:pPr>
            <w:r w:rsidRPr="0065623E">
              <w:t>[[</w:t>
            </w:r>
            <w:proofErr w:type="spellStart"/>
            <w:r w:rsidRPr="0065623E">
              <w:t>HLC_CoreTo</w:t>
            </w:r>
            <w:r>
              <w:t>R</w:t>
            </w:r>
            <w:r w:rsidRPr="0065623E">
              <w:t>HH</w:t>
            </w:r>
            <w:proofErr w:type="spellEnd"/>
            <w:r w:rsidRPr="0065623E">
              <w:t xml:space="preserve">]] </w:t>
            </w:r>
            <w:r w:rsidR="00A619F0">
              <w:t>&lt;&lt;FLOAT&gt;&gt;</w:t>
            </w:r>
            <w:r w:rsidRPr="0065623E">
              <w:t xml:space="preserve"> </w:t>
            </w:r>
            <w:r w:rsidR="004A68E9" w:rsidRPr="00D200A4">
              <w:rPr>
                <w:szCs w:val="22"/>
              </w:rPr>
              <w:t>microampere</w:t>
            </w:r>
          </w:p>
          <w:p w14:paraId="5DBDE7E3" w14:textId="06B12A6A" w:rsidR="005E12F1" w:rsidRPr="00601AC2" w:rsidRDefault="005E12F1" w:rsidP="00124AB0">
            <w:pPr>
              <w:spacing w:before="60" w:after="60"/>
            </w:pPr>
            <w:ins w:id="1655" w:author="Larry King" w:date="2023-03-22T18:15:00Z">
              <w:r w:rsidRPr="00975092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CoreToRHH</w:t>
              </w:r>
              <w:proofErr w:type="spellEnd"/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</w:tc>
      </w:tr>
      <w:tr w:rsidR="00D21AD1" w:rsidRPr="00D97B1C" w14:paraId="7DACF1FA" w14:textId="77777777" w:rsidTr="005E12F1">
        <w:tblPrEx>
          <w:tblCellMar>
            <w:left w:w="108" w:type="dxa"/>
            <w:right w:w="108" w:type="dxa"/>
          </w:tblCellMar>
          <w:tblPrExChange w:id="1656" w:author="Larry King" w:date="2023-03-22T18:19:00Z">
            <w:tblPrEx>
              <w:tblCellMar>
                <w:left w:w="108" w:type="dxa"/>
                <w:right w:w="108" w:type="dxa"/>
              </w:tblCellMar>
            </w:tblPrEx>
          </w:tblPrExChange>
        </w:tblPrEx>
        <w:trPr>
          <w:gridBefore w:val="1"/>
          <w:wBefore w:w="9" w:type="dxa"/>
          <w:trHeight w:val="288"/>
          <w:ins w:id="1657" w:author="Larry King" w:date="2023-03-21T17:51:00Z"/>
          <w:trPrChange w:id="1658" w:author="Larry King" w:date="2023-03-22T18:19:00Z">
            <w:trPr>
              <w:gridBefore w:val="1"/>
              <w:trHeight w:val="288"/>
            </w:trPr>
          </w:trPrChange>
        </w:trPr>
        <w:tc>
          <w:tcPr>
            <w:tcW w:w="1388" w:type="dxa"/>
            <w:gridSpan w:val="2"/>
            <w:tcPrChange w:id="1659" w:author="Larry King" w:date="2023-03-22T18:19:00Z">
              <w:tcPr>
                <w:tcW w:w="1044" w:type="dxa"/>
                <w:gridSpan w:val="2"/>
              </w:tcPr>
            </w:tcPrChange>
          </w:tcPr>
          <w:p w14:paraId="479C8007" w14:textId="0FBBD2F7" w:rsidR="00D21AD1" w:rsidRPr="00D97B1C" w:rsidRDefault="006F5C3C" w:rsidP="006F5C3C">
            <w:pPr>
              <w:spacing w:before="120" w:after="120"/>
              <w:ind w:left="288"/>
              <w:rPr>
                <w:ins w:id="1660" w:author="Larry King" w:date="2023-03-21T17:51:00Z"/>
              </w:rPr>
              <w:pPrChange w:id="1661" w:author="Larry King" w:date="2023-03-22T18:27:00Z">
                <w:pPr>
                  <w:pStyle w:val="ListParagraph"/>
                  <w:numPr>
                    <w:ilvl w:val="3"/>
                    <w:numId w:val="10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662" w:author="Larry King" w:date="2023-03-22T18:27:00Z">
              <w:r>
                <w:t>3.7.4.9</w:t>
              </w:r>
            </w:ins>
          </w:p>
        </w:tc>
        <w:tc>
          <w:tcPr>
            <w:tcW w:w="8135" w:type="dxa"/>
            <w:tcPrChange w:id="1663" w:author="Larry King" w:date="2023-03-22T18:19:00Z">
              <w:tcPr>
                <w:tcW w:w="6353" w:type="dxa"/>
                <w:gridSpan w:val="2"/>
              </w:tcPr>
            </w:tcPrChange>
          </w:tcPr>
          <w:p w14:paraId="45F6F4E4" w14:textId="2B367105" w:rsidR="00D21AD1" w:rsidRDefault="00D21AD1" w:rsidP="006C42CA">
            <w:pPr>
              <w:spacing w:before="120" w:after="120"/>
              <w:rPr>
                <w:ins w:id="1664" w:author="Larry King" w:date="2023-03-21T17:51:00Z"/>
                <w:szCs w:val="22"/>
              </w:rPr>
            </w:pPr>
            <w:ins w:id="1665" w:author="Larry King" w:date="2023-03-21T17:51:00Z">
              <w:r>
                <w:t xml:space="preserve">If any </w:t>
              </w:r>
            </w:ins>
            <w:proofErr w:type="spellStart"/>
            <w:ins w:id="1666" w:author="Larry King" w:date="2023-03-22T18:18:00Z">
              <w:r w:rsidR="005E12F1">
                <w:t>hipot</w:t>
              </w:r>
              <w:proofErr w:type="spellEnd"/>
              <w:r w:rsidR="005E12F1">
                <w:t xml:space="preserve"> tests in 3.7.2, 3.7.3 or </w:t>
              </w:r>
              <w:proofErr w:type="gramStart"/>
              <w:r w:rsidR="005E12F1">
                <w:t xml:space="preserve">3.7.4 </w:t>
              </w:r>
            </w:ins>
            <w:ins w:id="1667" w:author="Larry King" w:date="2023-03-22T18:19:00Z">
              <w:r w:rsidR="005E12F1">
                <w:t xml:space="preserve"> </w:t>
              </w:r>
            </w:ins>
            <w:ins w:id="1668" w:author="Larry King" w:date="2023-03-21T17:51:00Z">
              <w:r>
                <w:t>FAIL</w:t>
              </w:r>
              <w:proofErr w:type="gramEnd"/>
              <w:r>
                <w:t>, generate an NCR.</w:t>
              </w:r>
            </w:ins>
          </w:p>
        </w:tc>
        <w:tc>
          <w:tcPr>
            <w:tcW w:w="6583" w:type="dxa"/>
            <w:gridSpan w:val="2"/>
            <w:tcPrChange w:id="1669" w:author="Larry King" w:date="2023-03-22T18:19:00Z">
              <w:tcPr>
                <w:tcW w:w="5553" w:type="dxa"/>
                <w:gridSpan w:val="2"/>
              </w:tcPr>
            </w:tcPrChange>
          </w:tcPr>
          <w:p w14:paraId="4349B4E1" w14:textId="5CFD9104" w:rsidR="00D21AD1" w:rsidRPr="0016070A" w:rsidRDefault="005E12F1" w:rsidP="006C42CA">
            <w:pPr>
              <w:spacing w:before="120" w:after="120"/>
              <w:rPr>
                <w:ins w:id="1670" w:author="Larry King" w:date="2023-03-21T17:51:00Z"/>
                <w:szCs w:val="22"/>
              </w:rPr>
            </w:pPr>
            <w:ins w:id="1671" w:author="Larry King" w:date="2023-03-22T18:15:00Z">
              <w:r w:rsidRPr="00975092">
                <w:rPr>
                  <w:szCs w:val="22"/>
                </w:rPr>
                <w:t xml:space="preserve"> </w:t>
              </w:r>
            </w:ins>
          </w:p>
        </w:tc>
      </w:tr>
      <w:tr w:rsidR="00D21AD1" w:rsidRPr="00D97B1C" w:rsidDel="003658C3" w14:paraId="39259F31" w14:textId="1CE305B7" w:rsidTr="005E12F1">
        <w:tblPrEx>
          <w:tblCellMar>
            <w:left w:w="108" w:type="dxa"/>
            <w:right w:w="108" w:type="dxa"/>
          </w:tblCellMar>
          <w:tblPrExChange w:id="1672" w:author="Larry King" w:date="2023-03-22T18:19:00Z">
            <w:tblPrEx>
              <w:tblCellMar>
                <w:left w:w="108" w:type="dxa"/>
                <w:right w:w="108" w:type="dxa"/>
              </w:tblCellMar>
            </w:tblPrEx>
          </w:tblPrExChange>
        </w:tblPrEx>
        <w:trPr>
          <w:gridBefore w:val="1"/>
          <w:wBefore w:w="9" w:type="dxa"/>
          <w:trHeight w:val="288"/>
          <w:del w:id="1673" w:author="Larry King" w:date="2023-03-22T13:10:00Z"/>
          <w:trPrChange w:id="1674" w:author="Larry King" w:date="2023-03-22T18:19:00Z">
            <w:trPr>
              <w:gridBefore w:val="1"/>
              <w:trHeight w:val="288"/>
            </w:trPr>
          </w:trPrChange>
        </w:trPr>
        <w:tc>
          <w:tcPr>
            <w:tcW w:w="1388" w:type="dxa"/>
            <w:gridSpan w:val="2"/>
            <w:tcPrChange w:id="1675" w:author="Larry King" w:date="2023-03-22T18:19:00Z">
              <w:tcPr>
                <w:tcW w:w="1044" w:type="dxa"/>
                <w:gridSpan w:val="2"/>
              </w:tcPr>
            </w:tcPrChange>
          </w:tcPr>
          <w:p w14:paraId="03DB9BFE" w14:textId="445B1937" w:rsidR="00D21AD1" w:rsidRPr="00D97B1C" w:rsidDel="003658C3" w:rsidRDefault="00D21AD1" w:rsidP="003658C3">
            <w:pPr>
              <w:spacing w:before="120" w:after="120"/>
              <w:ind w:left="144"/>
              <w:rPr>
                <w:del w:id="1676" w:author="Larry King" w:date="2023-03-22T13:10:00Z"/>
                <w:moveTo w:id="1677" w:author="Larry King" w:date="2023-03-21T17:48:00Z"/>
              </w:rPr>
              <w:pPrChange w:id="1678" w:author="Larry King" w:date="2023-03-22T13:0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moveToRangeStart w:id="1679" w:author="Larry King" w:date="2023-03-21T17:48:00Z" w:name="move130313351"/>
          </w:p>
        </w:tc>
        <w:tc>
          <w:tcPr>
            <w:tcW w:w="8135" w:type="dxa"/>
            <w:tcPrChange w:id="1680" w:author="Larry King" w:date="2023-03-22T18:19:00Z">
              <w:tcPr>
                <w:tcW w:w="6353" w:type="dxa"/>
                <w:gridSpan w:val="2"/>
              </w:tcPr>
            </w:tcPrChange>
          </w:tcPr>
          <w:p w14:paraId="1AFC1CA4" w14:textId="0078995A" w:rsidR="00D21AD1" w:rsidRPr="00C21B0E" w:rsidDel="003658C3" w:rsidRDefault="00D21AD1" w:rsidP="006C42CA">
            <w:pPr>
              <w:spacing w:before="120" w:after="120"/>
              <w:rPr>
                <w:del w:id="1681" w:author="Larry King" w:date="2023-03-22T13:10:00Z"/>
                <w:moveTo w:id="1682" w:author="Larry King" w:date="2023-03-21T17:48:00Z"/>
                <w:szCs w:val="22"/>
              </w:rPr>
            </w:pPr>
            <w:moveTo w:id="1683" w:author="Larry King" w:date="2023-03-21T17:48:00Z">
              <w:del w:id="1684" w:author="Larry King" w:date="2023-03-22T13:10:00Z">
                <w:r w:rsidDel="003658C3">
                  <w:rPr>
                    <w:szCs w:val="22"/>
                  </w:rPr>
                  <w:delText xml:space="preserve">Model and serial number of the hipot tester </w:delText>
                </w:r>
              </w:del>
            </w:moveTo>
          </w:p>
        </w:tc>
        <w:tc>
          <w:tcPr>
            <w:tcW w:w="6583" w:type="dxa"/>
            <w:gridSpan w:val="2"/>
            <w:tcPrChange w:id="1685" w:author="Larry King" w:date="2023-03-22T18:19:00Z">
              <w:tcPr>
                <w:tcW w:w="5553" w:type="dxa"/>
                <w:gridSpan w:val="2"/>
              </w:tcPr>
            </w:tcPrChange>
          </w:tcPr>
          <w:p w14:paraId="54E3905A" w14:textId="6353B210" w:rsidR="00D21AD1" w:rsidRPr="0082397F" w:rsidDel="003658C3" w:rsidRDefault="00D21AD1" w:rsidP="006C42CA">
            <w:pPr>
              <w:spacing w:before="120" w:after="120"/>
              <w:rPr>
                <w:del w:id="1686" w:author="Larry King" w:date="2023-03-22T13:10:00Z"/>
                <w:moveTo w:id="1687" w:author="Larry King" w:date="2023-03-21T17:48:00Z"/>
                <w:szCs w:val="22"/>
              </w:rPr>
            </w:pPr>
            <w:moveTo w:id="1688" w:author="Larry King" w:date="2023-03-21T17:48:00Z">
              <w:del w:id="1689" w:author="Larry King" w:date="2023-03-22T13:10:00Z">
                <w:r w:rsidRPr="0082397F" w:rsidDel="003658C3">
                  <w:rPr>
                    <w:szCs w:val="22"/>
                  </w:rPr>
                  <w:delText>[[Hipot_Equip]] &lt;&lt;TEXT&gt;&gt;</w:delText>
                </w:r>
              </w:del>
            </w:moveTo>
          </w:p>
        </w:tc>
      </w:tr>
      <w:moveToRangeEnd w:id="1679"/>
      <w:tr w:rsidR="00124AB0" w:rsidRPr="00D97B1C" w14:paraId="3B0CECB7" w14:textId="77777777" w:rsidTr="005E12F1">
        <w:trPr>
          <w:gridAfter w:val="1"/>
          <w:wAfter w:w="7" w:type="dxa"/>
          <w:trHeight w:val="288"/>
          <w:trPrChange w:id="1690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691" w:author="Larry King" w:date="2023-03-22T18:19:00Z">
              <w:tcPr>
                <w:tcW w:w="1044" w:type="dxa"/>
                <w:gridSpan w:val="2"/>
              </w:tcPr>
            </w:tcPrChange>
          </w:tcPr>
          <w:p w14:paraId="16178E41" w14:textId="5787BEE0" w:rsidR="00124AB0" w:rsidRPr="00D97B1C" w:rsidRDefault="003658C3" w:rsidP="003658C3">
            <w:pPr>
              <w:spacing w:before="120" w:after="120"/>
              <w:ind w:left="288"/>
              <w:pPrChange w:id="1692" w:author="Larry King" w:date="2023-03-22T13:09:00Z">
                <w:pPr>
                  <w:pStyle w:val="ListParagraph"/>
                  <w:numPr>
                    <w:ilvl w:val="3"/>
                    <w:numId w:val="10"/>
                  </w:numPr>
                  <w:spacing w:before="120" w:after="120"/>
                  <w:ind w:left="288"/>
                  <w:contextualSpacing w:val="0"/>
                </w:pPr>
              </w:pPrChange>
            </w:pPr>
            <w:ins w:id="1693" w:author="Larry King" w:date="2023-03-22T13:09:00Z">
              <w:r>
                <w:t>3.7.</w:t>
              </w:r>
            </w:ins>
            <w:ins w:id="1694" w:author="Larry King" w:date="2023-03-22T13:10:00Z">
              <w:r>
                <w:t>5</w:t>
              </w:r>
            </w:ins>
          </w:p>
        </w:tc>
        <w:tc>
          <w:tcPr>
            <w:tcW w:w="8142" w:type="dxa"/>
            <w:gridSpan w:val="2"/>
            <w:tcPrChange w:id="1695" w:author="Larry King" w:date="2023-03-22T18:19:00Z">
              <w:tcPr>
                <w:tcW w:w="6353" w:type="dxa"/>
                <w:gridSpan w:val="2"/>
              </w:tcPr>
            </w:tcPrChange>
          </w:tcPr>
          <w:p w14:paraId="20B9073E" w14:textId="2C4F7D4B" w:rsidR="00124AB0" w:rsidRDefault="00124AB0" w:rsidP="00124AB0">
            <w:pPr>
              <w:spacing w:before="120" w:after="120"/>
              <w:rPr>
                <w:szCs w:val="22"/>
              </w:rPr>
            </w:pPr>
            <w:r w:rsidRPr="006B72D3">
              <w:rPr>
                <w:szCs w:val="22"/>
              </w:rPr>
              <w:t>Test technician</w:t>
            </w:r>
            <w:ins w:id="1696" w:author="Larry King" w:date="2023-03-21T17:48:00Z">
              <w:r w:rsidR="00D21AD1">
                <w:rPr>
                  <w:szCs w:val="22"/>
                </w:rPr>
                <w:t xml:space="preserve"> </w:t>
              </w:r>
            </w:ins>
            <w:ins w:id="1697" w:author="Larry King" w:date="2023-03-21T17:49:00Z">
              <w:r w:rsidR="00D21AD1">
                <w:rPr>
                  <w:szCs w:val="22"/>
                </w:rPr>
                <w:t>and date</w:t>
              </w:r>
            </w:ins>
            <w:r>
              <w:rPr>
                <w:szCs w:val="22"/>
              </w:rPr>
              <w:t>.</w:t>
            </w:r>
          </w:p>
        </w:tc>
        <w:tc>
          <w:tcPr>
            <w:tcW w:w="6576" w:type="dxa"/>
            <w:tcPrChange w:id="1698" w:author="Larry King" w:date="2023-03-22T18:19:00Z">
              <w:tcPr>
                <w:tcW w:w="5553" w:type="dxa"/>
                <w:gridSpan w:val="2"/>
              </w:tcPr>
            </w:tcPrChange>
          </w:tcPr>
          <w:p w14:paraId="10399657" w14:textId="6C420AE1" w:rsidR="00124AB0" w:rsidRDefault="00124AB0" w:rsidP="00124AB0">
            <w:pPr>
              <w:spacing w:before="120" w:after="120"/>
              <w:rPr>
                <w:ins w:id="1699" w:author="Larry King" w:date="2023-03-21T17:49:00Z"/>
                <w:szCs w:val="22"/>
              </w:rPr>
            </w:pPr>
            <w:r w:rsidRPr="006B72D3">
              <w:rPr>
                <w:szCs w:val="22"/>
              </w:rPr>
              <w:t>[[</w:t>
            </w:r>
            <w:proofErr w:type="spellStart"/>
            <w:r w:rsidRPr="006B72D3">
              <w:rPr>
                <w:szCs w:val="22"/>
              </w:rPr>
              <w:t>Hipot</w:t>
            </w:r>
            <w:del w:id="1700" w:author="Larry King" w:date="2023-03-21T17:50:00Z">
              <w:r w:rsidRPr="006B72D3" w:rsidDel="00D21AD1">
                <w:rPr>
                  <w:szCs w:val="22"/>
                </w:rPr>
                <w:delText>_Co</w:delText>
              </w:r>
              <w:r w:rsidDel="00D21AD1">
                <w:rPr>
                  <w:szCs w:val="22"/>
                </w:rPr>
                <w:delText>re</w:delText>
              </w:r>
              <w:r w:rsidRPr="006B72D3" w:rsidDel="00D21AD1">
                <w:rPr>
                  <w:szCs w:val="22"/>
                </w:rPr>
                <w:delText>ToHeater_</w:delText>
              </w:r>
            </w:del>
            <w:r w:rsidRPr="006B72D3">
              <w:rPr>
                <w:szCs w:val="22"/>
              </w:rPr>
              <w:t>Tech</w:t>
            </w:r>
            <w:proofErr w:type="spellEnd"/>
            <w:r w:rsidRPr="006B72D3">
              <w:rPr>
                <w:szCs w:val="22"/>
              </w:rPr>
              <w:t xml:space="preserve">]] </w:t>
            </w:r>
            <w:r w:rsidR="00366861">
              <w:rPr>
                <w:szCs w:val="22"/>
              </w:rPr>
              <w:t>&lt;&lt;SRF&gt;&gt;</w:t>
            </w:r>
          </w:p>
          <w:p w14:paraId="75578EC4" w14:textId="40F335B2" w:rsidR="00D21AD1" w:rsidRDefault="00D21AD1" w:rsidP="00124AB0">
            <w:pPr>
              <w:spacing w:before="120" w:after="120"/>
              <w:rPr>
                <w:szCs w:val="22"/>
              </w:rPr>
            </w:pPr>
            <w:ins w:id="1701" w:author="Larry King" w:date="2023-03-21T17:50:00Z">
              <w:r w:rsidRPr="0016070A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HipotDate</w:t>
              </w:r>
              <w:proofErr w:type="spellEnd"/>
              <w:r w:rsidRPr="0016070A">
                <w:rPr>
                  <w:szCs w:val="22"/>
                </w:rPr>
                <w:t>]] &lt;&lt;</w:t>
              </w:r>
              <w:r>
                <w:rPr>
                  <w:szCs w:val="22"/>
                </w:rPr>
                <w:t>TIMESTAMP</w:t>
              </w:r>
              <w:r w:rsidRPr="0016070A">
                <w:rPr>
                  <w:szCs w:val="22"/>
                </w:rPr>
                <w:t>&gt;&gt;</w:t>
              </w:r>
            </w:ins>
          </w:p>
        </w:tc>
      </w:tr>
      <w:tr w:rsidR="00124AB0" w:rsidRPr="00D97B1C" w:rsidDel="00D21AD1" w14:paraId="3015F9D2" w14:textId="0EFE0EA1" w:rsidTr="005E12F1">
        <w:trPr>
          <w:gridAfter w:val="1"/>
          <w:wAfter w:w="7" w:type="dxa"/>
          <w:trHeight w:val="288"/>
          <w:del w:id="1702" w:author="Larry King" w:date="2023-03-21T17:52:00Z"/>
          <w:trPrChange w:id="170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704" w:author="Larry King" w:date="2023-03-22T18:19:00Z">
              <w:tcPr>
                <w:tcW w:w="1044" w:type="dxa"/>
                <w:gridSpan w:val="2"/>
              </w:tcPr>
            </w:tcPrChange>
          </w:tcPr>
          <w:p w14:paraId="79E1F787" w14:textId="636F4D2F" w:rsidR="00124AB0" w:rsidRPr="00D97B1C" w:rsidDel="00D21AD1" w:rsidRDefault="00124AB0" w:rsidP="00D21AD1">
            <w:pPr>
              <w:pStyle w:val="ListParagraph"/>
              <w:numPr>
                <w:ilvl w:val="3"/>
                <w:numId w:val="10"/>
              </w:numPr>
              <w:spacing w:before="120" w:after="120"/>
              <w:contextualSpacing w:val="0"/>
              <w:rPr>
                <w:del w:id="1705" w:author="Larry King" w:date="2023-03-21T17:52:00Z"/>
              </w:rPr>
            </w:pPr>
          </w:p>
        </w:tc>
        <w:tc>
          <w:tcPr>
            <w:tcW w:w="8142" w:type="dxa"/>
            <w:gridSpan w:val="2"/>
            <w:tcPrChange w:id="1706" w:author="Larry King" w:date="2023-03-22T18:19:00Z">
              <w:tcPr>
                <w:tcW w:w="6353" w:type="dxa"/>
                <w:gridSpan w:val="2"/>
              </w:tcPr>
            </w:tcPrChange>
          </w:tcPr>
          <w:p w14:paraId="6CE1E815" w14:textId="1AC83A48" w:rsidR="00124AB0" w:rsidDel="00D21AD1" w:rsidRDefault="00124AB0" w:rsidP="00124AB0">
            <w:pPr>
              <w:spacing w:before="120" w:after="120"/>
              <w:rPr>
                <w:del w:id="1707" w:author="Larry King" w:date="2023-03-21T17:52:00Z"/>
              </w:rPr>
            </w:pPr>
            <w:del w:id="1708" w:author="Larry King" w:date="2023-03-21T17:52:00Z">
              <w:r w:rsidDel="00D21AD1">
                <w:rPr>
                  <w:szCs w:val="22"/>
                </w:rPr>
                <w:delText>Test date</w:delText>
              </w:r>
            </w:del>
          </w:p>
        </w:tc>
        <w:tc>
          <w:tcPr>
            <w:tcW w:w="6576" w:type="dxa"/>
            <w:tcPrChange w:id="1709" w:author="Larry King" w:date="2023-03-22T18:19:00Z">
              <w:tcPr>
                <w:tcW w:w="5553" w:type="dxa"/>
                <w:gridSpan w:val="2"/>
              </w:tcPr>
            </w:tcPrChange>
          </w:tcPr>
          <w:p w14:paraId="31915927" w14:textId="0E708DD6" w:rsidR="00124AB0" w:rsidRPr="0065623E" w:rsidDel="00D21AD1" w:rsidRDefault="00124AB0" w:rsidP="00124AB0">
            <w:pPr>
              <w:spacing w:before="60" w:after="60"/>
              <w:rPr>
                <w:del w:id="1710" w:author="Larry King" w:date="2023-03-21T17:52:00Z"/>
              </w:rPr>
            </w:pPr>
            <w:del w:id="1711" w:author="Larry King" w:date="2023-03-21T17:50:00Z">
              <w:r w:rsidRPr="0016070A" w:rsidDel="00D21AD1">
                <w:rPr>
                  <w:szCs w:val="22"/>
                </w:rPr>
                <w:delText>[[</w:delText>
              </w:r>
              <w:r w:rsidDel="00D21AD1">
                <w:rPr>
                  <w:szCs w:val="22"/>
                </w:rPr>
                <w:delText>Hipot</w:delText>
              </w:r>
              <w:r w:rsidRPr="0016070A" w:rsidDel="00D21AD1">
                <w:rPr>
                  <w:szCs w:val="22"/>
                </w:rPr>
                <w:delText>_</w:delText>
              </w:r>
              <w:r w:rsidDel="00D21AD1">
                <w:rPr>
                  <w:szCs w:val="22"/>
                </w:rPr>
                <w:delText>CoreToHeater</w:delText>
              </w:r>
              <w:r w:rsidRPr="0016070A" w:rsidDel="00D21AD1">
                <w:rPr>
                  <w:szCs w:val="22"/>
                </w:rPr>
                <w:delText>_</w:delText>
              </w:r>
              <w:r w:rsidDel="00D21AD1">
                <w:rPr>
                  <w:szCs w:val="22"/>
                </w:rPr>
                <w:delText>Date</w:delText>
              </w:r>
              <w:r w:rsidRPr="0016070A" w:rsidDel="00D21AD1">
                <w:rPr>
                  <w:szCs w:val="22"/>
                </w:rPr>
                <w:delText>]] &lt;&lt;</w:delText>
              </w:r>
              <w:r w:rsidDel="00D21AD1">
                <w:rPr>
                  <w:szCs w:val="22"/>
                </w:rPr>
                <w:delText>TIMESTAMP</w:delText>
              </w:r>
              <w:r w:rsidRPr="0016070A" w:rsidDel="00D21AD1">
                <w:rPr>
                  <w:szCs w:val="22"/>
                </w:rPr>
                <w:delText>&gt;&gt;</w:delText>
              </w:r>
            </w:del>
          </w:p>
        </w:tc>
      </w:tr>
      <w:tr w:rsidR="00124AB0" w:rsidRPr="00D97B1C" w:rsidDel="00D21AD1" w14:paraId="0DF3EA53" w14:textId="38189F8F" w:rsidTr="005E12F1">
        <w:trPr>
          <w:gridAfter w:val="1"/>
          <w:wAfter w:w="7" w:type="dxa"/>
          <w:trHeight w:val="288"/>
          <w:del w:id="1712" w:author="Larry King" w:date="2023-03-21T17:51:00Z"/>
          <w:trPrChange w:id="1713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714" w:author="Larry King" w:date="2023-03-22T18:19:00Z">
              <w:tcPr>
                <w:tcW w:w="1044" w:type="dxa"/>
                <w:gridSpan w:val="2"/>
              </w:tcPr>
            </w:tcPrChange>
          </w:tcPr>
          <w:p w14:paraId="561DC029" w14:textId="6CD55A95" w:rsidR="00124AB0" w:rsidRPr="00D97B1C" w:rsidDel="00D21AD1" w:rsidRDefault="00124AB0" w:rsidP="00D21AD1">
            <w:pPr>
              <w:pStyle w:val="ListParagraph"/>
              <w:numPr>
                <w:ilvl w:val="3"/>
                <w:numId w:val="10"/>
              </w:numPr>
              <w:spacing w:before="120" w:after="120"/>
              <w:contextualSpacing w:val="0"/>
              <w:rPr>
                <w:del w:id="1715" w:author="Larry King" w:date="2023-03-21T17:51:00Z"/>
              </w:rPr>
            </w:pPr>
            <w:bookmarkStart w:id="1716" w:name="_Ref82788835"/>
          </w:p>
        </w:tc>
        <w:bookmarkEnd w:id="1716"/>
        <w:tc>
          <w:tcPr>
            <w:tcW w:w="8142" w:type="dxa"/>
            <w:gridSpan w:val="2"/>
            <w:tcPrChange w:id="1717" w:author="Larry King" w:date="2023-03-22T18:19:00Z">
              <w:tcPr>
                <w:tcW w:w="6353" w:type="dxa"/>
                <w:gridSpan w:val="2"/>
              </w:tcPr>
            </w:tcPrChange>
          </w:tcPr>
          <w:p w14:paraId="4E61BAB0" w14:textId="65F683A0" w:rsidR="001B098E" w:rsidDel="00D21AD1" w:rsidRDefault="00124AB0" w:rsidP="00124AB0">
            <w:pPr>
              <w:spacing w:before="120" w:after="120"/>
              <w:rPr>
                <w:del w:id="1718" w:author="Larry King" w:date="2023-03-21T17:51:00Z"/>
                <w:szCs w:val="22"/>
              </w:rPr>
            </w:pPr>
            <w:del w:id="1719" w:author="Larry King" w:date="2023-03-21T17:51:00Z">
              <w:r w:rsidDel="00D21AD1">
                <w:rPr>
                  <w:szCs w:val="22"/>
                </w:rPr>
                <w:delText>Does the magnet assembly pass the hipot test between the steel core and the heater wires?</w:delText>
              </w:r>
            </w:del>
          </w:p>
        </w:tc>
        <w:tc>
          <w:tcPr>
            <w:tcW w:w="6576" w:type="dxa"/>
            <w:tcPrChange w:id="1720" w:author="Larry King" w:date="2023-03-22T18:19:00Z">
              <w:tcPr>
                <w:tcW w:w="5553" w:type="dxa"/>
                <w:gridSpan w:val="2"/>
              </w:tcPr>
            </w:tcPrChange>
          </w:tcPr>
          <w:p w14:paraId="1643CAF5" w14:textId="37846FC0" w:rsidR="00124AB0" w:rsidDel="00D21AD1" w:rsidRDefault="00124AB0" w:rsidP="00124AB0">
            <w:pPr>
              <w:spacing w:before="120" w:after="120"/>
              <w:rPr>
                <w:del w:id="1721" w:author="Larry King" w:date="2023-03-21T17:51:00Z"/>
                <w:szCs w:val="22"/>
              </w:rPr>
            </w:pPr>
            <w:del w:id="1722" w:author="Larry King" w:date="2023-03-21T17:51:00Z">
              <w:r w:rsidRPr="00975092" w:rsidDel="00D21AD1">
                <w:rPr>
                  <w:szCs w:val="22"/>
                </w:rPr>
                <w:delText>[[</w:delText>
              </w:r>
              <w:r w:rsidDel="00D21AD1">
                <w:rPr>
                  <w:szCs w:val="22"/>
                </w:rPr>
                <w:delText>Hipot</w:delText>
              </w:r>
              <w:r w:rsidRPr="00975092" w:rsidDel="00D21AD1">
                <w:rPr>
                  <w:szCs w:val="22"/>
                </w:rPr>
                <w:delText>_</w:delText>
              </w:r>
              <w:r w:rsidDel="00D21AD1">
                <w:rPr>
                  <w:szCs w:val="22"/>
                </w:rPr>
                <w:delText>CoreToLHH</w:delText>
              </w:r>
              <w:r w:rsidRPr="00975092" w:rsidDel="00D21AD1">
                <w:rPr>
                  <w:szCs w:val="22"/>
                </w:rPr>
                <w:delText>]] {{</w:delText>
              </w:r>
              <w:r w:rsidDel="00D21AD1">
                <w:rPr>
                  <w:szCs w:val="22"/>
                </w:rPr>
                <w:delText>PASS, FAIL</w:delText>
              </w:r>
              <w:r w:rsidRPr="00975092" w:rsidDel="00D21AD1">
                <w:rPr>
                  <w:szCs w:val="22"/>
                </w:rPr>
                <w:delText>}} &lt;&lt;RADIO&gt;&gt;</w:delText>
              </w:r>
            </w:del>
          </w:p>
          <w:p w14:paraId="41CDC463" w14:textId="6762104F" w:rsidR="00124AB0" w:rsidRPr="0016070A" w:rsidDel="00D21AD1" w:rsidRDefault="00124AB0" w:rsidP="00124AB0">
            <w:pPr>
              <w:spacing w:before="120" w:after="120"/>
              <w:rPr>
                <w:del w:id="1723" w:author="Larry King" w:date="2023-03-21T17:51:00Z"/>
                <w:szCs w:val="22"/>
              </w:rPr>
            </w:pPr>
            <w:del w:id="1724" w:author="Larry King" w:date="2023-03-21T17:51:00Z">
              <w:r w:rsidRPr="00975092" w:rsidDel="00D21AD1">
                <w:rPr>
                  <w:szCs w:val="22"/>
                </w:rPr>
                <w:delText>[[</w:delText>
              </w:r>
              <w:r w:rsidDel="00D21AD1">
                <w:rPr>
                  <w:szCs w:val="22"/>
                </w:rPr>
                <w:delText>Hipot</w:delText>
              </w:r>
              <w:r w:rsidRPr="00975092" w:rsidDel="00D21AD1">
                <w:rPr>
                  <w:szCs w:val="22"/>
                </w:rPr>
                <w:delText>_</w:delText>
              </w:r>
              <w:r w:rsidDel="00D21AD1">
                <w:rPr>
                  <w:szCs w:val="22"/>
                </w:rPr>
                <w:delText>CoreToRHH</w:delText>
              </w:r>
              <w:r w:rsidRPr="00975092" w:rsidDel="00D21AD1">
                <w:rPr>
                  <w:szCs w:val="22"/>
                </w:rPr>
                <w:delText>]] {{</w:delText>
              </w:r>
              <w:r w:rsidDel="00D21AD1">
                <w:rPr>
                  <w:szCs w:val="22"/>
                </w:rPr>
                <w:delText>PASS, FAIL</w:delText>
              </w:r>
              <w:r w:rsidRPr="00975092" w:rsidDel="00D21AD1">
                <w:rPr>
                  <w:szCs w:val="22"/>
                </w:rPr>
                <w:delText>}} &lt;&lt;RADIO&gt;&gt;</w:delText>
              </w:r>
            </w:del>
          </w:p>
        </w:tc>
      </w:tr>
      <w:tr w:rsidR="00124AB0" w:rsidRPr="00D97B1C" w:rsidDel="001B098E" w14:paraId="16825CFC" w14:textId="65385353" w:rsidTr="005E12F1">
        <w:trPr>
          <w:gridAfter w:val="1"/>
          <w:wAfter w:w="7" w:type="dxa"/>
          <w:trHeight w:val="288"/>
          <w:del w:id="1725" w:author="Larry King" w:date="2023-03-21T17:22:00Z"/>
          <w:trPrChange w:id="1726" w:author="Larry King" w:date="2023-03-22T18:19:00Z">
            <w:trPr>
              <w:gridAfter w:val="1"/>
              <w:trHeight w:val="288"/>
            </w:trPr>
          </w:trPrChange>
        </w:trPr>
        <w:tc>
          <w:tcPr>
            <w:tcW w:w="1390" w:type="dxa"/>
            <w:gridSpan w:val="2"/>
            <w:tcPrChange w:id="1727" w:author="Larry King" w:date="2023-03-22T18:19:00Z">
              <w:tcPr>
                <w:tcW w:w="1044" w:type="dxa"/>
                <w:gridSpan w:val="2"/>
              </w:tcPr>
            </w:tcPrChange>
          </w:tcPr>
          <w:p w14:paraId="61713C41" w14:textId="47F1EC13" w:rsidR="00124AB0" w:rsidRPr="00D97B1C" w:rsidDel="001B098E" w:rsidRDefault="00124AB0" w:rsidP="00D21AD1">
            <w:pPr>
              <w:pStyle w:val="ListParagraph"/>
              <w:numPr>
                <w:ilvl w:val="3"/>
                <w:numId w:val="10"/>
              </w:numPr>
              <w:spacing w:before="120" w:after="120"/>
              <w:contextualSpacing w:val="0"/>
              <w:rPr>
                <w:del w:id="1728" w:author="Larry King" w:date="2023-03-21T17:22:00Z"/>
              </w:rPr>
            </w:pPr>
          </w:p>
        </w:tc>
        <w:tc>
          <w:tcPr>
            <w:tcW w:w="8142" w:type="dxa"/>
            <w:gridSpan w:val="2"/>
            <w:tcPrChange w:id="1729" w:author="Larry King" w:date="2023-03-22T18:19:00Z">
              <w:tcPr>
                <w:tcW w:w="6353" w:type="dxa"/>
                <w:gridSpan w:val="2"/>
              </w:tcPr>
            </w:tcPrChange>
          </w:tcPr>
          <w:p w14:paraId="50217C1A" w14:textId="1947EE88" w:rsidR="00124AB0" w:rsidDel="001B098E" w:rsidRDefault="00124AB0" w:rsidP="00124AB0">
            <w:pPr>
              <w:spacing w:before="120" w:after="120"/>
              <w:rPr>
                <w:del w:id="1730" w:author="Larry King" w:date="2023-03-21T17:22:00Z"/>
                <w:szCs w:val="22"/>
              </w:rPr>
            </w:pPr>
            <w:del w:id="1731" w:author="Larry King" w:date="2023-03-21T17:22:00Z">
              <w:r w:rsidRPr="00C26458" w:rsidDel="001B098E">
                <w:rPr>
                  <w:szCs w:val="22"/>
                </w:rPr>
                <w:delText>If the answer is NO to step#</w:delText>
              </w:r>
              <w:r w:rsidDel="001B098E">
                <w:rPr>
                  <w:szCs w:val="22"/>
                </w:rPr>
                <w:fldChar w:fldCharType="begin"/>
              </w:r>
              <w:r w:rsidDel="001B098E">
                <w:rPr>
                  <w:szCs w:val="22"/>
                </w:rPr>
                <w:delInstrText xml:space="preserve"> REF _Ref82788825 \w \h </w:delInstrText>
              </w:r>
              <w:r w:rsidDel="001B098E">
                <w:rPr>
                  <w:szCs w:val="22"/>
                </w:rPr>
              </w:r>
              <w:r w:rsidDel="001B098E">
                <w:rPr>
                  <w:szCs w:val="22"/>
                </w:rPr>
                <w:fldChar w:fldCharType="separate"/>
              </w:r>
              <w:r w:rsidR="0052762B" w:rsidDel="001B098E">
                <w:rPr>
                  <w:szCs w:val="22"/>
                </w:rPr>
                <w:delText>3.7.4.9</w:delText>
              </w:r>
              <w:r w:rsidDel="001B098E">
                <w:rPr>
                  <w:szCs w:val="22"/>
                </w:rPr>
                <w:fldChar w:fldCharType="end"/>
              </w:r>
              <w:r w:rsidR="00567779" w:rsidDel="001B098E">
                <w:rPr>
                  <w:szCs w:val="22"/>
                </w:rPr>
                <w:delText xml:space="preserve"> </w:delText>
              </w:r>
              <w:r w:rsidDel="001B098E">
                <w:rPr>
                  <w:szCs w:val="22"/>
                </w:rPr>
                <w:delText>and /or #</w:delText>
              </w:r>
              <w:r w:rsidDel="001B098E">
                <w:rPr>
                  <w:szCs w:val="22"/>
                </w:rPr>
                <w:fldChar w:fldCharType="begin"/>
              </w:r>
              <w:r w:rsidDel="001B098E">
                <w:rPr>
                  <w:szCs w:val="22"/>
                </w:rPr>
                <w:delInstrText xml:space="preserve"> REF _Ref82788835 \w \h </w:delInstrText>
              </w:r>
              <w:r w:rsidDel="001B098E">
                <w:rPr>
                  <w:szCs w:val="22"/>
                </w:rPr>
              </w:r>
              <w:r w:rsidDel="001B098E">
                <w:rPr>
                  <w:szCs w:val="22"/>
                </w:rPr>
                <w:fldChar w:fldCharType="separate"/>
              </w:r>
              <w:r w:rsidR="0052762B" w:rsidDel="001B098E">
                <w:rPr>
                  <w:szCs w:val="22"/>
                </w:rPr>
                <w:delText>3.7.4.14</w:delText>
              </w:r>
              <w:r w:rsidDel="001B098E">
                <w:rPr>
                  <w:szCs w:val="22"/>
                </w:rPr>
                <w:fldChar w:fldCharType="end"/>
              </w:r>
              <w:r w:rsidRPr="00C26458" w:rsidDel="001B098E">
                <w:rPr>
                  <w:szCs w:val="22"/>
                </w:rPr>
                <w:delText>, then generate NCR</w:delText>
              </w:r>
              <w:r w:rsidDel="001B098E">
                <w:rPr>
                  <w:szCs w:val="22"/>
                </w:rPr>
                <w:delText>.</w:delText>
              </w:r>
            </w:del>
          </w:p>
        </w:tc>
        <w:tc>
          <w:tcPr>
            <w:tcW w:w="6576" w:type="dxa"/>
            <w:tcPrChange w:id="1732" w:author="Larry King" w:date="2023-03-22T18:19:00Z">
              <w:tcPr>
                <w:tcW w:w="5553" w:type="dxa"/>
                <w:gridSpan w:val="2"/>
              </w:tcPr>
            </w:tcPrChange>
          </w:tcPr>
          <w:p w14:paraId="2FA2E044" w14:textId="779689FB" w:rsidR="00124AB0" w:rsidRPr="00975092" w:rsidDel="001B098E" w:rsidRDefault="00124AB0" w:rsidP="00124AB0">
            <w:pPr>
              <w:spacing w:before="120" w:after="120"/>
              <w:rPr>
                <w:del w:id="1733" w:author="Larry King" w:date="2023-03-21T17:22:00Z"/>
                <w:szCs w:val="22"/>
              </w:rPr>
            </w:pPr>
          </w:p>
        </w:tc>
      </w:tr>
    </w:tbl>
    <w:p w14:paraId="5507CFBF" w14:textId="450D4CBE" w:rsidR="00124AB0" w:rsidRDefault="00124AB0"/>
    <w:p w14:paraId="2A45E161" w14:textId="77777777" w:rsidR="00124AB0" w:rsidRDefault="00124AB0">
      <w:pPr>
        <w:spacing w:after="200" w:line="276" w:lineRule="auto"/>
      </w:pPr>
      <w:r>
        <w:br w:type="page"/>
      </w:r>
    </w:p>
    <w:p w14:paraId="70B0ADED" w14:textId="77777777" w:rsidR="00124AB0" w:rsidRDefault="00124AB0"/>
    <w:tbl>
      <w:tblPr>
        <w:tblStyle w:val="TableGrid"/>
        <w:tblW w:w="5002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PrChange w:id="1734" w:author="Larry King" w:date="2023-03-22T18:20:00Z">
          <w:tblPr>
            <w:tblStyle w:val="TableGrid"/>
            <w:tblW w:w="5000" w:type="pct"/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7"/>
        <w:gridCol w:w="1479"/>
        <w:gridCol w:w="7"/>
        <w:gridCol w:w="7769"/>
        <w:gridCol w:w="6847"/>
        <w:gridCol w:w="7"/>
        <w:tblGridChange w:id="1735">
          <w:tblGrid>
            <w:gridCol w:w="7"/>
            <w:gridCol w:w="1479"/>
            <w:gridCol w:w="7"/>
            <w:gridCol w:w="7356"/>
            <w:gridCol w:w="7"/>
            <w:gridCol w:w="7253"/>
            <w:gridCol w:w="7"/>
          </w:tblGrid>
        </w:tblGridChange>
      </w:tblGrid>
      <w:tr w:rsidR="00124AB0" w:rsidRPr="00D97B1C" w14:paraId="13ED260F" w14:textId="77777777" w:rsidTr="005E12F1">
        <w:trPr>
          <w:gridAfter w:val="1"/>
          <w:wAfter w:w="7" w:type="dxa"/>
          <w:trHeight w:val="288"/>
          <w:trPrChange w:id="1736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737" w:author="Larry King" w:date="2023-03-22T18:20:00Z">
              <w:tcPr>
                <w:tcW w:w="1195" w:type="dxa"/>
                <w:gridSpan w:val="2"/>
              </w:tcPr>
            </w:tcPrChange>
          </w:tcPr>
          <w:p w14:paraId="582D3989" w14:textId="522D1933" w:rsidR="00124AB0" w:rsidRPr="00D97B1C" w:rsidRDefault="00124AB0" w:rsidP="00124AB0">
            <w:pPr>
              <w:pStyle w:val="ListParagraph"/>
              <w:spacing w:before="120" w:after="120"/>
              <w:ind w:left="72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7776" w:type="dxa"/>
            <w:gridSpan w:val="2"/>
            <w:vAlign w:val="center"/>
            <w:tcPrChange w:id="1738" w:author="Larry King" w:date="2023-03-22T18:20:00Z">
              <w:tcPr>
                <w:tcW w:w="5919" w:type="dxa"/>
                <w:gridSpan w:val="2"/>
                <w:vAlign w:val="center"/>
              </w:tcPr>
            </w:tcPrChange>
          </w:tcPr>
          <w:p w14:paraId="664450EA" w14:textId="272C9804" w:rsidR="00124AB0" w:rsidRPr="00766A98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847" w:type="dxa"/>
            <w:vAlign w:val="center"/>
            <w:tcPrChange w:id="1739" w:author="Larry King" w:date="2023-03-22T18:20:00Z">
              <w:tcPr>
                <w:tcW w:w="5836" w:type="dxa"/>
                <w:gridSpan w:val="2"/>
                <w:vAlign w:val="center"/>
              </w:tcPr>
            </w:tcPrChange>
          </w:tcPr>
          <w:p w14:paraId="5A052F1C" w14:textId="74D086CD" w:rsidR="00124AB0" w:rsidRPr="00766A98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124AB0" w:rsidRPr="00D97B1C" w14:paraId="140F22CB" w14:textId="77777777" w:rsidTr="005E12F1">
        <w:trPr>
          <w:gridAfter w:val="1"/>
          <w:wAfter w:w="7" w:type="dxa"/>
          <w:trHeight w:val="288"/>
          <w:trPrChange w:id="1740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741" w:author="Larry King" w:date="2023-03-22T18:20:00Z">
              <w:tcPr>
                <w:tcW w:w="1195" w:type="dxa"/>
                <w:gridSpan w:val="2"/>
              </w:tcPr>
            </w:tcPrChange>
          </w:tcPr>
          <w:p w14:paraId="2235DF94" w14:textId="09944645" w:rsidR="00124AB0" w:rsidRPr="00D97B1C" w:rsidRDefault="006F5C3C" w:rsidP="006F5C3C">
            <w:pPr>
              <w:spacing w:before="120" w:after="120"/>
              <w:ind w:left="72"/>
              <w:pPrChange w:id="1742" w:author="Larry King" w:date="2023-03-22T18:28:00Z">
                <w:pPr>
                  <w:pStyle w:val="ListParagraph"/>
                  <w:numPr>
                    <w:ilvl w:val="1"/>
                    <w:numId w:val="10"/>
                  </w:numPr>
                  <w:spacing w:before="120" w:after="120"/>
                  <w:ind w:left="72"/>
                  <w:contextualSpacing w:val="0"/>
                </w:pPr>
              </w:pPrChange>
            </w:pPr>
            <w:ins w:id="1743" w:author="Larry King" w:date="2023-03-22T18:28:00Z">
              <w:r>
                <w:t>3.8</w:t>
              </w:r>
            </w:ins>
          </w:p>
        </w:tc>
        <w:tc>
          <w:tcPr>
            <w:tcW w:w="14623" w:type="dxa"/>
            <w:gridSpan w:val="3"/>
            <w:tcPrChange w:id="1744" w:author="Larry King" w:date="2023-03-22T18:20:00Z">
              <w:tcPr>
                <w:tcW w:w="11755" w:type="dxa"/>
                <w:gridSpan w:val="4"/>
              </w:tcPr>
            </w:tcPrChange>
          </w:tcPr>
          <w:p w14:paraId="07CEF4CE" w14:textId="155E19D3" w:rsidR="00124AB0" w:rsidRPr="00766A98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66A98">
              <w:rPr>
                <w:b/>
                <w:szCs w:val="22"/>
              </w:rPr>
              <w:t xml:space="preserve">Verify the performance of RTD </w:t>
            </w:r>
            <w:r w:rsidR="00480C9B">
              <w:rPr>
                <w:b/>
                <w:szCs w:val="22"/>
              </w:rPr>
              <w:t>sensors</w:t>
            </w:r>
            <w:r w:rsidRPr="00766A98">
              <w:rPr>
                <w:b/>
                <w:szCs w:val="22"/>
              </w:rPr>
              <w:t xml:space="preserve"> at </w:t>
            </w:r>
            <w:r w:rsidR="00480C9B">
              <w:rPr>
                <w:b/>
                <w:szCs w:val="22"/>
              </w:rPr>
              <w:t>room</w:t>
            </w:r>
            <w:r w:rsidRPr="00766A98">
              <w:rPr>
                <w:b/>
                <w:szCs w:val="22"/>
              </w:rPr>
              <w:t xml:space="preserve"> temperature.</w:t>
            </w:r>
          </w:p>
          <w:p w14:paraId="2992339E" w14:textId="73CE939C" w:rsidR="00124AB0" w:rsidDel="005E12F1" w:rsidRDefault="00124AB0" w:rsidP="00124AB0">
            <w:pPr>
              <w:spacing w:before="120" w:after="120"/>
              <w:rPr>
                <w:del w:id="1745" w:author="Larry King" w:date="2023-03-22T18:21:00Z"/>
                <w:i/>
                <w:szCs w:val="22"/>
              </w:rPr>
            </w:pPr>
            <w:r>
              <w:rPr>
                <w:i/>
                <w:szCs w:val="22"/>
              </w:rPr>
              <w:t>Note: There are four RTD sensors installed in the magnet assembly.</w:t>
            </w:r>
          </w:p>
          <w:p w14:paraId="08E49B0C" w14:textId="15B334B3" w:rsidR="00124AB0" w:rsidDel="00163A8B" w:rsidRDefault="00124AB0" w:rsidP="00124AB0">
            <w:pPr>
              <w:spacing w:before="120" w:after="120"/>
              <w:rPr>
                <w:del w:id="1746" w:author="Larry King" w:date="2023-03-21T16:53:00Z"/>
                <w:i/>
                <w:szCs w:val="22"/>
              </w:rPr>
            </w:pPr>
            <w:del w:id="1747" w:author="Larry King" w:date="2023-03-21T16:53:00Z">
              <w:r w:rsidDel="00163A8B">
                <w:rPr>
                  <w:i/>
                  <w:szCs w:val="22"/>
                </w:rPr>
                <w:delText xml:space="preserve">Note: </w:delText>
              </w:r>
              <w:r w:rsidR="0012645B" w:rsidRPr="00ED5C78" w:rsidDel="00163A8B">
                <w:rPr>
                  <w:i/>
                  <w:szCs w:val="22"/>
                </w:rPr>
                <w:delText>E</w:delText>
              </w:r>
              <w:r w:rsidRPr="00ED5C78" w:rsidDel="00163A8B">
                <w:rPr>
                  <w:i/>
                  <w:szCs w:val="22"/>
                </w:rPr>
                <w:delText xml:space="preserve">xcitation </w:delText>
              </w:r>
              <w:r w:rsidR="0012645B" w:rsidRPr="00ED5C78" w:rsidDel="00163A8B">
                <w:rPr>
                  <w:i/>
                  <w:szCs w:val="22"/>
                </w:rPr>
                <w:delText xml:space="preserve">voltage </w:delText>
              </w:r>
              <w:r w:rsidRPr="00ED5C78" w:rsidDel="00163A8B">
                <w:rPr>
                  <w:i/>
                  <w:szCs w:val="22"/>
                </w:rPr>
                <w:delText xml:space="preserve">for the </w:delText>
              </w:r>
              <w:r w:rsidRPr="00645AA0" w:rsidDel="00163A8B">
                <w:rPr>
                  <w:i/>
                  <w:szCs w:val="22"/>
                </w:rPr>
                <w:delText xml:space="preserve">Cernox CX-1030-SD-HT-1-4L </w:delText>
              </w:r>
              <w:r w:rsidR="0012645B" w:rsidRPr="00645AA0" w:rsidDel="00163A8B">
                <w:rPr>
                  <w:i/>
                  <w:szCs w:val="22"/>
                </w:rPr>
                <w:delText xml:space="preserve">at </w:delText>
              </w:r>
              <w:r w:rsidR="0012645B" w:rsidRPr="00ED5C78" w:rsidDel="00163A8B">
                <w:rPr>
                  <w:i/>
                  <w:szCs w:val="22"/>
                </w:rPr>
                <w:delText>t</w:delText>
              </w:r>
              <w:r w:rsidRPr="00ED5C78" w:rsidDel="00163A8B">
                <w:rPr>
                  <w:i/>
                  <w:szCs w:val="22"/>
                </w:rPr>
                <w:delText>emperature</w:delText>
              </w:r>
              <w:r w:rsidR="0012645B" w:rsidRPr="00ED5C78" w:rsidDel="00163A8B">
                <w:rPr>
                  <w:i/>
                  <w:szCs w:val="22"/>
                </w:rPr>
                <w:delText>s</w:delText>
              </w:r>
              <w:r w:rsidRPr="00ED5C78" w:rsidDel="00163A8B">
                <w:rPr>
                  <w:i/>
                  <w:szCs w:val="22"/>
                </w:rPr>
                <w:delText> </w:delText>
              </w:r>
              <w:r w:rsidR="00ED5C78" w:rsidDel="00163A8B">
                <w:rPr>
                  <w:i/>
                  <w:szCs w:val="22"/>
                </w:rPr>
                <w:delText>&gt; </w:delText>
              </w:r>
              <w:r w:rsidRPr="00ED5C78" w:rsidDel="00163A8B">
                <w:rPr>
                  <w:i/>
                  <w:szCs w:val="22"/>
                </w:rPr>
                <w:delText>1</w:delText>
              </w:r>
              <w:r w:rsidRPr="00645AA0" w:rsidDel="00163A8B">
                <w:rPr>
                  <w:i/>
                  <w:szCs w:val="22"/>
                </w:rPr>
                <w:delText>.2 K</w:delText>
              </w:r>
              <w:r w:rsidR="0012645B" w:rsidRPr="00645AA0" w:rsidDel="00163A8B">
                <w:rPr>
                  <w:i/>
                  <w:szCs w:val="22"/>
                </w:rPr>
                <w:delText xml:space="preserve">elvin </w:delText>
              </w:r>
              <w:r w:rsidR="0012645B" w:rsidRPr="00ED5C78" w:rsidDel="00163A8B">
                <w:rPr>
                  <w:i/>
                  <w:szCs w:val="22"/>
                </w:rPr>
                <w:delText>is</w:delText>
              </w:r>
              <w:r w:rsidR="00135D3C" w:rsidDel="00163A8B">
                <w:rPr>
                  <w:i/>
                  <w:szCs w:val="22"/>
                </w:rPr>
                <w:delText xml:space="preserve"> </w:delText>
              </w:r>
              <w:r w:rsidR="00896C3C" w:rsidDel="00163A8B">
                <w:rPr>
                  <w:i/>
                  <w:szCs w:val="22"/>
                </w:rPr>
                <w:delText>&lt;=</w:delText>
              </w:r>
              <w:r w:rsidR="00135D3C" w:rsidDel="00163A8B">
                <w:rPr>
                  <w:i/>
                  <w:szCs w:val="22"/>
                </w:rPr>
                <w:delText xml:space="preserve"> </w:delText>
              </w:r>
              <w:r w:rsidR="00ED5C78" w:rsidRPr="00645AA0" w:rsidDel="00163A8B">
                <w:rPr>
                  <w:i/>
                  <w:szCs w:val="22"/>
                </w:rPr>
                <w:delText xml:space="preserve">to </w:delText>
              </w:r>
              <w:r w:rsidR="0012645B" w:rsidRPr="007D58D9" w:rsidDel="00163A8B">
                <w:rPr>
                  <w:b/>
                  <w:i/>
                  <w:szCs w:val="22"/>
                  <w:rPrChange w:id="1748" w:author="Larry King" w:date="2023-03-21T16:40:00Z">
                    <w:rPr>
                      <w:i/>
                      <w:szCs w:val="22"/>
                    </w:rPr>
                  </w:rPrChange>
                </w:rPr>
                <w:delText>10 mV</w:delText>
              </w:r>
              <w:r w:rsidRPr="00645AA0" w:rsidDel="00163A8B">
                <w:rPr>
                  <w:i/>
                  <w:szCs w:val="22"/>
                </w:rPr>
                <w:delText>.</w:delText>
              </w:r>
            </w:del>
          </w:p>
          <w:p w14:paraId="68D2F163" w14:textId="062C7D46" w:rsidR="00124AB0" w:rsidDel="005E12F1" w:rsidRDefault="00124AB0" w:rsidP="00567779">
            <w:pPr>
              <w:spacing w:before="120" w:after="120"/>
              <w:rPr>
                <w:del w:id="1749" w:author="Larry King" w:date="2023-03-22T18:21:00Z"/>
                <w:i/>
                <w:szCs w:val="22"/>
              </w:rPr>
            </w:pPr>
            <w:del w:id="1750" w:author="Larry King" w:date="2023-03-21T16:54:00Z">
              <w:r w:rsidDel="00163A8B">
                <w:rPr>
                  <w:i/>
                  <w:szCs w:val="22"/>
                </w:rPr>
                <w:delText xml:space="preserve">Note: </w:delText>
              </w:r>
              <w:r w:rsidR="0012645B" w:rsidDel="00163A8B">
                <w:rPr>
                  <w:i/>
                  <w:szCs w:val="22"/>
                </w:rPr>
                <w:delText>E</w:delText>
              </w:r>
              <w:r w:rsidDel="00163A8B">
                <w:rPr>
                  <w:i/>
                  <w:szCs w:val="22"/>
                </w:rPr>
                <w:delText xml:space="preserve">xcitation current for DT-670AI-SD is </w:delText>
              </w:r>
              <w:r w:rsidRPr="007D58D9" w:rsidDel="00163A8B">
                <w:rPr>
                  <w:b/>
                  <w:i/>
                  <w:szCs w:val="22"/>
                  <w:rPrChange w:id="1751" w:author="Larry King" w:date="2023-03-21T16:40:00Z">
                    <w:rPr>
                      <w:i/>
                      <w:szCs w:val="22"/>
                    </w:rPr>
                  </w:rPrChange>
                </w:rPr>
                <w:delText>10 </w:delText>
              </w:r>
              <w:r w:rsidR="00C179DC" w:rsidRPr="007D58D9" w:rsidDel="00163A8B">
                <w:rPr>
                  <w:b/>
                  <w:i/>
                  <w:szCs w:val="22"/>
                  <w:rPrChange w:id="1752" w:author="Larry King" w:date="2023-03-21T16:40:00Z">
                    <w:rPr>
                      <w:i/>
                      <w:szCs w:val="22"/>
                    </w:rPr>
                  </w:rPrChange>
                </w:rPr>
                <w:delText>µA</w:delText>
              </w:r>
              <w:r w:rsidR="00C179DC" w:rsidDel="00163A8B">
                <w:rPr>
                  <w:i/>
                  <w:szCs w:val="22"/>
                </w:rPr>
                <w:delText> </w:delText>
              </w:r>
              <w:r w:rsidR="00896C3C" w:rsidDel="00163A8B">
                <w:rPr>
                  <w:i/>
                  <w:szCs w:val="22"/>
                </w:rPr>
                <w:delText>+/-</w:delText>
              </w:r>
              <w:r w:rsidDel="00163A8B">
                <w:rPr>
                  <w:i/>
                  <w:szCs w:val="22"/>
                </w:rPr>
                <w:delText> 0.1 </w:delText>
              </w:r>
              <w:r w:rsidR="00ED5C78" w:rsidDel="00163A8B">
                <w:rPr>
                  <w:i/>
                  <w:szCs w:val="22"/>
                </w:rPr>
                <w:delText>µA.</w:delText>
              </w:r>
            </w:del>
          </w:p>
          <w:p w14:paraId="68C38215" w14:textId="02883C63" w:rsidR="00ED5C78" w:rsidRDefault="00ED5C78" w:rsidP="005E12F1">
            <w:pPr>
              <w:spacing w:before="120" w:after="120"/>
              <w:rPr>
                <w:i/>
                <w:szCs w:val="22"/>
              </w:rPr>
              <w:pPrChange w:id="1753" w:author="Larry King" w:date="2023-03-22T18:21:00Z">
                <w:pPr>
                  <w:spacing w:before="120" w:after="240"/>
                </w:pPr>
              </w:pPrChange>
            </w:pPr>
            <w:del w:id="1754" w:author="Larry King" w:date="2023-03-21T16:39:00Z">
              <w:r w:rsidDel="007D58D9">
                <w:rPr>
                  <w:i/>
                  <w:szCs w:val="22"/>
                </w:rPr>
                <w:delText xml:space="preserve">Note: </w:delText>
              </w:r>
              <w:r w:rsidR="009D3988" w:rsidDel="007D58D9">
                <w:rPr>
                  <w:i/>
                  <w:szCs w:val="22"/>
                </w:rPr>
                <w:delText xml:space="preserve">Fermi Lab procures the RT sensors. </w:delText>
              </w:r>
              <w:r w:rsidDel="007D58D9">
                <w:rPr>
                  <w:i/>
                  <w:szCs w:val="22"/>
                </w:rPr>
                <w:delText xml:space="preserve">Serial number and calibration </w:delText>
              </w:r>
              <w:r w:rsidR="00821BE5" w:rsidDel="007D58D9">
                <w:rPr>
                  <w:i/>
                  <w:szCs w:val="22"/>
                </w:rPr>
                <w:delText>data of the Cernox sensor shall be obtained from Fermi Lab.</w:delText>
              </w:r>
              <w:r w:rsidR="00AE7AA9" w:rsidDel="007D58D9">
                <w:rPr>
                  <w:i/>
                  <w:szCs w:val="22"/>
                </w:rPr>
                <w:delText xml:space="preserve"> </w:delText>
              </w:r>
            </w:del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10"/>
              <w:gridCol w:w="3373"/>
              <w:tblGridChange w:id="1755">
                <w:tblGrid>
                  <w:gridCol w:w="1710"/>
                  <w:gridCol w:w="3373"/>
                </w:tblGrid>
              </w:tblGridChange>
            </w:tblGrid>
            <w:tr w:rsidR="005E12F1" w14:paraId="2FE3305F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67EE8CB9" w14:textId="12B2FD02" w:rsidR="005E12F1" w:rsidRPr="008A3294" w:rsidRDefault="005E12F1" w:rsidP="00124AB0">
                  <w:pPr>
                    <w:spacing w:before="120" w:after="120"/>
                    <w:jc w:val="center"/>
                    <w:rPr>
                      <w:b/>
                      <w:szCs w:val="22"/>
                    </w:rPr>
                  </w:pPr>
                  <w:ins w:id="1756" w:author="Larry King" w:date="2023-03-22T18:20:00Z">
                    <w:r>
                      <w:rPr>
                        <w:b/>
                        <w:szCs w:val="22"/>
                      </w:rPr>
                      <w:t>Tag</w:t>
                    </w:r>
                  </w:ins>
                  <w:ins w:id="1757" w:author="Larry King" w:date="2023-03-22T18:21:00Z">
                    <w:r>
                      <w:rPr>
                        <w:b/>
                        <w:szCs w:val="22"/>
                      </w:rPr>
                      <w:t xml:space="preserve"> </w:t>
                    </w:r>
                  </w:ins>
                  <w:r w:rsidRPr="008A3294">
                    <w:rPr>
                      <w:b/>
                      <w:szCs w:val="22"/>
                    </w:rPr>
                    <w:t>ID</w:t>
                  </w:r>
                </w:p>
              </w:tc>
              <w:tc>
                <w:tcPr>
                  <w:tcW w:w="3373" w:type="dxa"/>
                </w:tcPr>
                <w:p w14:paraId="45999483" w14:textId="77777777" w:rsidR="005E12F1" w:rsidRPr="008A3294" w:rsidRDefault="005E12F1" w:rsidP="00124AB0">
                  <w:pPr>
                    <w:spacing w:before="120" w:after="120"/>
                    <w:jc w:val="center"/>
                    <w:rPr>
                      <w:b/>
                      <w:szCs w:val="22"/>
                    </w:rPr>
                  </w:pPr>
                  <w:r w:rsidRPr="008A3294">
                    <w:rPr>
                      <w:b/>
                      <w:szCs w:val="22"/>
                    </w:rPr>
                    <w:t>Sensor type</w:t>
                  </w:r>
                </w:p>
              </w:tc>
            </w:tr>
            <w:tr w:rsidR="005E12F1" w14:paraId="67D74055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18DE6C38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RTD_MP_1</w:t>
                  </w:r>
                </w:p>
              </w:tc>
              <w:tc>
                <w:tcPr>
                  <w:tcW w:w="3373" w:type="dxa"/>
                </w:tcPr>
                <w:p w14:paraId="27EA6FFF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Cernox CX-1030-SD-HT-1-4L</w:t>
                  </w:r>
                </w:p>
              </w:tc>
            </w:tr>
            <w:tr w:rsidR="005E12F1" w14:paraId="07C80B52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7568BAF0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RTD_MP_2</w:t>
                  </w:r>
                </w:p>
              </w:tc>
              <w:tc>
                <w:tcPr>
                  <w:tcW w:w="3373" w:type="dxa"/>
                </w:tcPr>
                <w:p w14:paraId="4DD88DE3" w14:textId="68822D03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DT-670AI-SD</w:t>
                  </w:r>
                  <w:ins w:id="1758" w:author="Larry King" w:date="2023-03-22T18:21:00Z">
                    <w:r>
                      <w:rPr>
                        <w:szCs w:val="22"/>
                      </w:rPr>
                      <w:t xml:space="preserve"> (Si diode)</w:t>
                    </w:r>
                  </w:ins>
                </w:p>
              </w:tc>
            </w:tr>
            <w:tr w:rsidR="005E12F1" w14:paraId="38491C57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2853409D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RTD_MP_3</w:t>
                  </w:r>
                </w:p>
              </w:tc>
              <w:tc>
                <w:tcPr>
                  <w:tcW w:w="3373" w:type="dxa"/>
                </w:tcPr>
                <w:p w14:paraId="1CE27FAF" w14:textId="03A86A12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DT-670AI-SD</w:t>
                  </w:r>
                  <w:ins w:id="1759" w:author="Larry King" w:date="2023-03-22T18:21:00Z">
                    <w:r>
                      <w:rPr>
                        <w:szCs w:val="22"/>
                      </w:rPr>
                      <w:t xml:space="preserve"> (Si diode)</w:t>
                    </w:r>
                  </w:ins>
                </w:p>
              </w:tc>
            </w:tr>
            <w:tr w:rsidR="005E12F1" w14:paraId="78999CD3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57DA9626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RTD_MP_4</w:t>
                  </w:r>
                </w:p>
              </w:tc>
              <w:tc>
                <w:tcPr>
                  <w:tcW w:w="3373" w:type="dxa"/>
                </w:tcPr>
                <w:p w14:paraId="77BF151B" w14:textId="6EF9F4AD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DT-670AI-SD</w:t>
                  </w:r>
                  <w:ins w:id="1760" w:author="Larry King" w:date="2023-03-22T18:21:00Z">
                    <w:r>
                      <w:rPr>
                        <w:szCs w:val="22"/>
                      </w:rPr>
                      <w:t xml:space="preserve"> (Si diode)</w:t>
                    </w:r>
                  </w:ins>
                </w:p>
              </w:tc>
            </w:tr>
          </w:tbl>
          <w:p w14:paraId="382239C6" w14:textId="77777777" w:rsidR="00124AB0" w:rsidRPr="00975092" w:rsidRDefault="00124AB0" w:rsidP="00124AB0">
            <w:pPr>
              <w:spacing w:before="120" w:after="120"/>
              <w:rPr>
                <w:szCs w:val="22"/>
              </w:rPr>
            </w:pPr>
            <w:r w:rsidRPr="00746AC8">
              <w:rPr>
                <w:b/>
                <w:sz w:val="20"/>
              </w:rPr>
              <w:t>Table 1: Identification tag and type of RTD installed in the SPQA magnet</w:t>
            </w:r>
            <w:r>
              <w:rPr>
                <w:b/>
                <w:sz w:val="20"/>
              </w:rPr>
              <w:t>.</w:t>
            </w:r>
          </w:p>
        </w:tc>
      </w:tr>
      <w:tr w:rsidR="00124AB0" w:rsidRPr="00D97B1C" w:rsidDel="007D58D9" w14:paraId="0B7B5674" w14:textId="7D9967FE" w:rsidTr="005E12F1">
        <w:trPr>
          <w:gridAfter w:val="1"/>
          <w:wAfter w:w="7" w:type="dxa"/>
          <w:trHeight w:val="288"/>
          <w:del w:id="1761" w:author="Larry King" w:date="2023-03-21T16:41:00Z"/>
          <w:trPrChange w:id="1762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763" w:author="Larry King" w:date="2023-03-22T18:20:00Z">
              <w:tcPr>
                <w:tcW w:w="1195" w:type="dxa"/>
                <w:gridSpan w:val="2"/>
              </w:tcPr>
            </w:tcPrChange>
          </w:tcPr>
          <w:p w14:paraId="23B692A0" w14:textId="2A7AC2E6" w:rsidR="00124AB0" w:rsidRPr="00D97B1C" w:rsidDel="007D58D9" w:rsidRDefault="00124AB0" w:rsidP="00D21AD1">
            <w:pPr>
              <w:pStyle w:val="ListParagraph"/>
              <w:numPr>
                <w:ilvl w:val="2"/>
                <w:numId w:val="10"/>
              </w:numPr>
              <w:spacing w:before="120" w:after="120"/>
              <w:contextualSpacing w:val="0"/>
              <w:rPr>
                <w:del w:id="1764" w:author="Larry King" w:date="2023-03-21T16:41:00Z"/>
              </w:rPr>
            </w:pPr>
          </w:p>
        </w:tc>
        <w:tc>
          <w:tcPr>
            <w:tcW w:w="7776" w:type="dxa"/>
            <w:gridSpan w:val="2"/>
            <w:tcPrChange w:id="1765" w:author="Larry King" w:date="2023-03-22T18:20:00Z">
              <w:tcPr>
                <w:tcW w:w="5919" w:type="dxa"/>
                <w:gridSpan w:val="2"/>
              </w:tcPr>
            </w:tcPrChange>
          </w:tcPr>
          <w:p w14:paraId="2E23C58A" w14:textId="4430A983" w:rsidR="00124AB0" w:rsidRPr="00C26458" w:rsidDel="007D58D9" w:rsidRDefault="00124AB0" w:rsidP="00124AB0">
            <w:pPr>
              <w:spacing w:before="120" w:after="120"/>
              <w:rPr>
                <w:del w:id="1766" w:author="Larry King" w:date="2023-03-21T16:41:00Z"/>
                <w:szCs w:val="22"/>
              </w:rPr>
            </w:pPr>
            <w:del w:id="1767" w:author="Larry King" w:date="2023-03-21T16:41:00Z">
              <w:r w:rsidRPr="00303DF7" w:rsidDel="007D58D9">
                <w:rPr>
                  <w:szCs w:val="22"/>
                </w:rPr>
                <w:delText xml:space="preserve">Provide the details of </w:delText>
              </w:r>
            </w:del>
            <w:del w:id="1768" w:author="Larry King" w:date="2023-03-21T16:34:00Z">
              <w:r w:rsidRPr="00303DF7" w:rsidDel="00CD2444">
                <w:rPr>
                  <w:szCs w:val="22"/>
                </w:rPr>
                <w:delText>all equipment (model, serial number)</w:delText>
              </w:r>
            </w:del>
            <w:del w:id="1769" w:author="Larry King" w:date="2023-03-21T16:41:00Z">
              <w:r w:rsidRPr="00303DF7" w:rsidDel="007D58D9">
                <w:rPr>
                  <w:szCs w:val="22"/>
                </w:rPr>
                <w:delText xml:space="preserve"> used.</w:delText>
              </w:r>
              <w:r w:rsidRPr="00303DF7" w:rsidDel="007D58D9">
                <w:rPr>
                  <w:szCs w:val="22"/>
                </w:rPr>
                <w:tab/>
              </w:r>
            </w:del>
          </w:p>
        </w:tc>
        <w:tc>
          <w:tcPr>
            <w:tcW w:w="6847" w:type="dxa"/>
            <w:tcPrChange w:id="1770" w:author="Larry King" w:date="2023-03-22T18:20:00Z">
              <w:tcPr>
                <w:tcW w:w="5836" w:type="dxa"/>
                <w:gridSpan w:val="2"/>
              </w:tcPr>
            </w:tcPrChange>
          </w:tcPr>
          <w:p w14:paraId="2D5E0890" w14:textId="1D3B0E1E" w:rsidR="00124AB0" w:rsidRPr="00975092" w:rsidDel="007D58D9" w:rsidRDefault="00124AB0" w:rsidP="00124AB0">
            <w:pPr>
              <w:spacing w:before="120" w:after="120"/>
              <w:rPr>
                <w:del w:id="1771" w:author="Larry King" w:date="2023-03-21T16:41:00Z"/>
                <w:szCs w:val="22"/>
              </w:rPr>
            </w:pPr>
            <w:del w:id="1772" w:author="Larry King" w:date="2023-03-21T16:41:00Z">
              <w:r w:rsidRPr="00303DF7" w:rsidDel="007D58D9">
                <w:rPr>
                  <w:szCs w:val="22"/>
                </w:rPr>
                <w:delText>[[</w:delText>
              </w:r>
              <w:r w:rsidDel="007D58D9">
                <w:rPr>
                  <w:szCs w:val="22"/>
                </w:rPr>
                <w:delText>I</w:delText>
              </w:r>
              <w:r w:rsidR="00645AA0" w:rsidDel="007D58D9">
                <w:rPr>
                  <w:szCs w:val="22"/>
                </w:rPr>
                <w:delText>nsp</w:delText>
              </w:r>
              <w:r w:rsidDel="007D58D9">
                <w:rPr>
                  <w:szCs w:val="22"/>
                </w:rPr>
                <w:delText>_RTD</w:delText>
              </w:r>
              <w:r w:rsidRPr="00303DF7" w:rsidDel="007D58D9">
                <w:rPr>
                  <w:szCs w:val="22"/>
                </w:rPr>
                <w:delText>_Equip]] &lt;&lt;TEXT&gt;&gt;</w:delText>
              </w:r>
            </w:del>
          </w:p>
        </w:tc>
      </w:tr>
      <w:tr w:rsidR="00124AB0" w:rsidRPr="00D97B1C" w:rsidDel="007D58D9" w14:paraId="601DF185" w14:textId="30F9BB4F" w:rsidTr="005E12F1">
        <w:trPr>
          <w:gridAfter w:val="1"/>
          <w:wAfter w:w="7" w:type="dxa"/>
          <w:trHeight w:val="288"/>
          <w:del w:id="1773" w:author="Larry King" w:date="2023-03-21T16:41:00Z"/>
          <w:trPrChange w:id="1774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775" w:author="Larry King" w:date="2023-03-22T18:20:00Z">
              <w:tcPr>
                <w:tcW w:w="1195" w:type="dxa"/>
                <w:gridSpan w:val="2"/>
              </w:tcPr>
            </w:tcPrChange>
          </w:tcPr>
          <w:p w14:paraId="4E745815" w14:textId="27A7628E" w:rsidR="00124AB0" w:rsidRPr="00D97B1C" w:rsidDel="007D58D9" w:rsidRDefault="00124AB0" w:rsidP="00D21AD1">
            <w:pPr>
              <w:pStyle w:val="ListParagraph"/>
              <w:numPr>
                <w:ilvl w:val="2"/>
                <w:numId w:val="10"/>
              </w:numPr>
              <w:spacing w:before="120" w:after="120"/>
              <w:contextualSpacing w:val="0"/>
              <w:rPr>
                <w:del w:id="1776" w:author="Larry King" w:date="2023-03-21T16:41:00Z"/>
              </w:rPr>
            </w:pPr>
          </w:p>
        </w:tc>
        <w:tc>
          <w:tcPr>
            <w:tcW w:w="7776" w:type="dxa"/>
            <w:gridSpan w:val="2"/>
            <w:tcPrChange w:id="1777" w:author="Larry King" w:date="2023-03-22T18:20:00Z">
              <w:tcPr>
                <w:tcW w:w="5919" w:type="dxa"/>
                <w:gridSpan w:val="2"/>
              </w:tcPr>
            </w:tcPrChange>
          </w:tcPr>
          <w:p w14:paraId="6063F286" w14:textId="5B7CABC3" w:rsidR="00124AB0" w:rsidDel="007D58D9" w:rsidRDefault="00124AB0" w:rsidP="00124AB0">
            <w:pPr>
              <w:spacing w:before="120" w:after="120"/>
              <w:rPr>
                <w:del w:id="1778" w:author="Larry King" w:date="2023-03-21T16:41:00Z"/>
                <w:szCs w:val="22"/>
              </w:rPr>
            </w:pPr>
            <w:del w:id="1779" w:author="Larry King" w:date="2023-03-21T16:40:00Z">
              <w:r w:rsidDel="007D58D9">
                <w:rPr>
                  <w:szCs w:val="22"/>
                </w:rPr>
                <w:delText>Record the excitation voltage for testing RTD_MP_1.</w:delText>
              </w:r>
            </w:del>
          </w:p>
        </w:tc>
        <w:tc>
          <w:tcPr>
            <w:tcW w:w="6847" w:type="dxa"/>
            <w:tcPrChange w:id="1780" w:author="Larry King" w:date="2023-03-22T18:20:00Z">
              <w:tcPr>
                <w:tcW w:w="5836" w:type="dxa"/>
                <w:gridSpan w:val="2"/>
              </w:tcPr>
            </w:tcPrChange>
          </w:tcPr>
          <w:p w14:paraId="4D6534E7" w14:textId="5A4F904D" w:rsidR="00124AB0" w:rsidDel="007D58D9" w:rsidRDefault="00124AB0" w:rsidP="00124AB0">
            <w:pPr>
              <w:spacing w:before="120" w:after="120"/>
              <w:rPr>
                <w:del w:id="1781" w:author="Larry King" w:date="2023-03-21T16:40:00Z"/>
                <w:szCs w:val="22"/>
              </w:rPr>
            </w:pPr>
            <w:del w:id="1782" w:author="Larry King" w:date="2023-03-21T16:40:00Z">
              <w:r w:rsidDel="007D58D9">
                <w:rPr>
                  <w:szCs w:val="22"/>
                </w:rPr>
                <w:delText xml:space="preserve">[[RTDMP1_Voltage]] </w:delText>
              </w:r>
              <w:r w:rsidR="00A619F0" w:rsidDel="007D58D9">
                <w:rPr>
                  <w:szCs w:val="22"/>
                </w:rPr>
                <w:delText>&lt;&lt;FLOAT&gt;&gt;</w:delText>
              </w:r>
              <w:r w:rsidDel="007D58D9">
                <w:rPr>
                  <w:szCs w:val="22"/>
                </w:rPr>
                <w:delText xml:space="preserve"> </w:delText>
              </w:r>
              <w:r w:rsidR="009969A5" w:rsidDel="007D58D9">
                <w:rPr>
                  <w:szCs w:val="22"/>
                </w:rPr>
                <w:delText>millivol</w:delText>
              </w:r>
              <w:r w:rsidR="0010483E" w:rsidDel="007D58D9">
                <w:rPr>
                  <w:szCs w:val="22"/>
                </w:rPr>
                <w:delText>t</w:delText>
              </w:r>
            </w:del>
          </w:p>
          <w:p w14:paraId="755BDC43" w14:textId="58D6514C" w:rsidR="00124AB0" w:rsidDel="007D58D9" w:rsidRDefault="00124AB0" w:rsidP="00124AB0">
            <w:pPr>
              <w:spacing w:before="120" w:after="120"/>
              <w:rPr>
                <w:del w:id="1783" w:author="Larry King" w:date="2023-03-21T16:41:00Z"/>
                <w:szCs w:val="22"/>
              </w:rPr>
            </w:pPr>
          </w:p>
        </w:tc>
      </w:tr>
      <w:tr w:rsidR="00CE7DF1" w:rsidRPr="00D97B1C" w14:paraId="3EFC486D" w14:textId="77777777" w:rsidTr="005E12F1">
        <w:trPr>
          <w:gridAfter w:val="1"/>
          <w:wAfter w:w="7" w:type="dxa"/>
          <w:trHeight w:val="288"/>
          <w:trPrChange w:id="1784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785" w:author="Larry King" w:date="2023-03-22T18:20:00Z">
              <w:tcPr>
                <w:tcW w:w="1195" w:type="dxa"/>
                <w:gridSpan w:val="2"/>
              </w:tcPr>
            </w:tcPrChange>
          </w:tcPr>
          <w:p w14:paraId="4EE9608F" w14:textId="78B358E2" w:rsidR="00CE7DF1" w:rsidRPr="00D97B1C" w:rsidRDefault="006F5C3C" w:rsidP="006F5C3C">
            <w:pPr>
              <w:spacing w:before="120" w:after="120"/>
              <w:ind w:left="144"/>
              <w:pPrChange w:id="1786" w:author="Larry King" w:date="2023-03-22T18:28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787" w:author="Larry King" w:date="2023-03-22T18:28:00Z">
              <w:r>
                <w:t>3.</w:t>
              </w:r>
            </w:ins>
            <w:ins w:id="1788" w:author="Larry King" w:date="2023-03-22T18:29:00Z">
              <w:r>
                <w:t>8.1</w:t>
              </w:r>
            </w:ins>
          </w:p>
        </w:tc>
        <w:tc>
          <w:tcPr>
            <w:tcW w:w="7776" w:type="dxa"/>
            <w:gridSpan w:val="2"/>
            <w:tcPrChange w:id="1789" w:author="Larry King" w:date="2023-03-22T18:20:00Z">
              <w:tcPr>
                <w:tcW w:w="5919" w:type="dxa"/>
                <w:gridSpan w:val="2"/>
              </w:tcPr>
            </w:tcPrChange>
          </w:tcPr>
          <w:p w14:paraId="6A2A20F8" w14:textId="6B52DCC8" w:rsidR="00CE7DF1" w:rsidRDefault="00CE7DF1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Record the serial </w:t>
            </w:r>
            <w:r w:rsidR="00606E30">
              <w:rPr>
                <w:szCs w:val="22"/>
              </w:rPr>
              <w:t>number of the</w:t>
            </w:r>
            <w:r w:rsidR="00ED5C78">
              <w:rPr>
                <w:szCs w:val="22"/>
              </w:rPr>
              <w:t xml:space="preserve"> RTD_MP_1 </w:t>
            </w:r>
            <w:r w:rsidR="00645AA0">
              <w:rPr>
                <w:szCs w:val="22"/>
              </w:rPr>
              <w:t>C</w:t>
            </w:r>
            <w:r w:rsidR="00606E30">
              <w:rPr>
                <w:szCs w:val="22"/>
              </w:rPr>
              <w:t xml:space="preserve">ernox </w:t>
            </w:r>
            <w:r w:rsidR="00891BDD">
              <w:rPr>
                <w:szCs w:val="22"/>
              </w:rPr>
              <w:t>s</w:t>
            </w:r>
            <w:r w:rsidR="00606E30">
              <w:rPr>
                <w:szCs w:val="22"/>
              </w:rPr>
              <w:t>ensor</w:t>
            </w:r>
            <w:r w:rsidR="00ED5C78">
              <w:rPr>
                <w:szCs w:val="22"/>
              </w:rPr>
              <w:t>.</w:t>
            </w:r>
            <w:ins w:id="1790" w:author="Larry King" w:date="2023-03-21T16:57:00Z">
              <w:r w:rsidR="00493C72">
                <w:rPr>
                  <w:szCs w:val="22"/>
                </w:rPr>
                <w:t xml:space="preserve"> (</w:t>
              </w:r>
            </w:ins>
            <w:proofErr w:type="gramStart"/>
            <w:ins w:id="1791" w:author="Larry King" w:date="2023-03-21T16:58:00Z">
              <w:r w:rsidR="00493C72">
                <w:rPr>
                  <w:szCs w:val="22"/>
                </w:rPr>
                <w:t>e.g.</w:t>
              </w:r>
            </w:ins>
            <w:ins w:id="1792" w:author="Larry King" w:date="2023-03-21T16:57:00Z">
              <w:r w:rsidR="00493C72">
                <w:rPr>
                  <w:szCs w:val="22"/>
                </w:rPr>
                <w:t>“</w:t>
              </w:r>
              <w:proofErr w:type="gramEnd"/>
              <w:r w:rsidR="00493C72">
                <w:rPr>
                  <w:szCs w:val="22"/>
                </w:rPr>
                <w:t>X123456”</w:t>
              </w:r>
            </w:ins>
            <w:ins w:id="1793" w:author="Larry King" w:date="2023-03-21T16:58:00Z">
              <w:r w:rsidR="00493C72">
                <w:rPr>
                  <w:szCs w:val="22"/>
                </w:rPr>
                <w:t>)</w:t>
              </w:r>
            </w:ins>
          </w:p>
        </w:tc>
        <w:tc>
          <w:tcPr>
            <w:tcW w:w="6847" w:type="dxa"/>
            <w:tcPrChange w:id="1794" w:author="Larry King" w:date="2023-03-22T18:20:00Z">
              <w:tcPr>
                <w:tcW w:w="5836" w:type="dxa"/>
                <w:gridSpan w:val="2"/>
              </w:tcPr>
            </w:tcPrChange>
          </w:tcPr>
          <w:p w14:paraId="6D3FADD2" w14:textId="5D983B4B" w:rsidR="00CE7DF1" w:rsidRDefault="00ED5C78" w:rsidP="00124AB0">
            <w:pPr>
              <w:spacing w:before="120" w:after="120"/>
              <w:rPr>
                <w:szCs w:val="22"/>
              </w:rPr>
            </w:pPr>
            <w:r w:rsidRPr="00601AC2">
              <w:t>[[</w:t>
            </w:r>
            <w:r>
              <w:t>SN_RTDMP1</w:t>
            </w:r>
            <w:r w:rsidRPr="00601AC2">
              <w:t>]] &lt;&lt;TEXT&gt;&gt;</w:t>
            </w:r>
          </w:p>
        </w:tc>
      </w:tr>
      <w:tr w:rsidR="007D58D9" w:rsidRPr="00D97B1C" w14:paraId="092EF68F" w14:textId="77777777" w:rsidTr="005E12F1">
        <w:trPr>
          <w:gridAfter w:val="1"/>
          <w:wAfter w:w="7" w:type="dxa"/>
          <w:trHeight w:val="288"/>
          <w:ins w:id="1795" w:author="Larry King" w:date="2023-03-21T16:36:00Z"/>
          <w:trPrChange w:id="1796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797" w:author="Larry King" w:date="2023-03-22T18:20:00Z">
              <w:tcPr>
                <w:tcW w:w="1195" w:type="dxa"/>
                <w:gridSpan w:val="2"/>
              </w:tcPr>
            </w:tcPrChange>
          </w:tcPr>
          <w:p w14:paraId="2C3F9E4C" w14:textId="1EDDADB8" w:rsidR="007D58D9" w:rsidRPr="00D97B1C" w:rsidRDefault="006F5C3C" w:rsidP="006F5C3C">
            <w:pPr>
              <w:spacing w:before="120" w:after="120"/>
              <w:ind w:left="144"/>
              <w:rPr>
                <w:ins w:id="1798" w:author="Larry King" w:date="2023-03-21T16:36:00Z"/>
              </w:rPr>
              <w:pPrChange w:id="1799" w:author="Larry King" w:date="2023-03-22T18:2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800" w:author="Larry King" w:date="2023-03-22T18:29:00Z">
              <w:r>
                <w:t>3.8.2</w:t>
              </w:r>
            </w:ins>
          </w:p>
        </w:tc>
        <w:tc>
          <w:tcPr>
            <w:tcW w:w="7776" w:type="dxa"/>
            <w:gridSpan w:val="2"/>
            <w:tcPrChange w:id="1801" w:author="Larry King" w:date="2023-03-22T18:20:00Z">
              <w:tcPr>
                <w:tcW w:w="5919" w:type="dxa"/>
                <w:gridSpan w:val="2"/>
              </w:tcPr>
            </w:tcPrChange>
          </w:tcPr>
          <w:p w14:paraId="1FA8A121" w14:textId="4E14E834" w:rsidR="007D58D9" w:rsidRDefault="007D58D9" w:rsidP="007D58D9">
            <w:pPr>
              <w:spacing w:before="120" w:after="120"/>
              <w:rPr>
                <w:ins w:id="1802" w:author="Larry King" w:date="2023-03-21T16:36:00Z"/>
                <w:szCs w:val="22"/>
              </w:rPr>
            </w:pPr>
            <w:ins w:id="1803" w:author="Larry King" w:date="2023-03-21T16:37:00Z">
              <w:r w:rsidRPr="008868E4">
                <w:t>Enter the value of resistance at 295 K</w:t>
              </w:r>
            </w:ins>
            <w:ins w:id="1804" w:author="Larry King" w:date="2023-03-21T16:42:00Z">
              <w:r>
                <w:t>elvin</w:t>
              </w:r>
            </w:ins>
            <w:ins w:id="1805" w:author="Larry King" w:date="2023-03-21T16:37:00Z">
              <w:r w:rsidRPr="008868E4">
                <w:t xml:space="preserve"> </w:t>
              </w:r>
            </w:ins>
            <w:ins w:id="1806" w:author="Larry King" w:date="2023-03-21T16:43:00Z">
              <w:r>
                <w:t>from</w:t>
              </w:r>
            </w:ins>
            <w:ins w:id="1807" w:author="Larry King" w:date="2023-03-21T16:37:00Z">
              <w:r w:rsidRPr="008868E4">
                <w:t xml:space="preserve"> the </w:t>
              </w:r>
            </w:ins>
            <w:ins w:id="1808" w:author="Larry King" w:date="2023-03-21T16:43:00Z">
              <w:r>
                <w:t xml:space="preserve">above </w:t>
              </w:r>
            </w:ins>
            <w:ins w:id="1809" w:author="Larry King" w:date="2023-03-21T16:37:00Z">
              <w:r w:rsidRPr="008868E4">
                <w:t>Cernox sensor</w:t>
              </w:r>
            </w:ins>
            <w:ins w:id="1810" w:author="Larry King" w:date="2023-03-21T16:43:00Z">
              <w:r>
                <w:t>’s</w:t>
              </w:r>
            </w:ins>
            <w:ins w:id="1811" w:author="Larry King" w:date="2023-03-21T16:37:00Z">
              <w:r w:rsidRPr="008868E4">
                <w:t xml:space="preserve"> calibration curve.</w:t>
              </w:r>
            </w:ins>
          </w:p>
        </w:tc>
        <w:tc>
          <w:tcPr>
            <w:tcW w:w="6847" w:type="dxa"/>
            <w:tcPrChange w:id="1812" w:author="Larry King" w:date="2023-03-22T18:20:00Z">
              <w:tcPr>
                <w:tcW w:w="5836" w:type="dxa"/>
                <w:gridSpan w:val="2"/>
              </w:tcPr>
            </w:tcPrChange>
          </w:tcPr>
          <w:p w14:paraId="233A2876" w14:textId="131CF7D2" w:rsidR="007D58D9" w:rsidRPr="00601AC2" w:rsidRDefault="007D58D9" w:rsidP="007D58D9">
            <w:pPr>
              <w:spacing w:before="120" w:after="120"/>
              <w:rPr>
                <w:ins w:id="1813" w:author="Larry King" w:date="2023-03-21T16:36:00Z"/>
              </w:rPr>
            </w:pPr>
            <w:ins w:id="1814" w:author="Larry King" w:date="2023-03-21T16:37:00Z">
              <w:r w:rsidRPr="008868E4">
                <w:t>[[Res295K_RTDMP1]] &lt;&lt;FLOAT&gt;&gt; ohm</w:t>
              </w:r>
            </w:ins>
            <w:ins w:id="1815" w:author="Larry King" w:date="2023-03-21T16:44:00Z">
              <w:r>
                <w:t>s</w:t>
              </w:r>
            </w:ins>
          </w:p>
        </w:tc>
      </w:tr>
      <w:tr w:rsidR="00667576" w:rsidRPr="00D97B1C" w14:paraId="613C431F" w14:textId="77777777" w:rsidTr="005E12F1">
        <w:trPr>
          <w:gridAfter w:val="1"/>
          <w:wAfter w:w="7" w:type="dxa"/>
          <w:trHeight w:val="288"/>
          <w:trPrChange w:id="1816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817" w:author="Larry King" w:date="2023-03-22T18:20:00Z">
              <w:tcPr>
                <w:tcW w:w="1195" w:type="dxa"/>
                <w:gridSpan w:val="2"/>
              </w:tcPr>
            </w:tcPrChange>
          </w:tcPr>
          <w:p w14:paraId="4B9DE8D8" w14:textId="2E246535" w:rsidR="00667576" w:rsidRPr="00D97B1C" w:rsidRDefault="006F5C3C" w:rsidP="006F5C3C">
            <w:pPr>
              <w:spacing w:before="120" w:after="120"/>
              <w:ind w:left="144"/>
              <w:pPrChange w:id="1818" w:author="Larry King" w:date="2023-03-22T18:2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819" w:author="Larry King" w:date="2023-03-22T18:29:00Z">
              <w:r>
                <w:t>3.8.3</w:t>
              </w:r>
            </w:ins>
          </w:p>
        </w:tc>
        <w:tc>
          <w:tcPr>
            <w:tcW w:w="7776" w:type="dxa"/>
            <w:gridSpan w:val="2"/>
            <w:tcPrChange w:id="1820" w:author="Larry King" w:date="2023-03-22T18:20:00Z">
              <w:tcPr>
                <w:tcW w:w="5919" w:type="dxa"/>
                <w:gridSpan w:val="2"/>
              </w:tcPr>
            </w:tcPrChange>
          </w:tcPr>
          <w:p w14:paraId="652D62CC" w14:textId="77777777" w:rsidR="00667576" w:rsidRDefault="00891BDD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Upload the calibration curve of the </w:t>
            </w:r>
            <w:r w:rsidR="00645AA0">
              <w:rPr>
                <w:szCs w:val="22"/>
              </w:rPr>
              <w:t>RTD_MP_1 Cernox sensor.</w:t>
            </w:r>
          </w:p>
          <w:p w14:paraId="03FA84F5" w14:textId="221D2AC8" w:rsidR="00140667" w:rsidRDefault="00140667" w:rsidP="007A7B35">
            <w:pPr>
              <w:spacing w:before="120" w:after="120"/>
              <w:rPr>
                <w:szCs w:val="22"/>
              </w:rPr>
            </w:pPr>
            <w:del w:id="1821" w:author="Larry King" w:date="2023-03-21T16:35:00Z">
              <w:r w:rsidRPr="001D1C49" w:rsidDel="00CD2444">
                <w:rPr>
                  <w:i/>
                </w:rPr>
                <w:delText>Note:</w:delText>
              </w:r>
              <w:r w:rsidDel="00CD2444">
                <w:rPr>
                  <w:i/>
                </w:rPr>
                <w:delText xml:space="preserve"> The f</w:delText>
              </w:r>
              <w:r w:rsidRPr="001D1C49" w:rsidDel="00CD2444">
                <w:rPr>
                  <w:i/>
                </w:rPr>
                <w:delText xml:space="preserve">ilename shall </w:delText>
              </w:r>
              <w:r w:rsidR="00C179DC" w:rsidDel="00CD2444">
                <w:rPr>
                  <w:i/>
                </w:rPr>
                <w:delText>be</w:delText>
              </w:r>
              <w:r w:rsidRPr="001D1C49" w:rsidDel="00CD2444">
                <w:rPr>
                  <w:i/>
                </w:rPr>
                <w:delText xml:space="preserve"> QUADSN-</w:delText>
              </w:r>
              <w:r w:rsidDel="00CD2444">
                <w:rPr>
                  <w:i/>
                </w:rPr>
                <w:delText>RTDSN</w:delText>
              </w:r>
              <w:r w:rsidRPr="001D1C49" w:rsidDel="00CD2444">
                <w:rPr>
                  <w:i/>
                </w:rPr>
                <w:delText>-</w:delText>
              </w:r>
              <w:r w:rsidDel="00CD2444">
                <w:rPr>
                  <w:i/>
                </w:rPr>
                <w:delText>calib</w:delText>
              </w:r>
              <w:r w:rsidR="007A5EB4" w:rsidDel="00CD2444">
                <w:rPr>
                  <w:i/>
                </w:rPr>
                <w:delText>curve</w:delText>
              </w:r>
              <w:r w:rsidRPr="001D1C49" w:rsidDel="00CD2444">
                <w:rPr>
                  <w:i/>
                </w:rPr>
                <w:delText xml:space="preserve">. </w:delText>
              </w:r>
              <w:r w:rsidR="007A5EB4" w:rsidDel="00CD2444">
                <w:rPr>
                  <w:i/>
                </w:rPr>
                <w:delText>QUADSN denotes the J Lab</w:delText>
              </w:r>
              <w:r w:rsidR="00C179DC" w:rsidDel="00CD2444">
                <w:rPr>
                  <w:i/>
                </w:rPr>
                <w:delText>’s</w:delText>
              </w:r>
              <w:r w:rsidR="007A5EB4" w:rsidDel="00CD2444">
                <w:rPr>
                  <w:i/>
                </w:rPr>
                <w:delText xml:space="preserve"> serial number for the magnet.</w:delText>
              </w:r>
              <w:r w:rsidR="007A7B35" w:rsidDel="00CD2444">
                <w:rPr>
                  <w:i/>
                </w:rPr>
                <w:delText xml:space="preserve"> </w:delText>
              </w:r>
              <w:r w:rsidR="007A5EB4" w:rsidDel="00CD2444">
                <w:rPr>
                  <w:i/>
                </w:rPr>
                <w:delText xml:space="preserve">RTDSN denotes the serial number of the Cernox sensor. </w:delText>
              </w:r>
            </w:del>
          </w:p>
        </w:tc>
        <w:tc>
          <w:tcPr>
            <w:tcW w:w="6847" w:type="dxa"/>
            <w:tcPrChange w:id="1822" w:author="Larry King" w:date="2023-03-22T18:20:00Z">
              <w:tcPr>
                <w:tcW w:w="5836" w:type="dxa"/>
                <w:gridSpan w:val="2"/>
              </w:tcPr>
            </w:tcPrChange>
          </w:tcPr>
          <w:p w14:paraId="3CCB605A" w14:textId="0D074504" w:rsidR="00667576" w:rsidRDefault="00DD5635" w:rsidP="00DD5635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[[Calibdata_RTDMP1]] &lt;&lt;FILEUPLOAD&gt;&gt;</w:t>
            </w:r>
          </w:p>
        </w:tc>
      </w:tr>
      <w:tr w:rsidR="007D58D9" w:rsidRPr="00D97B1C" w14:paraId="7FBA1640" w14:textId="77777777" w:rsidTr="005E12F1">
        <w:trPr>
          <w:gridAfter w:val="1"/>
          <w:wAfter w:w="7" w:type="dxa"/>
          <w:trHeight w:val="288"/>
          <w:ins w:id="1823" w:author="Larry King" w:date="2023-03-21T16:41:00Z"/>
          <w:trPrChange w:id="1824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825" w:author="Larry King" w:date="2023-03-22T18:20:00Z">
              <w:tcPr>
                <w:tcW w:w="1195" w:type="dxa"/>
                <w:gridSpan w:val="2"/>
              </w:tcPr>
            </w:tcPrChange>
          </w:tcPr>
          <w:p w14:paraId="013765FA" w14:textId="622600CC" w:rsidR="007D58D9" w:rsidRPr="00D97B1C" w:rsidRDefault="006F5C3C" w:rsidP="006F5C3C">
            <w:pPr>
              <w:spacing w:before="120" w:after="120"/>
              <w:ind w:left="144"/>
              <w:rPr>
                <w:ins w:id="1826" w:author="Larry King" w:date="2023-03-21T16:41:00Z"/>
              </w:rPr>
              <w:pPrChange w:id="1827" w:author="Larry King" w:date="2023-03-22T18:2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828" w:author="Larry King" w:date="2023-03-22T18:29:00Z">
              <w:r>
                <w:t>3.8.4</w:t>
              </w:r>
            </w:ins>
          </w:p>
        </w:tc>
        <w:tc>
          <w:tcPr>
            <w:tcW w:w="7776" w:type="dxa"/>
            <w:gridSpan w:val="2"/>
            <w:tcPrChange w:id="1829" w:author="Larry King" w:date="2023-03-22T18:20:00Z">
              <w:tcPr>
                <w:tcW w:w="5919" w:type="dxa"/>
                <w:gridSpan w:val="2"/>
              </w:tcPr>
            </w:tcPrChange>
          </w:tcPr>
          <w:p w14:paraId="454FCE1C" w14:textId="0A878202" w:rsidR="007D58D9" w:rsidRPr="00C26458" w:rsidRDefault="007D58D9" w:rsidP="00D211DD">
            <w:pPr>
              <w:spacing w:before="120" w:after="120"/>
              <w:rPr>
                <w:ins w:id="1830" w:author="Larry King" w:date="2023-03-21T16:41:00Z"/>
                <w:szCs w:val="22"/>
              </w:rPr>
            </w:pPr>
            <w:ins w:id="1831" w:author="Larry King" w:date="2023-03-21T16:41:00Z">
              <w:r w:rsidRPr="00303DF7">
                <w:rPr>
                  <w:szCs w:val="22"/>
                </w:rPr>
                <w:t xml:space="preserve">Provide the details of </w:t>
              </w:r>
              <w:r>
                <w:rPr>
                  <w:szCs w:val="22"/>
                </w:rPr>
                <w:t>temperature instrument</w:t>
              </w:r>
              <w:r w:rsidRPr="00303DF7">
                <w:rPr>
                  <w:szCs w:val="22"/>
                </w:rPr>
                <w:t xml:space="preserve"> used</w:t>
              </w:r>
            </w:ins>
            <w:ins w:id="1832" w:author="Larry King" w:date="2023-03-21T17:52:00Z">
              <w:r w:rsidR="00BC7F05">
                <w:rPr>
                  <w:szCs w:val="22"/>
                </w:rPr>
                <w:t>.</w:t>
              </w:r>
            </w:ins>
          </w:p>
        </w:tc>
        <w:tc>
          <w:tcPr>
            <w:tcW w:w="6847" w:type="dxa"/>
            <w:tcPrChange w:id="1833" w:author="Larry King" w:date="2023-03-22T18:20:00Z">
              <w:tcPr>
                <w:tcW w:w="5836" w:type="dxa"/>
                <w:gridSpan w:val="2"/>
              </w:tcPr>
            </w:tcPrChange>
          </w:tcPr>
          <w:p w14:paraId="21A2DB0C" w14:textId="77777777" w:rsidR="007D58D9" w:rsidRPr="00975092" w:rsidRDefault="007D58D9" w:rsidP="00D211DD">
            <w:pPr>
              <w:spacing w:before="120" w:after="120"/>
              <w:rPr>
                <w:ins w:id="1834" w:author="Larry King" w:date="2023-03-21T16:41:00Z"/>
                <w:szCs w:val="22"/>
              </w:rPr>
            </w:pPr>
            <w:ins w:id="1835" w:author="Larry King" w:date="2023-03-21T16:41:00Z">
              <w:r w:rsidRPr="00303DF7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Insp_RTD</w:t>
              </w:r>
              <w:r w:rsidRPr="00303DF7">
                <w:rPr>
                  <w:szCs w:val="22"/>
                </w:rPr>
                <w:t>_Equip</w:t>
              </w:r>
              <w:proofErr w:type="spellEnd"/>
              <w:r w:rsidRPr="00303DF7">
                <w:rPr>
                  <w:szCs w:val="22"/>
                </w:rPr>
                <w:t>]] &lt;&lt;TEXT&gt;&gt;</w:t>
              </w:r>
            </w:ins>
          </w:p>
        </w:tc>
      </w:tr>
      <w:tr w:rsidR="00012E6E" w:rsidRPr="00D97B1C" w14:paraId="5A62B544" w14:textId="77777777" w:rsidTr="005E12F1">
        <w:trPr>
          <w:gridAfter w:val="1"/>
          <w:wAfter w:w="7" w:type="dxa"/>
          <w:trHeight w:val="288"/>
          <w:trPrChange w:id="1836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837" w:author="Larry King" w:date="2023-03-22T18:20:00Z">
              <w:tcPr>
                <w:tcW w:w="1195" w:type="dxa"/>
                <w:gridSpan w:val="2"/>
              </w:tcPr>
            </w:tcPrChange>
          </w:tcPr>
          <w:p w14:paraId="42F8A544" w14:textId="272B600B" w:rsidR="00012E6E" w:rsidRPr="00D97B1C" w:rsidRDefault="006F5C3C" w:rsidP="006F5C3C">
            <w:pPr>
              <w:spacing w:before="120" w:after="120"/>
              <w:ind w:left="144"/>
              <w:pPrChange w:id="1838" w:author="Larry King" w:date="2023-03-22T18:2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839" w:author="Larry King" w:date="2023-03-22T18:29:00Z">
              <w:r>
                <w:t>3.8.5</w:t>
              </w:r>
            </w:ins>
          </w:p>
        </w:tc>
        <w:tc>
          <w:tcPr>
            <w:tcW w:w="7776" w:type="dxa"/>
            <w:gridSpan w:val="2"/>
            <w:tcPrChange w:id="1840" w:author="Larry King" w:date="2023-03-22T18:20:00Z">
              <w:tcPr>
                <w:tcW w:w="5919" w:type="dxa"/>
                <w:gridSpan w:val="2"/>
              </w:tcPr>
            </w:tcPrChange>
          </w:tcPr>
          <w:p w14:paraId="4A653BFD" w14:textId="2DF371F7" w:rsidR="007A7B35" w:rsidRDefault="00012E6E" w:rsidP="000E0572">
            <w:pPr>
              <w:spacing w:before="120" w:after="120"/>
              <w:rPr>
                <w:szCs w:val="22"/>
              </w:rPr>
            </w:pPr>
            <w:del w:id="1841" w:author="Larry King" w:date="2023-03-21T16:37:00Z">
              <w:r w:rsidDel="007D58D9">
                <w:rPr>
                  <w:szCs w:val="22"/>
                </w:rPr>
                <w:delText xml:space="preserve">Record </w:delText>
              </w:r>
            </w:del>
            <w:ins w:id="1842" w:author="Larry King" w:date="2023-03-21T16:37:00Z">
              <w:r w:rsidR="007D58D9">
                <w:rPr>
                  <w:szCs w:val="22"/>
                </w:rPr>
                <w:t xml:space="preserve">Measure and record </w:t>
              </w:r>
            </w:ins>
            <w:r w:rsidR="008E0F92">
              <w:rPr>
                <w:szCs w:val="22"/>
              </w:rPr>
              <w:t xml:space="preserve">the resistance </w:t>
            </w:r>
            <w:del w:id="1843" w:author="Larry King" w:date="2023-03-21T16:38:00Z">
              <w:r w:rsidR="008E0F92" w:rsidDel="007D58D9">
                <w:rPr>
                  <w:szCs w:val="22"/>
                </w:rPr>
                <w:delText>at room temperature</w:delText>
              </w:r>
              <w:r w:rsidR="00D04DAA" w:rsidDel="007D58D9">
                <w:rPr>
                  <w:szCs w:val="22"/>
                </w:rPr>
                <w:delText xml:space="preserve"> (RT)</w:delText>
              </w:r>
              <w:r w:rsidR="00A02B2D" w:rsidDel="007D58D9">
                <w:rPr>
                  <w:szCs w:val="22"/>
                </w:rPr>
                <w:delText xml:space="preserve"> </w:delText>
              </w:r>
            </w:del>
            <w:r w:rsidR="00A02B2D">
              <w:rPr>
                <w:szCs w:val="22"/>
              </w:rPr>
              <w:t>of the RTD_MP_1 Cernox sensor</w:t>
            </w:r>
            <w:r w:rsidR="007A7B35">
              <w:rPr>
                <w:szCs w:val="22"/>
              </w:rPr>
              <w:t>.</w:t>
            </w:r>
          </w:p>
          <w:p w14:paraId="0A5218F4" w14:textId="77777777" w:rsidR="00163A8B" w:rsidRDefault="007A7B35" w:rsidP="00163A8B">
            <w:pPr>
              <w:spacing w:before="120" w:after="120"/>
              <w:rPr>
                <w:ins w:id="1844" w:author="Larry King" w:date="2023-03-21T16:53:00Z"/>
                <w:i/>
                <w:szCs w:val="22"/>
              </w:rPr>
            </w:pPr>
            <w:r w:rsidRPr="00D04DAA">
              <w:rPr>
                <w:i/>
                <w:szCs w:val="22"/>
              </w:rPr>
              <w:t xml:space="preserve">Note: </w:t>
            </w:r>
            <w:r w:rsidR="00112E25">
              <w:rPr>
                <w:i/>
                <w:szCs w:val="22"/>
              </w:rPr>
              <w:t>Room</w:t>
            </w:r>
            <w:r w:rsidR="00D04DAA" w:rsidRPr="00D04DAA">
              <w:rPr>
                <w:i/>
                <w:szCs w:val="22"/>
              </w:rPr>
              <w:t xml:space="preserve"> </w:t>
            </w:r>
            <w:r w:rsidRPr="00D04DAA">
              <w:rPr>
                <w:i/>
                <w:szCs w:val="22"/>
              </w:rPr>
              <w:t xml:space="preserve">temperature </w:t>
            </w:r>
            <w:r w:rsidR="008E0F92" w:rsidRPr="00D04DAA">
              <w:rPr>
                <w:i/>
                <w:szCs w:val="22"/>
              </w:rPr>
              <w:t>should be 22</w:t>
            </w:r>
            <w:r w:rsidRPr="00D04DAA">
              <w:rPr>
                <w:i/>
                <w:szCs w:val="22"/>
              </w:rPr>
              <w:sym w:font="Symbol" w:char="F0B0"/>
            </w:r>
            <w:r w:rsidR="008E0F92" w:rsidRPr="00D04DAA">
              <w:rPr>
                <w:i/>
                <w:szCs w:val="22"/>
              </w:rPr>
              <w:t xml:space="preserve">C </w:t>
            </w:r>
            <w:r w:rsidR="00896C3C">
              <w:rPr>
                <w:i/>
                <w:szCs w:val="22"/>
              </w:rPr>
              <w:t>+/-</w:t>
            </w:r>
            <w:r w:rsidR="00012E6E" w:rsidRPr="00D04DAA">
              <w:rPr>
                <w:i/>
                <w:szCs w:val="22"/>
              </w:rPr>
              <w:t xml:space="preserve"> </w:t>
            </w:r>
            <w:r w:rsidR="008E0F92" w:rsidRPr="00D04DAA">
              <w:rPr>
                <w:i/>
                <w:szCs w:val="22"/>
              </w:rPr>
              <w:t>2</w:t>
            </w:r>
            <w:r w:rsidRPr="00D04DAA">
              <w:rPr>
                <w:i/>
                <w:szCs w:val="22"/>
              </w:rPr>
              <w:sym w:font="Symbol" w:char="F0B0"/>
            </w:r>
            <w:r w:rsidR="008E0F92" w:rsidRPr="00D04DAA">
              <w:rPr>
                <w:i/>
                <w:szCs w:val="22"/>
              </w:rPr>
              <w:t>C</w:t>
            </w:r>
            <w:r w:rsidRPr="00D04DAA">
              <w:rPr>
                <w:i/>
                <w:szCs w:val="22"/>
              </w:rPr>
              <w:t>.</w:t>
            </w:r>
          </w:p>
          <w:p w14:paraId="16F970BA" w14:textId="6B5E546D" w:rsidR="00163A8B" w:rsidRDefault="00163A8B" w:rsidP="00163A8B">
            <w:pPr>
              <w:spacing w:before="120" w:after="120"/>
              <w:rPr>
                <w:ins w:id="1845" w:author="Larry King" w:date="2023-03-21T16:53:00Z"/>
                <w:i/>
                <w:szCs w:val="22"/>
              </w:rPr>
            </w:pPr>
            <w:ins w:id="1846" w:author="Larry King" w:date="2023-03-21T16:53:00Z">
              <w:r w:rsidRPr="00ED5C78">
                <w:rPr>
                  <w:i/>
                  <w:szCs w:val="22"/>
                </w:rPr>
                <w:t xml:space="preserve">Excitation voltage for the </w:t>
              </w:r>
              <w:r w:rsidRPr="00645AA0">
                <w:rPr>
                  <w:i/>
                  <w:szCs w:val="22"/>
                </w:rPr>
                <w:t xml:space="preserve">Cernox CX-1030-SD-HT-1-4L at </w:t>
              </w:r>
            </w:ins>
            <w:ins w:id="1847" w:author="Larry King" w:date="2023-03-21T16:54:00Z">
              <w:r>
                <w:rPr>
                  <w:i/>
                  <w:szCs w:val="22"/>
                </w:rPr>
                <w:t xml:space="preserve">room </w:t>
              </w:r>
            </w:ins>
            <w:ins w:id="1848" w:author="Larry King" w:date="2023-03-21T16:53:00Z">
              <w:r w:rsidRPr="00ED5C78">
                <w:rPr>
                  <w:i/>
                  <w:szCs w:val="22"/>
                </w:rPr>
                <w:t>temperature</w:t>
              </w:r>
            </w:ins>
            <w:ins w:id="1849" w:author="Larry King" w:date="2023-03-21T16:54:00Z">
              <w:r>
                <w:rPr>
                  <w:i/>
                  <w:szCs w:val="22"/>
                </w:rPr>
                <w:t xml:space="preserve"> should be</w:t>
              </w:r>
            </w:ins>
            <w:ins w:id="1850" w:author="Larry King" w:date="2023-03-21T16:53:00Z">
              <w:r>
                <w:rPr>
                  <w:i/>
                  <w:szCs w:val="22"/>
                </w:rPr>
                <w:t xml:space="preserve"> </w:t>
              </w:r>
              <w:r w:rsidRPr="00B7019B">
                <w:rPr>
                  <w:b/>
                  <w:i/>
                  <w:szCs w:val="22"/>
                </w:rPr>
                <w:t>10 mV</w:t>
              </w:r>
              <w:r w:rsidRPr="00645AA0">
                <w:rPr>
                  <w:i/>
                  <w:szCs w:val="22"/>
                </w:rPr>
                <w:t>.</w:t>
              </w:r>
            </w:ins>
          </w:p>
          <w:p w14:paraId="57E90B20" w14:textId="1276DDDF" w:rsidR="00012E6E" w:rsidRPr="00D04DAA" w:rsidRDefault="00012E6E" w:rsidP="000E0572">
            <w:pPr>
              <w:spacing w:before="120" w:after="120"/>
              <w:rPr>
                <w:i/>
                <w:szCs w:val="22"/>
              </w:rPr>
            </w:pPr>
          </w:p>
        </w:tc>
        <w:tc>
          <w:tcPr>
            <w:tcW w:w="6847" w:type="dxa"/>
            <w:tcPrChange w:id="1851" w:author="Larry King" w:date="2023-03-22T18:20:00Z">
              <w:tcPr>
                <w:tcW w:w="5836" w:type="dxa"/>
                <w:gridSpan w:val="2"/>
              </w:tcPr>
            </w:tcPrChange>
          </w:tcPr>
          <w:p w14:paraId="225CBA45" w14:textId="595C0077" w:rsidR="00012E6E" w:rsidRDefault="007A7B35" w:rsidP="004A68E9">
            <w:pPr>
              <w:spacing w:before="120" w:after="120"/>
              <w:rPr>
                <w:szCs w:val="22"/>
              </w:rPr>
            </w:pPr>
            <w:r w:rsidRPr="007A7B35">
              <w:rPr>
                <w:szCs w:val="22"/>
              </w:rPr>
              <w:t>[[Res</w:t>
            </w:r>
            <w:r>
              <w:rPr>
                <w:szCs w:val="22"/>
              </w:rPr>
              <w:t>RT</w:t>
            </w:r>
            <w:r w:rsidRPr="007A7B35">
              <w:rPr>
                <w:szCs w:val="22"/>
              </w:rPr>
              <w:t xml:space="preserve">_RTDMP1]] </w:t>
            </w:r>
            <w:r w:rsidR="00A619F0">
              <w:rPr>
                <w:szCs w:val="22"/>
              </w:rPr>
              <w:t>&lt;&lt;FLOAT&gt;&gt;</w:t>
            </w:r>
            <w:r w:rsidR="004A68E9">
              <w:rPr>
                <w:szCs w:val="22"/>
              </w:rPr>
              <w:t xml:space="preserve"> ohm</w:t>
            </w:r>
            <w:ins w:id="1852" w:author="Larry King" w:date="2023-03-21T16:44:00Z">
              <w:r w:rsidR="007D58D9">
                <w:rPr>
                  <w:szCs w:val="22"/>
                </w:rPr>
                <w:t>s</w:t>
              </w:r>
            </w:ins>
          </w:p>
        </w:tc>
      </w:tr>
      <w:tr w:rsidR="00F132F1" w:rsidRPr="00D97B1C" w:rsidDel="007D58D9" w14:paraId="45894E61" w14:textId="689E3870" w:rsidTr="005E12F1">
        <w:trPr>
          <w:gridAfter w:val="1"/>
          <w:wAfter w:w="7" w:type="dxa"/>
          <w:trHeight w:val="288"/>
          <w:del w:id="1853" w:author="Larry King" w:date="2023-03-21T16:36:00Z"/>
          <w:trPrChange w:id="1854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855" w:author="Larry King" w:date="2023-03-22T18:20:00Z">
              <w:tcPr>
                <w:tcW w:w="1195" w:type="dxa"/>
                <w:gridSpan w:val="2"/>
              </w:tcPr>
            </w:tcPrChange>
          </w:tcPr>
          <w:p w14:paraId="06621C28" w14:textId="5C042E0E" w:rsidR="00F132F1" w:rsidRPr="00D97B1C" w:rsidDel="007D58D9" w:rsidRDefault="00F132F1" w:rsidP="00D21AD1">
            <w:pPr>
              <w:pStyle w:val="ListParagraph"/>
              <w:numPr>
                <w:ilvl w:val="2"/>
                <w:numId w:val="10"/>
              </w:numPr>
              <w:spacing w:before="120" w:after="120"/>
              <w:contextualSpacing w:val="0"/>
              <w:rPr>
                <w:del w:id="1856" w:author="Larry King" w:date="2023-03-21T16:36:00Z"/>
              </w:rPr>
            </w:pPr>
            <w:bookmarkStart w:id="1857" w:name="_Ref86253095"/>
          </w:p>
        </w:tc>
        <w:bookmarkEnd w:id="1857"/>
        <w:tc>
          <w:tcPr>
            <w:tcW w:w="7776" w:type="dxa"/>
            <w:gridSpan w:val="2"/>
            <w:tcPrChange w:id="1858" w:author="Larry King" w:date="2023-03-22T18:20:00Z">
              <w:tcPr>
                <w:tcW w:w="5919" w:type="dxa"/>
                <w:gridSpan w:val="2"/>
              </w:tcPr>
            </w:tcPrChange>
          </w:tcPr>
          <w:p w14:paraId="7CDEDCBB" w14:textId="1F7BA762" w:rsidR="00F132F1" w:rsidDel="007D58D9" w:rsidRDefault="00F132F1" w:rsidP="00124AB0">
            <w:pPr>
              <w:spacing w:before="120" w:after="120"/>
              <w:rPr>
                <w:del w:id="1859" w:author="Larry King" w:date="2023-03-21T16:36:00Z"/>
                <w:szCs w:val="22"/>
              </w:rPr>
            </w:pPr>
            <w:del w:id="1860" w:author="Larry King" w:date="2023-03-21T16:36:00Z">
              <w:r w:rsidDel="007D58D9">
                <w:rPr>
                  <w:szCs w:val="22"/>
                </w:rPr>
                <w:delText>Enter the value of resistance</w:delText>
              </w:r>
              <w:r w:rsidR="002252D7" w:rsidDel="007D58D9">
                <w:rPr>
                  <w:szCs w:val="22"/>
                </w:rPr>
                <w:delText xml:space="preserve"> at 295</w:delText>
              </w:r>
              <w:r w:rsidR="00D04DAA" w:rsidDel="007D58D9">
                <w:rPr>
                  <w:szCs w:val="22"/>
                </w:rPr>
                <w:delText> </w:delText>
              </w:r>
              <w:r w:rsidR="002252D7" w:rsidDel="007D58D9">
                <w:rPr>
                  <w:szCs w:val="22"/>
                </w:rPr>
                <w:delText>K</w:delText>
              </w:r>
              <w:r w:rsidDel="007D58D9">
                <w:rPr>
                  <w:szCs w:val="22"/>
                </w:rPr>
                <w:delText xml:space="preserve"> of the </w:delText>
              </w:r>
              <w:r w:rsidR="00D04DAA" w:rsidDel="007D58D9">
                <w:rPr>
                  <w:szCs w:val="22"/>
                </w:rPr>
                <w:delText xml:space="preserve">Cernox </w:delText>
              </w:r>
              <w:r w:rsidDel="007D58D9">
                <w:rPr>
                  <w:szCs w:val="22"/>
                </w:rPr>
                <w:delText>sensor from the calibration curve</w:delText>
              </w:r>
              <w:r w:rsidR="00D04DAA" w:rsidDel="007D58D9">
                <w:rPr>
                  <w:szCs w:val="22"/>
                </w:rPr>
                <w:delText>.</w:delText>
              </w:r>
            </w:del>
          </w:p>
        </w:tc>
        <w:tc>
          <w:tcPr>
            <w:tcW w:w="6847" w:type="dxa"/>
            <w:tcPrChange w:id="1861" w:author="Larry King" w:date="2023-03-22T18:20:00Z">
              <w:tcPr>
                <w:tcW w:w="5836" w:type="dxa"/>
                <w:gridSpan w:val="2"/>
              </w:tcPr>
            </w:tcPrChange>
          </w:tcPr>
          <w:p w14:paraId="50610C11" w14:textId="260B1B27" w:rsidR="00843AED" w:rsidDel="007D58D9" w:rsidRDefault="00843AED" w:rsidP="00843AED">
            <w:pPr>
              <w:spacing w:before="120" w:after="120"/>
              <w:rPr>
                <w:del w:id="1862" w:author="Larry King" w:date="2023-03-21T16:36:00Z"/>
                <w:szCs w:val="22"/>
              </w:rPr>
            </w:pPr>
            <w:del w:id="1863" w:author="Larry King" w:date="2023-03-21T16:36:00Z">
              <w:r w:rsidDel="007D58D9">
                <w:rPr>
                  <w:szCs w:val="22"/>
                </w:rPr>
                <w:delText>[[Res</w:delText>
              </w:r>
              <w:r w:rsidR="00D04DAA" w:rsidDel="007D58D9">
                <w:rPr>
                  <w:szCs w:val="22"/>
                </w:rPr>
                <w:delText>295K</w:delText>
              </w:r>
              <w:r w:rsidDel="007D58D9">
                <w:rPr>
                  <w:szCs w:val="22"/>
                </w:rPr>
                <w:delText xml:space="preserve">_RTDMP1]] </w:delText>
              </w:r>
              <w:r w:rsidR="00A619F0" w:rsidDel="007D58D9">
                <w:rPr>
                  <w:szCs w:val="22"/>
                </w:rPr>
                <w:delText>&lt;&lt;FLOAT&gt;&gt;</w:delText>
              </w:r>
              <w:r w:rsidR="00496139" w:rsidDel="007D58D9">
                <w:rPr>
                  <w:szCs w:val="22"/>
                </w:rPr>
                <w:delText xml:space="preserve"> ohm</w:delText>
              </w:r>
            </w:del>
          </w:p>
          <w:p w14:paraId="0CC6E69A" w14:textId="131D5DA5" w:rsidR="00F132F1" w:rsidDel="007D58D9" w:rsidRDefault="00F132F1" w:rsidP="00124AB0">
            <w:pPr>
              <w:spacing w:before="120" w:after="120"/>
              <w:rPr>
                <w:del w:id="1864" w:author="Larry King" w:date="2023-03-21T16:36:00Z"/>
                <w:szCs w:val="22"/>
              </w:rPr>
            </w:pPr>
          </w:p>
        </w:tc>
      </w:tr>
      <w:tr w:rsidR="00124AB0" w:rsidRPr="00D97B1C" w14:paraId="7E9CFB15" w14:textId="77777777" w:rsidTr="005E12F1">
        <w:trPr>
          <w:gridAfter w:val="1"/>
          <w:wAfter w:w="7" w:type="dxa"/>
          <w:trHeight w:val="288"/>
          <w:trPrChange w:id="1865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866" w:author="Larry King" w:date="2023-03-22T18:20:00Z">
              <w:tcPr>
                <w:tcW w:w="1195" w:type="dxa"/>
                <w:gridSpan w:val="2"/>
              </w:tcPr>
            </w:tcPrChange>
          </w:tcPr>
          <w:p w14:paraId="49F609DB" w14:textId="5634F3B8" w:rsidR="00124AB0" w:rsidRPr="00D97B1C" w:rsidRDefault="006F5C3C" w:rsidP="006F5C3C">
            <w:pPr>
              <w:spacing w:before="120" w:after="120"/>
              <w:ind w:left="144"/>
              <w:pPrChange w:id="1867" w:author="Larry King" w:date="2023-03-22T18:2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868" w:author="Larry King" w:date="2023-03-22T18:29:00Z">
              <w:r>
                <w:t>3.8.6</w:t>
              </w:r>
            </w:ins>
          </w:p>
        </w:tc>
        <w:tc>
          <w:tcPr>
            <w:tcW w:w="7776" w:type="dxa"/>
            <w:gridSpan w:val="2"/>
            <w:tcPrChange w:id="1869" w:author="Larry King" w:date="2023-03-22T18:20:00Z">
              <w:tcPr>
                <w:tcW w:w="5919" w:type="dxa"/>
                <w:gridSpan w:val="2"/>
              </w:tcPr>
            </w:tcPrChange>
          </w:tcPr>
          <w:p w14:paraId="5E37F36C" w14:textId="3A9C60E5" w:rsidR="00124AB0" w:rsidRDefault="00124AB0" w:rsidP="00124AB0">
            <w:pPr>
              <w:spacing w:before="120" w:after="120"/>
              <w:rPr>
                <w:szCs w:val="22"/>
              </w:rPr>
            </w:pPr>
            <w:del w:id="1870" w:author="Larry King" w:date="2023-03-21T16:37:00Z">
              <w:r w:rsidDel="007D58D9">
                <w:rPr>
                  <w:szCs w:val="22"/>
                </w:rPr>
                <w:delText xml:space="preserve">Record </w:delText>
              </w:r>
            </w:del>
            <w:ins w:id="1871" w:author="Larry King" w:date="2023-03-21T16:37:00Z">
              <w:r w:rsidR="007D58D9">
                <w:rPr>
                  <w:szCs w:val="22"/>
                </w:rPr>
                <w:t xml:space="preserve">Measure and record </w:t>
              </w:r>
            </w:ins>
            <w:r>
              <w:rPr>
                <w:szCs w:val="22"/>
              </w:rPr>
              <w:t xml:space="preserve">the </w:t>
            </w:r>
            <w:ins w:id="1872" w:author="Larry King" w:date="2023-03-21T16:38:00Z">
              <w:r w:rsidR="007D58D9">
                <w:rPr>
                  <w:szCs w:val="22"/>
                </w:rPr>
                <w:t xml:space="preserve">forward </w:t>
              </w:r>
            </w:ins>
            <w:r>
              <w:rPr>
                <w:szCs w:val="22"/>
              </w:rPr>
              <w:t xml:space="preserve">voltage </w:t>
            </w:r>
            <w:del w:id="1873" w:author="Larry King" w:date="2023-03-21T16:38:00Z">
              <w:r w:rsidDel="007D58D9">
                <w:rPr>
                  <w:szCs w:val="22"/>
                </w:rPr>
                <w:delText xml:space="preserve">at </w:delText>
              </w:r>
              <w:r w:rsidR="00480C9B" w:rsidDel="007D58D9">
                <w:rPr>
                  <w:szCs w:val="22"/>
                </w:rPr>
                <w:delText>room temperature</w:delText>
              </w:r>
              <w:r w:rsidDel="007D58D9">
                <w:rPr>
                  <w:szCs w:val="22"/>
                </w:rPr>
                <w:delText xml:space="preserve"> </w:delText>
              </w:r>
            </w:del>
            <w:r>
              <w:rPr>
                <w:szCs w:val="22"/>
              </w:rPr>
              <w:t>of RTD_MP_2.</w:t>
            </w:r>
          </w:p>
          <w:p w14:paraId="005AAA07" w14:textId="31398B89" w:rsidR="00163A8B" w:rsidRDefault="00163A8B" w:rsidP="00124AB0">
            <w:pPr>
              <w:spacing w:before="120" w:after="120"/>
              <w:rPr>
                <w:ins w:id="1874" w:author="Larry King" w:date="2023-03-21T16:55:00Z"/>
                <w:i/>
                <w:szCs w:val="22"/>
              </w:rPr>
            </w:pPr>
            <w:ins w:id="1875" w:author="Larry King" w:date="2023-03-21T16:54:00Z">
              <w:r>
                <w:rPr>
                  <w:i/>
                  <w:szCs w:val="22"/>
                </w:rPr>
                <w:t xml:space="preserve">Excitation current for DT-670AI-SD is </w:t>
              </w:r>
              <w:r w:rsidRPr="005F5733">
                <w:rPr>
                  <w:b/>
                  <w:i/>
                  <w:szCs w:val="22"/>
                </w:rPr>
                <w:t>10 µA</w:t>
              </w:r>
              <w:r>
                <w:rPr>
                  <w:i/>
                  <w:szCs w:val="22"/>
                </w:rPr>
                <w:t> (+/- 0.1 µA).</w:t>
              </w:r>
            </w:ins>
          </w:p>
          <w:p w14:paraId="7EE50141" w14:textId="4129EC4A" w:rsidR="00D04DAA" w:rsidRDefault="00D04DAA" w:rsidP="00124AB0">
            <w:pPr>
              <w:spacing w:before="120" w:after="120"/>
              <w:rPr>
                <w:szCs w:val="22"/>
              </w:rPr>
            </w:pPr>
            <w:r w:rsidRPr="00D04DAA">
              <w:rPr>
                <w:i/>
                <w:szCs w:val="22"/>
              </w:rPr>
              <w:t xml:space="preserve">Note: </w:t>
            </w:r>
            <w:r w:rsidR="00112E25">
              <w:rPr>
                <w:i/>
                <w:szCs w:val="22"/>
              </w:rPr>
              <w:t>Room</w:t>
            </w:r>
            <w:r w:rsidRPr="00D04DAA">
              <w:rPr>
                <w:i/>
                <w:szCs w:val="22"/>
              </w:rPr>
              <w:t xml:space="preserve"> temperature should be 22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 xml:space="preserve">C </w:t>
            </w:r>
            <w:r w:rsidR="00896C3C">
              <w:rPr>
                <w:i/>
                <w:szCs w:val="22"/>
              </w:rPr>
              <w:t>+/-</w:t>
            </w:r>
            <w:r w:rsidRPr="00D04DAA">
              <w:rPr>
                <w:i/>
                <w:szCs w:val="22"/>
              </w:rPr>
              <w:t xml:space="preserve"> 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>C.</w:t>
            </w:r>
          </w:p>
        </w:tc>
        <w:tc>
          <w:tcPr>
            <w:tcW w:w="6847" w:type="dxa"/>
            <w:tcPrChange w:id="1876" w:author="Larry King" w:date="2023-03-22T18:20:00Z">
              <w:tcPr>
                <w:tcW w:w="5836" w:type="dxa"/>
                <w:gridSpan w:val="2"/>
              </w:tcPr>
            </w:tcPrChange>
          </w:tcPr>
          <w:p w14:paraId="430DAC6F" w14:textId="0DED465E" w:rsidR="00124AB0" w:rsidRDefault="00124AB0" w:rsidP="00496139">
            <w:pPr>
              <w:spacing w:before="120" w:after="120"/>
            </w:pPr>
            <w:r>
              <w:rPr>
                <w:szCs w:val="22"/>
              </w:rPr>
              <w:t xml:space="preserve">[[Voltage_RTDMP2]]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ins w:id="1877" w:author="Larry King" w:date="2023-03-21T16:44:00Z">
              <w:r w:rsidR="007D58D9">
                <w:rPr>
                  <w:szCs w:val="22"/>
                </w:rPr>
                <w:t xml:space="preserve">DC </w:t>
              </w:r>
            </w:ins>
            <w:r w:rsidR="0010483E">
              <w:rPr>
                <w:szCs w:val="22"/>
              </w:rPr>
              <w:t>volt</w:t>
            </w:r>
            <w:ins w:id="1878" w:author="Larry King" w:date="2023-03-21T16:44:00Z">
              <w:r w:rsidR="007D58D9">
                <w:rPr>
                  <w:szCs w:val="22"/>
                </w:rPr>
                <w:t>s</w:t>
              </w:r>
            </w:ins>
          </w:p>
        </w:tc>
      </w:tr>
      <w:tr w:rsidR="00124AB0" w:rsidRPr="00D97B1C" w14:paraId="1F971C05" w14:textId="77777777" w:rsidTr="005E12F1">
        <w:trPr>
          <w:gridAfter w:val="1"/>
          <w:wAfter w:w="7" w:type="dxa"/>
          <w:trHeight w:val="288"/>
          <w:trPrChange w:id="1879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880" w:author="Larry King" w:date="2023-03-22T18:20:00Z">
              <w:tcPr>
                <w:tcW w:w="1195" w:type="dxa"/>
                <w:gridSpan w:val="2"/>
              </w:tcPr>
            </w:tcPrChange>
          </w:tcPr>
          <w:p w14:paraId="3C590D84" w14:textId="43DBAA6C" w:rsidR="00124AB0" w:rsidRPr="00D97B1C" w:rsidRDefault="006F5C3C" w:rsidP="006F5C3C">
            <w:pPr>
              <w:spacing w:before="120" w:after="120"/>
              <w:ind w:left="144"/>
              <w:pPrChange w:id="1881" w:author="Larry King" w:date="2023-03-22T18:2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882" w:author="Larry King" w:date="2023-03-22T18:29:00Z">
              <w:r>
                <w:t>3.8.7</w:t>
              </w:r>
            </w:ins>
          </w:p>
        </w:tc>
        <w:tc>
          <w:tcPr>
            <w:tcW w:w="7776" w:type="dxa"/>
            <w:gridSpan w:val="2"/>
            <w:tcPrChange w:id="1883" w:author="Larry King" w:date="2023-03-22T18:20:00Z">
              <w:tcPr>
                <w:tcW w:w="5919" w:type="dxa"/>
                <w:gridSpan w:val="2"/>
              </w:tcPr>
            </w:tcPrChange>
          </w:tcPr>
          <w:p w14:paraId="70163105" w14:textId="4C038FCF" w:rsidR="00124AB0" w:rsidRDefault="007D58D9" w:rsidP="00CE6F82">
            <w:pPr>
              <w:spacing w:before="120" w:after="120"/>
              <w:rPr>
                <w:szCs w:val="22"/>
              </w:rPr>
            </w:pPr>
            <w:ins w:id="1884" w:author="Larry King" w:date="2023-03-21T16:37:00Z">
              <w:r>
                <w:rPr>
                  <w:szCs w:val="22"/>
                </w:rPr>
                <w:t xml:space="preserve">Measure and record </w:t>
              </w:r>
            </w:ins>
            <w:del w:id="1885" w:author="Larry King" w:date="2023-03-21T16:37:00Z">
              <w:r w:rsidR="00124AB0" w:rsidDel="007D58D9">
                <w:rPr>
                  <w:szCs w:val="22"/>
                </w:rPr>
                <w:delText xml:space="preserve">Record </w:delText>
              </w:r>
            </w:del>
            <w:r w:rsidR="00124AB0">
              <w:rPr>
                <w:szCs w:val="22"/>
              </w:rPr>
              <w:t xml:space="preserve">the </w:t>
            </w:r>
            <w:ins w:id="1886" w:author="Larry King" w:date="2023-03-21T16:38:00Z">
              <w:r>
                <w:rPr>
                  <w:szCs w:val="22"/>
                </w:rPr>
                <w:t xml:space="preserve">forward </w:t>
              </w:r>
            </w:ins>
            <w:r w:rsidR="00124AB0">
              <w:rPr>
                <w:szCs w:val="22"/>
              </w:rPr>
              <w:t xml:space="preserve">voltage </w:t>
            </w:r>
            <w:del w:id="1887" w:author="Larry King" w:date="2023-03-21T16:38:00Z">
              <w:r w:rsidR="00434563" w:rsidDel="007D58D9">
                <w:rPr>
                  <w:szCs w:val="22"/>
                </w:rPr>
                <w:delText xml:space="preserve">at room temperature </w:delText>
              </w:r>
            </w:del>
            <w:r w:rsidR="00124AB0">
              <w:rPr>
                <w:szCs w:val="22"/>
              </w:rPr>
              <w:t>of RTD_MP_3.</w:t>
            </w:r>
          </w:p>
          <w:p w14:paraId="3F68619C" w14:textId="3EA20E64" w:rsidR="00D04DAA" w:rsidRDefault="00D04DAA" w:rsidP="00CE6F82">
            <w:pPr>
              <w:spacing w:before="120" w:after="120"/>
              <w:rPr>
                <w:szCs w:val="22"/>
              </w:rPr>
            </w:pPr>
            <w:r w:rsidRPr="00D04DAA">
              <w:rPr>
                <w:i/>
                <w:szCs w:val="22"/>
              </w:rPr>
              <w:t xml:space="preserve">Note: </w:t>
            </w:r>
            <w:r w:rsidR="00480C9B">
              <w:rPr>
                <w:i/>
                <w:szCs w:val="22"/>
              </w:rPr>
              <w:t>Room</w:t>
            </w:r>
            <w:r w:rsidRPr="00D04DAA">
              <w:rPr>
                <w:i/>
                <w:szCs w:val="22"/>
              </w:rPr>
              <w:t xml:space="preserve"> temperature should be 22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 xml:space="preserve">C </w:t>
            </w:r>
            <w:r w:rsidR="00896C3C">
              <w:rPr>
                <w:i/>
                <w:szCs w:val="22"/>
              </w:rPr>
              <w:t>+/-</w:t>
            </w:r>
            <w:r w:rsidRPr="00D04DAA">
              <w:rPr>
                <w:i/>
                <w:szCs w:val="22"/>
              </w:rPr>
              <w:t xml:space="preserve"> 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>C.</w:t>
            </w:r>
          </w:p>
        </w:tc>
        <w:tc>
          <w:tcPr>
            <w:tcW w:w="6847" w:type="dxa"/>
            <w:tcPrChange w:id="1888" w:author="Larry King" w:date="2023-03-22T18:20:00Z">
              <w:tcPr>
                <w:tcW w:w="5836" w:type="dxa"/>
                <w:gridSpan w:val="2"/>
              </w:tcPr>
            </w:tcPrChange>
          </w:tcPr>
          <w:p w14:paraId="11485950" w14:textId="0DED5973" w:rsidR="00124AB0" w:rsidRDefault="00124AB0" w:rsidP="008658D2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[[Voltage_RTDMP3]]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ins w:id="1889" w:author="Larry King" w:date="2023-03-21T16:44:00Z">
              <w:r w:rsidR="007D58D9">
                <w:rPr>
                  <w:szCs w:val="22"/>
                </w:rPr>
                <w:t xml:space="preserve">DC </w:t>
              </w:r>
            </w:ins>
            <w:r w:rsidR="0010483E">
              <w:rPr>
                <w:szCs w:val="22"/>
              </w:rPr>
              <w:t>volt</w:t>
            </w:r>
            <w:ins w:id="1890" w:author="Larry King" w:date="2023-03-21T16:44:00Z">
              <w:r w:rsidR="007D58D9">
                <w:rPr>
                  <w:szCs w:val="22"/>
                </w:rPr>
                <w:t>s</w:t>
              </w:r>
            </w:ins>
          </w:p>
        </w:tc>
      </w:tr>
      <w:tr w:rsidR="00124AB0" w:rsidRPr="00D97B1C" w14:paraId="3CC9D3F6" w14:textId="77777777" w:rsidTr="005E12F1">
        <w:trPr>
          <w:gridAfter w:val="1"/>
          <w:wAfter w:w="7" w:type="dxa"/>
          <w:trHeight w:val="288"/>
          <w:trPrChange w:id="1891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892" w:author="Larry King" w:date="2023-03-22T18:20:00Z">
              <w:tcPr>
                <w:tcW w:w="1195" w:type="dxa"/>
                <w:gridSpan w:val="2"/>
              </w:tcPr>
            </w:tcPrChange>
          </w:tcPr>
          <w:p w14:paraId="2D524DFE" w14:textId="6302DF54" w:rsidR="00124AB0" w:rsidRPr="00D97B1C" w:rsidRDefault="006F5C3C" w:rsidP="006F5C3C">
            <w:pPr>
              <w:spacing w:before="120" w:after="120"/>
              <w:ind w:left="144"/>
              <w:pPrChange w:id="1893" w:author="Larry King" w:date="2023-03-22T18:2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894" w:author="Larry King" w:date="2023-03-22T18:29:00Z">
              <w:r>
                <w:t>3.8.8</w:t>
              </w:r>
            </w:ins>
          </w:p>
        </w:tc>
        <w:tc>
          <w:tcPr>
            <w:tcW w:w="7776" w:type="dxa"/>
            <w:gridSpan w:val="2"/>
            <w:tcPrChange w:id="1895" w:author="Larry King" w:date="2023-03-22T18:20:00Z">
              <w:tcPr>
                <w:tcW w:w="5919" w:type="dxa"/>
                <w:gridSpan w:val="2"/>
              </w:tcPr>
            </w:tcPrChange>
          </w:tcPr>
          <w:p w14:paraId="341B0E40" w14:textId="60CA4D47" w:rsidR="00124AB0" w:rsidRDefault="007D58D9" w:rsidP="00124AB0">
            <w:pPr>
              <w:spacing w:before="120" w:after="120"/>
              <w:rPr>
                <w:szCs w:val="22"/>
              </w:rPr>
            </w:pPr>
            <w:ins w:id="1896" w:author="Larry King" w:date="2023-03-21T16:37:00Z">
              <w:r>
                <w:rPr>
                  <w:szCs w:val="22"/>
                </w:rPr>
                <w:t xml:space="preserve">Measure and record </w:t>
              </w:r>
            </w:ins>
            <w:del w:id="1897" w:author="Larry King" w:date="2023-03-21T16:37:00Z">
              <w:r w:rsidR="00124AB0" w:rsidDel="007D58D9">
                <w:rPr>
                  <w:szCs w:val="22"/>
                </w:rPr>
                <w:delText xml:space="preserve">Record </w:delText>
              </w:r>
            </w:del>
            <w:r w:rsidR="00124AB0">
              <w:rPr>
                <w:szCs w:val="22"/>
              </w:rPr>
              <w:t xml:space="preserve">the </w:t>
            </w:r>
            <w:ins w:id="1898" w:author="Larry King" w:date="2023-03-21T16:38:00Z">
              <w:r>
                <w:rPr>
                  <w:szCs w:val="22"/>
                </w:rPr>
                <w:t xml:space="preserve">forward </w:t>
              </w:r>
            </w:ins>
            <w:r w:rsidR="00124AB0">
              <w:rPr>
                <w:szCs w:val="22"/>
              </w:rPr>
              <w:t xml:space="preserve">voltage </w:t>
            </w:r>
            <w:del w:id="1899" w:author="Larry King" w:date="2023-03-21T16:38:00Z">
              <w:r w:rsidR="00124AB0" w:rsidDel="007D58D9">
                <w:rPr>
                  <w:szCs w:val="22"/>
                </w:rPr>
                <w:delText xml:space="preserve">at </w:delText>
              </w:r>
              <w:r w:rsidR="00434563" w:rsidDel="007D58D9">
                <w:rPr>
                  <w:szCs w:val="22"/>
                </w:rPr>
                <w:delText xml:space="preserve">room temperature </w:delText>
              </w:r>
            </w:del>
            <w:r w:rsidR="00124AB0">
              <w:rPr>
                <w:szCs w:val="22"/>
              </w:rPr>
              <w:t>of RTD_MP_4.</w:t>
            </w:r>
          </w:p>
          <w:p w14:paraId="4986DD7E" w14:textId="563FA50E" w:rsidR="00D04DAA" w:rsidRDefault="00D04DAA" w:rsidP="00124AB0">
            <w:pPr>
              <w:spacing w:before="120" w:after="120"/>
              <w:rPr>
                <w:szCs w:val="22"/>
              </w:rPr>
            </w:pPr>
            <w:r w:rsidRPr="00D04DAA">
              <w:rPr>
                <w:i/>
                <w:szCs w:val="22"/>
              </w:rPr>
              <w:t xml:space="preserve">Note: </w:t>
            </w:r>
            <w:r w:rsidR="00480C9B">
              <w:rPr>
                <w:i/>
                <w:szCs w:val="22"/>
              </w:rPr>
              <w:t>Room</w:t>
            </w:r>
            <w:r w:rsidRPr="00D04DAA">
              <w:rPr>
                <w:i/>
                <w:szCs w:val="22"/>
              </w:rPr>
              <w:t xml:space="preserve"> temperature should be 22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 xml:space="preserve">C </w:t>
            </w:r>
            <w:r w:rsidR="00896C3C">
              <w:rPr>
                <w:i/>
                <w:szCs w:val="22"/>
              </w:rPr>
              <w:t>+/-</w:t>
            </w:r>
            <w:r w:rsidRPr="00D04DAA">
              <w:rPr>
                <w:i/>
                <w:szCs w:val="22"/>
              </w:rPr>
              <w:t xml:space="preserve"> 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>C.</w:t>
            </w:r>
          </w:p>
        </w:tc>
        <w:tc>
          <w:tcPr>
            <w:tcW w:w="6847" w:type="dxa"/>
            <w:tcPrChange w:id="1900" w:author="Larry King" w:date="2023-03-22T18:20:00Z">
              <w:tcPr>
                <w:tcW w:w="5836" w:type="dxa"/>
                <w:gridSpan w:val="2"/>
              </w:tcPr>
            </w:tcPrChange>
          </w:tcPr>
          <w:p w14:paraId="55EC0AE8" w14:textId="1422785C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[[Voltage_RTDMP4]] </w:t>
            </w:r>
            <w:r w:rsidR="00A619F0">
              <w:rPr>
                <w:szCs w:val="22"/>
              </w:rPr>
              <w:t>&lt;&lt;FLOAT&gt;&gt;</w:t>
            </w:r>
            <w:r w:rsidR="008658D2">
              <w:rPr>
                <w:szCs w:val="22"/>
              </w:rPr>
              <w:t xml:space="preserve"> </w:t>
            </w:r>
            <w:ins w:id="1901" w:author="Larry King" w:date="2023-03-21T16:44:00Z">
              <w:r w:rsidR="007D58D9">
                <w:rPr>
                  <w:szCs w:val="22"/>
                </w:rPr>
                <w:t xml:space="preserve">DC </w:t>
              </w:r>
            </w:ins>
            <w:r w:rsidR="0010483E">
              <w:rPr>
                <w:szCs w:val="22"/>
              </w:rPr>
              <w:t>volt</w:t>
            </w:r>
            <w:ins w:id="1902" w:author="Larry King" w:date="2023-03-21T16:44:00Z">
              <w:r w:rsidR="007D58D9">
                <w:rPr>
                  <w:szCs w:val="22"/>
                </w:rPr>
                <w:t>s</w:t>
              </w:r>
            </w:ins>
          </w:p>
          <w:p w14:paraId="5B6B41D8" w14:textId="5CE53EC1" w:rsidR="00124AB0" w:rsidRDefault="00124AB0" w:rsidP="00124AB0">
            <w:pPr>
              <w:spacing w:before="120" w:after="120"/>
            </w:pPr>
          </w:p>
        </w:tc>
      </w:tr>
      <w:tr w:rsidR="00124AB0" w:rsidRPr="00D97B1C" w:rsidDel="00BC7F05" w14:paraId="37FF188E" w14:textId="680DD9CD" w:rsidTr="005E12F1">
        <w:trPr>
          <w:gridAfter w:val="1"/>
          <w:wAfter w:w="7" w:type="dxa"/>
          <w:trHeight w:val="288"/>
          <w:del w:id="1903" w:author="Larry King" w:date="2023-03-21T17:54:00Z"/>
          <w:trPrChange w:id="1904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905" w:author="Larry King" w:date="2023-03-22T18:20:00Z">
              <w:tcPr>
                <w:tcW w:w="1195" w:type="dxa"/>
                <w:gridSpan w:val="2"/>
              </w:tcPr>
            </w:tcPrChange>
          </w:tcPr>
          <w:p w14:paraId="25D54BB3" w14:textId="523FD188" w:rsidR="00124AB0" w:rsidRPr="00D97B1C" w:rsidDel="00BC7F05" w:rsidRDefault="00124AB0" w:rsidP="00D21AD1">
            <w:pPr>
              <w:pStyle w:val="ListParagraph"/>
              <w:numPr>
                <w:ilvl w:val="2"/>
                <w:numId w:val="10"/>
              </w:numPr>
              <w:spacing w:before="120" w:after="120"/>
              <w:contextualSpacing w:val="0"/>
              <w:rPr>
                <w:del w:id="1906" w:author="Larry King" w:date="2023-03-21T17:54:00Z"/>
              </w:rPr>
            </w:pPr>
          </w:p>
        </w:tc>
        <w:tc>
          <w:tcPr>
            <w:tcW w:w="7776" w:type="dxa"/>
            <w:gridSpan w:val="2"/>
            <w:tcPrChange w:id="1907" w:author="Larry King" w:date="2023-03-22T18:20:00Z">
              <w:tcPr>
                <w:tcW w:w="5919" w:type="dxa"/>
                <w:gridSpan w:val="2"/>
              </w:tcPr>
            </w:tcPrChange>
          </w:tcPr>
          <w:p w14:paraId="02C5E8E0" w14:textId="443FDA30" w:rsidR="00124AB0" w:rsidDel="00BC7F05" w:rsidRDefault="00124AB0" w:rsidP="00124AB0">
            <w:pPr>
              <w:spacing w:before="120" w:after="120"/>
              <w:rPr>
                <w:del w:id="1908" w:author="Larry King" w:date="2023-03-21T17:54:00Z"/>
                <w:szCs w:val="22"/>
              </w:rPr>
            </w:pPr>
            <w:del w:id="1909" w:author="Larry King" w:date="2023-03-21T17:54:00Z">
              <w:r w:rsidRPr="006B72D3" w:rsidDel="00BC7F05">
                <w:rPr>
                  <w:szCs w:val="22"/>
                </w:rPr>
                <w:delText>Test technician</w:delText>
              </w:r>
              <w:r w:rsidDel="00BC7F05">
                <w:rPr>
                  <w:szCs w:val="22"/>
                </w:rPr>
                <w:delText>.</w:delText>
              </w:r>
            </w:del>
          </w:p>
        </w:tc>
        <w:tc>
          <w:tcPr>
            <w:tcW w:w="6847" w:type="dxa"/>
            <w:tcPrChange w:id="1910" w:author="Larry King" w:date="2023-03-22T18:20:00Z">
              <w:tcPr>
                <w:tcW w:w="5836" w:type="dxa"/>
                <w:gridSpan w:val="2"/>
              </w:tcPr>
            </w:tcPrChange>
          </w:tcPr>
          <w:p w14:paraId="7D837A7D" w14:textId="7A35410F" w:rsidR="00BC7F05" w:rsidDel="00BC7F05" w:rsidRDefault="00124AB0" w:rsidP="00124AB0">
            <w:pPr>
              <w:spacing w:before="120" w:after="120"/>
              <w:rPr>
                <w:del w:id="1911" w:author="Larry King" w:date="2023-03-21T17:54:00Z"/>
                <w:szCs w:val="22"/>
              </w:rPr>
            </w:pPr>
            <w:del w:id="1912" w:author="Larry King" w:date="2023-03-21T17:54:00Z">
              <w:r w:rsidRPr="006B72D3" w:rsidDel="00BC7F05">
                <w:rPr>
                  <w:szCs w:val="22"/>
                </w:rPr>
                <w:delText>[[</w:delText>
              </w:r>
              <w:r w:rsidDel="00BC7F05">
                <w:rPr>
                  <w:szCs w:val="22"/>
                </w:rPr>
                <w:delText>EI_RTD</w:delText>
              </w:r>
              <w:r w:rsidRPr="006B72D3" w:rsidDel="00BC7F05">
                <w:rPr>
                  <w:szCs w:val="22"/>
                </w:rPr>
                <w:delText xml:space="preserve">_Tech]] </w:delText>
              </w:r>
              <w:r w:rsidR="00366861" w:rsidDel="00BC7F05">
                <w:rPr>
                  <w:szCs w:val="22"/>
                </w:rPr>
                <w:delText>&lt;&lt;SRF&gt;&gt;</w:delText>
              </w:r>
            </w:del>
          </w:p>
        </w:tc>
      </w:tr>
      <w:tr w:rsidR="00124AB0" w:rsidRPr="00D97B1C" w:rsidDel="00BC7F05" w14:paraId="6C6798FE" w14:textId="0049CD2C" w:rsidTr="005E12F1">
        <w:trPr>
          <w:gridAfter w:val="1"/>
          <w:wAfter w:w="7" w:type="dxa"/>
          <w:trHeight w:val="288"/>
          <w:del w:id="1913" w:author="Larry King" w:date="2023-03-21T17:53:00Z"/>
          <w:trPrChange w:id="1914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915" w:author="Larry King" w:date="2023-03-22T18:20:00Z">
              <w:tcPr>
                <w:tcW w:w="1195" w:type="dxa"/>
                <w:gridSpan w:val="2"/>
              </w:tcPr>
            </w:tcPrChange>
          </w:tcPr>
          <w:p w14:paraId="505DD5D4" w14:textId="146F40E0" w:rsidR="00124AB0" w:rsidRPr="00D97B1C" w:rsidDel="00BC7F05" w:rsidRDefault="00124AB0" w:rsidP="00D21AD1">
            <w:pPr>
              <w:pStyle w:val="ListParagraph"/>
              <w:numPr>
                <w:ilvl w:val="2"/>
                <w:numId w:val="10"/>
              </w:numPr>
              <w:spacing w:before="120" w:after="120"/>
              <w:contextualSpacing w:val="0"/>
              <w:rPr>
                <w:del w:id="1916" w:author="Larry King" w:date="2023-03-21T17:53:00Z"/>
              </w:rPr>
            </w:pPr>
          </w:p>
        </w:tc>
        <w:tc>
          <w:tcPr>
            <w:tcW w:w="7776" w:type="dxa"/>
            <w:gridSpan w:val="2"/>
            <w:tcPrChange w:id="1917" w:author="Larry King" w:date="2023-03-22T18:20:00Z">
              <w:tcPr>
                <w:tcW w:w="5919" w:type="dxa"/>
                <w:gridSpan w:val="2"/>
              </w:tcPr>
            </w:tcPrChange>
          </w:tcPr>
          <w:p w14:paraId="3AE1027A" w14:textId="464E9523" w:rsidR="00124AB0" w:rsidRPr="006B72D3" w:rsidDel="00BC7F05" w:rsidRDefault="00124AB0" w:rsidP="00124AB0">
            <w:pPr>
              <w:spacing w:before="120" w:after="120"/>
              <w:rPr>
                <w:del w:id="1918" w:author="Larry King" w:date="2023-03-21T17:53:00Z"/>
                <w:szCs w:val="22"/>
              </w:rPr>
            </w:pPr>
            <w:del w:id="1919" w:author="Larry King" w:date="2023-03-21T17:53:00Z">
              <w:r w:rsidDel="00BC7F05">
                <w:rPr>
                  <w:szCs w:val="22"/>
                </w:rPr>
                <w:delText>Test date</w:delText>
              </w:r>
            </w:del>
          </w:p>
        </w:tc>
        <w:tc>
          <w:tcPr>
            <w:tcW w:w="6847" w:type="dxa"/>
            <w:tcPrChange w:id="1920" w:author="Larry King" w:date="2023-03-22T18:20:00Z">
              <w:tcPr>
                <w:tcW w:w="5836" w:type="dxa"/>
                <w:gridSpan w:val="2"/>
              </w:tcPr>
            </w:tcPrChange>
          </w:tcPr>
          <w:p w14:paraId="6528E1B4" w14:textId="4FBC27A5" w:rsidR="00124AB0" w:rsidRPr="006B72D3" w:rsidDel="00BC7F05" w:rsidRDefault="00124AB0" w:rsidP="00124AB0">
            <w:pPr>
              <w:spacing w:before="120" w:after="120"/>
              <w:rPr>
                <w:del w:id="1921" w:author="Larry King" w:date="2023-03-21T17:53:00Z"/>
                <w:szCs w:val="22"/>
              </w:rPr>
            </w:pPr>
            <w:del w:id="1922" w:author="Larry King" w:date="2023-03-21T17:53:00Z">
              <w:r w:rsidRPr="006B72D3" w:rsidDel="00BC7F05">
                <w:rPr>
                  <w:szCs w:val="22"/>
                </w:rPr>
                <w:delText>[[</w:delText>
              </w:r>
              <w:r w:rsidDel="00BC7F05">
                <w:rPr>
                  <w:szCs w:val="22"/>
                </w:rPr>
                <w:delText>EI_RTD</w:delText>
              </w:r>
              <w:r w:rsidRPr="006B72D3" w:rsidDel="00BC7F05">
                <w:rPr>
                  <w:szCs w:val="22"/>
                </w:rPr>
                <w:delText>_</w:delText>
              </w:r>
              <w:r w:rsidDel="00BC7F05">
                <w:rPr>
                  <w:szCs w:val="22"/>
                </w:rPr>
                <w:delText>Date</w:delText>
              </w:r>
              <w:r w:rsidRPr="006B72D3" w:rsidDel="00BC7F05">
                <w:rPr>
                  <w:szCs w:val="22"/>
                </w:rPr>
                <w:delText>]] &lt;&lt;</w:delText>
              </w:r>
              <w:r w:rsidDel="00BC7F05">
                <w:rPr>
                  <w:szCs w:val="22"/>
                </w:rPr>
                <w:delText>TIMESTAMP</w:delText>
              </w:r>
              <w:r w:rsidRPr="006B72D3" w:rsidDel="00BC7F05">
                <w:rPr>
                  <w:szCs w:val="22"/>
                </w:rPr>
                <w:delText>&gt;&gt;</w:delText>
              </w:r>
            </w:del>
          </w:p>
        </w:tc>
      </w:tr>
      <w:tr w:rsidR="00124AB0" w:rsidRPr="00D97B1C" w14:paraId="4A9FEA08" w14:textId="77777777" w:rsidTr="005E12F1">
        <w:trPr>
          <w:gridAfter w:val="1"/>
          <w:wAfter w:w="7" w:type="dxa"/>
          <w:trHeight w:val="288"/>
          <w:trPrChange w:id="1923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924" w:author="Larry King" w:date="2023-03-22T18:20:00Z">
              <w:tcPr>
                <w:tcW w:w="1195" w:type="dxa"/>
                <w:gridSpan w:val="2"/>
              </w:tcPr>
            </w:tcPrChange>
          </w:tcPr>
          <w:p w14:paraId="5D6549F9" w14:textId="6A983819" w:rsidR="00124AB0" w:rsidRPr="00D97B1C" w:rsidRDefault="006F5C3C" w:rsidP="006F5C3C">
            <w:pPr>
              <w:spacing w:before="120" w:after="120"/>
              <w:ind w:left="144"/>
              <w:pPrChange w:id="1925" w:author="Larry King" w:date="2023-03-22T18:2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926" w:author="Larry King" w:date="2023-03-22T18:29:00Z">
              <w:r>
                <w:t>3.8.9</w:t>
              </w:r>
            </w:ins>
          </w:p>
        </w:tc>
        <w:tc>
          <w:tcPr>
            <w:tcW w:w="7776" w:type="dxa"/>
            <w:gridSpan w:val="2"/>
            <w:tcPrChange w:id="1927" w:author="Larry King" w:date="2023-03-22T18:20:00Z">
              <w:tcPr>
                <w:tcW w:w="5919" w:type="dxa"/>
                <w:gridSpan w:val="2"/>
              </w:tcPr>
            </w:tcPrChange>
          </w:tcPr>
          <w:p w14:paraId="48FB389C" w14:textId="6774D6FB" w:rsidR="002659F7" w:rsidRDefault="00124AB0" w:rsidP="002659F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Did</w:t>
            </w:r>
            <w:ins w:id="1928" w:author="Larry King" w:date="2023-03-21T16:49:00Z">
              <w:r w:rsidR="00163A8B">
                <w:rPr>
                  <w:szCs w:val="22"/>
                </w:rPr>
                <w:t xml:space="preserve"> the</w:t>
              </w:r>
            </w:ins>
            <w:r>
              <w:rPr>
                <w:szCs w:val="22"/>
              </w:rPr>
              <w:t xml:space="preserve"> </w:t>
            </w:r>
            <w:ins w:id="1929" w:author="Larry King" w:date="2023-03-21T16:49:00Z">
              <w:r w:rsidR="00163A8B">
                <w:rPr>
                  <w:szCs w:val="22"/>
                </w:rPr>
                <w:t>MP1 Cernox sensor</w:t>
              </w:r>
            </w:ins>
            <w:del w:id="1930" w:author="Larry King" w:date="2023-03-21T16:49:00Z">
              <w:r w:rsidDel="00163A8B">
                <w:rPr>
                  <w:szCs w:val="22"/>
                </w:rPr>
                <w:delText>the RTD</w:delText>
              </w:r>
            </w:del>
            <w:r>
              <w:rPr>
                <w:szCs w:val="22"/>
              </w:rPr>
              <w:t xml:space="preserve"> pass the test</w:t>
            </w:r>
            <w:del w:id="1931" w:author="Larry King" w:date="2023-03-21T16:49:00Z">
              <w:r w:rsidDel="00163A8B">
                <w:rPr>
                  <w:szCs w:val="22"/>
                </w:rPr>
                <w:delText>s</w:delText>
              </w:r>
            </w:del>
            <w:r>
              <w:rPr>
                <w:szCs w:val="22"/>
              </w:rPr>
              <w:t>?</w:t>
            </w:r>
            <w:r w:rsidR="002659F7">
              <w:rPr>
                <w:szCs w:val="22"/>
              </w:rPr>
              <w:t xml:space="preserve"> Comments, if any.</w:t>
            </w:r>
          </w:p>
          <w:p w14:paraId="6B9126BA" w14:textId="77777777" w:rsidR="007D58D9" w:rsidRDefault="002659F7" w:rsidP="00124AB0">
            <w:pPr>
              <w:spacing w:before="120" w:after="120"/>
              <w:rPr>
                <w:ins w:id="1932" w:author="Larry King" w:date="2023-03-21T16:45:00Z"/>
                <w:i/>
                <w:szCs w:val="22"/>
              </w:rPr>
            </w:pPr>
            <w:del w:id="1933" w:author="Larry King" w:date="2023-03-21T16:47:00Z">
              <w:r w:rsidRPr="00A2693F" w:rsidDel="00163A8B">
                <w:rPr>
                  <w:i/>
                  <w:szCs w:val="22"/>
                </w:rPr>
                <w:delText xml:space="preserve">Note: </w:delText>
              </w:r>
            </w:del>
            <w:r w:rsidR="00CC673B" w:rsidRPr="00A2693F">
              <w:rPr>
                <w:i/>
                <w:szCs w:val="22"/>
              </w:rPr>
              <w:t>Acceptance criterion</w:t>
            </w:r>
            <w:r w:rsidR="000E0572" w:rsidRPr="00A2693F">
              <w:rPr>
                <w:i/>
                <w:szCs w:val="22"/>
              </w:rPr>
              <w:t xml:space="preserve"> for </w:t>
            </w:r>
            <w:r w:rsidRPr="00A2693F">
              <w:rPr>
                <w:i/>
                <w:szCs w:val="22"/>
              </w:rPr>
              <w:t>RTD_</w:t>
            </w:r>
            <w:r w:rsidR="000E0572" w:rsidRPr="00A2693F">
              <w:rPr>
                <w:i/>
                <w:szCs w:val="22"/>
              </w:rPr>
              <w:t>MP</w:t>
            </w:r>
            <w:r w:rsidRPr="00A2693F">
              <w:rPr>
                <w:i/>
                <w:szCs w:val="22"/>
              </w:rPr>
              <w:t>_</w:t>
            </w:r>
            <w:r w:rsidR="000E0572" w:rsidRPr="00A2693F">
              <w:rPr>
                <w:i/>
                <w:szCs w:val="22"/>
              </w:rPr>
              <w:t>1</w:t>
            </w:r>
            <w:del w:id="1934" w:author="Larry King" w:date="2023-03-21T16:45:00Z">
              <w:r w:rsidRPr="00A2693F" w:rsidDel="007D58D9">
                <w:rPr>
                  <w:i/>
                  <w:szCs w:val="22"/>
                </w:rPr>
                <w:delText>-</w:delText>
              </w:r>
              <w:r w:rsidR="00CC673B" w:rsidRPr="00A2693F" w:rsidDel="007D58D9">
                <w:rPr>
                  <w:i/>
                  <w:szCs w:val="22"/>
                </w:rPr>
                <w:delText xml:space="preserve"> </w:delText>
              </w:r>
            </w:del>
          </w:p>
          <w:p w14:paraId="11D3BF7C" w14:textId="0E9FA81C" w:rsidR="00124AB0" w:rsidRPr="00A2693F" w:rsidRDefault="00CC673B" w:rsidP="00124AB0">
            <w:pPr>
              <w:spacing w:before="120" w:after="120"/>
              <w:rPr>
                <w:i/>
                <w:szCs w:val="22"/>
              </w:rPr>
            </w:pPr>
            <w:r w:rsidRPr="00A2693F">
              <w:rPr>
                <w:i/>
                <w:szCs w:val="22"/>
              </w:rPr>
              <w:t xml:space="preserve">The measured resistance shall </w:t>
            </w:r>
            <w:del w:id="1935" w:author="Larry King" w:date="2023-03-21T16:46:00Z">
              <w:r w:rsidR="00A02B2D" w:rsidDel="00163A8B">
                <w:rPr>
                  <w:i/>
                  <w:szCs w:val="22"/>
                </w:rPr>
                <w:delText xml:space="preserve">tally </w:delText>
              </w:r>
            </w:del>
            <w:ins w:id="1936" w:author="Larry King" w:date="2023-03-21T16:46:00Z">
              <w:r w:rsidR="00163A8B">
                <w:rPr>
                  <w:i/>
                  <w:szCs w:val="22"/>
                </w:rPr>
                <w:t xml:space="preserve">be +/- 1 Ohm from </w:t>
              </w:r>
            </w:ins>
            <w:del w:id="1937" w:author="Larry King" w:date="2023-03-21T16:46:00Z">
              <w:r w:rsidR="00A02B2D" w:rsidDel="00163A8B">
                <w:rPr>
                  <w:i/>
                  <w:szCs w:val="22"/>
                </w:rPr>
                <w:delText>with</w:delText>
              </w:r>
            </w:del>
            <w:r w:rsidR="00A02B2D">
              <w:rPr>
                <w:i/>
                <w:szCs w:val="22"/>
              </w:rPr>
              <w:t xml:space="preserve"> the</w:t>
            </w:r>
            <w:r w:rsidRPr="00A2693F">
              <w:rPr>
                <w:i/>
                <w:szCs w:val="22"/>
              </w:rPr>
              <w:t xml:space="preserve"> </w:t>
            </w:r>
            <w:del w:id="1938" w:author="Larry King" w:date="2023-03-21T16:47:00Z">
              <w:r w:rsidR="00A02B2D" w:rsidDel="00163A8B">
                <w:rPr>
                  <w:i/>
                  <w:szCs w:val="22"/>
                </w:rPr>
                <w:delText xml:space="preserve">resistance </w:delText>
              </w:r>
            </w:del>
            <w:r w:rsidR="00A02B2D">
              <w:rPr>
                <w:i/>
                <w:szCs w:val="22"/>
              </w:rPr>
              <w:t xml:space="preserve">value in </w:t>
            </w:r>
            <w:del w:id="1939" w:author="Larry King" w:date="2023-03-21T16:47:00Z">
              <w:r w:rsidR="001055B5" w:rsidDel="00163A8B">
                <w:rPr>
                  <w:i/>
                  <w:szCs w:val="22"/>
                </w:rPr>
                <w:delText>o</w:delText>
              </w:r>
            </w:del>
            <w:ins w:id="1940" w:author="Larry King" w:date="2023-03-21T16:47:00Z">
              <w:r w:rsidR="00163A8B">
                <w:rPr>
                  <w:i/>
                  <w:szCs w:val="22"/>
                </w:rPr>
                <w:t>O</w:t>
              </w:r>
            </w:ins>
            <w:r w:rsidR="001055B5">
              <w:rPr>
                <w:i/>
                <w:szCs w:val="22"/>
              </w:rPr>
              <w:t>hm</w:t>
            </w:r>
            <w:ins w:id="1941" w:author="Larry King" w:date="2023-03-21T16:47:00Z">
              <w:r w:rsidR="00163A8B">
                <w:rPr>
                  <w:i/>
                  <w:szCs w:val="22"/>
                </w:rPr>
                <w:t>s</w:t>
              </w:r>
            </w:ins>
            <w:r w:rsidR="00A02B2D">
              <w:rPr>
                <w:i/>
                <w:szCs w:val="22"/>
              </w:rPr>
              <w:t xml:space="preserve"> at 295 K</w:t>
            </w:r>
            <w:r w:rsidR="00750D60">
              <w:rPr>
                <w:i/>
                <w:szCs w:val="22"/>
              </w:rPr>
              <w:t xml:space="preserve"> obtained from the calibration curve</w:t>
            </w:r>
            <w:r w:rsidR="00A02B2D">
              <w:rPr>
                <w:i/>
                <w:szCs w:val="22"/>
              </w:rPr>
              <w:t xml:space="preserve"> </w:t>
            </w:r>
            <w:del w:id="1942" w:author="Larry King" w:date="2023-03-21T16:47:00Z">
              <w:r w:rsidR="00A02B2D" w:rsidDel="00163A8B">
                <w:rPr>
                  <w:i/>
                  <w:szCs w:val="22"/>
                </w:rPr>
                <w:delText xml:space="preserve">(See </w:delText>
              </w:r>
              <w:r w:rsidR="00A02B2D" w:rsidRPr="00A2693F" w:rsidDel="00163A8B">
                <w:rPr>
                  <w:i/>
                  <w:szCs w:val="22"/>
                </w:rPr>
                <w:delText>#</w:delText>
              </w:r>
              <w:r w:rsidR="00A02B2D" w:rsidDel="00163A8B">
                <w:rPr>
                  <w:i/>
                  <w:szCs w:val="22"/>
                </w:rPr>
                <w:fldChar w:fldCharType="begin"/>
              </w:r>
              <w:r w:rsidR="00A02B2D" w:rsidDel="00163A8B">
                <w:rPr>
                  <w:i/>
                  <w:szCs w:val="22"/>
                </w:rPr>
                <w:delInstrText xml:space="preserve"> REF _Ref86253095 \r \h </w:delInstrText>
              </w:r>
              <w:r w:rsidR="00A02B2D" w:rsidDel="00163A8B">
                <w:rPr>
                  <w:i/>
                  <w:szCs w:val="22"/>
                </w:rPr>
              </w:r>
              <w:r w:rsidR="00A02B2D" w:rsidDel="00163A8B">
                <w:rPr>
                  <w:i/>
                  <w:szCs w:val="22"/>
                </w:rPr>
                <w:fldChar w:fldCharType="separate"/>
              </w:r>
              <w:r w:rsidR="0052762B" w:rsidDel="00163A8B">
                <w:rPr>
                  <w:i/>
                  <w:szCs w:val="22"/>
                </w:rPr>
                <w:delText>3.8.6</w:delText>
              </w:r>
              <w:r w:rsidR="00A02B2D" w:rsidDel="00163A8B">
                <w:rPr>
                  <w:i/>
                  <w:szCs w:val="22"/>
                </w:rPr>
                <w:fldChar w:fldCharType="end"/>
              </w:r>
              <w:r w:rsidR="00A02B2D" w:rsidDel="00163A8B">
                <w:rPr>
                  <w:i/>
                  <w:szCs w:val="22"/>
                </w:rPr>
                <w:delText>)</w:delText>
              </w:r>
              <w:r w:rsidR="00A02B2D" w:rsidRPr="00A2693F" w:rsidDel="00163A8B">
                <w:rPr>
                  <w:i/>
                  <w:szCs w:val="22"/>
                </w:rPr>
                <w:delText xml:space="preserve"> </w:delText>
              </w:r>
              <w:r w:rsidR="00896C3C" w:rsidDel="00163A8B">
                <w:rPr>
                  <w:i/>
                  <w:szCs w:val="22"/>
                </w:rPr>
                <w:delText>+/-</w:delText>
              </w:r>
              <w:r w:rsidR="00A02B2D" w:rsidDel="00163A8B">
                <w:rPr>
                  <w:i/>
                  <w:szCs w:val="22"/>
                </w:rPr>
                <w:delText xml:space="preserve"> </w:delText>
              </w:r>
              <w:r w:rsidRPr="00A2693F" w:rsidDel="00163A8B">
                <w:rPr>
                  <w:i/>
                  <w:szCs w:val="22"/>
                </w:rPr>
                <w:delText xml:space="preserve">1 ohm </w:delText>
              </w:r>
            </w:del>
            <w:ins w:id="1943" w:author="Larry King" w:date="2023-03-21T16:47:00Z">
              <w:r w:rsidR="00163A8B">
                <w:rPr>
                  <w:i/>
                  <w:szCs w:val="22"/>
                </w:rPr>
                <w:t>above.</w:t>
              </w:r>
            </w:ins>
          </w:p>
          <w:p w14:paraId="0365AC5A" w14:textId="7856E63C" w:rsidR="000E0572" w:rsidRPr="001B098E" w:rsidRDefault="001B098E" w:rsidP="00124AB0">
            <w:pPr>
              <w:spacing w:before="120" w:after="120"/>
              <w:rPr>
                <w:szCs w:val="22"/>
                <w:rPrChange w:id="1944" w:author="Larry King" w:date="2023-03-21T17:24:00Z">
                  <w:rPr>
                    <w:i/>
                    <w:szCs w:val="22"/>
                  </w:rPr>
                </w:rPrChange>
              </w:rPr>
            </w:pPr>
            <w:ins w:id="1945" w:author="Larry King" w:date="2023-03-21T17:23:00Z">
              <w:r w:rsidRPr="001B098E">
                <w:rPr>
                  <w:szCs w:val="22"/>
                  <w:rPrChange w:id="1946" w:author="Larry King" w:date="2023-03-21T17:24:00Z">
                    <w:rPr>
                      <w:i/>
                      <w:szCs w:val="22"/>
                    </w:rPr>
                  </w:rPrChange>
                </w:rPr>
                <w:t xml:space="preserve">If </w:t>
              </w:r>
            </w:ins>
            <w:ins w:id="1947" w:author="Larry King" w:date="2023-03-21T17:24:00Z">
              <w:r>
                <w:rPr>
                  <w:szCs w:val="22"/>
                </w:rPr>
                <w:t>MP1</w:t>
              </w:r>
            </w:ins>
            <w:ins w:id="1948" w:author="Larry King" w:date="2023-03-21T17:23:00Z">
              <w:r w:rsidRPr="001B098E">
                <w:rPr>
                  <w:szCs w:val="22"/>
                  <w:rPrChange w:id="1949" w:author="Larry King" w:date="2023-03-21T17:24:00Z">
                    <w:rPr>
                      <w:i/>
                      <w:szCs w:val="22"/>
                    </w:rPr>
                  </w:rPrChange>
                </w:rPr>
                <w:t xml:space="preserve"> FAIL</w:t>
              </w:r>
            </w:ins>
            <w:ins w:id="1950" w:author="Larry King" w:date="2023-03-21T17:24:00Z">
              <w:r>
                <w:rPr>
                  <w:szCs w:val="22"/>
                </w:rPr>
                <w:t>s</w:t>
              </w:r>
            </w:ins>
            <w:ins w:id="1951" w:author="Larry King" w:date="2023-03-21T17:23:00Z">
              <w:r w:rsidRPr="001B098E">
                <w:rPr>
                  <w:szCs w:val="22"/>
                  <w:rPrChange w:id="1952" w:author="Larry King" w:date="2023-03-21T17:24:00Z">
                    <w:rPr>
                      <w:i/>
                      <w:szCs w:val="22"/>
                    </w:rPr>
                  </w:rPrChange>
                </w:rPr>
                <w:t>, generate an NCR.</w:t>
              </w:r>
            </w:ins>
            <w:del w:id="1953" w:author="Larry King" w:date="2023-03-21T16:45:00Z">
              <w:r w:rsidR="002659F7" w:rsidRPr="001B098E" w:rsidDel="00163A8B">
                <w:rPr>
                  <w:szCs w:val="22"/>
                  <w:rPrChange w:id="1954" w:author="Larry King" w:date="2023-03-21T17:24:00Z">
                    <w:rPr>
                      <w:i/>
                      <w:szCs w:val="22"/>
                    </w:rPr>
                  </w:rPrChange>
                </w:rPr>
                <w:delText xml:space="preserve">Note: </w:delText>
              </w:r>
              <w:r w:rsidR="000E0572" w:rsidRPr="001B098E" w:rsidDel="00163A8B">
                <w:rPr>
                  <w:szCs w:val="22"/>
                  <w:rPrChange w:id="1955" w:author="Larry King" w:date="2023-03-21T17:24:00Z">
                    <w:rPr>
                      <w:i/>
                      <w:szCs w:val="22"/>
                    </w:rPr>
                  </w:rPrChange>
                </w:rPr>
                <w:delText xml:space="preserve">Acceptance criterion for </w:delText>
              </w:r>
              <w:r w:rsidR="002659F7" w:rsidRPr="001B098E" w:rsidDel="00163A8B">
                <w:rPr>
                  <w:szCs w:val="22"/>
                  <w:rPrChange w:id="1956" w:author="Larry King" w:date="2023-03-21T17:24:00Z">
                    <w:rPr>
                      <w:i/>
                      <w:szCs w:val="22"/>
                    </w:rPr>
                  </w:rPrChange>
                </w:rPr>
                <w:delText>RTD_</w:delText>
              </w:r>
              <w:r w:rsidR="000E0572" w:rsidRPr="001B098E" w:rsidDel="00163A8B">
                <w:rPr>
                  <w:szCs w:val="22"/>
                  <w:rPrChange w:id="1957" w:author="Larry King" w:date="2023-03-21T17:24:00Z">
                    <w:rPr>
                      <w:i/>
                      <w:szCs w:val="22"/>
                    </w:rPr>
                  </w:rPrChange>
                </w:rPr>
                <w:delText>MP</w:delText>
              </w:r>
              <w:r w:rsidR="002659F7" w:rsidRPr="001B098E" w:rsidDel="00163A8B">
                <w:rPr>
                  <w:szCs w:val="22"/>
                  <w:rPrChange w:id="1958" w:author="Larry King" w:date="2023-03-21T17:24:00Z">
                    <w:rPr>
                      <w:i/>
                      <w:szCs w:val="22"/>
                    </w:rPr>
                  </w:rPrChange>
                </w:rPr>
                <w:delText>_</w:delText>
              </w:r>
              <w:r w:rsidR="000E0572" w:rsidRPr="001B098E" w:rsidDel="00163A8B">
                <w:rPr>
                  <w:szCs w:val="22"/>
                  <w:rPrChange w:id="1959" w:author="Larry King" w:date="2023-03-21T17:24:00Z">
                    <w:rPr>
                      <w:i/>
                      <w:szCs w:val="22"/>
                    </w:rPr>
                  </w:rPrChange>
                </w:rPr>
                <w:delText>2</w:delText>
              </w:r>
              <w:r w:rsidR="008E0F92" w:rsidRPr="001B098E" w:rsidDel="00163A8B">
                <w:rPr>
                  <w:szCs w:val="22"/>
                  <w:rPrChange w:id="1960" w:author="Larry King" w:date="2023-03-21T17:24:00Z">
                    <w:rPr>
                      <w:i/>
                      <w:szCs w:val="22"/>
                    </w:rPr>
                  </w:rPrChange>
                </w:rPr>
                <w:delText xml:space="preserve">, </w:delText>
              </w:r>
              <w:r w:rsidR="002659F7" w:rsidRPr="001B098E" w:rsidDel="00163A8B">
                <w:rPr>
                  <w:szCs w:val="22"/>
                  <w:rPrChange w:id="1961" w:author="Larry King" w:date="2023-03-21T17:24:00Z">
                    <w:rPr>
                      <w:i/>
                      <w:szCs w:val="22"/>
                    </w:rPr>
                  </w:rPrChange>
                </w:rPr>
                <w:delText>RTD_</w:delText>
              </w:r>
              <w:r w:rsidR="008E0F92" w:rsidRPr="001B098E" w:rsidDel="00163A8B">
                <w:rPr>
                  <w:szCs w:val="22"/>
                  <w:rPrChange w:id="1962" w:author="Larry King" w:date="2023-03-21T17:24:00Z">
                    <w:rPr>
                      <w:i/>
                      <w:szCs w:val="22"/>
                    </w:rPr>
                  </w:rPrChange>
                </w:rPr>
                <w:delText>MP</w:delText>
              </w:r>
              <w:r w:rsidR="002659F7" w:rsidRPr="001B098E" w:rsidDel="00163A8B">
                <w:rPr>
                  <w:szCs w:val="22"/>
                  <w:rPrChange w:id="1963" w:author="Larry King" w:date="2023-03-21T17:24:00Z">
                    <w:rPr>
                      <w:i/>
                      <w:szCs w:val="22"/>
                    </w:rPr>
                  </w:rPrChange>
                </w:rPr>
                <w:delText>_</w:delText>
              </w:r>
              <w:r w:rsidR="008E0F92" w:rsidRPr="001B098E" w:rsidDel="00163A8B">
                <w:rPr>
                  <w:szCs w:val="22"/>
                  <w:rPrChange w:id="1964" w:author="Larry King" w:date="2023-03-21T17:24:00Z">
                    <w:rPr>
                      <w:i/>
                      <w:szCs w:val="22"/>
                    </w:rPr>
                  </w:rPrChange>
                </w:rPr>
                <w:delText>3</w:delText>
              </w:r>
              <w:r w:rsidR="00E45296" w:rsidRPr="001B098E" w:rsidDel="00163A8B">
                <w:rPr>
                  <w:szCs w:val="22"/>
                  <w:rPrChange w:id="1965" w:author="Larry King" w:date="2023-03-21T17:24:00Z">
                    <w:rPr>
                      <w:i/>
                      <w:szCs w:val="22"/>
                    </w:rPr>
                  </w:rPrChange>
                </w:rPr>
                <w:delText>,</w:delText>
              </w:r>
              <w:r w:rsidR="008E0F92" w:rsidRPr="001B098E" w:rsidDel="00163A8B">
                <w:rPr>
                  <w:szCs w:val="22"/>
                  <w:rPrChange w:id="1966" w:author="Larry King" w:date="2023-03-21T17:24:00Z">
                    <w:rPr>
                      <w:i/>
                      <w:szCs w:val="22"/>
                    </w:rPr>
                  </w:rPrChange>
                </w:rPr>
                <w:delText xml:space="preserve"> and </w:delText>
              </w:r>
              <w:r w:rsidR="002659F7" w:rsidRPr="001B098E" w:rsidDel="00163A8B">
                <w:rPr>
                  <w:szCs w:val="22"/>
                  <w:rPrChange w:id="1967" w:author="Larry King" w:date="2023-03-21T17:24:00Z">
                    <w:rPr>
                      <w:i/>
                      <w:szCs w:val="22"/>
                    </w:rPr>
                  </w:rPrChange>
                </w:rPr>
                <w:delText>RTD_</w:delText>
              </w:r>
              <w:r w:rsidR="008E0F92" w:rsidRPr="001B098E" w:rsidDel="00163A8B">
                <w:rPr>
                  <w:szCs w:val="22"/>
                  <w:rPrChange w:id="1968" w:author="Larry King" w:date="2023-03-21T17:24:00Z">
                    <w:rPr>
                      <w:i/>
                      <w:szCs w:val="22"/>
                    </w:rPr>
                  </w:rPrChange>
                </w:rPr>
                <w:delText>MP</w:delText>
              </w:r>
              <w:r w:rsidR="002659F7" w:rsidRPr="001B098E" w:rsidDel="00163A8B">
                <w:rPr>
                  <w:szCs w:val="22"/>
                  <w:rPrChange w:id="1969" w:author="Larry King" w:date="2023-03-21T17:24:00Z">
                    <w:rPr>
                      <w:i/>
                      <w:szCs w:val="22"/>
                    </w:rPr>
                  </w:rPrChange>
                </w:rPr>
                <w:delText>_</w:delText>
              </w:r>
              <w:r w:rsidR="008E0F92" w:rsidRPr="001B098E" w:rsidDel="00163A8B">
                <w:rPr>
                  <w:szCs w:val="22"/>
                  <w:rPrChange w:id="1970" w:author="Larry King" w:date="2023-03-21T17:24:00Z">
                    <w:rPr>
                      <w:i/>
                      <w:szCs w:val="22"/>
                    </w:rPr>
                  </w:rPrChange>
                </w:rPr>
                <w:delText>4</w:delText>
              </w:r>
              <w:r w:rsidR="002659F7" w:rsidRPr="001B098E" w:rsidDel="00163A8B">
                <w:rPr>
                  <w:szCs w:val="22"/>
                  <w:rPrChange w:id="1971" w:author="Larry King" w:date="2023-03-21T17:24:00Z">
                    <w:rPr>
                      <w:i/>
                      <w:szCs w:val="22"/>
                    </w:rPr>
                  </w:rPrChange>
                </w:rPr>
                <w:delText>-</w:delText>
              </w:r>
              <w:r w:rsidR="000E0572" w:rsidRPr="001B098E" w:rsidDel="00163A8B">
                <w:rPr>
                  <w:szCs w:val="22"/>
                  <w:rPrChange w:id="1972" w:author="Larry King" w:date="2023-03-21T17:24:00Z">
                    <w:rPr>
                      <w:i/>
                      <w:szCs w:val="22"/>
                    </w:rPr>
                  </w:rPrChange>
                </w:rPr>
                <w:delText xml:space="preserve"> The measured voltage shall be 0.571</w:delText>
              </w:r>
              <w:r w:rsidR="002659F7" w:rsidRPr="001B098E" w:rsidDel="00163A8B">
                <w:rPr>
                  <w:szCs w:val="22"/>
                  <w:rPrChange w:id="1973" w:author="Larry King" w:date="2023-03-21T17:24:00Z">
                    <w:rPr>
                      <w:i/>
                      <w:szCs w:val="22"/>
                    </w:rPr>
                  </w:rPrChange>
                </w:rPr>
                <w:delText> </w:delText>
              </w:r>
              <w:r w:rsidR="000E0572" w:rsidRPr="001B098E" w:rsidDel="00163A8B">
                <w:rPr>
                  <w:szCs w:val="22"/>
                  <w:rPrChange w:id="1974" w:author="Larry King" w:date="2023-03-21T17:24:00Z">
                    <w:rPr>
                      <w:i/>
                      <w:szCs w:val="22"/>
                    </w:rPr>
                  </w:rPrChange>
                </w:rPr>
                <w:delText>V</w:delText>
              </w:r>
              <w:r w:rsidR="002659F7" w:rsidRPr="001B098E" w:rsidDel="00163A8B">
                <w:rPr>
                  <w:szCs w:val="22"/>
                  <w:rPrChange w:id="1975" w:author="Larry King" w:date="2023-03-21T17:24:00Z">
                    <w:rPr>
                      <w:i/>
                      <w:szCs w:val="22"/>
                    </w:rPr>
                  </w:rPrChange>
                </w:rPr>
                <w:delText> </w:delText>
              </w:r>
              <w:r w:rsidR="00896C3C" w:rsidRPr="001B098E" w:rsidDel="00163A8B">
                <w:rPr>
                  <w:szCs w:val="22"/>
                  <w:rPrChange w:id="1976" w:author="Larry King" w:date="2023-03-21T17:24:00Z">
                    <w:rPr>
                      <w:i/>
                      <w:szCs w:val="22"/>
                    </w:rPr>
                  </w:rPrChange>
                </w:rPr>
                <w:delText>+/-</w:delText>
              </w:r>
              <w:r w:rsidR="002659F7" w:rsidRPr="001B098E" w:rsidDel="00163A8B">
                <w:rPr>
                  <w:szCs w:val="22"/>
                  <w:rPrChange w:id="1977" w:author="Larry King" w:date="2023-03-21T17:24:00Z">
                    <w:rPr>
                      <w:i/>
                      <w:szCs w:val="22"/>
                    </w:rPr>
                  </w:rPrChange>
                </w:rPr>
                <w:delText> </w:delText>
              </w:r>
              <w:r w:rsidR="000E0572" w:rsidRPr="001B098E" w:rsidDel="00163A8B">
                <w:rPr>
                  <w:szCs w:val="22"/>
                  <w:rPrChange w:id="1978" w:author="Larry King" w:date="2023-03-21T17:24:00Z">
                    <w:rPr>
                      <w:i/>
                      <w:szCs w:val="22"/>
                    </w:rPr>
                  </w:rPrChange>
                </w:rPr>
                <w:delText>0.01</w:delText>
              </w:r>
              <w:r w:rsidR="002659F7" w:rsidRPr="001B098E" w:rsidDel="00163A8B">
                <w:rPr>
                  <w:szCs w:val="22"/>
                  <w:rPrChange w:id="1979" w:author="Larry King" w:date="2023-03-21T17:24:00Z">
                    <w:rPr>
                      <w:i/>
                      <w:szCs w:val="22"/>
                    </w:rPr>
                  </w:rPrChange>
                </w:rPr>
                <w:delText>0 </w:delText>
              </w:r>
              <w:r w:rsidR="000E0572" w:rsidRPr="001B098E" w:rsidDel="00163A8B">
                <w:rPr>
                  <w:szCs w:val="22"/>
                  <w:rPrChange w:id="1980" w:author="Larry King" w:date="2023-03-21T17:24:00Z">
                    <w:rPr>
                      <w:i/>
                      <w:szCs w:val="22"/>
                    </w:rPr>
                  </w:rPrChange>
                </w:rPr>
                <w:delText>V</w:delText>
              </w:r>
              <w:r w:rsidR="002659F7" w:rsidRPr="001B098E" w:rsidDel="00163A8B">
                <w:rPr>
                  <w:szCs w:val="22"/>
                  <w:rPrChange w:id="1981" w:author="Larry King" w:date="2023-03-21T17:24:00Z">
                    <w:rPr>
                      <w:i/>
                      <w:szCs w:val="22"/>
                    </w:rPr>
                  </w:rPrChange>
                </w:rPr>
                <w:delText>.</w:delText>
              </w:r>
            </w:del>
          </w:p>
        </w:tc>
        <w:tc>
          <w:tcPr>
            <w:tcW w:w="6847" w:type="dxa"/>
            <w:tcPrChange w:id="1982" w:author="Larry King" w:date="2023-03-22T18:20:00Z">
              <w:tcPr>
                <w:tcW w:w="5836" w:type="dxa"/>
                <w:gridSpan w:val="2"/>
              </w:tcPr>
            </w:tcPrChange>
          </w:tcPr>
          <w:p w14:paraId="6E91A3ED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r>
              <w:rPr>
                <w:szCs w:val="22"/>
              </w:rPr>
              <w:t>EI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RTDMP1</w:t>
            </w:r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  <w:p w14:paraId="644AB3E1" w14:textId="3D469FF4" w:rsidR="00124AB0" w:rsidDel="00163A8B" w:rsidRDefault="00124AB0" w:rsidP="00124AB0">
            <w:pPr>
              <w:spacing w:before="120" w:after="120"/>
              <w:rPr>
                <w:del w:id="1983" w:author="Larry King" w:date="2023-03-21T16:45:00Z"/>
                <w:szCs w:val="22"/>
              </w:rPr>
            </w:pPr>
            <w:del w:id="1984" w:author="Larry King" w:date="2023-03-21T16:45:00Z">
              <w:r w:rsidRPr="00975092" w:rsidDel="00163A8B">
                <w:rPr>
                  <w:szCs w:val="22"/>
                </w:rPr>
                <w:delText>[[</w:delText>
              </w:r>
              <w:r w:rsidDel="00163A8B">
                <w:rPr>
                  <w:szCs w:val="22"/>
                </w:rPr>
                <w:delText>EI</w:delText>
              </w:r>
              <w:r w:rsidRPr="00975092" w:rsidDel="00163A8B">
                <w:rPr>
                  <w:szCs w:val="22"/>
                </w:rPr>
                <w:delText>_</w:delText>
              </w:r>
              <w:r w:rsidDel="00163A8B">
                <w:rPr>
                  <w:szCs w:val="22"/>
                </w:rPr>
                <w:delText>RTDMP2</w:delText>
              </w:r>
              <w:r w:rsidRPr="00975092" w:rsidDel="00163A8B">
                <w:rPr>
                  <w:szCs w:val="22"/>
                </w:rPr>
                <w:delText>]] {{</w:delText>
              </w:r>
              <w:r w:rsidDel="00163A8B">
                <w:rPr>
                  <w:szCs w:val="22"/>
                </w:rPr>
                <w:delText>PASS, FAIL</w:delText>
              </w:r>
              <w:r w:rsidRPr="00975092" w:rsidDel="00163A8B">
                <w:rPr>
                  <w:szCs w:val="22"/>
                </w:rPr>
                <w:delText>}} &lt;&lt;RADIO&gt;&gt;</w:delText>
              </w:r>
            </w:del>
          </w:p>
          <w:p w14:paraId="20E3B773" w14:textId="47B70E1A" w:rsidR="00124AB0" w:rsidDel="00163A8B" w:rsidRDefault="00124AB0" w:rsidP="00124AB0">
            <w:pPr>
              <w:spacing w:before="120" w:after="120"/>
              <w:rPr>
                <w:del w:id="1985" w:author="Larry King" w:date="2023-03-21T16:45:00Z"/>
                <w:szCs w:val="22"/>
              </w:rPr>
            </w:pPr>
            <w:del w:id="1986" w:author="Larry King" w:date="2023-03-21T16:45:00Z">
              <w:r w:rsidRPr="00975092" w:rsidDel="00163A8B">
                <w:rPr>
                  <w:szCs w:val="22"/>
                </w:rPr>
                <w:delText>[[</w:delText>
              </w:r>
              <w:r w:rsidDel="00163A8B">
                <w:rPr>
                  <w:szCs w:val="22"/>
                </w:rPr>
                <w:delText>EI</w:delText>
              </w:r>
              <w:r w:rsidRPr="00975092" w:rsidDel="00163A8B">
                <w:rPr>
                  <w:szCs w:val="22"/>
                </w:rPr>
                <w:delText>_</w:delText>
              </w:r>
              <w:r w:rsidDel="00163A8B">
                <w:rPr>
                  <w:szCs w:val="22"/>
                </w:rPr>
                <w:delText>RTDMP3</w:delText>
              </w:r>
              <w:r w:rsidRPr="00975092" w:rsidDel="00163A8B">
                <w:rPr>
                  <w:szCs w:val="22"/>
                </w:rPr>
                <w:delText>]] {{</w:delText>
              </w:r>
              <w:r w:rsidDel="00163A8B">
                <w:rPr>
                  <w:szCs w:val="22"/>
                </w:rPr>
                <w:delText>PASS, FAIL</w:delText>
              </w:r>
              <w:r w:rsidRPr="00975092" w:rsidDel="00163A8B">
                <w:rPr>
                  <w:szCs w:val="22"/>
                </w:rPr>
                <w:delText>}} &lt;&lt;RADIO&gt;&gt;</w:delText>
              </w:r>
            </w:del>
          </w:p>
          <w:p w14:paraId="5B018227" w14:textId="50EC157C" w:rsidR="00124AB0" w:rsidDel="00163A8B" w:rsidRDefault="00124AB0" w:rsidP="00124AB0">
            <w:pPr>
              <w:spacing w:before="120" w:after="120"/>
              <w:rPr>
                <w:del w:id="1987" w:author="Larry King" w:date="2023-03-21T16:45:00Z"/>
                <w:szCs w:val="22"/>
              </w:rPr>
            </w:pPr>
            <w:del w:id="1988" w:author="Larry King" w:date="2023-03-21T16:45:00Z">
              <w:r w:rsidRPr="00975092" w:rsidDel="00163A8B">
                <w:rPr>
                  <w:szCs w:val="22"/>
                </w:rPr>
                <w:delText>[[</w:delText>
              </w:r>
              <w:r w:rsidDel="00163A8B">
                <w:rPr>
                  <w:szCs w:val="22"/>
                </w:rPr>
                <w:delText>EI</w:delText>
              </w:r>
              <w:r w:rsidRPr="00975092" w:rsidDel="00163A8B">
                <w:rPr>
                  <w:szCs w:val="22"/>
                </w:rPr>
                <w:delText>_</w:delText>
              </w:r>
              <w:r w:rsidDel="00163A8B">
                <w:rPr>
                  <w:szCs w:val="22"/>
                </w:rPr>
                <w:delText>RTDMP4</w:delText>
              </w:r>
              <w:r w:rsidRPr="00975092" w:rsidDel="00163A8B">
                <w:rPr>
                  <w:szCs w:val="22"/>
                </w:rPr>
                <w:delText>]] {{</w:delText>
              </w:r>
              <w:r w:rsidDel="00163A8B">
                <w:rPr>
                  <w:szCs w:val="22"/>
                </w:rPr>
                <w:delText>PASS, FAIL</w:delText>
              </w:r>
              <w:r w:rsidRPr="00975092" w:rsidDel="00163A8B">
                <w:rPr>
                  <w:szCs w:val="22"/>
                </w:rPr>
                <w:delText>}} &lt;&lt;RADIO&gt;&gt;</w:delText>
              </w:r>
            </w:del>
          </w:p>
          <w:p w14:paraId="348DEB58" w14:textId="77777777" w:rsidR="00124AB0" w:rsidRDefault="00124AB0" w:rsidP="00124AB0">
            <w:pPr>
              <w:spacing w:before="120" w:after="120"/>
              <w:rPr>
                <w:ins w:id="1989" w:author="Larry King" w:date="2023-03-21T16:52:00Z"/>
                <w:szCs w:val="22"/>
              </w:rPr>
            </w:pPr>
            <w:del w:id="1990" w:author="Larry King" w:date="2023-03-21T16:45:00Z">
              <w:r w:rsidDel="00163A8B">
                <w:rPr>
                  <w:szCs w:val="22"/>
                </w:rPr>
                <w:delText>[[EI_RTD]] &lt;&lt;COMMENT&gt;&gt;</w:delText>
              </w:r>
            </w:del>
          </w:p>
          <w:p w14:paraId="63EB0807" w14:textId="1978A4C5" w:rsidR="00163A8B" w:rsidRPr="006B72D3" w:rsidRDefault="00163A8B" w:rsidP="00124AB0">
            <w:pPr>
              <w:spacing w:before="120" w:after="120"/>
              <w:rPr>
                <w:szCs w:val="22"/>
              </w:rPr>
            </w:pPr>
            <w:ins w:id="1991" w:author="Larry King" w:date="2023-03-21T16:52:00Z">
              <w:r>
                <w:rPr>
                  <w:szCs w:val="22"/>
                </w:rPr>
                <w:t>[[EI_RTDMP1]] &lt;&lt;COMMENT&gt;&gt;</w:t>
              </w:r>
            </w:ins>
          </w:p>
        </w:tc>
      </w:tr>
      <w:tr w:rsidR="00163A8B" w:rsidRPr="00D97B1C" w14:paraId="5DFDF7DC" w14:textId="77777777" w:rsidTr="005E12F1">
        <w:trPr>
          <w:gridAfter w:val="1"/>
          <w:wAfter w:w="7" w:type="dxa"/>
          <w:trHeight w:val="288"/>
          <w:ins w:id="1992" w:author="Larry King" w:date="2023-03-21T16:45:00Z"/>
          <w:trPrChange w:id="1993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1994" w:author="Larry King" w:date="2023-03-22T18:20:00Z">
              <w:tcPr>
                <w:tcW w:w="1195" w:type="dxa"/>
                <w:gridSpan w:val="2"/>
              </w:tcPr>
            </w:tcPrChange>
          </w:tcPr>
          <w:p w14:paraId="2826D1CF" w14:textId="5B3BE208" w:rsidR="00163A8B" w:rsidRPr="00D97B1C" w:rsidRDefault="006F5C3C" w:rsidP="006F5C3C">
            <w:pPr>
              <w:spacing w:before="120" w:after="120"/>
              <w:ind w:left="144"/>
              <w:rPr>
                <w:ins w:id="1995" w:author="Larry King" w:date="2023-03-21T16:45:00Z"/>
              </w:rPr>
              <w:pPrChange w:id="1996" w:author="Larry King" w:date="2023-03-22T18:29:00Z">
                <w:pPr>
                  <w:pStyle w:val="ListParagraph"/>
                  <w:numPr>
                    <w:ilvl w:val="2"/>
                    <w:numId w:val="10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1997" w:author="Larry King" w:date="2023-03-22T18:29:00Z">
              <w:r>
                <w:t>3.8.10</w:t>
              </w:r>
            </w:ins>
          </w:p>
        </w:tc>
        <w:tc>
          <w:tcPr>
            <w:tcW w:w="7776" w:type="dxa"/>
            <w:gridSpan w:val="2"/>
            <w:tcPrChange w:id="1998" w:author="Larry King" w:date="2023-03-22T18:20:00Z">
              <w:tcPr>
                <w:tcW w:w="5919" w:type="dxa"/>
                <w:gridSpan w:val="2"/>
              </w:tcPr>
            </w:tcPrChange>
          </w:tcPr>
          <w:p w14:paraId="7DF3014B" w14:textId="65162674" w:rsidR="00163A8B" w:rsidRPr="00163A8B" w:rsidRDefault="00163A8B" w:rsidP="002659F7">
            <w:pPr>
              <w:spacing w:before="120" w:after="120"/>
              <w:rPr>
                <w:ins w:id="1999" w:author="Larry King" w:date="2023-03-21T16:50:00Z"/>
                <w:szCs w:val="22"/>
                <w:rPrChange w:id="2000" w:author="Larry King" w:date="2023-03-21T16:50:00Z">
                  <w:rPr>
                    <w:ins w:id="2001" w:author="Larry King" w:date="2023-03-21T16:50:00Z"/>
                    <w:i/>
                    <w:szCs w:val="22"/>
                  </w:rPr>
                </w:rPrChange>
              </w:rPr>
            </w:pPr>
            <w:ins w:id="2002" w:author="Larry King" w:date="2023-03-21T16:50:00Z">
              <w:r w:rsidRPr="00163A8B">
                <w:rPr>
                  <w:szCs w:val="22"/>
                  <w:rPrChange w:id="2003" w:author="Larry King" w:date="2023-03-21T16:50:00Z">
                    <w:rPr>
                      <w:i/>
                      <w:szCs w:val="22"/>
                    </w:rPr>
                  </w:rPrChange>
                </w:rPr>
                <w:t>Did the MP</w:t>
              </w:r>
              <w:r>
                <w:rPr>
                  <w:szCs w:val="22"/>
                </w:rPr>
                <w:t>2</w:t>
              </w:r>
            </w:ins>
            <w:ins w:id="2004" w:author="Larry King" w:date="2023-03-21T16:51:00Z">
              <w:r>
                <w:rPr>
                  <w:szCs w:val="22"/>
                </w:rPr>
                <w:t xml:space="preserve">, MP3 and MP4 </w:t>
              </w:r>
            </w:ins>
            <w:ins w:id="2005" w:author="Larry King" w:date="2023-03-21T16:53:00Z">
              <w:r>
                <w:rPr>
                  <w:szCs w:val="22"/>
                </w:rPr>
                <w:t xml:space="preserve">silicon </w:t>
              </w:r>
            </w:ins>
            <w:ins w:id="2006" w:author="Larry King" w:date="2023-03-21T16:51:00Z">
              <w:r>
                <w:rPr>
                  <w:szCs w:val="22"/>
                </w:rPr>
                <w:t>diodes</w:t>
              </w:r>
            </w:ins>
            <w:ins w:id="2007" w:author="Larry King" w:date="2023-03-21T16:50:00Z">
              <w:r w:rsidRPr="00163A8B">
                <w:rPr>
                  <w:szCs w:val="22"/>
                  <w:rPrChange w:id="2008" w:author="Larry King" w:date="2023-03-21T16:50:00Z">
                    <w:rPr>
                      <w:i/>
                      <w:szCs w:val="22"/>
                    </w:rPr>
                  </w:rPrChange>
                </w:rPr>
                <w:t xml:space="preserve"> pass the tests? Comments, if any.</w:t>
              </w:r>
            </w:ins>
          </w:p>
          <w:p w14:paraId="14F4EFB8" w14:textId="1B8D71A5" w:rsidR="00163A8B" w:rsidRDefault="00163A8B" w:rsidP="002659F7">
            <w:pPr>
              <w:spacing w:before="120" w:after="120"/>
              <w:rPr>
                <w:ins w:id="2009" w:author="Larry King" w:date="2023-03-21T16:46:00Z"/>
                <w:i/>
                <w:szCs w:val="22"/>
              </w:rPr>
            </w:pPr>
            <w:ins w:id="2010" w:author="Larry King" w:date="2023-03-21T16:45:00Z">
              <w:r w:rsidRPr="00A2693F">
                <w:rPr>
                  <w:i/>
                  <w:szCs w:val="22"/>
                </w:rPr>
                <w:t>Acceptance criterion for</w:t>
              </w:r>
            </w:ins>
            <w:ins w:id="2011" w:author="Larry King" w:date="2023-03-21T16:51:00Z">
              <w:r>
                <w:rPr>
                  <w:i/>
                  <w:szCs w:val="22"/>
                </w:rPr>
                <w:t xml:space="preserve"> </w:t>
              </w:r>
            </w:ins>
            <w:proofErr w:type="gramStart"/>
            <w:ins w:id="2012" w:author="Larry King" w:date="2023-03-21T16:45:00Z">
              <w:r w:rsidRPr="00A2693F">
                <w:rPr>
                  <w:i/>
                  <w:szCs w:val="22"/>
                </w:rPr>
                <w:t>MP2,_</w:t>
              </w:r>
              <w:proofErr w:type="gramEnd"/>
              <w:r w:rsidRPr="00A2693F">
                <w:rPr>
                  <w:i/>
                  <w:szCs w:val="22"/>
                </w:rPr>
                <w:t>MP3</w:t>
              </w:r>
              <w:r>
                <w:rPr>
                  <w:i/>
                  <w:szCs w:val="22"/>
                </w:rPr>
                <w:t>,</w:t>
              </w:r>
              <w:r w:rsidRPr="00A2693F">
                <w:rPr>
                  <w:i/>
                  <w:szCs w:val="22"/>
                </w:rPr>
                <w:t xml:space="preserve"> and_MP4</w:t>
              </w:r>
            </w:ins>
            <w:ins w:id="2013" w:author="Larry King" w:date="2023-03-21T16:51:00Z">
              <w:r>
                <w:rPr>
                  <w:i/>
                  <w:szCs w:val="22"/>
                </w:rPr>
                <w:t>:</w:t>
              </w:r>
            </w:ins>
          </w:p>
          <w:p w14:paraId="7250FE8E" w14:textId="77777777" w:rsidR="00163A8B" w:rsidRDefault="00163A8B" w:rsidP="002659F7">
            <w:pPr>
              <w:spacing w:before="120" w:after="120"/>
              <w:rPr>
                <w:ins w:id="2014" w:author="Larry King" w:date="2023-03-21T17:24:00Z"/>
                <w:i/>
                <w:szCs w:val="22"/>
              </w:rPr>
            </w:pPr>
            <w:ins w:id="2015" w:author="Larry King" w:date="2023-03-21T16:45:00Z">
              <w:r w:rsidRPr="00A2693F">
                <w:rPr>
                  <w:i/>
                  <w:szCs w:val="22"/>
                </w:rPr>
                <w:t>The measured voltage shall be</w:t>
              </w:r>
            </w:ins>
            <w:ins w:id="2016" w:author="Larry King" w:date="2023-03-21T16:48:00Z">
              <w:r>
                <w:rPr>
                  <w:i/>
                  <w:szCs w:val="22"/>
                </w:rPr>
                <w:t>tween</w:t>
              </w:r>
            </w:ins>
            <w:ins w:id="2017" w:author="Larry King" w:date="2023-03-21T16:45:00Z">
              <w:r w:rsidRPr="00A2693F">
                <w:rPr>
                  <w:i/>
                  <w:szCs w:val="22"/>
                </w:rPr>
                <w:t xml:space="preserve"> 0.5</w:t>
              </w:r>
            </w:ins>
            <w:ins w:id="2018" w:author="Larry King" w:date="2023-03-21T16:48:00Z">
              <w:r>
                <w:rPr>
                  <w:i/>
                  <w:szCs w:val="22"/>
                </w:rPr>
                <w:t>6</w:t>
              </w:r>
            </w:ins>
            <w:ins w:id="2019" w:author="Larry King" w:date="2023-03-21T16:45:00Z">
              <w:r w:rsidRPr="00A2693F">
                <w:rPr>
                  <w:i/>
                  <w:szCs w:val="22"/>
                </w:rPr>
                <w:t>1 V</w:t>
              </w:r>
            </w:ins>
            <w:ins w:id="2020" w:author="Larry King" w:date="2023-03-21T16:48:00Z">
              <w:r>
                <w:rPr>
                  <w:i/>
                  <w:szCs w:val="22"/>
                </w:rPr>
                <w:t>dc</w:t>
              </w:r>
            </w:ins>
            <w:ins w:id="2021" w:author="Larry King" w:date="2023-03-21T16:49:00Z">
              <w:r>
                <w:rPr>
                  <w:i/>
                  <w:szCs w:val="22"/>
                </w:rPr>
                <w:t xml:space="preserve"> to</w:t>
              </w:r>
            </w:ins>
            <w:ins w:id="2022" w:author="Larry King" w:date="2023-03-21T16:48:00Z">
              <w:r>
                <w:rPr>
                  <w:i/>
                  <w:szCs w:val="22"/>
                </w:rPr>
                <w:t xml:space="preserve"> 0.581 Vdc</w:t>
              </w:r>
            </w:ins>
            <w:ins w:id="2023" w:author="Larry King" w:date="2023-03-21T16:45:00Z">
              <w:r w:rsidRPr="00A2693F">
                <w:rPr>
                  <w:i/>
                  <w:szCs w:val="22"/>
                </w:rPr>
                <w:t>.</w:t>
              </w:r>
            </w:ins>
          </w:p>
          <w:p w14:paraId="744BA90B" w14:textId="284292F6" w:rsidR="001B098E" w:rsidRPr="001B098E" w:rsidRDefault="001B098E" w:rsidP="002659F7">
            <w:pPr>
              <w:spacing w:before="120" w:after="120"/>
              <w:rPr>
                <w:ins w:id="2024" w:author="Larry King" w:date="2023-03-21T16:45:00Z"/>
                <w:i/>
                <w:szCs w:val="22"/>
                <w:rPrChange w:id="2025" w:author="Larry King" w:date="2023-03-21T17:24:00Z">
                  <w:rPr>
                    <w:ins w:id="2026" w:author="Larry King" w:date="2023-03-21T16:45:00Z"/>
                    <w:szCs w:val="22"/>
                  </w:rPr>
                </w:rPrChange>
              </w:rPr>
            </w:pPr>
            <w:ins w:id="2027" w:author="Larry King" w:date="2023-03-21T17:24:00Z">
              <w:r>
                <w:t>If any FAIL, generate an NCR.</w:t>
              </w:r>
            </w:ins>
          </w:p>
        </w:tc>
        <w:tc>
          <w:tcPr>
            <w:tcW w:w="6847" w:type="dxa"/>
            <w:tcPrChange w:id="2028" w:author="Larry King" w:date="2023-03-22T18:20:00Z">
              <w:tcPr>
                <w:tcW w:w="5836" w:type="dxa"/>
                <w:gridSpan w:val="2"/>
              </w:tcPr>
            </w:tcPrChange>
          </w:tcPr>
          <w:p w14:paraId="229CC8AE" w14:textId="77777777" w:rsidR="00163A8B" w:rsidRDefault="00163A8B" w:rsidP="00163A8B">
            <w:pPr>
              <w:spacing w:before="120" w:after="120"/>
              <w:rPr>
                <w:ins w:id="2029" w:author="Larry King" w:date="2023-03-21T16:45:00Z"/>
                <w:szCs w:val="22"/>
              </w:rPr>
            </w:pPr>
            <w:ins w:id="2030" w:author="Larry King" w:date="2023-03-21T16:45:00Z">
              <w:r w:rsidRPr="00975092">
                <w:rPr>
                  <w:szCs w:val="22"/>
                </w:rPr>
                <w:t>[[</w:t>
              </w:r>
              <w:r>
                <w:rPr>
                  <w:szCs w:val="22"/>
                </w:rPr>
                <w:t>EI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RTDMP2</w:t>
              </w:r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  <w:p w14:paraId="73CB6FA8" w14:textId="77777777" w:rsidR="00163A8B" w:rsidRDefault="00163A8B" w:rsidP="00163A8B">
            <w:pPr>
              <w:spacing w:before="120" w:after="120"/>
              <w:rPr>
                <w:ins w:id="2031" w:author="Larry King" w:date="2023-03-21T16:45:00Z"/>
                <w:szCs w:val="22"/>
              </w:rPr>
            </w:pPr>
            <w:ins w:id="2032" w:author="Larry King" w:date="2023-03-21T16:45:00Z">
              <w:r w:rsidRPr="00975092">
                <w:rPr>
                  <w:szCs w:val="22"/>
                </w:rPr>
                <w:t>[[</w:t>
              </w:r>
              <w:r>
                <w:rPr>
                  <w:szCs w:val="22"/>
                </w:rPr>
                <w:t>EI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RTDMP3</w:t>
              </w:r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  <w:p w14:paraId="5E8785ED" w14:textId="77777777" w:rsidR="00163A8B" w:rsidRDefault="00163A8B" w:rsidP="00163A8B">
            <w:pPr>
              <w:spacing w:before="120" w:after="120"/>
              <w:rPr>
                <w:ins w:id="2033" w:author="Larry King" w:date="2023-03-21T16:45:00Z"/>
                <w:szCs w:val="22"/>
              </w:rPr>
            </w:pPr>
            <w:ins w:id="2034" w:author="Larry King" w:date="2023-03-21T16:45:00Z">
              <w:r w:rsidRPr="00975092">
                <w:rPr>
                  <w:szCs w:val="22"/>
                </w:rPr>
                <w:t>[[</w:t>
              </w:r>
              <w:r>
                <w:rPr>
                  <w:szCs w:val="22"/>
                </w:rPr>
                <w:t>EI</w:t>
              </w:r>
              <w:r w:rsidRPr="00975092">
                <w:rPr>
                  <w:szCs w:val="22"/>
                </w:rPr>
                <w:t>_</w:t>
              </w:r>
              <w:r>
                <w:rPr>
                  <w:szCs w:val="22"/>
                </w:rPr>
                <w:t>RTDMP4</w:t>
              </w:r>
              <w:r w:rsidRPr="00975092">
                <w:rPr>
                  <w:szCs w:val="22"/>
                </w:rPr>
                <w:t>]] {{</w:t>
              </w:r>
              <w:r>
                <w:rPr>
                  <w:szCs w:val="22"/>
                </w:rPr>
                <w:t>PASS, FAIL</w:t>
              </w:r>
              <w:r w:rsidRPr="00975092">
                <w:rPr>
                  <w:szCs w:val="22"/>
                </w:rPr>
                <w:t>}} &lt;&lt;RADIO&gt;&gt;</w:t>
              </w:r>
            </w:ins>
          </w:p>
          <w:p w14:paraId="15A109B4" w14:textId="2AECED91" w:rsidR="00163A8B" w:rsidRPr="00975092" w:rsidRDefault="00163A8B" w:rsidP="00163A8B">
            <w:pPr>
              <w:spacing w:before="120" w:after="120"/>
              <w:rPr>
                <w:ins w:id="2035" w:author="Larry King" w:date="2023-03-21T16:45:00Z"/>
                <w:szCs w:val="22"/>
              </w:rPr>
            </w:pPr>
            <w:ins w:id="2036" w:author="Larry King" w:date="2023-03-21T16:45:00Z">
              <w:r>
                <w:rPr>
                  <w:szCs w:val="22"/>
                </w:rPr>
                <w:t>[[EI_RTD</w:t>
              </w:r>
            </w:ins>
            <w:ins w:id="2037" w:author="Larry King" w:date="2023-03-21T16:52:00Z">
              <w:r>
                <w:rPr>
                  <w:szCs w:val="22"/>
                </w:rPr>
                <w:t>SD</w:t>
              </w:r>
            </w:ins>
            <w:ins w:id="2038" w:author="Larry King" w:date="2023-03-21T16:45:00Z">
              <w:r>
                <w:rPr>
                  <w:szCs w:val="22"/>
                </w:rPr>
                <w:t>]] &lt;&lt;COMMENT&gt;&gt;</w:t>
              </w:r>
            </w:ins>
          </w:p>
        </w:tc>
      </w:tr>
      <w:tr w:rsidR="00BC7F05" w:rsidRPr="00D97B1C" w14:paraId="250FC5F4" w14:textId="77777777" w:rsidTr="005E12F1">
        <w:tblPrEx>
          <w:tblCellMar>
            <w:left w:w="108" w:type="dxa"/>
            <w:right w:w="108" w:type="dxa"/>
          </w:tblCellMar>
          <w:tblPrExChange w:id="2039" w:author="Larry King" w:date="2023-03-22T18:20:00Z">
            <w:tblPrEx>
              <w:tblCellMar>
                <w:left w:w="108" w:type="dxa"/>
                <w:right w:w="108" w:type="dxa"/>
              </w:tblCellMar>
            </w:tblPrEx>
          </w:tblPrExChange>
        </w:tblPrEx>
        <w:trPr>
          <w:gridBefore w:val="1"/>
          <w:wBefore w:w="7" w:type="dxa"/>
          <w:trHeight w:val="288"/>
          <w:ins w:id="2040" w:author="Larry King" w:date="2023-03-21T17:54:00Z"/>
          <w:trPrChange w:id="2041" w:author="Larry King" w:date="2023-03-22T18:20:00Z">
            <w:trPr>
              <w:gridBefore w:val="1"/>
              <w:trHeight w:val="288"/>
            </w:trPr>
          </w:trPrChange>
        </w:trPr>
        <w:tc>
          <w:tcPr>
            <w:tcW w:w="1486" w:type="dxa"/>
            <w:gridSpan w:val="2"/>
            <w:tcPrChange w:id="2042" w:author="Larry King" w:date="2023-03-22T18:20:00Z">
              <w:tcPr>
                <w:tcW w:w="1195" w:type="dxa"/>
                <w:gridSpan w:val="2"/>
              </w:tcPr>
            </w:tcPrChange>
          </w:tcPr>
          <w:p w14:paraId="0830C88A" w14:textId="6E08B9E0" w:rsidR="00BC7F05" w:rsidRPr="00D97B1C" w:rsidRDefault="006F5C3C" w:rsidP="006F5C3C">
            <w:pPr>
              <w:spacing w:before="120" w:after="120"/>
              <w:ind w:left="144"/>
              <w:rPr>
                <w:ins w:id="2043" w:author="Larry King" w:date="2023-03-21T17:54:00Z"/>
              </w:rPr>
              <w:pPrChange w:id="2044" w:author="Larry King" w:date="2023-03-22T18:29:00Z">
                <w:pPr>
                  <w:pStyle w:val="ListParagraph"/>
                  <w:numPr>
                    <w:ilvl w:val="2"/>
                    <w:numId w:val="11"/>
                  </w:numPr>
                  <w:spacing w:before="120" w:after="120"/>
                  <w:ind w:left="144"/>
                  <w:contextualSpacing w:val="0"/>
                </w:pPr>
              </w:pPrChange>
            </w:pPr>
            <w:ins w:id="2045" w:author="Larry King" w:date="2023-03-22T18:29:00Z">
              <w:r>
                <w:t>3.8.11</w:t>
              </w:r>
            </w:ins>
          </w:p>
        </w:tc>
        <w:tc>
          <w:tcPr>
            <w:tcW w:w="7769" w:type="dxa"/>
            <w:tcPrChange w:id="2046" w:author="Larry King" w:date="2023-03-22T18:20:00Z">
              <w:tcPr>
                <w:tcW w:w="5919" w:type="dxa"/>
                <w:gridSpan w:val="2"/>
              </w:tcPr>
            </w:tcPrChange>
          </w:tcPr>
          <w:p w14:paraId="528A0197" w14:textId="77777777" w:rsidR="00BC7F05" w:rsidRDefault="00BC7F05" w:rsidP="006C42CA">
            <w:pPr>
              <w:spacing w:before="120" w:after="120"/>
              <w:rPr>
                <w:ins w:id="2047" w:author="Larry King" w:date="2023-03-21T17:54:00Z"/>
                <w:szCs w:val="22"/>
              </w:rPr>
            </w:pPr>
            <w:ins w:id="2048" w:author="Larry King" w:date="2023-03-21T17:54:00Z">
              <w:r w:rsidRPr="006B72D3">
                <w:rPr>
                  <w:szCs w:val="22"/>
                </w:rPr>
                <w:t>Test technician</w:t>
              </w:r>
              <w:r>
                <w:rPr>
                  <w:szCs w:val="22"/>
                </w:rPr>
                <w:t xml:space="preserve"> and date.</w:t>
              </w:r>
            </w:ins>
          </w:p>
        </w:tc>
        <w:tc>
          <w:tcPr>
            <w:tcW w:w="6854" w:type="dxa"/>
            <w:gridSpan w:val="2"/>
            <w:tcPrChange w:id="2049" w:author="Larry King" w:date="2023-03-22T18:20:00Z">
              <w:tcPr>
                <w:tcW w:w="5836" w:type="dxa"/>
                <w:gridSpan w:val="2"/>
              </w:tcPr>
            </w:tcPrChange>
          </w:tcPr>
          <w:p w14:paraId="136BE52F" w14:textId="77777777" w:rsidR="00BC7F05" w:rsidRDefault="00BC7F05" w:rsidP="006C42CA">
            <w:pPr>
              <w:spacing w:before="120" w:after="120"/>
              <w:rPr>
                <w:ins w:id="2050" w:author="Larry King" w:date="2023-03-21T17:54:00Z"/>
                <w:szCs w:val="22"/>
              </w:rPr>
            </w:pPr>
            <w:ins w:id="2051" w:author="Larry King" w:date="2023-03-21T17:54:00Z">
              <w:r w:rsidRPr="006B72D3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EI_RTD</w:t>
              </w:r>
              <w:r w:rsidRPr="006B72D3">
                <w:rPr>
                  <w:szCs w:val="22"/>
                </w:rPr>
                <w:t>_Tech</w:t>
              </w:r>
              <w:proofErr w:type="spellEnd"/>
              <w:r w:rsidRPr="006B72D3">
                <w:rPr>
                  <w:szCs w:val="22"/>
                </w:rPr>
                <w:t xml:space="preserve">]] </w:t>
              </w:r>
              <w:r>
                <w:rPr>
                  <w:szCs w:val="22"/>
                </w:rPr>
                <w:t>&lt;&lt;SRF&gt;&gt;</w:t>
              </w:r>
            </w:ins>
          </w:p>
          <w:p w14:paraId="2D44020F" w14:textId="77777777" w:rsidR="00BC7F05" w:rsidRDefault="00BC7F05" w:rsidP="006C42CA">
            <w:pPr>
              <w:spacing w:before="120" w:after="120"/>
              <w:rPr>
                <w:ins w:id="2052" w:author="Larry King" w:date="2023-03-21T17:54:00Z"/>
                <w:szCs w:val="22"/>
              </w:rPr>
            </w:pPr>
            <w:ins w:id="2053" w:author="Larry King" w:date="2023-03-21T17:54:00Z">
              <w:r w:rsidRPr="006B72D3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EI_RTD</w:t>
              </w:r>
              <w:r w:rsidRPr="006B72D3">
                <w:rPr>
                  <w:szCs w:val="22"/>
                </w:rPr>
                <w:t>_</w:t>
              </w:r>
              <w:r>
                <w:rPr>
                  <w:szCs w:val="22"/>
                </w:rPr>
                <w:t>Date</w:t>
              </w:r>
              <w:proofErr w:type="spellEnd"/>
              <w:r w:rsidRPr="006B72D3">
                <w:rPr>
                  <w:szCs w:val="22"/>
                </w:rPr>
                <w:t>]] &lt;&lt;</w:t>
              </w:r>
              <w:r>
                <w:rPr>
                  <w:szCs w:val="22"/>
                </w:rPr>
                <w:t>TIMESTAMP</w:t>
              </w:r>
              <w:r w:rsidRPr="006B72D3">
                <w:rPr>
                  <w:szCs w:val="22"/>
                </w:rPr>
                <w:t>&gt;&gt;</w:t>
              </w:r>
            </w:ins>
          </w:p>
        </w:tc>
      </w:tr>
      <w:tr w:rsidR="00124AB0" w:rsidRPr="00D97B1C" w:rsidDel="001B098E" w14:paraId="13F1699C" w14:textId="1D506313" w:rsidTr="005E12F1">
        <w:trPr>
          <w:gridAfter w:val="1"/>
          <w:wAfter w:w="7" w:type="dxa"/>
          <w:trHeight w:val="288"/>
          <w:del w:id="2054" w:author="Larry King" w:date="2023-03-21T17:24:00Z"/>
          <w:trPrChange w:id="2055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2056" w:author="Larry King" w:date="2023-03-22T18:20:00Z">
              <w:tcPr>
                <w:tcW w:w="1195" w:type="dxa"/>
                <w:gridSpan w:val="2"/>
              </w:tcPr>
            </w:tcPrChange>
          </w:tcPr>
          <w:p w14:paraId="73E2078D" w14:textId="1D0CA722" w:rsidR="00124AB0" w:rsidRPr="00D97B1C" w:rsidDel="001B098E" w:rsidRDefault="00124AB0" w:rsidP="00BC7F05">
            <w:pPr>
              <w:pStyle w:val="ListParagraph"/>
              <w:numPr>
                <w:ilvl w:val="2"/>
                <w:numId w:val="11"/>
              </w:numPr>
              <w:spacing w:before="120" w:after="120"/>
              <w:contextualSpacing w:val="0"/>
              <w:rPr>
                <w:del w:id="2057" w:author="Larry King" w:date="2023-03-21T17:24:00Z"/>
              </w:rPr>
            </w:pPr>
          </w:p>
        </w:tc>
        <w:tc>
          <w:tcPr>
            <w:tcW w:w="7776" w:type="dxa"/>
            <w:gridSpan w:val="2"/>
            <w:tcPrChange w:id="2058" w:author="Larry King" w:date="2023-03-22T18:20:00Z">
              <w:tcPr>
                <w:tcW w:w="5919" w:type="dxa"/>
                <w:gridSpan w:val="2"/>
              </w:tcPr>
            </w:tcPrChange>
          </w:tcPr>
          <w:p w14:paraId="41489379" w14:textId="09748CEF" w:rsidR="00124AB0" w:rsidDel="001B098E" w:rsidRDefault="00124AB0" w:rsidP="00124AB0">
            <w:pPr>
              <w:spacing w:before="120" w:after="120"/>
              <w:rPr>
                <w:del w:id="2059" w:author="Larry King" w:date="2023-03-21T17:24:00Z"/>
                <w:szCs w:val="22"/>
              </w:rPr>
            </w:pPr>
            <w:del w:id="2060" w:author="Larry King" w:date="2023-03-21T17:24:00Z">
              <w:r w:rsidDel="001B098E">
                <w:rPr>
                  <w:szCs w:val="22"/>
                </w:rPr>
                <w:delText>If RTD did not pass the inspection, then generate NCR.</w:delText>
              </w:r>
            </w:del>
          </w:p>
        </w:tc>
        <w:tc>
          <w:tcPr>
            <w:tcW w:w="6847" w:type="dxa"/>
            <w:tcPrChange w:id="2061" w:author="Larry King" w:date="2023-03-22T18:20:00Z">
              <w:tcPr>
                <w:tcW w:w="5836" w:type="dxa"/>
                <w:gridSpan w:val="2"/>
              </w:tcPr>
            </w:tcPrChange>
          </w:tcPr>
          <w:p w14:paraId="184E6E7D" w14:textId="574F6E89" w:rsidR="00124AB0" w:rsidRPr="00975092" w:rsidDel="001B098E" w:rsidRDefault="00124AB0" w:rsidP="00124AB0">
            <w:pPr>
              <w:spacing w:before="120" w:after="120"/>
              <w:rPr>
                <w:del w:id="2062" w:author="Larry King" w:date="2023-03-21T17:24:00Z"/>
                <w:szCs w:val="22"/>
              </w:rPr>
            </w:pPr>
          </w:p>
        </w:tc>
      </w:tr>
      <w:tr w:rsidR="00124AB0" w:rsidRPr="00D97B1C" w14:paraId="1CCAC2D6" w14:textId="77777777" w:rsidTr="005E12F1">
        <w:trPr>
          <w:gridAfter w:val="1"/>
          <w:wAfter w:w="7" w:type="dxa"/>
          <w:trHeight w:val="288"/>
          <w:trPrChange w:id="2063" w:author="Larry King" w:date="2023-03-22T18:20:00Z">
            <w:trPr>
              <w:gridAfter w:val="1"/>
              <w:trHeight w:val="288"/>
            </w:trPr>
          </w:trPrChange>
        </w:trPr>
        <w:tc>
          <w:tcPr>
            <w:tcW w:w="1486" w:type="dxa"/>
            <w:gridSpan w:val="2"/>
            <w:tcPrChange w:id="2064" w:author="Larry King" w:date="2023-03-22T18:20:00Z">
              <w:tcPr>
                <w:tcW w:w="1195" w:type="dxa"/>
                <w:gridSpan w:val="2"/>
              </w:tcPr>
            </w:tcPrChange>
          </w:tcPr>
          <w:p w14:paraId="2061866A" w14:textId="77777777" w:rsidR="00124AB0" w:rsidRPr="00D97B1C" w:rsidRDefault="00124AB0" w:rsidP="00124AB0">
            <w:pPr>
              <w:pStyle w:val="ListParagraph"/>
              <w:spacing w:before="120" w:after="120"/>
              <w:ind w:left="360"/>
              <w:contextualSpacing w:val="0"/>
            </w:pPr>
          </w:p>
        </w:tc>
        <w:tc>
          <w:tcPr>
            <w:tcW w:w="14623" w:type="dxa"/>
            <w:gridSpan w:val="3"/>
            <w:tcPrChange w:id="2065" w:author="Larry King" w:date="2023-03-22T18:20:00Z">
              <w:tcPr>
                <w:tcW w:w="11755" w:type="dxa"/>
                <w:gridSpan w:val="4"/>
              </w:tcPr>
            </w:tcPrChange>
          </w:tcPr>
          <w:p w14:paraId="586E5BF6" w14:textId="77777777" w:rsidR="00124AB0" w:rsidRPr="00C64E4A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i/>
                <w:szCs w:val="22"/>
              </w:rPr>
              <w:t>Note: If the as-received magnet passes all the inspections listed above, then it can be transported to another work station, as needed, to perform the following steps.</w:t>
            </w:r>
          </w:p>
        </w:tc>
      </w:tr>
    </w:tbl>
    <w:p w14:paraId="68CF1322" w14:textId="32F349F6" w:rsidR="00124AB0" w:rsidRDefault="00124AB0"/>
    <w:p w14:paraId="4E872DC2" w14:textId="36B0F99D" w:rsidR="00124AB0" w:rsidRDefault="00124AB0" w:rsidP="00206E17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44"/>
        <w:gridCol w:w="6353"/>
        <w:gridCol w:w="68"/>
        <w:gridCol w:w="5485"/>
      </w:tblGrid>
      <w:tr w:rsidR="00124AB0" w:rsidRPr="00D97B1C" w14:paraId="6DA05DEB" w14:textId="77777777" w:rsidTr="00124AB0">
        <w:trPr>
          <w:trHeight w:val="288"/>
        </w:trPr>
        <w:tc>
          <w:tcPr>
            <w:tcW w:w="1044" w:type="dxa"/>
          </w:tcPr>
          <w:p w14:paraId="3D8CB25D" w14:textId="79C5BDC2" w:rsidR="00124AB0" w:rsidRPr="00D97B1C" w:rsidRDefault="00124AB0" w:rsidP="00124AB0">
            <w:pPr>
              <w:pStyle w:val="ListParagraph"/>
              <w:spacing w:before="120" w:after="120"/>
              <w:ind w:left="360"/>
              <w:contextualSpacing w:val="0"/>
            </w:pPr>
            <w:r w:rsidRPr="00022366">
              <w:rPr>
                <w:b/>
                <w:sz w:val="24"/>
                <w:szCs w:val="24"/>
              </w:rPr>
              <w:lastRenderedPageBreak/>
              <w:t>Step No.</w:t>
            </w:r>
          </w:p>
        </w:tc>
        <w:tc>
          <w:tcPr>
            <w:tcW w:w="6421" w:type="dxa"/>
            <w:gridSpan w:val="2"/>
            <w:vAlign w:val="center"/>
          </w:tcPr>
          <w:p w14:paraId="3E3C0B28" w14:textId="320DB097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5485" w:type="dxa"/>
            <w:vAlign w:val="center"/>
          </w:tcPr>
          <w:p w14:paraId="59A36D2E" w14:textId="523C6719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124AB0" w:rsidRPr="00D97B1C" w14:paraId="61B09D48" w14:textId="77777777" w:rsidTr="00663E07">
        <w:trPr>
          <w:trHeight w:val="288"/>
        </w:trPr>
        <w:tc>
          <w:tcPr>
            <w:tcW w:w="1044" w:type="dxa"/>
          </w:tcPr>
          <w:p w14:paraId="29A156BF" w14:textId="4FA3F705" w:rsidR="00124AB0" w:rsidRPr="00D97B1C" w:rsidRDefault="006F5C3C" w:rsidP="006F5C3C">
            <w:pPr>
              <w:spacing w:before="120" w:after="120"/>
              <w:pPrChange w:id="2066" w:author="Larry King" w:date="2023-03-22T18:30:00Z">
                <w:pPr>
                  <w:pStyle w:val="ListParagraph"/>
                  <w:numPr>
                    <w:numId w:val="11"/>
                  </w:numPr>
                  <w:spacing w:before="120" w:after="120"/>
                  <w:ind w:left="360" w:hanging="360"/>
                  <w:contextualSpacing w:val="0"/>
                </w:pPr>
              </w:pPrChange>
            </w:pPr>
            <w:ins w:id="2067" w:author="Larry King" w:date="2023-03-22T18:30:00Z">
              <w:r>
                <w:t>4.</w:t>
              </w:r>
            </w:ins>
          </w:p>
        </w:tc>
        <w:tc>
          <w:tcPr>
            <w:tcW w:w="11906" w:type="dxa"/>
            <w:gridSpan w:val="3"/>
          </w:tcPr>
          <w:p w14:paraId="2D89B069" w14:textId="77777777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P</w:t>
            </w:r>
            <w:r w:rsidRPr="00C64E4A">
              <w:rPr>
                <w:b/>
                <w:szCs w:val="22"/>
              </w:rPr>
              <w:t>arting plane measurement</w:t>
            </w:r>
            <w:r>
              <w:rPr>
                <w:b/>
                <w:szCs w:val="22"/>
              </w:rPr>
              <w:t>s</w:t>
            </w:r>
          </w:p>
          <w:p w14:paraId="16416984" w14:textId="77777777" w:rsidR="00124AB0" w:rsidRDefault="00124AB0" w:rsidP="00124AB0">
            <w:pPr>
              <w:spacing w:before="120" w:after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68FED5" wp14:editId="0D04F544">
                  <wp:extent cx="5029200" cy="3657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9975C" w14:textId="7794C388" w:rsidR="00124AB0" w:rsidRPr="00C64E4A" w:rsidRDefault="00124AB0" w:rsidP="00124AB0">
            <w:pPr>
              <w:spacing w:before="120" w:after="120"/>
              <w:rPr>
                <w:b/>
                <w:szCs w:val="22"/>
              </w:rPr>
            </w:pPr>
            <w:bookmarkStart w:id="2068" w:name="_Ref82816169"/>
            <w:r w:rsidRPr="00440423">
              <w:rPr>
                <w:b/>
                <w:color w:val="000000" w:themeColor="text1"/>
                <w:sz w:val="20"/>
              </w:rPr>
              <w:t xml:space="preserve">Figure </w:t>
            </w:r>
            <w:r w:rsidRPr="00440423">
              <w:rPr>
                <w:b/>
                <w:color w:val="000000" w:themeColor="text1"/>
                <w:sz w:val="20"/>
              </w:rPr>
              <w:fldChar w:fldCharType="begin"/>
            </w:r>
            <w:r w:rsidRPr="00440423">
              <w:rPr>
                <w:b/>
                <w:color w:val="000000" w:themeColor="text1"/>
                <w:sz w:val="20"/>
              </w:rPr>
              <w:instrText xml:space="preserve"> SEQ Figure \* ARABIC </w:instrText>
            </w:r>
            <w:r w:rsidRPr="00440423">
              <w:rPr>
                <w:b/>
                <w:color w:val="000000" w:themeColor="text1"/>
                <w:sz w:val="20"/>
              </w:rPr>
              <w:fldChar w:fldCharType="separate"/>
            </w:r>
            <w:r w:rsidR="0052762B">
              <w:rPr>
                <w:b/>
                <w:noProof/>
                <w:color w:val="000000" w:themeColor="text1"/>
                <w:sz w:val="20"/>
              </w:rPr>
              <w:t>4</w:t>
            </w:r>
            <w:r w:rsidRPr="00440423">
              <w:rPr>
                <w:b/>
                <w:color w:val="000000" w:themeColor="text1"/>
                <w:sz w:val="20"/>
              </w:rPr>
              <w:fldChar w:fldCharType="end"/>
            </w:r>
            <w:bookmarkEnd w:id="2068"/>
            <w:r w:rsidRPr="00440423">
              <w:rPr>
                <w:b/>
                <w:color w:val="000000" w:themeColor="text1"/>
                <w:sz w:val="20"/>
              </w:rPr>
              <w:t xml:space="preserve">: The </w:t>
            </w:r>
            <w:r>
              <w:rPr>
                <w:b/>
                <w:color w:val="000000" w:themeColor="text1"/>
                <w:sz w:val="20"/>
              </w:rPr>
              <w:t>(</w:t>
            </w:r>
            <w:r w:rsidRPr="00440423">
              <w:rPr>
                <w:b/>
                <w:color w:val="000000" w:themeColor="text1"/>
                <w:sz w:val="20"/>
              </w:rPr>
              <w:t>black</w:t>
            </w:r>
            <w:r>
              <w:rPr>
                <w:b/>
                <w:color w:val="000000" w:themeColor="text1"/>
                <w:sz w:val="20"/>
              </w:rPr>
              <w:t>)</w:t>
            </w:r>
            <w:r w:rsidRPr="00440423">
              <w:rPr>
                <w:b/>
                <w:color w:val="000000" w:themeColor="text1"/>
                <w:sz w:val="20"/>
              </w:rPr>
              <w:t xml:space="preserve"> arrow</w:t>
            </w:r>
            <w:r>
              <w:rPr>
                <w:b/>
                <w:color w:val="000000" w:themeColor="text1"/>
                <w:sz w:val="20"/>
              </w:rPr>
              <w:t>s</w:t>
            </w:r>
            <w:r w:rsidRPr="00440423">
              <w:rPr>
                <w:b/>
                <w:color w:val="000000" w:themeColor="text1"/>
                <w:sz w:val="20"/>
              </w:rPr>
              <w:t xml:space="preserve"> point to the parting plane gap between the two halves of the SPQA magnet assembly.</w:t>
            </w:r>
          </w:p>
        </w:tc>
      </w:tr>
      <w:tr w:rsidR="00124AB0" w:rsidRPr="00D97B1C" w14:paraId="5464404C" w14:textId="77777777" w:rsidTr="00663E07">
        <w:trPr>
          <w:trHeight w:val="288"/>
        </w:trPr>
        <w:tc>
          <w:tcPr>
            <w:tcW w:w="1044" w:type="dxa"/>
          </w:tcPr>
          <w:p w14:paraId="4F8EAC78" w14:textId="203315F5" w:rsidR="00124AB0" w:rsidRPr="00D97B1C" w:rsidRDefault="006F5C3C" w:rsidP="006F5C3C">
            <w:pPr>
              <w:spacing w:before="120" w:after="120"/>
              <w:ind w:left="72"/>
              <w:pPrChange w:id="2069" w:author="Larry King" w:date="2023-03-22T18:30:00Z">
                <w:pPr>
                  <w:pStyle w:val="ListParagraph"/>
                  <w:numPr>
                    <w:ilvl w:val="1"/>
                    <w:numId w:val="11"/>
                  </w:numPr>
                  <w:spacing w:before="120" w:after="120"/>
                  <w:ind w:left="144" w:hanging="72"/>
                  <w:contextualSpacing w:val="0"/>
                </w:pPr>
              </w:pPrChange>
            </w:pPr>
            <w:ins w:id="2070" w:author="Larry King" w:date="2023-03-22T18:30:00Z">
              <w:r>
                <w:t>4.1</w:t>
              </w:r>
            </w:ins>
          </w:p>
        </w:tc>
        <w:tc>
          <w:tcPr>
            <w:tcW w:w="6353" w:type="dxa"/>
          </w:tcPr>
          <w:p w14:paraId="2F7B6537" w14:textId="545B7195" w:rsidR="00124AB0" w:rsidRPr="00467BDB" w:rsidRDefault="00124AB0" w:rsidP="00124AB0">
            <w:pPr>
              <w:spacing w:before="120" w:after="120"/>
              <w:rPr>
                <w:szCs w:val="22"/>
              </w:rPr>
            </w:pPr>
            <w:r w:rsidRPr="00467BDB">
              <w:rPr>
                <w:szCs w:val="22"/>
              </w:rPr>
              <w:t xml:space="preserve">Verify the parting plane gap </w:t>
            </w:r>
            <w:r>
              <w:rPr>
                <w:szCs w:val="22"/>
              </w:rPr>
              <w:t xml:space="preserve">(See </w:t>
            </w:r>
            <w:r w:rsidRPr="00533089">
              <w:rPr>
                <w:szCs w:val="22"/>
              </w:rPr>
              <w:fldChar w:fldCharType="begin"/>
            </w:r>
            <w:r w:rsidRPr="00533089">
              <w:rPr>
                <w:szCs w:val="22"/>
              </w:rPr>
              <w:instrText xml:space="preserve"> REF _Ref82816169 \h  \* MERGEFORMAT </w:instrText>
            </w:r>
            <w:r w:rsidRPr="00533089">
              <w:rPr>
                <w:szCs w:val="22"/>
              </w:rPr>
            </w:r>
            <w:r w:rsidRPr="00533089">
              <w:rPr>
                <w:szCs w:val="22"/>
              </w:rPr>
              <w:fldChar w:fldCharType="separate"/>
            </w:r>
            <w:r w:rsidR="0052762B" w:rsidRPr="0052762B">
              <w:rPr>
                <w:b/>
                <w:i/>
                <w:color w:val="000000" w:themeColor="text1"/>
                <w:szCs w:val="22"/>
              </w:rPr>
              <w:t>Figure</w:t>
            </w:r>
            <w:r w:rsidR="0052762B" w:rsidRPr="0052762B">
              <w:rPr>
                <w:color w:val="000000" w:themeColor="text1"/>
                <w:szCs w:val="22"/>
              </w:rPr>
              <w:t xml:space="preserve"> </w:t>
            </w:r>
            <w:r w:rsidR="0052762B" w:rsidRPr="0052762B">
              <w:rPr>
                <w:b/>
                <w:i/>
                <w:noProof/>
                <w:color w:val="000000" w:themeColor="text1"/>
                <w:szCs w:val="22"/>
              </w:rPr>
              <w:t>4</w:t>
            </w:r>
            <w:r w:rsidRPr="00533089">
              <w:rPr>
                <w:szCs w:val="22"/>
              </w:rPr>
              <w:fldChar w:fldCharType="end"/>
            </w:r>
            <w:r>
              <w:rPr>
                <w:szCs w:val="22"/>
              </w:rPr>
              <w:t xml:space="preserve">) </w:t>
            </w:r>
            <w:r w:rsidRPr="00467BDB">
              <w:rPr>
                <w:szCs w:val="22"/>
              </w:rPr>
              <w:t>between the left half and right half of the magnet assembly</w:t>
            </w:r>
            <w:r>
              <w:rPr>
                <w:szCs w:val="22"/>
              </w:rPr>
              <w:t xml:space="preserve"> using a feeler gauge. Verify at both </w:t>
            </w:r>
            <w:r>
              <w:rPr>
                <w:szCs w:val="22"/>
              </w:rPr>
              <w:lastRenderedPageBreak/>
              <w:t>the front and backside of the assembly. Record the maximum value.</w:t>
            </w:r>
            <w:r w:rsidRPr="00467BDB">
              <w:rPr>
                <w:szCs w:val="22"/>
              </w:rPr>
              <w:t xml:space="preserve"> </w:t>
            </w:r>
            <w:r>
              <w:rPr>
                <w:szCs w:val="22"/>
              </w:rPr>
              <w:t>Add comments, if any.</w:t>
            </w:r>
          </w:p>
        </w:tc>
        <w:tc>
          <w:tcPr>
            <w:tcW w:w="5553" w:type="dxa"/>
            <w:gridSpan w:val="2"/>
          </w:tcPr>
          <w:p w14:paraId="2BE6BEDB" w14:textId="25482C52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lastRenderedPageBreak/>
              <w:t>[[</w:t>
            </w:r>
            <w:proofErr w:type="spellStart"/>
            <w:r>
              <w:rPr>
                <w:szCs w:val="22"/>
              </w:rPr>
              <w:t>Gap_PP_MagnetHalf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inches</w:t>
            </w:r>
          </w:p>
          <w:p w14:paraId="4E34A329" w14:textId="661590A3" w:rsidR="00124AB0" w:rsidRPr="00C64E4A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04DA7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Gap_PP_MagnetHalf</w:t>
            </w:r>
            <w:r w:rsidR="0016317B">
              <w:rPr>
                <w:szCs w:val="22"/>
              </w:rPr>
              <w:t>Comm</w:t>
            </w:r>
            <w:proofErr w:type="spellEnd"/>
            <w:r w:rsidRPr="00704DA7">
              <w:rPr>
                <w:szCs w:val="22"/>
              </w:rPr>
              <w:t>]] &lt;&lt;COMMENT&gt;&gt;</w:t>
            </w:r>
          </w:p>
        </w:tc>
      </w:tr>
      <w:tr w:rsidR="00124AB0" w:rsidRPr="00D97B1C" w14:paraId="33D97036" w14:textId="77777777" w:rsidTr="00663E07">
        <w:trPr>
          <w:trHeight w:val="288"/>
        </w:trPr>
        <w:tc>
          <w:tcPr>
            <w:tcW w:w="1044" w:type="dxa"/>
          </w:tcPr>
          <w:p w14:paraId="25038CBC" w14:textId="6626906A" w:rsidR="00124AB0" w:rsidRPr="00D97B1C" w:rsidRDefault="006F5C3C" w:rsidP="006F5C3C">
            <w:pPr>
              <w:spacing w:before="120" w:after="120"/>
              <w:ind w:left="72"/>
              <w:pPrChange w:id="2071" w:author="Larry King" w:date="2023-03-22T18:30:00Z">
                <w:pPr>
                  <w:pStyle w:val="ListParagraph"/>
                  <w:numPr>
                    <w:ilvl w:val="1"/>
                    <w:numId w:val="11"/>
                  </w:numPr>
                  <w:spacing w:before="120" w:after="120"/>
                  <w:ind w:left="144" w:hanging="72"/>
                  <w:contextualSpacing w:val="0"/>
                </w:pPr>
              </w:pPrChange>
            </w:pPr>
            <w:ins w:id="2072" w:author="Larry King" w:date="2023-03-22T18:31:00Z">
              <w:r>
                <w:t>4.2</w:t>
              </w:r>
            </w:ins>
          </w:p>
        </w:tc>
        <w:tc>
          <w:tcPr>
            <w:tcW w:w="6353" w:type="dxa"/>
          </w:tcPr>
          <w:p w14:paraId="143ADC12" w14:textId="71C1A3CE" w:rsidR="00124AB0" w:rsidRPr="00467BDB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Test technician</w:t>
            </w:r>
            <w:ins w:id="2073" w:author="Larry King" w:date="2023-03-21T17:55:00Z">
              <w:r w:rsidR="00891167">
                <w:rPr>
                  <w:szCs w:val="22"/>
                </w:rPr>
                <w:t xml:space="preserve"> and date</w:t>
              </w:r>
            </w:ins>
            <w:r>
              <w:rPr>
                <w:szCs w:val="22"/>
              </w:rPr>
              <w:t>.</w:t>
            </w:r>
          </w:p>
        </w:tc>
        <w:tc>
          <w:tcPr>
            <w:tcW w:w="5553" w:type="dxa"/>
            <w:gridSpan w:val="2"/>
          </w:tcPr>
          <w:p w14:paraId="5374D19B" w14:textId="77777777" w:rsidR="00124AB0" w:rsidRDefault="00124AB0" w:rsidP="00124AB0">
            <w:pPr>
              <w:spacing w:before="120" w:after="120"/>
              <w:rPr>
                <w:ins w:id="2074" w:author="Larry King" w:date="2023-03-21T17:55:00Z"/>
                <w:szCs w:val="22"/>
              </w:rPr>
            </w:pPr>
            <w:r w:rsidRPr="006B72D3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PPI</w:t>
            </w:r>
            <w:r w:rsidRPr="006B72D3">
              <w:rPr>
                <w:szCs w:val="22"/>
              </w:rPr>
              <w:t>_Tech</w:t>
            </w:r>
            <w:proofErr w:type="spellEnd"/>
            <w:r w:rsidRPr="006B72D3">
              <w:rPr>
                <w:szCs w:val="22"/>
              </w:rPr>
              <w:t xml:space="preserve">]] </w:t>
            </w:r>
            <w:r w:rsidR="00366861">
              <w:rPr>
                <w:szCs w:val="22"/>
              </w:rPr>
              <w:t>&lt;&lt;SRF&gt;&gt;</w:t>
            </w:r>
          </w:p>
          <w:p w14:paraId="311954DD" w14:textId="439A160D" w:rsidR="00891167" w:rsidRDefault="00891167" w:rsidP="00124AB0">
            <w:pPr>
              <w:spacing w:before="120" w:after="120"/>
              <w:rPr>
                <w:szCs w:val="22"/>
              </w:rPr>
            </w:pPr>
            <w:ins w:id="2075" w:author="Larry King" w:date="2023-03-21T17:55:00Z">
              <w:r w:rsidRPr="006B72D3">
                <w:rPr>
                  <w:szCs w:val="22"/>
                </w:rPr>
                <w:t>[[</w:t>
              </w:r>
              <w:proofErr w:type="spellStart"/>
              <w:r>
                <w:rPr>
                  <w:szCs w:val="22"/>
                </w:rPr>
                <w:t>PPI</w:t>
              </w:r>
              <w:r w:rsidRPr="006B72D3">
                <w:rPr>
                  <w:szCs w:val="22"/>
                </w:rPr>
                <w:t>_</w:t>
              </w:r>
              <w:r>
                <w:rPr>
                  <w:szCs w:val="22"/>
                </w:rPr>
                <w:t>Date</w:t>
              </w:r>
              <w:proofErr w:type="spellEnd"/>
              <w:r w:rsidRPr="006B72D3">
                <w:rPr>
                  <w:szCs w:val="22"/>
                </w:rPr>
                <w:t>]] &lt;&lt;</w:t>
              </w:r>
              <w:r>
                <w:rPr>
                  <w:szCs w:val="22"/>
                </w:rPr>
                <w:t>TIMESTAMP</w:t>
              </w:r>
              <w:r w:rsidRPr="006B72D3">
                <w:rPr>
                  <w:szCs w:val="22"/>
                </w:rPr>
                <w:t>&gt;&gt;</w:t>
              </w:r>
            </w:ins>
          </w:p>
        </w:tc>
      </w:tr>
      <w:tr w:rsidR="00124AB0" w:rsidRPr="00D97B1C" w:rsidDel="00891167" w14:paraId="6BEDC126" w14:textId="610DD814" w:rsidTr="00663E07">
        <w:trPr>
          <w:trHeight w:val="288"/>
          <w:del w:id="2076" w:author="Larry King" w:date="2023-03-21T17:55:00Z"/>
        </w:trPr>
        <w:tc>
          <w:tcPr>
            <w:tcW w:w="1044" w:type="dxa"/>
          </w:tcPr>
          <w:p w14:paraId="37B29DDC" w14:textId="094CDC66" w:rsidR="00124AB0" w:rsidRPr="00D97B1C" w:rsidDel="00891167" w:rsidRDefault="00124AB0" w:rsidP="00BC7F05">
            <w:pPr>
              <w:pStyle w:val="ListParagraph"/>
              <w:numPr>
                <w:ilvl w:val="1"/>
                <w:numId w:val="11"/>
              </w:numPr>
              <w:spacing w:before="120" w:after="120"/>
              <w:contextualSpacing w:val="0"/>
              <w:rPr>
                <w:del w:id="2077" w:author="Larry King" w:date="2023-03-21T17:55:00Z"/>
              </w:rPr>
            </w:pPr>
          </w:p>
        </w:tc>
        <w:tc>
          <w:tcPr>
            <w:tcW w:w="6353" w:type="dxa"/>
          </w:tcPr>
          <w:p w14:paraId="5A5EDD62" w14:textId="4B9259EA" w:rsidR="00124AB0" w:rsidRPr="00467BDB" w:rsidDel="00891167" w:rsidRDefault="00124AB0" w:rsidP="00124AB0">
            <w:pPr>
              <w:spacing w:before="120" w:after="120"/>
              <w:rPr>
                <w:del w:id="2078" w:author="Larry King" w:date="2023-03-21T17:55:00Z"/>
                <w:szCs w:val="22"/>
              </w:rPr>
            </w:pPr>
            <w:del w:id="2079" w:author="Larry King" w:date="2023-03-21T17:55:00Z">
              <w:r w:rsidDel="00891167">
                <w:rPr>
                  <w:szCs w:val="22"/>
                </w:rPr>
                <w:delText>Test date.</w:delText>
              </w:r>
            </w:del>
          </w:p>
        </w:tc>
        <w:tc>
          <w:tcPr>
            <w:tcW w:w="5553" w:type="dxa"/>
            <w:gridSpan w:val="2"/>
          </w:tcPr>
          <w:p w14:paraId="045FD7FD" w14:textId="489040AC" w:rsidR="00124AB0" w:rsidDel="00891167" w:rsidRDefault="00124AB0" w:rsidP="00124AB0">
            <w:pPr>
              <w:spacing w:before="120" w:after="120"/>
              <w:rPr>
                <w:del w:id="2080" w:author="Larry King" w:date="2023-03-21T17:55:00Z"/>
                <w:szCs w:val="22"/>
              </w:rPr>
            </w:pPr>
            <w:del w:id="2081" w:author="Larry King" w:date="2023-03-21T17:55:00Z">
              <w:r w:rsidRPr="006B72D3" w:rsidDel="00891167">
                <w:rPr>
                  <w:szCs w:val="22"/>
                </w:rPr>
                <w:delText>[[</w:delText>
              </w:r>
              <w:r w:rsidDel="00891167">
                <w:rPr>
                  <w:szCs w:val="22"/>
                </w:rPr>
                <w:delText>PPI</w:delText>
              </w:r>
              <w:r w:rsidRPr="006B72D3" w:rsidDel="00891167">
                <w:rPr>
                  <w:szCs w:val="22"/>
                </w:rPr>
                <w:delText>_</w:delText>
              </w:r>
              <w:r w:rsidDel="00891167">
                <w:rPr>
                  <w:szCs w:val="22"/>
                </w:rPr>
                <w:delText>Date</w:delText>
              </w:r>
              <w:r w:rsidRPr="006B72D3" w:rsidDel="00891167">
                <w:rPr>
                  <w:szCs w:val="22"/>
                </w:rPr>
                <w:delText>]] &lt;&lt;</w:delText>
              </w:r>
              <w:r w:rsidDel="00891167">
                <w:rPr>
                  <w:szCs w:val="22"/>
                </w:rPr>
                <w:delText>TIMESTAMP</w:delText>
              </w:r>
              <w:r w:rsidRPr="006B72D3" w:rsidDel="00891167">
                <w:rPr>
                  <w:szCs w:val="22"/>
                </w:rPr>
                <w:delText>&gt;&gt;</w:delText>
              </w:r>
            </w:del>
          </w:p>
        </w:tc>
      </w:tr>
      <w:tr w:rsidR="00124AB0" w:rsidRPr="00D97B1C" w:rsidDel="007A0B20" w14:paraId="5E4084BC" w14:textId="5567A7BD" w:rsidTr="00663E07">
        <w:trPr>
          <w:trHeight w:val="288"/>
          <w:del w:id="2082" w:author="Larry King" w:date="2023-03-21T18:05:00Z"/>
        </w:trPr>
        <w:tc>
          <w:tcPr>
            <w:tcW w:w="1044" w:type="dxa"/>
          </w:tcPr>
          <w:p w14:paraId="1B17D082" w14:textId="2A1FD5C7" w:rsidR="00124AB0" w:rsidRPr="00D97B1C" w:rsidDel="007A0B20" w:rsidRDefault="00124AB0" w:rsidP="00BC7F05">
            <w:pPr>
              <w:pStyle w:val="ListParagraph"/>
              <w:numPr>
                <w:ilvl w:val="0"/>
                <w:numId w:val="11"/>
              </w:numPr>
              <w:spacing w:before="120" w:after="120"/>
              <w:contextualSpacing w:val="0"/>
              <w:rPr>
                <w:del w:id="2083" w:author="Larry King" w:date="2023-03-21T18:05:00Z"/>
              </w:rPr>
            </w:pPr>
          </w:p>
        </w:tc>
        <w:tc>
          <w:tcPr>
            <w:tcW w:w="6353" w:type="dxa"/>
          </w:tcPr>
          <w:p w14:paraId="7BA6CEE2" w14:textId="2258FA07" w:rsidR="00124AB0" w:rsidDel="007A0B20" w:rsidRDefault="00124AB0" w:rsidP="00124AB0">
            <w:pPr>
              <w:spacing w:before="120" w:after="120"/>
              <w:rPr>
                <w:del w:id="2084" w:author="Larry King" w:date="2023-03-21T18:05:00Z"/>
                <w:szCs w:val="22"/>
              </w:rPr>
            </w:pPr>
            <w:del w:id="2085" w:author="Larry King" w:date="2023-03-21T18:05:00Z">
              <w:r w:rsidDel="007A0B20">
                <w:rPr>
                  <w:szCs w:val="22"/>
                </w:rPr>
                <w:delText xml:space="preserve">Date of completion of the incoming inspection </w:delText>
              </w:r>
            </w:del>
          </w:p>
        </w:tc>
        <w:tc>
          <w:tcPr>
            <w:tcW w:w="5553" w:type="dxa"/>
            <w:gridSpan w:val="2"/>
          </w:tcPr>
          <w:p w14:paraId="495BB521" w14:textId="2C65B89A" w:rsidR="00124AB0" w:rsidRPr="006B72D3" w:rsidDel="007A0B20" w:rsidRDefault="00124AB0" w:rsidP="00124AB0">
            <w:pPr>
              <w:spacing w:before="120" w:after="120"/>
              <w:rPr>
                <w:del w:id="2086" w:author="Larry King" w:date="2023-03-21T18:05:00Z"/>
                <w:szCs w:val="22"/>
              </w:rPr>
            </w:pPr>
            <w:del w:id="2087" w:author="Larry King" w:date="2023-03-21T18:05:00Z">
              <w:r w:rsidDel="007A0B20">
                <w:delText>[[II_Comp_Date]] &lt;&lt;TIMESTAMP&gt;&gt;</w:delText>
              </w:r>
            </w:del>
          </w:p>
        </w:tc>
      </w:tr>
      <w:tr w:rsidR="00124AB0" w:rsidRPr="00D97B1C" w:rsidDel="007A0B20" w14:paraId="1E445FCA" w14:textId="2DBBF275" w:rsidTr="00663E07">
        <w:trPr>
          <w:trHeight w:val="288"/>
          <w:del w:id="2088" w:author="Larry King" w:date="2023-03-21T18:05:00Z"/>
        </w:trPr>
        <w:tc>
          <w:tcPr>
            <w:tcW w:w="1044" w:type="dxa"/>
          </w:tcPr>
          <w:p w14:paraId="6C3100A7" w14:textId="049AD58E" w:rsidR="00124AB0" w:rsidRPr="00D97B1C" w:rsidDel="007A0B20" w:rsidRDefault="00124AB0" w:rsidP="00BC7F05">
            <w:pPr>
              <w:pStyle w:val="ListParagraph"/>
              <w:numPr>
                <w:ilvl w:val="0"/>
                <w:numId w:val="11"/>
              </w:numPr>
              <w:spacing w:before="120" w:after="120"/>
              <w:contextualSpacing w:val="0"/>
              <w:rPr>
                <w:del w:id="2089" w:author="Larry King" w:date="2023-03-21T18:05:00Z"/>
              </w:rPr>
            </w:pPr>
          </w:p>
        </w:tc>
        <w:tc>
          <w:tcPr>
            <w:tcW w:w="6353" w:type="dxa"/>
          </w:tcPr>
          <w:p w14:paraId="2EF2F723" w14:textId="42FF5E89" w:rsidR="00124AB0" w:rsidDel="007A0B20" w:rsidRDefault="00124AB0" w:rsidP="00124AB0">
            <w:pPr>
              <w:spacing w:before="120" w:after="120"/>
              <w:rPr>
                <w:del w:id="2090" w:author="Larry King" w:date="2023-03-21T18:05:00Z"/>
                <w:szCs w:val="22"/>
              </w:rPr>
            </w:pPr>
            <w:del w:id="2091" w:author="Larry King" w:date="2023-03-21T18:05:00Z">
              <w:r w:rsidDel="007A0B20">
                <w:rPr>
                  <w:szCs w:val="22"/>
                </w:rPr>
                <w:delText>Incoming inspection traveler completion verification.</w:delText>
              </w:r>
            </w:del>
          </w:p>
          <w:p w14:paraId="14421685" w14:textId="331CDE9B" w:rsidR="00124AB0" w:rsidDel="007A0B20" w:rsidRDefault="00124AB0" w:rsidP="00124AB0">
            <w:pPr>
              <w:spacing w:before="120" w:after="120"/>
              <w:rPr>
                <w:del w:id="2092" w:author="Larry King" w:date="2023-03-21T18:05:00Z"/>
                <w:i/>
                <w:szCs w:val="22"/>
              </w:rPr>
            </w:pPr>
            <w:del w:id="2093" w:author="Larry King" w:date="2023-03-21T18:05:00Z">
              <w:r w:rsidRPr="00F2512F" w:rsidDel="007A0B20">
                <w:rPr>
                  <w:i/>
                  <w:szCs w:val="22"/>
                </w:rPr>
                <w:delText>Note: Responsible Authority MUST verify the incoming inspection results</w:delText>
              </w:r>
              <w:r w:rsidDel="007A0B20">
                <w:rPr>
                  <w:i/>
                  <w:szCs w:val="22"/>
                </w:rPr>
                <w:delText xml:space="preserve"> and ensure that the Traveler is complete. </w:delText>
              </w:r>
            </w:del>
          </w:p>
          <w:p w14:paraId="39FFC5EB" w14:textId="7CD66AE6" w:rsidR="00124AB0" w:rsidRPr="00F2512F" w:rsidDel="007A0B20" w:rsidRDefault="00124AB0" w:rsidP="00124AB0">
            <w:pPr>
              <w:spacing w:before="120" w:after="120"/>
              <w:rPr>
                <w:del w:id="2094" w:author="Larry King" w:date="2023-03-21T18:05:00Z"/>
                <w:i/>
                <w:szCs w:val="22"/>
              </w:rPr>
            </w:pPr>
            <w:del w:id="2095" w:author="Larry King" w:date="2023-03-21T18:05:00Z">
              <w:r w:rsidDel="007A0B20">
                <w:rPr>
                  <w:i/>
                  <w:szCs w:val="22"/>
                </w:rPr>
                <w:delText>Note: Ensure before closing the traveler that Discrepany Reports if any are complete and have been reviewed and approved by appropriate authority.</w:delText>
              </w:r>
              <w:r w:rsidR="00135D3C" w:rsidDel="007A0B20">
                <w:rPr>
                  <w:i/>
                  <w:szCs w:val="22"/>
                </w:rPr>
                <w:delText xml:space="preserve"> </w:delText>
              </w:r>
            </w:del>
          </w:p>
        </w:tc>
        <w:tc>
          <w:tcPr>
            <w:tcW w:w="5553" w:type="dxa"/>
            <w:gridSpan w:val="2"/>
          </w:tcPr>
          <w:p w14:paraId="7FEDEFC9" w14:textId="10429E52" w:rsidR="00EE357A" w:rsidDel="007A0B20" w:rsidRDefault="00124AB0" w:rsidP="00124AB0">
            <w:pPr>
              <w:spacing w:before="120" w:after="120"/>
              <w:rPr>
                <w:del w:id="2096" w:author="Larry King" w:date="2023-03-21T18:05:00Z"/>
                <w:szCs w:val="22"/>
              </w:rPr>
            </w:pPr>
            <w:del w:id="2097" w:author="Larry King" w:date="2023-03-21T18:05:00Z">
              <w:r w:rsidRPr="00975092" w:rsidDel="007A0B20">
                <w:rPr>
                  <w:szCs w:val="22"/>
                </w:rPr>
                <w:delText>[[</w:delText>
              </w:r>
              <w:r w:rsidR="00EE357A" w:rsidDel="007A0B20">
                <w:rPr>
                  <w:szCs w:val="22"/>
                </w:rPr>
                <w:delText>InspTraveler_C</w:delText>
              </w:r>
              <w:r w:rsidDel="007A0B20">
                <w:rPr>
                  <w:szCs w:val="22"/>
                </w:rPr>
                <w:delText>omplete</w:delText>
              </w:r>
              <w:r w:rsidR="00EE357A" w:rsidDel="007A0B20">
                <w:rPr>
                  <w:szCs w:val="22"/>
                </w:rPr>
                <w:delText>]] &lt;&lt;YESNO&gt;&gt;</w:delText>
              </w:r>
            </w:del>
          </w:p>
          <w:p w14:paraId="245897CC" w14:textId="66C06270" w:rsidR="00124AB0" w:rsidDel="007A0B20" w:rsidRDefault="00124AB0" w:rsidP="00124AB0">
            <w:pPr>
              <w:spacing w:before="120" w:after="120"/>
              <w:rPr>
                <w:del w:id="2098" w:author="Larry King" w:date="2023-03-21T18:05:00Z"/>
                <w:szCs w:val="22"/>
              </w:rPr>
            </w:pPr>
          </w:p>
          <w:p w14:paraId="033C4879" w14:textId="0CF233E6" w:rsidR="00124AB0" w:rsidDel="007A0B20" w:rsidRDefault="00124AB0" w:rsidP="00124AB0">
            <w:pPr>
              <w:spacing w:before="120" w:after="120"/>
              <w:jc w:val="both"/>
              <w:rPr>
                <w:del w:id="2099" w:author="Larry King" w:date="2023-03-21T18:05:00Z"/>
                <w:szCs w:val="22"/>
              </w:rPr>
            </w:pPr>
            <w:del w:id="2100" w:author="Larry King" w:date="2023-03-21T18:05:00Z">
              <w:r w:rsidRPr="007D401A" w:rsidDel="007A0B20">
                <w:delText>[[</w:delText>
              </w:r>
              <w:r w:rsidDel="007A0B20">
                <w:delText>InspTraveler_Complete</w:delText>
              </w:r>
              <w:r w:rsidRPr="007D401A" w:rsidDel="007A0B20">
                <w:delText>_Comment]] &lt;&lt;COMMENT&gt;&gt;</w:delText>
              </w:r>
            </w:del>
          </w:p>
          <w:p w14:paraId="3AB50A9F" w14:textId="56632079" w:rsidR="00124AB0" w:rsidDel="007A0B20" w:rsidRDefault="00124AB0" w:rsidP="00124AB0">
            <w:pPr>
              <w:spacing w:before="120" w:after="120"/>
              <w:rPr>
                <w:del w:id="2101" w:author="Larry King" w:date="2023-03-21T18:05:00Z"/>
              </w:rPr>
            </w:pPr>
            <w:del w:id="2102" w:author="Larry King" w:date="2023-03-21T18:05:00Z">
              <w:r w:rsidRPr="00517011" w:rsidDel="007A0B20">
                <w:delText>[[</w:delText>
              </w:r>
              <w:r w:rsidDel="007A0B20">
                <w:delText>IIT_Reviewer</w:delText>
              </w:r>
              <w:r w:rsidRPr="00517011" w:rsidDel="007A0B20">
                <w:delText xml:space="preserve">]] </w:delText>
              </w:r>
              <w:r w:rsidR="00366861" w:rsidDel="007A0B20">
                <w:delText>&lt;&lt;SRF&gt;&gt;</w:delText>
              </w:r>
            </w:del>
          </w:p>
          <w:p w14:paraId="4E65463D" w14:textId="480CCA5B" w:rsidR="00124AB0" w:rsidDel="007A0B20" w:rsidRDefault="00124AB0" w:rsidP="00124AB0">
            <w:pPr>
              <w:spacing w:before="120" w:after="120"/>
              <w:rPr>
                <w:del w:id="2103" w:author="Larry King" w:date="2023-03-21T18:05:00Z"/>
              </w:rPr>
            </w:pPr>
            <w:del w:id="2104" w:author="Larry King" w:date="2023-03-21T18:05:00Z">
              <w:r w:rsidRPr="006B72D3" w:rsidDel="007A0B20">
                <w:rPr>
                  <w:szCs w:val="22"/>
                </w:rPr>
                <w:delText>[[</w:delText>
              </w:r>
              <w:r w:rsidDel="007A0B20">
                <w:rPr>
                  <w:szCs w:val="22"/>
                </w:rPr>
                <w:delText>IITCR_Completion</w:delText>
              </w:r>
              <w:r w:rsidRPr="006B72D3" w:rsidDel="007A0B20">
                <w:rPr>
                  <w:szCs w:val="22"/>
                </w:rPr>
                <w:delText>_</w:delText>
              </w:r>
              <w:r w:rsidDel="007A0B20">
                <w:rPr>
                  <w:szCs w:val="22"/>
                </w:rPr>
                <w:delText>Date</w:delText>
              </w:r>
              <w:r w:rsidRPr="006B72D3" w:rsidDel="007A0B20">
                <w:rPr>
                  <w:szCs w:val="22"/>
                </w:rPr>
                <w:delText>]] &lt;&lt;</w:delText>
              </w:r>
              <w:r w:rsidDel="007A0B20">
                <w:rPr>
                  <w:szCs w:val="22"/>
                </w:rPr>
                <w:delText>TIMESTAMP</w:delText>
              </w:r>
              <w:r w:rsidRPr="006B72D3" w:rsidDel="007A0B20">
                <w:rPr>
                  <w:szCs w:val="22"/>
                </w:rPr>
                <w:delText>&gt;&gt;</w:delText>
              </w:r>
            </w:del>
          </w:p>
        </w:tc>
      </w:tr>
      <w:tr w:rsidR="00124AB0" w:rsidRPr="00D97B1C" w14:paraId="70EA371F" w14:textId="77777777" w:rsidTr="00663E07">
        <w:trPr>
          <w:trHeight w:val="288"/>
        </w:trPr>
        <w:tc>
          <w:tcPr>
            <w:tcW w:w="1044" w:type="dxa"/>
          </w:tcPr>
          <w:p w14:paraId="401B82C1" w14:textId="39DB172D" w:rsidR="00124AB0" w:rsidRPr="00D97B1C" w:rsidRDefault="006F5C3C" w:rsidP="006F5C3C">
            <w:pPr>
              <w:spacing w:before="120" w:after="120"/>
              <w:pPrChange w:id="2105" w:author="Larry King" w:date="2023-03-22T18:31:00Z">
                <w:pPr>
                  <w:pStyle w:val="ListParagraph"/>
                  <w:numPr>
                    <w:numId w:val="11"/>
                  </w:numPr>
                  <w:spacing w:before="120" w:after="120"/>
                  <w:ind w:left="360" w:hanging="360"/>
                  <w:contextualSpacing w:val="0"/>
                </w:pPr>
              </w:pPrChange>
            </w:pPr>
            <w:ins w:id="2106" w:author="Larry King" w:date="2023-03-22T18:31:00Z">
              <w:r>
                <w:t>5.</w:t>
              </w:r>
            </w:ins>
          </w:p>
        </w:tc>
        <w:tc>
          <w:tcPr>
            <w:tcW w:w="6353" w:type="dxa"/>
          </w:tcPr>
          <w:p w14:paraId="7A73ECB1" w14:textId="0C7EC85C" w:rsidR="00124AB0" w:rsidRDefault="00124AB0" w:rsidP="00124AB0">
            <w:pPr>
              <w:spacing w:before="120" w:after="120"/>
              <w:rPr>
                <w:szCs w:val="22"/>
              </w:rPr>
            </w:pPr>
            <w:r w:rsidRPr="00153DC2">
              <w:rPr>
                <w:szCs w:val="22"/>
              </w:rPr>
              <w:t xml:space="preserve">Re-pack the </w:t>
            </w:r>
            <w:r>
              <w:rPr>
                <w:szCs w:val="22"/>
              </w:rPr>
              <w:t>magnet assembly</w:t>
            </w:r>
            <w:r w:rsidRPr="00153DC2">
              <w:rPr>
                <w:szCs w:val="22"/>
              </w:rPr>
              <w:t xml:space="preserve">. </w:t>
            </w:r>
            <w:del w:id="2107" w:author="Larry King" w:date="2023-03-21T18:06:00Z">
              <w:r w:rsidRPr="00153DC2" w:rsidDel="000E72F8">
                <w:rPr>
                  <w:szCs w:val="22"/>
                </w:rPr>
                <w:delText>Send to inventory area until use</w:delText>
              </w:r>
            </w:del>
            <w:ins w:id="2108" w:author="Larry King" w:date="2023-03-21T18:06:00Z">
              <w:r w:rsidR="000E72F8">
                <w:rPr>
                  <w:szCs w:val="22"/>
                </w:rPr>
                <w:t>Contact SRF Inventory staff to transport and store magnet</w:t>
              </w:r>
            </w:ins>
            <w:r w:rsidRPr="00153DC2">
              <w:rPr>
                <w:szCs w:val="22"/>
              </w:rPr>
              <w:t>.</w:t>
            </w:r>
          </w:p>
        </w:tc>
        <w:tc>
          <w:tcPr>
            <w:tcW w:w="5553" w:type="dxa"/>
            <w:gridSpan w:val="2"/>
          </w:tcPr>
          <w:p w14:paraId="4C4C468C" w14:textId="151B17DA" w:rsidR="00124AB0" w:rsidRPr="00153DC2" w:rsidRDefault="00124AB0" w:rsidP="00124AB0">
            <w:r w:rsidRPr="00153DC2">
              <w:t>[[</w:t>
            </w:r>
            <w:proofErr w:type="spellStart"/>
            <w:r w:rsidRPr="00153DC2">
              <w:t>Repack</w:t>
            </w:r>
            <w:r>
              <w:t>_Tech</w:t>
            </w:r>
            <w:r w:rsidRPr="00153DC2">
              <w:t>_Name</w:t>
            </w:r>
            <w:proofErr w:type="spellEnd"/>
            <w:r w:rsidRPr="00153DC2">
              <w:t xml:space="preserve">]] </w:t>
            </w:r>
            <w:r w:rsidR="00366861">
              <w:t>&lt;&lt;SRF&gt;&gt;</w:t>
            </w:r>
          </w:p>
          <w:p w14:paraId="253B59A1" w14:textId="77777777" w:rsidR="00124AB0" w:rsidRPr="00975092" w:rsidRDefault="00124AB0" w:rsidP="00124AB0">
            <w:pPr>
              <w:spacing w:before="120" w:after="120"/>
              <w:rPr>
                <w:szCs w:val="22"/>
              </w:rPr>
            </w:pPr>
            <w:r w:rsidRPr="00153DC2">
              <w:t>[[</w:t>
            </w:r>
            <w:proofErr w:type="spellStart"/>
            <w:r w:rsidRPr="00153DC2">
              <w:t>Repack_Comp_Date</w:t>
            </w:r>
            <w:proofErr w:type="spellEnd"/>
            <w:r w:rsidRPr="00153DC2">
              <w:t>]] &lt;&lt;TIMESTAMP&gt;&gt;</w:t>
            </w:r>
          </w:p>
        </w:tc>
      </w:tr>
    </w:tbl>
    <w:p w14:paraId="6451A4F5" w14:textId="56958316" w:rsidR="008B490E" w:rsidRPr="00D97B1C" w:rsidRDefault="008B490E" w:rsidP="002F5634">
      <w:pPr>
        <w:spacing w:before="120" w:after="120"/>
      </w:pPr>
    </w:p>
    <w:sectPr w:rsidR="008B490E" w:rsidRPr="00D97B1C" w:rsidSect="00DA4C8E">
      <w:headerReference w:type="default" r:id="rId12"/>
      <w:footerReference w:type="default" r:id="rId13"/>
      <w:pgSz w:w="15840" w:h="12240" w:orient="landscape" w:code="1"/>
      <w:pgMar w:top="1800" w:right="1440" w:bottom="180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7101B" w14:textId="77777777" w:rsidR="00AB59A3" w:rsidRDefault="00AB59A3" w:rsidP="00D97B1C">
      <w:r>
        <w:separator/>
      </w:r>
    </w:p>
  </w:endnote>
  <w:endnote w:type="continuationSeparator" w:id="0">
    <w:p w14:paraId="732CC3C9" w14:textId="77777777" w:rsidR="00AB59A3" w:rsidRDefault="00AB59A3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60B65" w14:textId="4ADC0140" w:rsidR="00AB59A3" w:rsidRDefault="00AB59A3" w:rsidP="005A2847">
    <w:del w:id="2109" w:author="Larry King" w:date="2023-03-21T16:07:00Z">
      <w:r w:rsidDel="00B668EB">
        <w:rPr>
          <w:noProof/>
        </w:rPr>
        <w:fldChar w:fldCharType="begin"/>
      </w:r>
      <w:r w:rsidDel="00B668EB">
        <w:rPr>
          <w:noProof/>
        </w:rPr>
        <w:delInstrText xml:space="preserve"> FILENAME  \* FirstCap  \* MERGEFORMAT </w:delInstrText>
      </w:r>
      <w:r w:rsidDel="00B668EB">
        <w:rPr>
          <w:noProof/>
        </w:rPr>
        <w:fldChar w:fldCharType="separate"/>
      </w:r>
      <w:r w:rsidDel="00B668EB">
        <w:rPr>
          <w:noProof/>
        </w:rPr>
        <w:delText>L2HE-INSP-QUAD-R1</w:delText>
      </w:r>
      <w:r w:rsidDel="00B668EB">
        <w:rPr>
          <w:noProof/>
        </w:rPr>
        <w:fldChar w:fldCharType="end"/>
      </w:r>
      <w:r w:rsidDel="00B668EB">
        <w:ptab w:relativeTo="margin" w:alignment="center" w:leader="none"/>
      </w:r>
      <w:r w:rsidDel="00B668EB">
        <w:fldChar w:fldCharType="begin"/>
      </w:r>
      <w:r w:rsidDel="00B668EB">
        <w:delInstrText xml:space="preserve"> PAGE   \* MERGEFORMAT </w:delInstrText>
      </w:r>
      <w:r w:rsidDel="00B668EB">
        <w:fldChar w:fldCharType="separate"/>
      </w:r>
      <w:r w:rsidDel="00B668EB">
        <w:rPr>
          <w:noProof/>
        </w:rPr>
        <w:delText>21</w:delText>
      </w:r>
      <w:r w:rsidDel="00B668EB">
        <w:rPr>
          <w:noProof/>
        </w:rPr>
        <w:fldChar w:fldCharType="end"/>
      </w:r>
      <w:r w:rsidDel="00B668EB">
        <w:delText xml:space="preserve"> </w:delText>
      </w:r>
    </w:del>
    <w:ins w:id="2110" w:author="Larry King" w:date="2023-03-21T16:07:00Z">
      <w:r>
        <w:rPr>
          <w:noProof/>
        </w:rPr>
        <w:fldChar w:fldCharType="begin"/>
      </w:r>
      <w:r>
        <w:rPr>
          <w:noProof/>
        </w:rPr>
        <w:instrText xml:space="preserve"> FILENAME  \* FirstCap  \* MERGEFORMAT </w:instrText>
      </w:r>
      <w:r>
        <w:rPr>
          <w:noProof/>
        </w:rPr>
        <w:fldChar w:fldCharType="separate"/>
      </w:r>
      <w:r>
        <w:rPr>
          <w:noProof/>
        </w:rPr>
        <w:t>L2HE-INSP-QUAD-R2</w:t>
      </w:r>
      <w:r>
        <w:rPr>
          <w:noProof/>
        </w:rPr>
        <w:fldChar w:fldCharType="end"/>
      </w:r>
      <w:r>
        <w:ptab w:relativeTo="margin" w:alignment="center" w:leader="none"/>
      </w:r>
      <w:r>
        <w:fldChar w:fldCharType="begin"/>
      </w:r>
      <w:r>
        <w:instrText xml:space="preserve"> PAGE   \* MERGEFORMAT </w:instrText>
      </w:r>
      <w: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r>
        <w:t xml:space="preserve"> </w:t>
      </w:r>
    </w:ins>
    <w:r>
      <w:t xml:space="preserve">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23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ins w:id="2111" w:author="Larry King" w:date="2023-03-22T11:56:00Z">
      <w:r>
        <w:rPr>
          <w:noProof/>
        </w:rPr>
        <w:t>3/21/2023 6:08:00 PM</w:t>
      </w:r>
    </w:ins>
    <w:del w:id="2112" w:author="Larry King" w:date="2023-03-21T16:07:00Z">
      <w:r w:rsidDel="00B668EB">
        <w:rPr>
          <w:noProof/>
        </w:rPr>
        <w:delText>10/29/2021 3:38:00 PM</w:delText>
      </w:r>
    </w:del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93AAB" w14:textId="77777777" w:rsidR="00AB59A3" w:rsidRDefault="00AB59A3" w:rsidP="00D97B1C">
      <w:r>
        <w:separator/>
      </w:r>
    </w:p>
  </w:footnote>
  <w:footnote w:type="continuationSeparator" w:id="0">
    <w:p w14:paraId="0B913B70" w14:textId="77777777" w:rsidR="00AB59A3" w:rsidRDefault="00AB59A3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157ED" w14:textId="77777777" w:rsidR="00AB59A3" w:rsidRDefault="00AB59A3" w:rsidP="00D97B1C">
    <w:pPr>
      <w:pStyle w:val="Header"/>
    </w:pPr>
    <w:r>
      <w:rPr>
        <w:noProof/>
      </w:rPr>
      <w:drawing>
        <wp:inline distT="0" distB="0" distL="0" distR="0" wp14:anchorId="48E9C1E3" wp14:editId="4AC00DA9">
          <wp:extent cx="1988893" cy="457200"/>
          <wp:effectExtent l="19050" t="0" r="0" b="0"/>
          <wp:docPr id="4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44D8F153" wp14:editId="51AECA54">
          <wp:extent cx="1942712" cy="457200"/>
          <wp:effectExtent l="19050" t="0" r="388" b="0"/>
          <wp:docPr id="5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1C56"/>
    <w:multiLevelType w:val="multilevel"/>
    <w:tmpl w:val="20E2EB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" w:hanging="7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AE47A0"/>
    <w:multiLevelType w:val="multilevel"/>
    <w:tmpl w:val="B4A0EF9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5769B6"/>
    <w:multiLevelType w:val="multilevel"/>
    <w:tmpl w:val="11B82D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A964285"/>
    <w:multiLevelType w:val="multilevel"/>
    <w:tmpl w:val="4BF2F8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E421867"/>
    <w:multiLevelType w:val="hybridMultilevel"/>
    <w:tmpl w:val="8C90F988"/>
    <w:lvl w:ilvl="0" w:tplc="5D0E80B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FD63D2"/>
    <w:multiLevelType w:val="multilevel"/>
    <w:tmpl w:val="CDE44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9A91AD1"/>
    <w:multiLevelType w:val="multilevel"/>
    <w:tmpl w:val="20E2EB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" w:hanging="7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A1E6F91"/>
    <w:multiLevelType w:val="multilevel"/>
    <w:tmpl w:val="421800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929077F"/>
    <w:multiLevelType w:val="multilevel"/>
    <w:tmpl w:val="20E2EB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" w:hanging="7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F83491B"/>
    <w:multiLevelType w:val="multilevel"/>
    <w:tmpl w:val="C9EC1A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0315773"/>
    <w:multiLevelType w:val="multilevel"/>
    <w:tmpl w:val="DF9013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3583699"/>
    <w:multiLevelType w:val="multilevel"/>
    <w:tmpl w:val="20E2EB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" w:hanging="7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0"/>
  </w:num>
  <w:num w:numId="9">
    <w:abstractNumId w:val="10"/>
  </w:num>
  <w:num w:numId="10">
    <w:abstractNumId w:val="11"/>
  </w:num>
  <w:num w:numId="11">
    <w:abstractNumId w:val="8"/>
  </w:num>
  <w:num w:numId="12">
    <w:abstractNumId w:val="6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rry King">
    <w15:presenceInfo w15:providerId="AD" w15:userId="S-1-5-21-1097014734-140981682-1849977318-11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hideSpellingErrors/>
  <w:hideGrammaticalErrors/>
  <w:proofState w:spelling="clean" w:grammar="clean"/>
  <w:revisionView w:markup="0"/>
  <w:trackRevisions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I0szA2NLI0tjQxNzVR0lEKTi0uzszPAykwNK4FAJnrtGAtAAAA"/>
  </w:docVars>
  <w:rsids>
    <w:rsidRoot w:val="00092B70"/>
    <w:rsid w:val="00000E19"/>
    <w:rsid w:val="000027DC"/>
    <w:rsid w:val="00003002"/>
    <w:rsid w:val="00005685"/>
    <w:rsid w:val="00005F11"/>
    <w:rsid w:val="00006312"/>
    <w:rsid w:val="00006FFA"/>
    <w:rsid w:val="0001044C"/>
    <w:rsid w:val="00012E6E"/>
    <w:rsid w:val="00013525"/>
    <w:rsid w:val="0001458B"/>
    <w:rsid w:val="0001676A"/>
    <w:rsid w:val="00016DA4"/>
    <w:rsid w:val="00017F75"/>
    <w:rsid w:val="00022366"/>
    <w:rsid w:val="00022D55"/>
    <w:rsid w:val="000232AE"/>
    <w:rsid w:val="00023BB7"/>
    <w:rsid w:val="00024960"/>
    <w:rsid w:val="000264AD"/>
    <w:rsid w:val="00034538"/>
    <w:rsid w:val="00034FD9"/>
    <w:rsid w:val="00036464"/>
    <w:rsid w:val="00040FB4"/>
    <w:rsid w:val="00043926"/>
    <w:rsid w:val="00045F1D"/>
    <w:rsid w:val="000461FB"/>
    <w:rsid w:val="000462DF"/>
    <w:rsid w:val="00046A28"/>
    <w:rsid w:val="00047227"/>
    <w:rsid w:val="000512F4"/>
    <w:rsid w:val="000513AB"/>
    <w:rsid w:val="00051999"/>
    <w:rsid w:val="00052A6B"/>
    <w:rsid w:val="00052CA0"/>
    <w:rsid w:val="00055794"/>
    <w:rsid w:val="0006335F"/>
    <w:rsid w:val="00063490"/>
    <w:rsid w:val="00063776"/>
    <w:rsid w:val="00063A8E"/>
    <w:rsid w:val="00064FB0"/>
    <w:rsid w:val="00067F40"/>
    <w:rsid w:val="000733FF"/>
    <w:rsid w:val="0007371F"/>
    <w:rsid w:val="00073B35"/>
    <w:rsid w:val="000746C0"/>
    <w:rsid w:val="000769CD"/>
    <w:rsid w:val="00080497"/>
    <w:rsid w:val="000812E9"/>
    <w:rsid w:val="00085D59"/>
    <w:rsid w:val="00086399"/>
    <w:rsid w:val="000872B2"/>
    <w:rsid w:val="000873DE"/>
    <w:rsid w:val="00087E45"/>
    <w:rsid w:val="000900F0"/>
    <w:rsid w:val="00090707"/>
    <w:rsid w:val="00092B70"/>
    <w:rsid w:val="00093852"/>
    <w:rsid w:val="000942AE"/>
    <w:rsid w:val="00095723"/>
    <w:rsid w:val="000972AF"/>
    <w:rsid w:val="00097574"/>
    <w:rsid w:val="000A0F45"/>
    <w:rsid w:val="000A3A2F"/>
    <w:rsid w:val="000A4442"/>
    <w:rsid w:val="000A463B"/>
    <w:rsid w:val="000A5086"/>
    <w:rsid w:val="000A6A64"/>
    <w:rsid w:val="000A6DCF"/>
    <w:rsid w:val="000A710A"/>
    <w:rsid w:val="000B010E"/>
    <w:rsid w:val="000B1622"/>
    <w:rsid w:val="000B1F1B"/>
    <w:rsid w:val="000B2E64"/>
    <w:rsid w:val="000B34B6"/>
    <w:rsid w:val="000B5522"/>
    <w:rsid w:val="000B6BDD"/>
    <w:rsid w:val="000C0260"/>
    <w:rsid w:val="000C0EA7"/>
    <w:rsid w:val="000C3265"/>
    <w:rsid w:val="000C3E1C"/>
    <w:rsid w:val="000C6364"/>
    <w:rsid w:val="000C7723"/>
    <w:rsid w:val="000C7C4C"/>
    <w:rsid w:val="000C7E90"/>
    <w:rsid w:val="000D1A0D"/>
    <w:rsid w:val="000D7099"/>
    <w:rsid w:val="000E0572"/>
    <w:rsid w:val="000E12EA"/>
    <w:rsid w:val="000E359F"/>
    <w:rsid w:val="000E5E09"/>
    <w:rsid w:val="000E72F8"/>
    <w:rsid w:val="000E7892"/>
    <w:rsid w:val="000F196D"/>
    <w:rsid w:val="000F5031"/>
    <w:rsid w:val="000F5100"/>
    <w:rsid w:val="000F63EE"/>
    <w:rsid w:val="000F66CA"/>
    <w:rsid w:val="00100AAA"/>
    <w:rsid w:val="00100D36"/>
    <w:rsid w:val="001028C6"/>
    <w:rsid w:val="00102D1B"/>
    <w:rsid w:val="001041B2"/>
    <w:rsid w:val="0010483E"/>
    <w:rsid w:val="001055B5"/>
    <w:rsid w:val="00110CC0"/>
    <w:rsid w:val="00112E25"/>
    <w:rsid w:val="001141CD"/>
    <w:rsid w:val="00117B89"/>
    <w:rsid w:val="00120492"/>
    <w:rsid w:val="00121DB1"/>
    <w:rsid w:val="001239E3"/>
    <w:rsid w:val="00123CF3"/>
    <w:rsid w:val="00124AB0"/>
    <w:rsid w:val="00126275"/>
    <w:rsid w:val="0012645B"/>
    <w:rsid w:val="00131799"/>
    <w:rsid w:val="00132340"/>
    <w:rsid w:val="00132397"/>
    <w:rsid w:val="00134DC4"/>
    <w:rsid w:val="00135D3C"/>
    <w:rsid w:val="00136DD4"/>
    <w:rsid w:val="00140667"/>
    <w:rsid w:val="0014068D"/>
    <w:rsid w:val="0014146D"/>
    <w:rsid w:val="00142E12"/>
    <w:rsid w:val="001449E1"/>
    <w:rsid w:val="00145C66"/>
    <w:rsid w:val="00146448"/>
    <w:rsid w:val="0014723F"/>
    <w:rsid w:val="00150971"/>
    <w:rsid w:val="00153DC2"/>
    <w:rsid w:val="00154C78"/>
    <w:rsid w:val="00157362"/>
    <w:rsid w:val="0016070A"/>
    <w:rsid w:val="00161325"/>
    <w:rsid w:val="00162FEE"/>
    <w:rsid w:val="0016317B"/>
    <w:rsid w:val="001638EC"/>
    <w:rsid w:val="00163A8B"/>
    <w:rsid w:val="001643DD"/>
    <w:rsid w:val="00164C85"/>
    <w:rsid w:val="00165BA1"/>
    <w:rsid w:val="00172AFA"/>
    <w:rsid w:val="00175445"/>
    <w:rsid w:val="00175A0D"/>
    <w:rsid w:val="00175AF0"/>
    <w:rsid w:val="0018095A"/>
    <w:rsid w:val="00182539"/>
    <w:rsid w:val="001835C8"/>
    <w:rsid w:val="00185498"/>
    <w:rsid w:val="00185DD8"/>
    <w:rsid w:val="00190B26"/>
    <w:rsid w:val="001928C4"/>
    <w:rsid w:val="00194FF7"/>
    <w:rsid w:val="001956DC"/>
    <w:rsid w:val="001A2FA2"/>
    <w:rsid w:val="001A571B"/>
    <w:rsid w:val="001A7879"/>
    <w:rsid w:val="001A7EA7"/>
    <w:rsid w:val="001B098E"/>
    <w:rsid w:val="001B0A81"/>
    <w:rsid w:val="001B1150"/>
    <w:rsid w:val="001B5944"/>
    <w:rsid w:val="001B6ACD"/>
    <w:rsid w:val="001C016F"/>
    <w:rsid w:val="001C1109"/>
    <w:rsid w:val="001C13C3"/>
    <w:rsid w:val="001C41CA"/>
    <w:rsid w:val="001C43FB"/>
    <w:rsid w:val="001D173E"/>
    <w:rsid w:val="001D1C49"/>
    <w:rsid w:val="001D3304"/>
    <w:rsid w:val="001D3595"/>
    <w:rsid w:val="001D41AF"/>
    <w:rsid w:val="001D58C3"/>
    <w:rsid w:val="001D62D9"/>
    <w:rsid w:val="001D6BFC"/>
    <w:rsid w:val="001D7F86"/>
    <w:rsid w:val="001E04E5"/>
    <w:rsid w:val="001E0C95"/>
    <w:rsid w:val="001E0EE9"/>
    <w:rsid w:val="001E2532"/>
    <w:rsid w:val="001E29B6"/>
    <w:rsid w:val="001E2F76"/>
    <w:rsid w:val="001E3261"/>
    <w:rsid w:val="001E3F2F"/>
    <w:rsid w:val="001E6A44"/>
    <w:rsid w:val="001E7A06"/>
    <w:rsid w:val="001F03B0"/>
    <w:rsid w:val="001F302D"/>
    <w:rsid w:val="001F47DC"/>
    <w:rsid w:val="001F4AF2"/>
    <w:rsid w:val="001F6B7E"/>
    <w:rsid w:val="001F7A37"/>
    <w:rsid w:val="00201E3C"/>
    <w:rsid w:val="002054DA"/>
    <w:rsid w:val="0020618E"/>
    <w:rsid w:val="00206E17"/>
    <w:rsid w:val="002075F1"/>
    <w:rsid w:val="00211F67"/>
    <w:rsid w:val="00213327"/>
    <w:rsid w:val="00215208"/>
    <w:rsid w:val="002166D1"/>
    <w:rsid w:val="002209EE"/>
    <w:rsid w:val="00221370"/>
    <w:rsid w:val="00223A1F"/>
    <w:rsid w:val="00224774"/>
    <w:rsid w:val="002247E5"/>
    <w:rsid w:val="002250AC"/>
    <w:rsid w:val="002252D7"/>
    <w:rsid w:val="002262C8"/>
    <w:rsid w:val="00227DDF"/>
    <w:rsid w:val="002307B0"/>
    <w:rsid w:val="00235311"/>
    <w:rsid w:val="00235E52"/>
    <w:rsid w:val="00236544"/>
    <w:rsid w:val="00237244"/>
    <w:rsid w:val="00241473"/>
    <w:rsid w:val="00243084"/>
    <w:rsid w:val="00243A53"/>
    <w:rsid w:val="00243DF7"/>
    <w:rsid w:val="002447F9"/>
    <w:rsid w:val="00244AAB"/>
    <w:rsid w:val="002467B7"/>
    <w:rsid w:val="002505E2"/>
    <w:rsid w:val="0025073E"/>
    <w:rsid w:val="0025100C"/>
    <w:rsid w:val="002522D7"/>
    <w:rsid w:val="002547F1"/>
    <w:rsid w:val="00254CE3"/>
    <w:rsid w:val="002607E6"/>
    <w:rsid w:val="002608B6"/>
    <w:rsid w:val="00261337"/>
    <w:rsid w:val="0026394D"/>
    <w:rsid w:val="00264934"/>
    <w:rsid w:val="002659F7"/>
    <w:rsid w:val="00267EE0"/>
    <w:rsid w:val="00267F94"/>
    <w:rsid w:val="00270454"/>
    <w:rsid w:val="00271189"/>
    <w:rsid w:val="00272237"/>
    <w:rsid w:val="002745CC"/>
    <w:rsid w:val="0027562B"/>
    <w:rsid w:val="00276059"/>
    <w:rsid w:val="0028046C"/>
    <w:rsid w:val="00281138"/>
    <w:rsid w:val="002814E4"/>
    <w:rsid w:val="002829B6"/>
    <w:rsid w:val="002849B4"/>
    <w:rsid w:val="00284CB0"/>
    <w:rsid w:val="00286B48"/>
    <w:rsid w:val="00286CF6"/>
    <w:rsid w:val="00292A44"/>
    <w:rsid w:val="00293C0C"/>
    <w:rsid w:val="00294543"/>
    <w:rsid w:val="00294DF3"/>
    <w:rsid w:val="002950CA"/>
    <w:rsid w:val="00295714"/>
    <w:rsid w:val="002958AE"/>
    <w:rsid w:val="00295B3B"/>
    <w:rsid w:val="00296D1C"/>
    <w:rsid w:val="0029793B"/>
    <w:rsid w:val="00297B03"/>
    <w:rsid w:val="002A4545"/>
    <w:rsid w:val="002B0284"/>
    <w:rsid w:val="002B0603"/>
    <w:rsid w:val="002B0A33"/>
    <w:rsid w:val="002B42AA"/>
    <w:rsid w:val="002B6098"/>
    <w:rsid w:val="002B6754"/>
    <w:rsid w:val="002B6E5E"/>
    <w:rsid w:val="002C01B7"/>
    <w:rsid w:val="002C06D8"/>
    <w:rsid w:val="002C0B91"/>
    <w:rsid w:val="002C1E86"/>
    <w:rsid w:val="002C2199"/>
    <w:rsid w:val="002C2A0E"/>
    <w:rsid w:val="002C2D7E"/>
    <w:rsid w:val="002C5C8A"/>
    <w:rsid w:val="002C6D20"/>
    <w:rsid w:val="002C7C63"/>
    <w:rsid w:val="002D16D4"/>
    <w:rsid w:val="002D325F"/>
    <w:rsid w:val="002D47F3"/>
    <w:rsid w:val="002D6E0D"/>
    <w:rsid w:val="002E0066"/>
    <w:rsid w:val="002E0641"/>
    <w:rsid w:val="002E19BD"/>
    <w:rsid w:val="002E2473"/>
    <w:rsid w:val="002E35DC"/>
    <w:rsid w:val="002E4AD8"/>
    <w:rsid w:val="002F2829"/>
    <w:rsid w:val="002F292D"/>
    <w:rsid w:val="002F5634"/>
    <w:rsid w:val="002F759A"/>
    <w:rsid w:val="00300839"/>
    <w:rsid w:val="00302DF1"/>
    <w:rsid w:val="0030375F"/>
    <w:rsid w:val="00303DF7"/>
    <w:rsid w:val="00305CC7"/>
    <w:rsid w:val="003067F2"/>
    <w:rsid w:val="00310315"/>
    <w:rsid w:val="00316251"/>
    <w:rsid w:val="00317F8A"/>
    <w:rsid w:val="00317F9D"/>
    <w:rsid w:val="00320859"/>
    <w:rsid w:val="003218B8"/>
    <w:rsid w:val="00321D76"/>
    <w:rsid w:val="00322444"/>
    <w:rsid w:val="003226B7"/>
    <w:rsid w:val="0032290C"/>
    <w:rsid w:val="003230F1"/>
    <w:rsid w:val="00323E24"/>
    <w:rsid w:val="003240FE"/>
    <w:rsid w:val="00324BCA"/>
    <w:rsid w:val="00325672"/>
    <w:rsid w:val="003313B4"/>
    <w:rsid w:val="003315E5"/>
    <w:rsid w:val="00331A71"/>
    <w:rsid w:val="003352B7"/>
    <w:rsid w:val="0033590B"/>
    <w:rsid w:val="00335D90"/>
    <w:rsid w:val="0033668E"/>
    <w:rsid w:val="003409C6"/>
    <w:rsid w:val="00340E8A"/>
    <w:rsid w:val="0034191E"/>
    <w:rsid w:val="00342502"/>
    <w:rsid w:val="0034619A"/>
    <w:rsid w:val="00351701"/>
    <w:rsid w:val="00351993"/>
    <w:rsid w:val="003536CB"/>
    <w:rsid w:val="003538C8"/>
    <w:rsid w:val="003542CB"/>
    <w:rsid w:val="00355812"/>
    <w:rsid w:val="003564DB"/>
    <w:rsid w:val="0036044D"/>
    <w:rsid w:val="0036056A"/>
    <w:rsid w:val="0036135C"/>
    <w:rsid w:val="00361486"/>
    <w:rsid w:val="003628C2"/>
    <w:rsid w:val="003632D3"/>
    <w:rsid w:val="00364C56"/>
    <w:rsid w:val="00365020"/>
    <w:rsid w:val="003656B8"/>
    <w:rsid w:val="003658C3"/>
    <w:rsid w:val="00366861"/>
    <w:rsid w:val="00370957"/>
    <w:rsid w:val="00371858"/>
    <w:rsid w:val="00371B48"/>
    <w:rsid w:val="00375A07"/>
    <w:rsid w:val="0037791E"/>
    <w:rsid w:val="00377F7D"/>
    <w:rsid w:val="00380BA9"/>
    <w:rsid w:val="00381916"/>
    <w:rsid w:val="00381977"/>
    <w:rsid w:val="003824B8"/>
    <w:rsid w:val="003831FD"/>
    <w:rsid w:val="00384B2D"/>
    <w:rsid w:val="00385E8C"/>
    <w:rsid w:val="003866A1"/>
    <w:rsid w:val="00390300"/>
    <w:rsid w:val="00390609"/>
    <w:rsid w:val="00392144"/>
    <w:rsid w:val="003929CE"/>
    <w:rsid w:val="00392A84"/>
    <w:rsid w:val="00393848"/>
    <w:rsid w:val="00393E35"/>
    <w:rsid w:val="003948A2"/>
    <w:rsid w:val="00394E1F"/>
    <w:rsid w:val="003960CA"/>
    <w:rsid w:val="003A0410"/>
    <w:rsid w:val="003A15CF"/>
    <w:rsid w:val="003A3541"/>
    <w:rsid w:val="003A5114"/>
    <w:rsid w:val="003A7985"/>
    <w:rsid w:val="003B37EB"/>
    <w:rsid w:val="003B555B"/>
    <w:rsid w:val="003B5F9A"/>
    <w:rsid w:val="003C1132"/>
    <w:rsid w:val="003C1960"/>
    <w:rsid w:val="003C25E5"/>
    <w:rsid w:val="003C42E3"/>
    <w:rsid w:val="003C599A"/>
    <w:rsid w:val="003C7FCD"/>
    <w:rsid w:val="003D26A9"/>
    <w:rsid w:val="003D3434"/>
    <w:rsid w:val="003D48C5"/>
    <w:rsid w:val="003D7A7D"/>
    <w:rsid w:val="003E08FC"/>
    <w:rsid w:val="003E1231"/>
    <w:rsid w:val="003E1587"/>
    <w:rsid w:val="003E40B7"/>
    <w:rsid w:val="003E53B5"/>
    <w:rsid w:val="003F2A1D"/>
    <w:rsid w:val="003F2ECE"/>
    <w:rsid w:val="003F3673"/>
    <w:rsid w:val="003F51BD"/>
    <w:rsid w:val="003F6552"/>
    <w:rsid w:val="003F6E41"/>
    <w:rsid w:val="003F794A"/>
    <w:rsid w:val="00400B75"/>
    <w:rsid w:val="00400BE2"/>
    <w:rsid w:val="004043D6"/>
    <w:rsid w:val="0040529F"/>
    <w:rsid w:val="004056C8"/>
    <w:rsid w:val="00406ACA"/>
    <w:rsid w:val="004079A0"/>
    <w:rsid w:val="00412AC8"/>
    <w:rsid w:val="00414B44"/>
    <w:rsid w:val="00414FBB"/>
    <w:rsid w:val="00416B71"/>
    <w:rsid w:val="004243B7"/>
    <w:rsid w:val="00424429"/>
    <w:rsid w:val="00424F98"/>
    <w:rsid w:val="0042549F"/>
    <w:rsid w:val="004254B3"/>
    <w:rsid w:val="00425AA3"/>
    <w:rsid w:val="00425DE6"/>
    <w:rsid w:val="004262F4"/>
    <w:rsid w:val="0043110C"/>
    <w:rsid w:val="004315A1"/>
    <w:rsid w:val="0043234B"/>
    <w:rsid w:val="00432555"/>
    <w:rsid w:val="00434563"/>
    <w:rsid w:val="00435549"/>
    <w:rsid w:val="0043622D"/>
    <w:rsid w:val="00436C32"/>
    <w:rsid w:val="00437464"/>
    <w:rsid w:val="00440423"/>
    <w:rsid w:val="0044424B"/>
    <w:rsid w:val="0044433A"/>
    <w:rsid w:val="00444F69"/>
    <w:rsid w:val="004500DA"/>
    <w:rsid w:val="00451235"/>
    <w:rsid w:val="00452B14"/>
    <w:rsid w:val="00453EDB"/>
    <w:rsid w:val="00454F2C"/>
    <w:rsid w:val="0045726A"/>
    <w:rsid w:val="00457D97"/>
    <w:rsid w:val="00460DAC"/>
    <w:rsid w:val="004612C3"/>
    <w:rsid w:val="00464EB4"/>
    <w:rsid w:val="004675B5"/>
    <w:rsid w:val="00467BDB"/>
    <w:rsid w:val="0047008F"/>
    <w:rsid w:val="0047156B"/>
    <w:rsid w:val="004719F1"/>
    <w:rsid w:val="004758C0"/>
    <w:rsid w:val="00477736"/>
    <w:rsid w:val="00480C9B"/>
    <w:rsid w:val="00481AAD"/>
    <w:rsid w:val="00482C02"/>
    <w:rsid w:val="0048447A"/>
    <w:rsid w:val="004857AC"/>
    <w:rsid w:val="004857E7"/>
    <w:rsid w:val="00487EFB"/>
    <w:rsid w:val="004909D7"/>
    <w:rsid w:val="0049334D"/>
    <w:rsid w:val="004937F6"/>
    <w:rsid w:val="00493C72"/>
    <w:rsid w:val="00493D57"/>
    <w:rsid w:val="00496139"/>
    <w:rsid w:val="004A4620"/>
    <w:rsid w:val="004A4D91"/>
    <w:rsid w:val="004A659B"/>
    <w:rsid w:val="004A68E9"/>
    <w:rsid w:val="004A7CDC"/>
    <w:rsid w:val="004B1315"/>
    <w:rsid w:val="004B2C9A"/>
    <w:rsid w:val="004B2F35"/>
    <w:rsid w:val="004B32CF"/>
    <w:rsid w:val="004B3A4E"/>
    <w:rsid w:val="004B3DDA"/>
    <w:rsid w:val="004B4724"/>
    <w:rsid w:val="004B4A8A"/>
    <w:rsid w:val="004B623C"/>
    <w:rsid w:val="004C0E31"/>
    <w:rsid w:val="004C1485"/>
    <w:rsid w:val="004C1E0D"/>
    <w:rsid w:val="004C7EB7"/>
    <w:rsid w:val="004D0FA3"/>
    <w:rsid w:val="004D14DD"/>
    <w:rsid w:val="004D2EFE"/>
    <w:rsid w:val="004E2BC3"/>
    <w:rsid w:val="004E4972"/>
    <w:rsid w:val="004E5CDA"/>
    <w:rsid w:val="004E687E"/>
    <w:rsid w:val="004F1D35"/>
    <w:rsid w:val="004F3CC9"/>
    <w:rsid w:val="004F57D2"/>
    <w:rsid w:val="004F736C"/>
    <w:rsid w:val="00501443"/>
    <w:rsid w:val="00501C3E"/>
    <w:rsid w:val="00502953"/>
    <w:rsid w:val="00503727"/>
    <w:rsid w:val="00503CA4"/>
    <w:rsid w:val="00504D13"/>
    <w:rsid w:val="00505B84"/>
    <w:rsid w:val="005060B6"/>
    <w:rsid w:val="00506588"/>
    <w:rsid w:val="00507152"/>
    <w:rsid w:val="00512034"/>
    <w:rsid w:val="00514194"/>
    <w:rsid w:val="00514D40"/>
    <w:rsid w:val="005158B8"/>
    <w:rsid w:val="00517011"/>
    <w:rsid w:val="00520BE4"/>
    <w:rsid w:val="00520D2A"/>
    <w:rsid w:val="005229B4"/>
    <w:rsid w:val="00522BAE"/>
    <w:rsid w:val="00523780"/>
    <w:rsid w:val="00523EB3"/>
    <w:rsid w:val="0052412E"/>
    <w:rsid w:val="0052597E"/>
    <w:rsid w:val="0052762B"/>
    <w:rsid w:val="005279C1"/>
    <w:rsid w:val="005302C3"/>
    <w:rsid w:val="005317DC"/>
    <w:rsid w:val="00533089"/>
    <w:rsid w:val="005338D8"/>
    <w:rsid w:val="0053434D"/>
    <w:rsid w:val="00535B09"/>
    <w:rsid w:val="0054193F"/>
    <w:rsid w:val="005422B3"/>
    <w:rsid w:val="00544FB3"/>
    <w:rsid w:val="0054564D"/>
    <w:rsid w:val="0055085B"/>
    <w:rsid w:val="00550BE4"/>
    <w:rsid w:val="00552F4E"/>
    <w:rsid w:val="005535FC"/>
    <w:rsid w:val="005549E5"/>
    <w:rsid w:val="005553DF"/>
    <w:rsid w:val="00557316"/>
    <w:rsid w:val="00563808"/>
    <w:rsid w:val="005649D7"/>
    <w:rsid w:val="00565344"/>
    <w:rsid w:val="0056560F"/>
    <w:rsid w:val="005667AE"/>
    <w:rsid w:val="00567779"/>
    <w:rsid w:val="005725E1"/>
    <w:rsid w:val="00572A18"/>
    <w:rsid w:val="00572EC7"/>
    <w:rsid w:val="005735AF"/>
    <w:rsid w:val="0057799A"/>
    <w:rsid w:val="005816DB"/>
    <w:rsid w:val="0058555A"/>
    <w:rsid w:val="005877F4"/>
    <w:rsid w:val="005907B2"/>
    <w:rsid w:val="00590A8C"/>
    <w:rsid w:val="0059398C"/>
    <w:rsid w:val="00594166"/>
    <w:rsid w:val="00594546"/>
    <w:rsid w:val="005954D8"/>
    <w:rsid w:val="00595B40"/>
    <w:rsid w:val="00596B6E"/>
    <w:rsid w:val="005A048A"/>
    <w:rsid w:val="005A07F6"/>
    <w:rsid w:val="005A25EF"/>
    <w:rsid w:val="005A2847"/>
    <w:rsid w:val="005A2DB6"/>
    <w:rsid w:val="005A490D"/>
    <w:rsid w:val="005B015C"/>
    <w:rsid w:val="005B1366"/>
    <w:rsid w:val="005B30E9"/>
    <w:rsid w:val="005B5255"/>
    <w:rsid w:val="005B699F"/>
    <w:rsid w:val="005B7BF6"/>
    <w:rsid w:val="005C0CC9"/>
    <w:rsid w:val="005C3D43"/>
    <w:rsid w:val="005C444B"/>
    <w:rsid w:val="005C4B9E"/>
    <w:rsid w:val="005C51C6"/>
    <w:rsid w:val="005D0C92"/>
    <w:rsid w:val="005D26D8"/>
    <w:rsid w:val="005D5B3A"/>
    <w:rsid w:val="005D6EAE"/>
    <w:rsid w:val="005D71DE"/>
    <w:rsid w:val="005D769B"/>
    <w:rsid w:val="005E0302"/>
    <w:rsid w:val="005E12F1"/>
    <w:rsid w:val="005E3207"/>
    <w:rsid w:val="005E3B8C"/>
    <w:rsid w:val="005E4A80"/>
    <w:rsid w:val="005E71B2"/>
    <w:rsid w:val="005E7A0D"/>
    <w:rsid w:val="005F470F"/>
    <w:rsid w:val="005F5881"/>
    <w:rsid w:val="005F5BC4"/>
    <w:rsid w:val="00601AC2"/>
    <w:rsid w:val="00602543"/>
    <w:rsid w:val="00602569"/>
    <w:rsid w:val="00603325"/>
    <w:rsid w:val="0060376A"/>
    <w:rsid w:val="00606E30"/>
    <w:rsid w:val="00607D20"/>
    <w:rsid w:val="00611DD2"/>
    <w:rsid w:val="00612DA7"/>
    <w:rsid w:val="006138C9"/>
    <w:rsid w:val="0061420D"/>
    <w:rsid w:val="00616CEA"/>
    <w:rsid w:val="00616D20"/>
    <w:rsid w:val="006205E7"/>
    <w:rsid w:val="0062217A"/>
    <w:rsid w:val="006259BF"/>
    <w:rsid w:val="00626C86"/>
    <w:rsid w:val="0062706A"/>
    <w:rsid w:val="0063385F"/>
    <w:rsid w:val="00633EBA"/>
    <w:rsid w:val="0063437E"/>
    <w:rsid w:val="00634BA7"/>
    <w:rsid w:val="006362EC"/>
    <w:rsid w:val="00641EEA"/>
    <w:rsid w:val="006422C7"/>
    <w:rsid w:val="00643302"/>
    <w:rsid w:val="006444D7"/>
    <w:rsid w:val="00644D2F"/>
    <w:rsid w:val="00645AA0"/>
    <w:rsid w:val="006464EC"/>
    <w:rsid w:val="00646A8A"/>
    <w:rsid w:val="00647146"/>
    <w:rsid w:val="00647CFD"/>
    <w:rsid w:val="00652F4E"/>
    <w:rsid w:val="00653254"/>
    <w:rsid w:val="0065344C"/>
    <w:rsid w:val="00654261"/>
    <w:rsid w:val="0065623E"/>
    <w:rsid w:val="00661635"/>
    <w:rsid w:val="0066372D"/>
    <w:rsid w:val="00663BA6"/>
    <w:rsid w:val="00663E07"/>
    <w:rsid w:val="00665B28"/>
    <w:rsid w:val="00665F1F"/>
    <w:rsid w:val="00666568"/>
    <w:rsid w:val="00667576"/>
    <w:rsid w:val="00671E10"/>
    <w:rsid w:val="00671FB4"/>
    <w:rsid w:val="0067627E"/>
    <w:rsid w:val="00676718"/>
    <w:rsid w:val="0067757A"/>
    <w:rsid w:val="0067762C"/>
    <w:rsid w:val="00677B8F"/>
    <w:rsid w:val="006840D3"/>
    <w:rsid w:val="00685C9A"/>
    <w:rsid w:val="00687E29"/>
    <w:rsid w:val="006930FF"/>
    <w:rsid w:val="00693533"/>
    <w:rsid w:val="006937C9"/>
    <w:rsid w:val="006A2101"/>
    <w:rsid w:val="006A4C28"/>
    <w:rsid w:val="006A536F"/>
    <w:rsid w:val="006A594F"/>
    <w:rsid w:val="006A5F3C"/>
    <w:rsid w:val="006A650C"/>
    <w:rsid w:val="006B0360"/>
    <w:rsid w:val="006B4E30"/>
    <w:rsid w:val="006B5B98"/>
    <w:rsid w:val="006B6511"/>
    <w:rsid w:val="006B6CB3"/>
    <w:rsid w:val="006B72D3"/>
    <w:rsid w:val="006C0CFF"/>
    <w:rsid w:val="006C42CA"/>
    <w:rsid w:val="006C43BA"/>
    <w:rsid w:val="006C4E4A"/>
    <w:rsid w:val="006C5579"/>
    <w:rsid w:val="006D0D00"/>
    <w:rsid w:val="006D1E65"/>
    <w:rsid w:val="006D38C5"/>
    <w:rsid w:val="006D4F7B"/>
    <w:rsid w:val="006D4FC9"/>
    <w:rsid w:val="006D6A53"/>
    <w:rsid w:val="006D7463"/>
    <w:rsid w:val="006E2638"/>
    <w:rsid w:val="006E4143"/>
    <w:rsid w:val="006E5073"/>
    <w:rsid w:val="006E7F4C"/>
    <w:rsid w:val="006F3298"/>
    <w:rsid w:val="006F4B8D"/>
    <w:rsid w:val="006F51EB"/>
    <w:rsid w:val="006F52FA"/>
    <w:rsid w:val="006F5C3C"/>
    <w:rsid w:val="006F66A1"/>
    <w:rsid w:val="00701557"/>
    <w:rsid w:val="00701D78"/>
    <w:rsid w:val="00704DA7"/>
    <w:rsid w:val="00705A37"/>
    <w:rsid w:val="0070722D"/>
    <w:rsid w:val="00707818"/>
    <w:rsid w:val="00713CB3"/>
    <w:rsid w:val="00714B65"/>
    <w:rsid w:val="007174DB"/>
    <w:rsid w:val="007227C6"/>
    <w:rsid w:val="00726652"/>
    <w:rsid w:val="007269A5"/>
    <w:rsid w:val="00731C94"/>
    <w:rsid w:val="00731CE6"/>
    <w:rsid w:val="00733DA9"/>
    <w:rsid w:val="00734468"/>
    <w:rsid w:val="00734B45"/>
    <w:rsid w:val="007444D8"/>
    <w:rsid w:val="00746AC8"/>
    <w:rsid w:val="00747E5A"/>
    <w:rsid w:val="00750BEE"/>
    <w:rsid w:val="00750D60"/>
    <w:rsid w:val="00751A95"/>
    <w:rsid w:val="00752FFE"/>
    <w:rsid w:val="00753CE9"/>
    <w:rsid w:val="00754172"/>
    <w:rsid w:val="007549DE"/>
    <w:rsid w:val="00755A06"/>
    <w:rsid w:val="007601FA"/>
    <w:rsid w:val="0076152C"/>
    <w:rsid w:val="00762E32"/>
    <w:rsid w:val="00762F8B"/>
    <w:rsid w:val="00765CA0"/>
    <w:rsid w:val="00766A98"/>
    <w:rsid w:val="00766F7D"/>
    <w:rsid w:val="00767510"/>
    <w:rsid w:val="00767AE3"/>
    <w:rsid w:val="007749CB"/>
    <w:rsid w:val="00776389"/>
    <w:rsid w:val="0078294B"/>
    <w:rsid w:val="0078378F"/>
    <w:rsid w:val="00783806"/>
    <w:rsid w:val="00784F91"/>
    <w:rsid w:val="007856A2"/>
    <w:rsid w:val="00790A9E"/>
    <w:rsid w:val="00790DB7"/>
    <w:rsid w:val="007915D1"/>
    <w:rsid w:val="007918CB"/>
    <w:rsid w:val="007926CB"/>
    <w:rsid w:val="00793131"/>
    <w:rsid w:val="00793B72"/>
    <w:rsid w:val="00793BE7"/>
    <w:rsid w:val="00796774"/>
    <w:rsid w:val="00796D75"/>
    <w:rsid w:val="00796FF5"/>
    <w:rsid w:val="00797AA4"/>
    <w:rsid w:val="007A0B20"/>
    <w:rsid w:val="007A4A04"/>
    <w:rsid w:val="007A5EB4"/>
    <w:rsid w:val="007A7B35"/>
    <w:rsid w:val="007B0BA1"/>
    <w:rsid w:val="007B1D48"/>
    <w:rsid w:val="007B1F86"/>
    <w:rsid w:val="007B28CD"/>
    <w:rsid w:val="007B32FF"/>
    <w:rsid w:val="007B6160"/>
    <w:rsid w:val="007B75D7"/>
    <w:rsid w:val="007B7663"/>
    <w:rsid w:val="007C13A0"/>
    <w:rsid w:val="007C19B9"/>
    <w:rsid w:val="007C2181"/>
    <w:rsid w:val="007C2203"/>
    <w:rsid w:val="007C5831"/>
    <w:rsid w:val="007C6913"/>
    <w:rsid w:val="007C69FD"/>
    <w:rsid w:val="007C7BC3"/>
    <w:rsid w:val="007D0895"/>
    <w:rsid w:val="007D17AA"/>
    <w:rsid w:val="007D35B6"/>
    <w:rsid w:val="007D35F3"/>
    <w:rsid w:val="007D3AB3"/>
    <w:rsid w:val="007D401A"/>
    <w:rsid w:val="007D458D"/>
    <w:rsid w:val="007D502C"/>
    <w:rsid w:val="007D50ED"/>
    <w:rsid w:val="007D58D9"/>
    <w:rsid w:val="007D5C2F"/>
    <w:rsid w:val="007D7E14"/>
    <w:rsid w:val="007E1A80"/>
    <w:rsid w:val="007E203D"/>
    <w:rsid w:val="007E23EB"/>
    <w:rsid w:val="007E2564"/>
    <w:rsid w:val="007E25F0"/>
    <w:rsid w:val="007E265A"/>
    <w:rsid w:val="007E3555"/>
    <w:rsid w:val="007E3D44"/>
    <w:rsid w:val="007E3E7D"/>
    <w:rsid w:val="007E5AF2"/>
    <w:rsid w:val="007E64A3"/>
    <w:rsid w:val="007F003E"/>
    <w:rsid w:val="007F2422"/>
    <w:rsid w:val="007F2C42"/>
    <w:rsid w:val="007F4C92"/>
    <w:rsid w:val="007F71E6"/>
    <w:rsid w:val="007F760A"/>
    <w:rsid w:val="007F76F3"/>
    <w:rsid w:val="007F7E98"/>
    <w:rsid w:val="008002F5"/>
    <w:rsid w:val="00800616"/>
    <w:rsid w:val="0080641B"/>
    <w:rsid w:val="00813575"/>
    <w:rsid w:val="00813FA4"/>
    <w:rsid w:val="00814278"/>
    <w:rsid w:val="00815A92"/>
    <w:rsid w:val="0082024E"/>
    <w:rsid w:val="008208D0"/>
    <w:rsid w:val="00821BE5"/>
    <w:rsid w:val="008233FF"/>
    <w:rsid w:val="0082397F"/>
    <w:rsid w:val="00823ED0"/>
    <w:rsid w:val="0082504F"/>
    <w:rsid w:val="0082547B"/>
    <w:rsid w:val="00825E12"/>
    <w:rsid w:val="00826D15"/>
    <w:rsid w:val="0082777E"/>
    <w:rsid w:val="00830406"/>
    <w:rsid w:val="0083081B"/>
    <w:rsid w:val="0083236F"/>
    <w:rsid w:val="008331CF"/>
    <w:rsid w:val="00834508"/>
    <w:rsid w:val="008357EA"/>
    <w:rsid w:val="00835D01"/>
    <w:rsid w:val="00836D79"/>
    <w:rsid w:val="00837514"/>
    <w:rsid w:val="00841A29"/>
    <w:rsid w:val="00843AED"/>
    <w:rsid w:val="00846B60"/>
    <w:rsid w:val="00846E33"/>
    <w:rsid w:val="0085191F"/>
    <w:rsid w:val="00853B10"/>
    <w:rsid w:val="00854608"/>
    <w:rsid w:val="00856BF9"/>
    <w:rsid w:val="00857224"/>
    <w:rsid w:val="008617C6"/>
    <w:rsid w:val="00861D62"/>
    <w:rsid w:val="00861EE9"/>
    <w:rsid w:val="008626A4"/>
    <w:rsid w:val="008649B4"/>
    <w:rsid w:val="0086585B"/>
    <w:rsid w:val="008658D2"/>
    <w:rsid w:val="0086754B"/>
    <w:rsid w:val="00872B02"/>
    <w:rsid w:val="00876C9E"/>
    <w:rsid w:val="0088239D"/>
    <w:rsid w:val="00882C60"/>
    <w:rsid w:val="00884891"/>
    <w:rsid w:val="00884A16"/>
    <w:rsid w:val="00885B3C"/>
    <w:rsid w:val="00885CF8"/>
    <w:rsid w:val="00885D40"/>
    <w:rsid w:val="00886F84"/>
    <w:rsid w:val="008873FA"/>
    <w:rsid w:val="00891167"/>
    <w:rsid w:val="00891BDD"/>
    <w:rsid w:val="00894A3C"/>
    <w:rsid w:val="008959D1"/>
    <w:rsid w:val="008962ED"/>
    <w:rsid w:val="00896C3C"/>
    <w:rsid w:val="008971BF"/>
    <w:rsid w:val="00897FB8"/>
    <w:rsid w:val="008A277A"/>
    <w:rsid w:val="008A3294"/>
    <w:rsid w:val="008A50C3"/>
    <w:rsid w:val="008A5F8F"/>
    <w:rsid w:val="008B01FD"/>
    <w:rsid w:val="008B3252"/>
    <w:rsid w:val="008B3C19"/>
    <w:rsid w:val="008B490E"/>
    <w:rsid w:val="008B62C2"/>
    <w:rsid w:val="008B695A"/>
    <w:rsid w:val="008C3D4F"/>
    <w:rsid w:val="008C4366"/>
    <w:rsid w:val="008C5187"/>
    <w:rsid w:val="008C5B3E"/>
    <w:rsid w:val="008C6F0C"/>
    <w:rsid w:val="008D201F"/>
    <w:rsid w:val="008D47E7"/>
    <w:rsid w:val="008D595A"/>
    <w:rsid w:val="008D5A63"/>
    <w:rsid w:val="008D60E7"/>
    <w:rsid w:val="008D7218"/>
    <w:rsid w:val="008E0F92"/>
    <w:rsid w:val="008E2762"/>
    <w:rsid w:val="008E27F6"/>
    <w:rsid w:val="008E36F1"/>
    <w:rsid w:val="008E588F"/>
    <w:rsid w:val="008F388D"/>
    <w:rsid w:val="008F3995"/>
    <w:rsid w:val="009014D3"/>
    <w:rsid w:val="00903091"/>
    <w:rsid w:val="00903A6E"/>
    <w:rsid w:val="0090491A"/>
    <w:rsid w:val="00905E8B"/>
    <w:rsid w:val="00906277"/>
    <w:rsid w:val="0090785F"/>
    <w:rsid w:val="00910D5E"/>
    <w:rsid w:val="009122A8"/>
    <w:rsid w:val="009124D8"/>
    <w:rsid w:val="00912AF1"/>
    <w:rsid w:val="009162AB"/>
    <w:rsid w:val="00916690"/>
    <w:rsid w:val="00917171"/>
    <w:rsid w:val="00917C39"/>
    <w:rsid w:val="009214AD"/>
    <w:rsid w:val="009241F5"/>
    <w:rsid w:val="00925764"/>
    <w:rsid w:val="00925C6D"/>
    <w:rsid w:val="00927C61"/>
    <w:rsid w:val="00927CA2"/>
    <w:rsid w:val="009324CC"/>
    <w:rsid w:val="009329BD"/>
    <w:rsid w:val="00932FBB"/>
    <w:rsid w:val="00933DC9"/>
    <w:rsid w:val="00935B70"/>
    <w:rsid w:val="00936A0B"/>
    <w:rsid w:val="00940264"/>
    <w:rsid w:val="00940DC5"/>
    <w:rsid w:val="00941A42"/>
    <w:rsid w:val="0094453F"/>
    <w:rsid w:val="00951418"/>
    <w:rsid w:val="00952455"/>
    <w:rsid w:val="00953602"/>
    <w:rsid w:val="00953C06"/>
    <w:rsid w:val="00953F32"/>
    <w:rsid w:val="00953FA5"/>
    <w:rsid w:val="00956CAC"/>
    <w:rsid w:val="00957CBB"/>
    <w:rsid w:val="00961BC6"/>
    <w:rsid w:val="00963E28"/>
    <w:rsid w:val="00964FA7"/>
    <w:rsid w:val="009662B7"/>
    <w:rsid w:val="00972921"/>
    <w:rsid w:val="00972AF2"/>
    <w:rsid w:val="00975092"/>
    <w:rsid w:val="009757B1"/>
    <w:rsid w:val="00976CEF"/>
    <w:rsid w:val="00983EC7"/>
    <w:rsid w:val="00985600"/>
    <w:rsid w:val="00987670"/>
    <w:rsid w:val="009903C0"/>
    <w:rsid w:val="009918DD"/>
    <w:rsid w:val="009920A2"/>
    <w:rsid w:val="0099215E"/>
    <w:rsid w:val="009945E2"/>
    <w:rsid w:val="00995F42"/>
    <w:rsid w:val="009969A5"/>
    <w:rsid w:val="009A0873"/>
    <w:rsid w:val="009A0D3E"/>
    <w:rsid w:val="009B1583"/>
    <w:rsid w:val="009B262D"/>
    <w:rsid w:val="009B2A98"/>
    <w:rsid w:val="009B4A3F"/>
    <w:rsid w:val="009B6DF4"/>
    <w:rsid w:val="009C0F62"/>
    <w:rsid w:val="009C13B2"/>
    <w:rsid w:val="009C1FDE"/>
    <w:rsid w:val="009C524F"/>
    <w:rsid w:val="009C562D"/>
    <w:rsid w:val="009C6FD0"/>
    <w:rsid w:val="009D0916"/>
    <w:rsid w:val="009D2A8D"/>
    <w:rsid w:val="009D2B32"/>
    <w:rsid w:val="009D350B"/>
    <w:rsid w:val="009D3988"/>
    <w:rsid w:val="009D5B90"/>
    <w:rsid w:val="009D684A"/>
    <w:rsid w:val="009D6D2E"/>
    <w:rsid w:val="009D7011"/>
    <w:rsid w:val="009E0910"/>
    <w:rsid w:val="009E15A5"/>
    <w:rsid w:val="009E37C5"/>
    <w:rsid w:val="009E7B59"/>
    <w:rsid w:val="009F0035"/>
    <w:rsid w:val="009F660F"/>
    <w:rsid w:val="00A000A6"/>
    <w:rsid w:val="00A003BE"/>
    <w:rsid w:val="00A02558"/>
    <w:rsid w:val="00A02B2D"/>
    <w:rsid w:val="00A107FB"/>
    <w:rsid w:val="00A10DCC"/>
    <w:rsid w:val="00A11D11"/>
    <w:rsid w:val="00A136D5"/>
    <w:rsid w:val="00A208EE"/>
    <w:rsid w:val="00A21F4D"/>
    <w:rsid w:val="00A2260D"/>
    <w:rsid w:val="00A2316C"/>
    <w:rsid w:val="00A25C27"/>
    <w:rsid w:val="00A2693F"/>
    <w:rsid w:val="00A26F25"/>
    <w:rsid w:val="00A30003"/>
    <w:rsid w:val="00A3172F"/>
    <w:rsid w:val="00A32F6F"/>
    <w:rsid w:val="00A333DE"/>
    <w:rsid w:val="00A35CEA"/>
    <w:rsid w:val="00A35DB3"/>
    <w:rsid w:val="00A362A6"/>
    <w:rsid w:val="00A368EE"/>
    <w:rsid w:val="00A372E7"/>
    <w:rsid w:val="00A37995"/>
    <w:rsid w:val="00A42B58"/>
    <w:rsid w:val="00A44853"/>
    <w:rsid w:val="00A5188B"/>
    <w:rsid w:val="00A538D7"/>
    <w:rsid w:val="00A56D08"/>
    <w:rsid w:val="00A6125B"/>
    <w:rsid w:val="00A619F0"/>
    <w:rsid w:val="00A61DA0"/>
    <w:rsid w:val="00A62116"/>
    <w:rsid w:val="00A6236A"/>
    <w:rsid w:val="00A6359C"/>
    <w:rsid w:val="00A6395D"/>
    <w:rsid w:val="00A646CA"/>
    <w:rsid w:val="00A657E9"/>
    <w:rsid w:val="00A65A7C"/>
    <w:rsid w:val="00A70B88"/>
    <w:rsid w:val="00A74920"/>
    <w:rsid w:val="00A75D65"/>
    <w:rsid w:val="00A76118"/>
    <w:rsid w:val="00A81065"/>
    <w:rsid w:val="00A81F70"/>
    <w:rsid w:val="00A82158"/>
    <w:rsid w:val="00A83237"/>
    <w:rsid w:val="00A83CC1"/>
    <w:rsid w:val="00A841DF"/>
    <w:rsid w:val="00A84956"/>
    <w:rsid w:val="00A856C7"/>
    <w:rsid w:val="00A86D0B"/>
    <w:rsid w:val="00A86EBB"/>
    <w:rsid w:val="00A90EBF"/>
    <w:rsid w:val="00A9123F"/>
    <w:rsid w:val="00A9348A"/>
    <w:rsid w:val="00A94219"/>
    <w:rsid w:val="00A9592F"/>
    <w:rsid w:val="00A96426"/>
    <w:rsid w:val="00A979BA"/>
    <w:rsid w:val="00AA535E"/>
    <w:rsid w:val="00AA711C"/>
    <w:rsid w:val="00AA7BAA"/>
    <w:rsid w:val="00AB0172"/>
    <w:rsid w:val="00AB07B6"/>
    <w:rsid w:val="00AB25D5"/>
    <w:rsid w:val="00AB2D64"/>
    <w:rsid w:val="00AB3377"/>
    <w:rsid w:val="00AB4AC3"/>
    <w:rsid w:val="00AB59A3"/>
    <w:rsid w:val="00AB69FC"/>
    <w:rsid w:val="00AB6A44"/>
    <w:rsid w:val="00AC1113"/>
    <w:rsid w:val="00AC24A2"/>
    <w:rsid w:val="00AC7467"/>
    <w:rsid w:val="00AC77AB"/>
    <w:rsid w:val="00AD232C"/>
    <w:rsid w:val="00AD3BE8"/>
    <w:rsid w:val="00AD40FB"/>
    <w:rsid w:val="00AD55C1"/>
    <w:rsid w:val="00AE4DCD"/>
    <w:rsid w:val="00AE798C"/>
    <w:rsid w:val="00AE7AA9"/>
    <w:rsid w:val="00AF0020"/>
    <w:rsid w:val="00AF0C0E"/>
    <w:rsid w:val="00AF15F1"/>
    <w:rsid w:val="00AF1D5E"/>
    <w:rsid w:val="00AF2198"/>
    <w:rsid w:val="00AF3050"/>
    <w:rsid w:val="00AF46AF"/>
    <w:rsid w:val="00AF642D"/>
    <w:rsid w:val="00AF688C"/>
    <w:rsid w:val="00AF7258"/>
    <w:rsid w:val="00B04B6D"/>
    <w:rsid w:val="00B04EDA"/>
    <w:rsid w:val="00B07542"/>
    <w:rsid w:val="00B07CF0"/>
    <w:rsid w:val="00B104B6"/>
    <w:rsid w:val="00B10682"/>
    <w:rsid w:val="00B10B05"/>
    <w:rsid w:val="00B1134C"/>
    <w:rsid w:val="00B12790"/>
    <w:rsid w:val="00B12F71"/>
    <w:rsid w:val="00B13078"/>
    <w:rsid w:val="00B13968"/>
    <w:rsid w:val="00B14030"/>
    <w:rsid w:val="00B14343"/>
    <w:rsid w:val="00B1554F"/>
    <w:rsid w:val="00B16F27"/>
    <w:rsid w:val="00B1709D"/>
    <w:rsid w:val="00B202F9"/>
    <w:rsid w:val="00B20829"/>
    <w:rsid w:val="00B20CDA"/>
    <w:rsid w:val="00B20E06"/>
    <w:rsid w:val="00B2231B"/>
    <w:rsid w:val="00B274A7"/>
    <w:rsid w:val="00B31A2F"/>
    <w:rsid w:val="00B31F37"/>
    <w:rsid w:val="00B35413"/>
    <w:rsid w:val="00B359C9"/>
    <w:rsid w:val="00B41758"/>
    <w:rsid w:val="00B41B02"/>
    <w:rsid w:val="00B42BB8"/>
    <w:rsid w:val="00B4428C"/>
    <w:rsid w:val="00B50638"/>
    <w:rsid w:val="00B5330C"/>
    <w:rsid w:val="00B54F62"/>
    <w:rsid w:val="00B56056"/>
    <w:rsid w:val="00B56613"/>
    <w:rsid w:val="00B577F9"/>
    <w:rsid w:val="00B615B7"/>
    <w:rsid w:val="00B622EB"/>
    <w:rsid w:val="00B638D0"/>
    <w:rsid w:val="00B63B66"/>
    <w:rsid w:val="00B668EB"/>
    <w:rsid w:val="00B6706A"/>
    <w:rsid w:val="00B70CAE"/>
    <w:rsid w:val="00B70F93"/>
    <w:rsid w:val="00B73363"/>
    <w:rsid w:val="00B7448C"/>
    <w:rsid w:val="00B750FB"/>
    <w:rsid w:val="00B75DC2"/>
    <w:rsid w:val="00B76E99"/>
    <w:rsid w:val="00B80D58"/>
    <w:rsid w:val="00B87041"/>
    <w:rsid w:val="00B872BB"/>
    <w:rsid w:val="00B87C10"/>
    <w:rsid w:val="00B9150C"/>
    <w:rsid w:val="00B91AD5"/>
    <w:rsid w:val="00B934EC"/>
    <w:rsid w:val="00B941F3"/>
    <w:rsid w:val="00B94F0B"/>
    <w:rsid w:val="00B96500"/>
    <w:rsid w:val="00BA024A"/>
    <w:rsid w:val="00BA086D"/>
    <w:rsid w:val="00BA0C1A"/>
    <w:rsid w:val="00BA1945"/>
    <w:rsid w:val="00BA2F52"/>
    <w:rsid w:val="00BA4EBC"/>
    <w:rsid w:val="00BA4F39"/>
    <w:rsid w:val="00BA5D48"/>
    <w:rsid w:val="00BB04A6"/>
    <w:rsid w:val="00BB0742"/>
    <w:rsid w:val="00BB135A"/>
    <w:rsid w:val="00BB28C3"/>
    <w:rsid w:val="00BB28D2"/>
    <w:rsid w:val="00BB5C32"/>
    <w:rsid w:val="00BB7957"/>
    <w:rsid w:val="00BC19F4"/>
    <w:rsid w:val="00BC39D4"/>
    <w:rsid w:val="00BC6BC8"/>
    <w:rsid w:val="00BC7F05"/>
    <w:rsid w:val="00BD1772"/>
    <w:rsid w:val="00BD2036"/>
    <w:rsid w:val="00BD3ACF"/>
    <w:rsid w:val="00BD3F66"/>
    <w:rsid w:val="00BD6884"/>
    <w:rsid w:val="00BD737F"/>
    <w:rsid w:val="00BE0B97"/>
    <w:rsid w:val="00BE0FE0"/>
    <w:rsid w:val="00BE1BCD"/>
    <w:rsid w:val="00BF0156"/>
    <w:rsid w:val="00BF589E"/>
    <w:rsid w:val="00BF7B2E"/>
    <w:rsid w:val="00C00235"/>
    <w:rsid w:val="00C015F1"/>
    <w:rsid w:val="00C0197D"/>
    <w:rsid w:val="00C023C9"/>
    <w:rsid w:val="00C0268C"/>
    <w:rsid w:val="00C042CB"/>
    <w:rsid w:val="00C108CD"/>
    <w:rsid w:val="00C10CD2"/>
    <w:rsid w:val="00C11977"/>
    <w:rsid w:val="00C12522"/>
    <w:rsid w:val="00C12AA9"/>
    <w:rsid w:val="00C14856"/>
    <w:rsid w:val="00C14895"/>
    <w:rsid w:val="00C15157"/>
    <w:rsid w:val="00C15355"/>
    <w:rsid w:val="00C179DC"/>
    <w:rsid w:val="00C21B0E"/>
    <w:rsid w:val="00C26458"/>
    <w:rsid w:val="00C26C29"/>
    <w:rsid w:val="00C274EA"/>
    <w:rsid w:val="00C27E6E"/>
    <w:rsid w:val="00C3254D"/>
    <w:rsid w:val="00C34501"/>
    <w:rsid w:val="00C40E54"/>
    <w:rsid w:val="00C421BD"/>
    <w:rsid w:val="00C42638"/>
    <w:rsid w:val="00C42BFA"/>
    <w:rsid w:val="00C43E32"/>
    <w:rsid w:val="00C44FDB"/>
    <w:rsid w:val="00C45D8E"/>
    <w:rsid w:val="00C51F1E"/>
    <w:rsid w:val="00C532E5"/>
    <w:rsid w:val="00C53B07"/>
    <w:rsid w:val="00C53F69"/>
    <w:rsid w:val="00C54D90"/>
    <w:rsid w:val="00C5532A"/>
    <w:rsid w:val="00C57AE4"/>
    <w:rsid w:val="00C632A1"/>
    <w:rsid w:val="00C64E4A"/>
    <w:rsid w:val="00C66694"/>
    <w:rsid w:val="00C67C96"/>
    <w:rsid w:val="00C71835"/>
    <w:rsid w:val="00C7458D"/>
    <w:rsid w:val="00C75DE8"/>
    <w:rsid w:val="00C76D36"/>
    <w:rsid w:val="00C80FC8"/>
    <w:rsid w:val="00C84036"/>
    <w:rsid w:val="00C8632E"/>
    <w:rsid w:val="00C8691E"/>
    <w:rsid w:val="00C86EC9"/>
    <w:rsid w:val="00C8726C"/>
    <w:rsid w:val="00C8794A"/>
    <w:rsid w:val="00C879CD"/>
    <w:rsid w:val="00C87BF5"/>
    <w:rsid w:val="00C913C9"/>
    <w:rsid w:val="00C91462"/>
    <w:rsid w:val="00C94575"/>
    <w:rsid w:val="00C956DC"/>
    <w:rsid w:val="00C95980"/>
    <w:rsid w:val="00C96DF9"/>
    <w:rsid w:val="00C974FE"/>
    <w:rsid w:val="00C97DAF"/>
    <w:rsid w:val="00CA14D6"/>
    <w:rsid w:val="00CA1B18"/>
    <w:rsid w:val="00CA2478"/>
    <w:rsid w:val="00CA3458"/>
    <w:rsid w:val="00CA481B"/>
    <w:rsid w:val="00CA4DDA"/>
    <w:rsid w:val="00CA4E63"/>
    <w:rsid w:val="00CA6B6A"/>
    <w:rsid w:val="00CB002A"/>
    <w:rsid w:val="00CB01C9"/>
    <w:rsid w:val="00CB1B6E"/>
    <w:rsid w:val="00CB2462"/>
    <w:rsid w:val="00CB2802"/>
    <w:rsid w:val="00CB2B1E"/>
    <w:rsid w:val="00CB3C32"/>
    <w:rsid w:val="00CB4F30"/>
    <w:rsid w:val="00CB5FC4"/>
    <w:rsid w:val="00CB61CE"/>
    <w:rsid w:val="00CB6AEB"/>
    <w:rsid w:val="00CB6C05"/>
    <w:rsid w:val="00CB7D3F"/>
    <w:rsid w:val="00CC4287"/>
    <w:rsid w:val="00CC673B"/>
    <w:rsid w:val="00CD113C"/>
    <w:rsid w:val="00CD2444"/>
    <w:rsid w:val="00CD66D4"/>
    <w:rsid w:val="00CD6BF5"/>
    <w:rsid w:val="00CD6E4C"/>
    <w:rsid w:val="00CE00BC"/>
    <w:rsid w:val="00CE19E4"/>
    <w:rsid w:val="00CE1E06"/>
    <w:rsid w:val="00CE3E11"/>
    <w:rsid w:val="00CE410C"/>
    <w:rsid w:val="00CE4366"/>
    <w:rsid w:val="00CE548A"/>
    <w:rsid w:val="00CE5BD7"/>
    <w:rsid w:val="00CE62E7"/>
    <w:rsid w:val="00CE6F82"/>
    <w:rsid w:val="00CE799A"/>
    <w:rsid w:val="00CE7DF1"/>
    <w:rsid w:val="00CF0BEC"/>
    <w:rsid w:val="00CF106F"/>
    <w:rsid w:val="00CF16D9"/>
    <w:rsid w:val="00CF3031"/>
    <w:rsid w:val="00CF3B11"/>
    <w:rsid w:val="00CF4833"/>
    <w:rsid w:val="00CF4E71"/>
    <w:rsid w:val="00CF4F30"/>
    <w:rsid w:val="00D0193C"/>
    <w:rsid w:val="00D04DAA"/>
    <w:rsid w:val="00D06A4C"/>
    <w:rsid w:val="00D11CDF"/>
    <w:rsid w:val="00D127B4"/>
    <w:rsid w:val="00D142AF"/>
    <w:rsid w:val="00D17F13"/>
    <w:rsid w:val="00D200A4"/>
    <w:rsid w:val="00D203B7"/>
    <w:rsid w:val="00D211DD"/>
    <w:rsid w:val="00D21AD1"/>
    <w:rsid w:val="00D2241E"/>
    <w:rsid w:val="00D23E69"/>
    <w:rsid w:val="00D25BF2"/>
    <w:rsid w:val="00D25CC4"/>
    <w:rsid w:val="00D27B1A"/>
    <w:rsid w:val="00D322B3"/>
    <w:rsid w:val="00D33AE3"/>
    <w:rsid w:val="00D349BF"/>
    <w:rsid w:val="00D34B48"/>
    <w:rsid w:val="00D3500A"/>
    <w:rsid w:val="00D35B93"/>
    <w:rsid w:val="00D36D41"/>
    <w:rsid w:val="00D410B9"/>
    <w:rsid w:val="00D41388"/>
    <w:rsid w:val="00D4456D"/>
    <w:rsid w:val="00D44C55"/>
    <w:rsid w:val="00D477F9"/>
    <w:rsid w:val="00D47D46"/>
    <w:rsid w:val="00D60A1D"/>
    <w:rsid w:val="00D61AE7"/>
    <w:rsid w:val="00D67382"/>
    <w:rsid w:val="00D678AD"/>
    <w:rsid w:val="00D70B2D"/>
    <w:rsid w:val="00D72EB9"/>
    <w:rsid w:val="00D73A5E"/>
    <w:rsid w:val="00D74EA2"/>
    <w:rsid w:val="00D7620D"/>
    <w:rsid w:val="00D7663A"/>
    <w:rsid w:val="00D766A0"/>
    <w:rsid w:val="00D76E89"/>
    <w:rsid w:val="00D7764B"/>
    <w:rsid w:val="00D80A0D"/>
    <w:rsid w:val="00D81018"/>
    <w:rsid w:val="00D826CB"/>
    <w:rsid w:val="00D83F95"/>
    <w:rsid w:val="00D84DB7"/>
    <w:rsid w:val="00D855BE"/>
    <w:rsid w:val="00D85B3F"/>
    <w:rsid w:val="00D85DC7"/>
    <w:rsid w:val="00D90303"/>
    <w:rsid w:val="00D90AA8"/>
    <w:rsid w:val="00D90C14"/>
    <w:rsid w:val="00D92D27"/>
    <w:rsid w:val="00D955CF"/>
    <w:rsid w:val="00D96742"/>
    <w:rsid w:val="00D970CA"/>
    <w:rsid w:val="00D97B1C"/>
    <w:rsid w:val="00DA075C"/>
    <w:rsid w:val="00DA0929"/>
    <w:rsid w:val="00DA3364"/>
    <w:rsid w:val="00DA3A56"/>
    <w:rsid w:val="00DA4C8E"/>
    <w:rsid w:val="00DA591E"/>
    <w:rsid w:val="00DA72A7"/>
    <w:rsid w:val="00DA7F5E"/>
    <w:rsid w:val="00DB009F"/>
    <w:rsid w:val="00DB229E"/>
    <w:rsid w:val="00DB59BA"/>
    <w:rsid w:val="00DB641F"/>
    <w:rsid w:val="00DB760B"/>
    <w:rsid w:val="00DB7920"/>
    <w:rsid w:val="00DC14A1"/>
    <w:rsid w:val="00DC16C1"/>
    <w:rsid w:val="00DC227A"/>
    <w:rsid w:val="00DC5776"/>
    <w:rsid w:val="00DD2BD8"/>
    <w:rsid w:val="00DD44F4"/>
    <w:rsid w:val="00DD529D"/>
    <w:rsid w:val="00DD5635"/>
    <w:rsid w:val="00DD600F"/>
    <w:rsid w:val="00DE04B3"/>
    <w:rsid w:val="00DE17D3"/>
    <w:rsid w:val="00DE1F45"/>
    <w:rsid w:val="00DE293B"/>
    <w:rsid w:val="00DE5EB1"/>
    <w:rsid w:val="00DE73F0"/>
    <w:rsid w:val="00DF009E"/>
    <w:rsid w:val="00DF12CA"/>
    <w:rsid w:val="00DF1A66"/>
    <w:rsid w:val="00DF5791"/>
    <w:rsid w:val="00DF63F4"/>
    <w:rsid w:val="00E00495"/>
    <w:rsid w:val="00E00815"/>
    <w:rsid w:val="00E00935"/>
    <w:rsid w:val="00E01215"/>
    <w:rsid w:val="00E01C39"/>
    <w:rsid w:val="00E05901"/>
    <w:rsid w:val="00E06B2F"/>
    <w:rsid w:val="00E0722C"/>
    <w:rsid w:val="00E07826"/>
    <w:rsid w:val="00E10CB9"/>
    <w:rsid w:val="00E12ACA"/>
    <w:rsid w:val="00E15258"/>
    <w:rsid w:val="00E172F7"/>
    <w:rsid w:val="00E17623"/>
    <w:rsid w:val="00E21557"/>
    <w:rsid w:val="00E249EF"/>
    <w:rsid w:val="00E26259"/>
    <w:rsid w:val="00E30390"/>
    <w:rsid w:val="00E33BC7"/>
    <w:rsid w:val="00E35616"/>
    <w:rsid w:val="00E35DB8"/>
    <w:rsid w:val="00E37221"/>
    <w:rsid w:val="00E374DC"/>
    <w:rsid w:val="00E41BA7"/>
    <w:rsid w:val="00E43477"/>
    <w:rsid w:val="00E4366D"/>
    <w:rsid w:val="00E45296"/>
    <w:rsid w:val="00E452AF"/>
    <w:rsid w:val="00E45B80"/>
    <w:rsid w:val="00E45DEC"/>
    <w:rsid w:val="00E50257"/>
    <w:rsid w:val="00E516DE"/>
    <w:rsid w:val="00E5282B"/>
    <w:rsid w:val="00E52E6F"/>
    <w:rsid w:val="00E55B0A"/>
    <w:rsid w:val="00E6060D"/>
    <w:rsid w:val="00E61D0A"/>
    <w:rsid w:val="00E65485"/>
    <w:rsid w:val="00E6564A"/>
    <w:rsid w:val="00E65FA0"/>
    <w:rsid w:val="00E66FA8"/>
    <w:rsid w:val="00E70930"/>
    <w:rsid w:val="00E75929"/>
    <w:rsid w:val="00E759D3"/>
    <w:rsid w:val="00E76535"/>
    <w:rsid w:val="00E77A3B"/>
    <w:rsid w:val="00E80174"/>
    <w:rsid w:val="00E80ADD"/>
    <w:rsid w:val="00E82919"/>
    <w:rsid w:val="00E867B9"/>
    <w:rsid w:val="00E8711F"/>
    <w:rsid w:val="00E8714F"/>
    <w:rsid w:val="00E9013A"/>
    <w:rsid w:val="00E91361"/>
    <w:rsid w:val="00E9194D"/>
    <w:rsid w:val="00E948E4"/>
    <w:rsid w:val="00E97233"/>
    <w:rsid w:val="00EA01D1"/>
    <w:rsid w:val="00EA01E7"/>
    <w:rsid w:val="00EA1084"/>
    <w:rsid w:val="00EA1184"/>
    <w:rsid w:val="00EA1850"/>
    <w:rsid w:val="00EA396E"/>
    <w:rsid w:val="00EA5FE6"/>
    <w:rsid w:val="00EA63EB"/>
    <w:rsid w:val="00EA6531"/>
    <w:rsid w:val="00EA70CE"/>
    <w:rsid w:val="00EA7300"/>
    <w:rsid w:val="00EA7596"/>
    <w:rsid w:val="00EA7DAC"/>
    <w:rsid w:val="00EB0156"/>
    <w:rsid w:val="00EB5A95"/>
    <w:rsid w:val="00EB6237"/>
    <w:rsid w:val="00EB6609"/>
    <w:rsid w:val="00EB6FA6"/>
    <w:rsid w:val="00EB7722"/>
    <w:rsid w:val="00EC083C"/>
    <w:rsid w:val="00EC1004"/>
    <w:rsid w:val="00EC16A2"/>
    <w:rsid w:val="00EC1C37"/>
    <w:rsid w:val="00EC47CC"/>
    <w:rsid w:val="00EC4CD9"/>
    <w:rsid w:val="00EC76A8"/>
    <w:rsid w:val="00ED1D2E"/>
    <w:rsid w:val="00ED1D56"/>
    <w:rsid w:val="00ED481C"/>
    <w:rsid w:val="00ED5074"/>
    <w:rsid w:val="00ED5C78"/>
    <w:rsid w:val="00ED6B7A"/>
    <w:rsid w:val="00EE1E4E"/>
    <w:rsid w:val="00EE2F0B"/>
    <w:rsid w:val="00EE31D5"/>
    <w:rsid w:val="00EE357A"/>
    <w:rsid w:val="00EE4B92"/>
    <w:rsid w:val="00EE7712"/>
    <w:rsid w:val="00EE7717"/>
    <w:rsid w:val="00EF450D"/>
    <w:rsid w:val="00EF491C"/>
    <w:rsid w:val="00EF6EE3"/>
    <w:rsid w:val="00EF7D19"/>
    <w:rsid w:val="00F0286D"/>
    <w:rsid w:val="00F043BB"/>
    <w:rsid w:val="00F0540C"/>
    <w:rsid w:val="00F05E28"/>
    <w:rsid w:val="00F10CD8"/>
    <w:rsid w:val="00F12472"/>
    <w:rsid w:val="00F132F1"/>
    <w:rsid w:val="00F16087"/>
    <w:rsid w:val="00F2047F"/>
    <w:rsid w:val="00F2056E"/>
    <w:rsid w:val="00F226A8"/>
    <w:rsid w:val="00F22BB0"/>
    <w:rsid w:val="00F23A07"/>
    <w:rsid w:val="00F2512F"/>
    <w:rsid w:val="00F2516D"/>
    <w:rsid w:val="00F25509"/>
    <w:rsid w:val="00F25A80"/>
    <w:rsid w:val="00F2639F"/>
    <w:rsid w:val="00F26C70"/>
    <w:rsid w:val="00F306F5"/>
    <w:rsid w:val="00F32E13"/>
    <w:rsid w:val="00F333A1"/>
    <w:rsid w:val="00F33EF3"/>
    <w:rsid w:val="00F441AE"/>
    <w:rsid w:val="00F447D3"/>
    <w:rsid w:val="00F51380"/>
    <w:rsid w:val="00F519B4"/>
    <w:rsid w:val="00F52396"/>
    <w:rsid w:val="00F541FB"/>
    <w:rsid w:val="00F560F2"/>
    <w:rsid w:val="00F56D5B"/>
    <w:rsid w:val="00F62E2E"/>
    <w:rsid w:val="00F634FB"/>
    <w:rsid w:val="00F669C3"/>
    <w:rsid w:val="00F6734B"/>
    <w:rsid w:val="00F70737"/>
    <w:rsid w:val="00F71DD3"/>
    <w:rsid w:val="00F72B57"/>
    <w:rsid w:val="00F73857"/>
    <w:rsid w:val="00F73D0E"/>
    <w:rsid w:val="00F74F3D"/>
    <w:rsid w:val="00F807B4"/>
    <w:rsid w:val="00F824CD"/>
    <w:rsid w:val="00F83379"/>
    <w:rsid w:val="00F84498"/>
    <w:rsid w:val="00F86DFE"/>
    <w:rsid w:val="00F917A0"/>
    <w:rsid w:val="00F935F8"/>
    <w:rsid w:val="00F93721"/>
    <w:rsid w:val="00F937C7"/>
    <w:rsid w:val="00F937DD"/>
    <w:rsid w:val="00F93864"/>
    <w:rsid w:val="00F95932"/>
    <w:rsid w:val="00F9791A"/>
    <w:rsid w:val="00FA0EAC"/>
    <w:rsid w:val="00FA12D9"/>
    <w:rsid w:val="00FA6442"/>
    <w:rsid w:val="00FB095B"/>
    <w:rsid w:val="00FB298A"/>
    <w:rsid w:val="00FB4232"/>
    <w:rsid w:val="00FC0EF6"/>
    <w:rsid w:val="00FC0FCE"/>
    <w:rsid w:val="00FC2888"/>
    <w:rsid w:val="00FC3B6A"/>
    <w:rsid w:val="00FC527E"/>
    <w:rsid w:val="00FC6894"/>
    <w:rsid w:val="00FC79E1"/>
    <w:rsid w:val="00FC7DC5"/>
    <w:rsid w:val="00FD0608"/>
    <w:rsid w:val="00FD231C"/>
    <w:rsid w:val="00FD2425"/>
    <w:rsid w:val="00FD397C"/>
    <w:rsid w:val="00FD41C4"/>
    <w:rsid w:val="00FD42BD"/>
    <w:rsid w:val="00FD712D"/>
    <w:rsid w:val="00FE1186"/>
    <w:rsid w:val="00FE2EC0"/>
    <w:rsid w:val="00FE32FF"/>
    <w:rsid w:val="00FE3BC2"/>
    <w:rsid w:val="00FE6F13"/>
    <w:rsid w:val="00FE7307"/>
    <w:rsid w:val="00FF028C"/>
    <w:rsid w:val="00FF071A"/>
    <w:rsid w:val="00FF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1DDAF8C9"/>
  <w15:docId w15:val="{B38EA142-7CF0-4FF1-B237-6111D6F9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paragraph" w:styleId="ListParagraph">
    <w:name w:val="List Paragraph"/>
    <w:basedOn w:val="Normal"/>
    <w:uiPriority w:val="34"/>
    <w:qFormat/>
    <w:rsid w:val="00AD3BE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C0B91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646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A536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7DAF"/>
    <w:rPr>
      <w:color w:val="605E5C"/>
      <w:shd w:val="clear" w:color="auto" w:fill="E1DFDD"/>
    </w:rPr>
  </w:style>
  <w:style w:type="paragraph" w:customStyle="1" w:styleId="Default">
    <w:name w:val="Default"/>
    <w:rsid w:val="00A623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3722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E6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F8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F8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F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F8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3D21F1C8C5346F199B85A9853C49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642C4-F867-4EAB-B248-60014D3CC5AA}"/>
      </w:docPartPr>
      <w:docPartBody>
        <w:p w:rsidR="00BB3827" w:rsidRDefault="009D4969">
          <w:pPr>
            <w:pStyle w:val="B3D21F1C8C5346F199B85A9853C49537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969"/>
    <w:rsid w:val="00016055"/>
    <w:rsid w:val="0023503A"/>
    <w:rsid w:val="00253C43"/>
    <w:rsid w:val="002D40C4"/>
    <w:rsid w:val="003C3981"/>
    <w:rsid w:val="0042258F"/>
    <w:rsid w:val="0042542E"/>
    <w:rsid w:val="004C06D7"/>
    <w:rsid w:val="005F0315"/>
    <w:rsid w:val="007B4ADE"/>
    <w:rsid w:val="007C042D"/>
    <w:rsid w:val="00815EEE"/>
    <w:rsid w:val="00824A0D"/>
    <w:rsid w:val="008F0210"/>
    <w:rsid w:val="009B3735"/>
    <w:rsid w:val="009D4969"/>
    <w:rsid w:val="00A33282"/>
    <w:rsid w:val="00AB4A85"/>
    <w:rsid w:val="00B92145"/>
    <w:rsid w:val="00BB3827"/>
    <w:rsid w:val="00BD12A2"/>
    <w:rsid w:val="00C44382"/>
    <w:rsid w:val="00C75AAD"/>
    <w:rsid w:val="00D17C9F"/>
    <w:rsid w:val="00DD3915"/>
    <w:rsid w:val="00E239A2"/>
    <w:rsid w:val="00EF7EC1"/>
    <w:rsid w:val="00F07555"/>
    <w:rsid w:val="00F20C40"/>
    <w:rsid w:val="00F2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3D21F1C8C5346F199B85A9853C49537">
    <w:name w:val="B3D21F1C8C5346F199B85A9853C495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16ACA-9A6D-4566-8B58-C4C3115FC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4559</Words>
  <Characters>25988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Seetha Lakshmi Lalitha;Larry King</dc:creator>
  <cp:keywords/>
  <cp:lastModifiedBy>Larry King</cp:lastModifiedBy>
  <cp:revision>8</cp:revision>
  <cp:lastPrinted>2021-10-29T14:12:00Z</cp:lastPrinted>
  <dcterms:created xsi:type="dcterms:W3CDTF">2023-03-22T16:44:00Z</dcterms:created>
  <dcterms:modified xsi:type="dcterms:W3CDTF">2023-03-22T22:42:00Z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