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customUIRelID" Type="http://schemas.microsoft.com/office/2006/relationships/recovered" Target="customUI/customUI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584"/>
        <w:gridCol w:w="2593"/>
        <w:gridCol w:w="2590"/>
        <w:gridCol w:w="2590"/>
        <w:gridCol w:w="2593"/>
      </w:tblGrid>
      <w:tr w:rsidR="007D458D" w:rsidRPr="00D97B1C" w14:paraId="3D47A562" w14:textId="77777777" w:rsidTr="001E0C95">
        <w:trPr>
          <w:trHeight w:val="293"/>
        </w:trPr>
        <w:tc>
          <w:tcPr>
            <w:tcW w:w="998" w:type="pct"/>
          </w:tcPr>
          <w:p w14:paraId="7C5D0DAB" w14:textId="77777777" w:rsidR="007D458D" w:rsidRPr="002A54BC" w:rsidRDefault="007D458D" w:rsidP="00D97B1C">
            <w:r w:rsidRPr="002A54BC">
              <w:t>Traveler Title</w:t>
            </w:r>
          </w:p>
        </w:tc>
        <w:tc>
          <w:tcPr>
            <w:tcW w:w="4002" w:type="pct"/>
            <w:gridSpan w:val="4"/>
          </w:tcPr>
          <w:p w14:paraId="18E250EF" w14:textId="77777777" w:rsidR="007D458D" w:rsidRPr="002A54BC" w:rsidRDefault="00A371DA" w:rsidP="00D97B1C">
            <w:r w:rsidRPr="002A54BC">
              <w:t>SNSPPU Cryomodule Final Assembly Traveler</w:t>
            </w:r>
          </w:p>
        </w:tc>
      </w:tr>
      <w:tr w:rsidR="007D458D" w:rsidRPr="00D97B1C" w14:paraId="3BDDB756" w14:textId="77777777" w:rsidTr="001E0C95">
        <w:trPr>
          <w:trHeight w:val="293"/>
        </w:trPr>
        <w:tc>
          <w:tcPr>
            <w:tcW w:w="998" w:type="pct"/>
          </w:tcPr>
          <w:p w14:paraId="00A0822A" w14:textId="77777777" w:rsidR="007D458D" w:rsidRPr="00D97B1C" w:rsidRDefault="007D458D" w:rsidP="00D97B1C">
            <w:r w:rsidRPr="00D97B1C">
              <w:t>Traveler Abstract</w:t>
            </w:r>
          </w:p>
        </w:tc>
        <w:tc>
          <w:tcPr>
            <w:tcW w:w="4002" w:type="pct"/>
            <w:gridSpan w:val="4"/>
          </w:tcPr>
          <w:p w14:paraId="28AE2567" w14:textId="77777777" w:rsidR="007D458D" w:rsidRPr="00D97B1C" w:rsidRDefault="00A371DA" w:rsidP="00D97B1C">
            <w:r>
              <w:t>This traveler specifies the assembly steps for the SNS cryomodule after the space frame-thermal shield assembly traveler has been completed. These assembly steps include the vacuum vessel, space frame-thermal shield assembly, thermal and mag shield end extensions, end cans, warm-to-cold beampipes and all final leak checks.</w:t>
            </w:r>
          </w:p>
        </w:tc>
      </w:tr>
      <w:tr w:rsidR="007D458D" w:rsidRPr="00D97B1C" w14:paraId="76052521" w14:textId="77777777" w:rsidTr="001E0C95">
        <w:trPr>
          <w:trHeight w:val="293"/>
        </w:trPr>
        <w:tc>
          <w:tcPr>
            <w:tcW w:w="998" w:type="pct"/>
          </w:tcPr>
          <w:p w14:paraId="43CF3832" w14:textId="77777777" w:rsidR="007D458D" w:rsidRPr="00D97B1C" w:rsidRDefault="007D458D" w:rsidP="00D97B1C">
            <w:r w:rsidRPr="00D97B1C">
              <w:t>Traveler ID</w:t>
            </w:r>
          </w:p>
        </w:tc>
        <w:tc>
          <w:tcPr>
            <w:tcW w:w="4002" w:type="pct"/>
            <w:gridSpan w:val="4"/>
          </w:tcPr>
          <w:p w14:paraId="7FAB9F24" w14:textId="77777777" w:rsidR="007D458D" w:rsidRPr="00D97B1C" w:rsidRDefault="00F96F0C" w:rsidP="00D97B1C">
            <w:r>
              <w:t>SNSPPU-CMA-CM</w:t>
            </w:r>
            <w:r w:rsidR="00C97612">
              <w:t>-ASSY</w:t>
            </w:r>
          </w:p>
        </w:tc>
      </w:tr>
      <w:tr w:rsidR="00766F7D" w:rsidRPr="00D97B1C" w14:paraId="22DB6641" w14:textId="77777777" w:rsidTr="001E0C95">
        <w:trPr>
          <w:trHeight w:val="293"/>
        </w:trPr>
        <w:tc>
          <w:tcPr>
            <w:tcW w:w="998" w:type="pct"/>
          </w:tcPr>
          <w:p w14:paraId="3E6E6956" w14:textId="77777777" w:rsidR="00766F7D" w:rsidRPr="00D97B1C" w:rsidRDefault="00766F7D" w:rsidP="00D97B1C">
            <w:r w:rsidRPr="00D97B1C">
              <w:t xml:space="preserve">Traveler Revision </w:t>
            </w:r>
          </w:p>
        </w:tc>
        <w:tc>
          <w:tcPr>
            <w:tcW w:w="4002" w:type="pct"/>
            <w:gridSpan w:val="4"/>
          </w:tcPr>
          <w:p w14:paraId="2CCBD5F2" w14:textId="25AE4AD4" w:rsidR="00766F7D" w:rsidRPr="00D97B1C" w:rsidRDefault="00766F7D" w:rsidP="00D97B1C">
            <w:del w:id="0" w:author="Larry King" w:date="2023-03-20T17:26:00Z">
              <w:r w:rsidRPr="00D97B1C" w:rsidDel="00AC5A51">
                <w:delText>R1</w:delText>
              </w:r>
            </w:del>
            <w:ins w:id="1" w:author="Larry King" w:date="2023-03-20T17:26:00Z">
              <w:r w:rsidR="00AC5A51" w:rsidRPr="00D97B1C">
                <w:t>R</w:t>
              </w:r>
              <w:r w:rsidR="00AC5A51">
                <w:t>3</w:t>
              </w:r>
            </w:ins>
          </w:p>
        </w:tc>
      </w:tr>
      <w:tr w:rsidR="00766F7D" w:rsidRPr="00D97B1C" w14:paraId="4E160B11" w14:textId="77777777" w:rsidTr="001E0C95">
        <w:trPr>
          <w:trHeight w:val="293"/>
        </w:trPr>
        <w:tc>
          <w:tcPr>
            <w:tcW w:w="998" w:type="pct"/>
          </w:tcPr>
          <w:p w14:paraId="55EE8E13" w14:textId="77777777" w:rsidR="00766F7D" w:rsidRPr="00D97B1C" w:rsidRDefault="00766F7D" w:rsidP="00D97B1C">
            <w:r w:rsidRPr="00D97B1C">
              <w:t>Traveler Author</w:t>
            </w:r>
          </w:p>
        </w:tc>
        <w:tc>
          <w:tcPr>
            <w:tcW w:w="4002" w:type="pct"/>
            <w:gridSpan w:val="4"/>
          </w:tcPr>
          <w:p w14:paraId="3BCD4D2A" w14:textId="70FD59E8" w:rsidR="00766F7D" w:rsidRPr="00D97B1C" w:rsidRDefault="00D51F81" w:rsidP="0052412E">
            <w:r>
              <w:t>J. Martin</w:t>
            </w:r>
          </w:p>
        </w:tc>
      </w:tr>
      <w:tr w:rsidR="00766F7D" w:rsidRPr="00D97B1C" w14:paraId="5902C696" w14:textId="77777777" w:rsidTr="001E0C95">
        <w:trPr>
          <w:trHeight w:val="293"/>
        </w:trPr>
        <w:tc>
          <w:tcPr>
            <w:tcW w:w="998" w:type="pct"/>
          </w:tcPr>
          <w:p w14:paraId="3EB3579A" w14:textId="77777777" w:rsidR="00766F7D" w:rsidRPr="00D97B1C" w:rsidRDefault="00766F7D" w:rsidP="00D97B1C">
            <w:r w:rsidRPr="00D97B1C">
              <w:t>Traveler Date</w:t>
            </w:r>
          </w:p>
        </w:tc>
        <w:tc>
          <w:tcPr>
            <w:tcW w:w="4002" w:type="pct"/>
            <w:gridSpan w:val="4"/>
          </w:tcPr>
          <w:p w14:paraId="01349347" w14:textId="6753F5E8" w:rsidR="00766F7D" w:rsidRPr="00D97B1C" w:rsidRDefault="00BE77F1" w:rsidP="00D97B1C">
            <w:sdt>
              <w:sdtPr>
                <w:id w:val="534233298"/>
                <w:placeholder>
                  <w:docPart w:val="25FA248311F34AB39555D0AF0B3244B4"/>
                </w:placeholder>
                <w:date w:fullDate="2023-02-27T00:00:00Z">
                  <w:dateFormat w:val="d-MMM-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del w:id="2" w:author="Larry King" w:date="2023-03-20T17:25:00Z">
                  <w:r w:rsidR="00AC5A51" w:rsidDel="00AC5A51">
                    <w:delText>22-Oct-21</w:delText>
                  </w:r>
                </w:del>
                <w:ins w:id="3" w:author="Larry King" w:date="2023-03-20T17:26:00Z">
                  <w:r w:rsidR="00AC5A51">
                    <w:t>27-Feb-23</w:t>
                  </w:r>
                </w:ins>
              </w:sdtContent>
            </w:sdt>
          </w:p>
        </w:tc>
      </w:tr>
      <w:tr w:rsidR="00EA63EB" w:rsidRPr="00D97B1C" w14:paraId="368E6DAB" w14:textId="77777777" w:rsidTr="001E0C95">
        <w:trPr>
          <w:trHeight w:val="293"/>
        </w:trPr>
        <w:tc>
          <w:tcPr>
            <w:tcW w:w="998" w:type="pct"/>
          </w:tcPr>
          <w:p w14:paraId="5A894062" w14:textId="77777777" w:rsidR="00EA63EB" w:rsidRPr="00D97B1C" w:rsidRDefault="00EA63EB" w:rsidP="00D97B1C">
            <w:r>
              <w:t>NCR Informative Emails</w:t>
            </w:r>
          </w:p>
        </w:tc>
        <w:tc>
          <w:tcPr>
            <w:tcW w:w="4002" w:type="pct"/>
            <w:gridSpan w:val="4"/>
          </w:tcPr>
          <w:p w14:paraId="5E77D760" w14:textId="77777777" w:rsidR="00EA63EB" w:rsidRPr="00D97B1C" w:rsidRDefault="005C0DAF" w:rsidP="00D97B1C">
            <w:proofErr w:type="spellStart"/>
            <w:proofErr w:type="gramStart"/>
            <w:r>
              <w:t>Jharris,areilly</w:t>
            </w:r>
            <w:proofErr w:type="spellEnd"/>
            <w:proofErr w:type="gramEnd"/>
          </w:p>
        </w:tc>
      </w:tr>
      <w:tr w:rsidR="00A371DA" w:rsidRPr="00D97B1C" w14:paraId="41A8B596" w14:textId="77777777" w:rsidTr="001E0C95">
        <w:trPr>
          <w:trHeight w:val="293"/>
        </w:trPr>
        <w:tc>
          <w:tcPr>
            <w:tcW w:w="998" w:type="pct"/>
          </w:tcPr>
          <w:p w14:paraId="11121343" w14:textId="77777777" w:rsidR="00A371DA" w:rsidRPr="00D97B1C" w:rsidRDefault="00A371DA" w:rsidP="00A371DA">
            <w:r>
              <w:t xml:space="preserve">NCR </w:t>
            </w:r>
            <w:proofErr w:type="spellStart"/>
            <w:r>
              <w:t>Dispositioners</w:t>
            </w:r>
            <w:proofErr w:type="spellEnd"/>
          </w:p>
        </w:tc>
        <w:tc>
          <w:tcPr>
            <w:tcW w:w="4002" w:type="pct"/>
            <w:gridSpan w:val="4"/>
          </w:tcPr>
          <w:p w14:paraId="7D79B885" w14:textId="77777777" w:rsidR="00A371DA" w:rsidRPr="00D97B1C" w:rsidRDefault="00C97612" w:rsidP="00A371DA">
            <w:proofErr w:type="spellStart"/>
            <w:proofErr w:type="gramStart"/>
            <w:r>
              <w:t>fischer,marchlik</w:t>
            </w:r>
            <w:proofErr w:type="gramEnd"/>
            <w:r>
              <w:t>,cheng,jared</w:t>
            </w:r>
            <w:r w:rsidR="005C0DAF">
              <w:t>,edaly</w:t>
            </w:r>
            <w:proofErr w:type="spellEnd"/>
          </w:p>
        </w:tc>
      </w:tr>
      <w:tr w:rsidR="00A371DA" w:rsidRPr="00D97B1C" w14:paraId="5A17A043" w14:textId="77777777" w:rsidTr="001E0C95">
        <w:trPr>
          <w:trHeight w:val="293"/>
        </w:trPr>
        <w:tc>
          <w:tcPr>
            <w:tcW w:w="998" w:type="pct"/>
          </w:tcPr>
          <w:p w14:paraId="004B0B4C" w14:textId="77777777" w:rsidR="00A371DA" w:rsidRPr="00D97B1C" w:rsidRDefault="00A371DA" w:rsidP="00A371DA">
            <w:r>
              <w:t>D3 Emails</w:t>
            </w:r>
          </w:p>
        </w:tc>
        <w:tc>
          <w:tcPr>
            <w:tcW w:w="4002" w:type="pct"/>
            <w:gridSpan w:val="4"/>
          </w:tcPr>
          <w:p w14:paraId="59FD00E1" w14:textId="77777777" w:rsidR="00A371DA" w:rsidRPr="00D97B1C" w:rsidRDefault="00C97612" w:rsidP="00A371DA">
            <w:proofErr w:type="spellStart"/>
            <w:proofErr w:type="gramStart"/>
            <w:r>
              <w:t>fischer,cheng</w:t>
            </w:r>
            <w:proofErr w:type="gramEnd"/>
            <w:r>
              <w:t>,marchlik,edaly,areilly</w:t>
            </w:r>
            <w:proofErr w:type="spellEnd"/>
          </w:p>
        </w:tc>
      </w:tr>
      <w:tr w:rsidR="00A371DA" w:rsidRPr="00D97B1C" w14:paraId="38E1CC02" w14:textId="77777777" w:rsidTr="001E0C95">
        <w:trPr>
          <w:trHeight w:val="293"/>
        </w:trPr>
        <w:tc>
          <w:tcPr>
            <w:tcW w:w="998" w:type="pct"/>
          </w:tcPr>
          <w:p w14:paraId="576C217A" w14:textId="77777777" w:rsidR="00A371DA" w:rsidRPr="00D97B1C" w:rsidRDefault="00A371DA" w:rsidP="00A371DA">
            <w:r w:rsidRPr="00D97B1C">
              <w:t>Approval Names</w:t>
            </w:r>
          </w:p>
        </w:tc>
        <w:tc>
          <w:tcPr>
            <w:tcW w:w="1001" w:type="pct"/>
          </w:tcPr>
          <w:p w14:paraId="6A4D17D0" w14:textId="0AC84762" w:rsidR="00A371DA" w:rsidRPr="00D97B1C" w:rsidRDefault="00D51F81" w:rsidP="00A371DA">
            <w:r>
              <w:t>J. Martin</w:t>
            </w:r>
          </w:p>
        </w:tc>
        <w:tc>
          <w:tcPr>
            <w:tcW w:w="1000" w:type="pct"/>
          </w:tcPr>
          <w:p w14:paraId="2A97863E" w14:textId="00820ECA" w:rsidR="00A371DA" w:rsidRDefault="00D51F81" w:rsidP="00A371DA">
            <w:r>
              <w:t>J. Fischer</w:t>
            </w:r>
          </w:p>
        </w:tc>
        <w:tc>
          <w:tcPr>
            <w:tcW w:w="1000" w:type="pct"/>
          </w:tcPr>
          <w:p w14:paraId="1205BFC9" w14:textId="5F897C45" w:rsidR="00A371DA" w:rsidRDefault="00D51F81" w:rsidP="00A371DA">
            <w:r>
              <w:t xml:space="preserve">M. </w:t>
            </w:r>
            <w:proofErr w:type="spellStart"/>
            <w:r>
              <w:t>Marchilik</w:t>
            </w:r>
            <w:proofErr w:type="spellEnd"/>
          </w:p>
        </w:tc>
        <w:tc>
          <w:tcPr>
            <w:tcW w:w="1001" w:type="pct"/>
          </w:tcPr>
          <w:p w14:paraId="019B2B89" w14:textId="0C10547B" w:rsidR="00A371DA" w:rsidRPr="00D97B1C" w:rsidRDefault="00D51F81" w:rsidP="00A371DA">
            <w:r>
              <w:t>N. Huque</w:t>
            </w:r>
          </w:p>
        </w:tc>
      </w:tr>
      <w:tr w:rsidR="00A371DA" w:rsidRPr="00D97B1C" w14:paraId="5CF00C66" w14:textId="77777777" w:rsidTr="001E0C95">
        <w:trPr>
          <w:trHeight w:val="293"/>
        </w:trPr>
        <w:tc>
          <w:tcPr>
            <w:tcW w:w="998" w:type="pct"/>
          </w:tcPr>
          <w:p w14:paraId="495C4D22" w14:textId="77777777" w:rsidR="00A371DA" w:rsidRPr="00D97B1C" w:rsidRDefault="00A371DA" w:rsidP="00A371DA">
            <w:r>
              <w:t>Approval Signatures</w:t>
            </w:r>
          </w:p>
        </w:tc>
        <w:tc>
          <w:tcPr>
            <w:tcW w:w="1001" w:type="pct"/>
          </w:tcPr>
          <w:p w14:paraId="7507DF93" w14:textId="77777777" w:rsidR="00A371DA" w:rsidRPr="00D97B1C" w:rsidRDefault="00A371DA" w:rsidP="00A371DA"/>
        </w:tc>
        <w:tc>
          <w:tcPr>
            <w:tcW w:w="1000" w:type="pct"/>
          </w:tcPr>
          <w:p w14:paraId="4A18FC85" w14:textId="77777777" w:rsidR="00A371DA" w:rsidRPr="00D97B1C" w:rsidRDefault="00A371DA" w:rsidP="00A371DA"/>
        </w:tc>
        <w:tc>
          <w:tcPr>
            <w:tcW w:w="1000" w:type="pct"/>
          </w:tcPr>
          <w:p w14:paraId="3B9C465F" w14:textId="77777777" w:rsidR="00A371DA" w:rsidRPr="00D97B1C" w:rsidRDefault="00A371DA" w:rsidP="00A371DA"/>
        </w:tc>
        <w:tc>
          <w:tcPr>
            <w:tcW w:w="1001" w:type="pct"/>
          </w:tcPr>
          <w:p w14:paraId="75446BFF" w14:textId="77777777" w:rsidR="00A371DA" w:rsidRPr="00D97B1C" w:rsidRDefault="00A371DA" w:rsidP="00A371DA"/>
        </w:tc>
      </w:tr>
      <w:tr w:rsidR="00A371DA" w:rsidRPr="00D97B1C" w14:paraId="17F5D1CA" w14:textId="77777777" w:rsidTr="001E0C95">
        <w:trPr>
          <w:trHeight w:val="293"/>
        </w:trPr>
        <w:tc>
          <w:tcPr>
            <w:tcW w:w="998" w:type="pct"/>
          </w:tcPr>
          <w:p w14:paraId="00187B27" w14:textId="77777777" w:rsidR="00A371DA" w:rsidRPr="00D97B1C" w:rsidRDefault="00A371DA" w:rsidP="00A371DA">
            <w:r w:rsidRPr="00D97B1C">
              <w:t>Approval Date</w:t>
            </w:r>
            <w:r>
              <w:t>s</w:t>
            </w:r>
          </w:p>
        </w:tc>
        <w:tc>
          <w:tcPr>
            <w:tcW w:w="1001" w:type="pct"/>
          </w:tcPr>
          <w:p w14:paraId="46392F54" w14:textId="77777777" w:rsidR="00A371DA" w:rsidRPr="00D97B1C" w:rsidRDefault="00A371DA" w:rsidP="00A371DA"/>
        </w:tc>
        <w:tc>
          <w:tcPr>
            <w:tcW w:w="1000" w:type="pct"/>
          </w:tcPr>
          <w:p w14:paraId="1AD99125" w14:textId="77777777" w:rsidR="00A371DA" w:rsidRPr="00D97B1C" w:rsidRDefault="00A371DA" w:rsidP="00A371DA"/>
        </w:tc>
        <w:tc>
          <w:tcPr>
            <w:tcW w:w="1000" w:type="pct"/>
          </w:tcPr>
          <w:p w14:paraId="27A20193" w14:textId="77777777" w:rsidR="00A371DA" w:rsidRPr="00D97B1C" w:rsidRDefault="00A371DA" w:rsidP="00A371DA"/>
        </w:tc>
        <w:tc>
          <w:tcPr>
            <w:tcW w:w="1001" w:type="pct"/>
          </w:tcPr>
          <w:p w14:paraId="0D2322AC" w14:textId="77777777" w:rsidR="00A371DA" w:rsidRPr="00D97B1C" w:rsidRDefault="00A371DA" w:rsidP="00A371DA"/>
        </w:tc>
      </w:tr>
      <w:tr w:rsidR="00A371DA" w:rsidRPr="00D97B1C" w14:paraId="7480D6C9" w14:textId="77777777" w:rsidTr="001E0C95">
        <w:trPr>
          <w:trHeight w:val="293"/>
        </w:trPr>
        <w:tc>
          <w:tcPr>
            <w:tcW w:w="998" w:type="pct"/>
          </w:tcPr>
          <w:p w14:paraId="4C7DF9CA" w14:textId="77777777" w:rsidR="00A371DA" w:rsidRPr="00D97B1C" w:rsidRDefault="00A371DA" w:rsidP="00A371DA">
            <w:r w:rsidRPr="00D97B1C">
              <w:t>Approval Title</w:t>
            </w:r>
          </w:p>
        </w:tc>
        <w:tc>
          <w:tcPr>
            <w:tcW w:w="1001" w:type="pct"/>
          </w:tcPr>
          <w:p w14:paraId="17E49832" w14:textId="77777777" w:rsidR="00A371DA" w:rsidRPr="00D97B1C" w:rsidRDefault="00A371DA" w:rsidP="00A371DA">
            <w:r w:rsidRPr="00D97B1C">
              <w:t>Author</w:t>
            </w:r>
          </w:p>
        </w:tc>
        <w:tc>
          <w:tcPr>
            <w:tcW w:w="1000" w:type="pct"/>
          </w:tcPr>
          <w:p w14:paraId="37AF7987" w14:textId="77777777" w:rsidR="00A371DA" w:rsidRPr="00D97B1C" w:rsidRDefault="00A371DA" w:rsidP="00A371DA">
            <w:r>
              <w:t>CMA Group Lead</w:t>
            </w:r>
          </w:p>
        </w:tc>
        <w:tc>
          <w:tcPr>
            <w:tcW w:w="1000" w:type="pct"/>
          </w:tcPr>
          <w:p w14:paraId="61D5EED5" w14:textId="77777777" w:rsidR="00A371DA" w:rsidRPr="00D97B1C" w:rsidRDefault="00A371DA" w:rsidP="00A371DA">
            <w:r>
              <w:t>Engineering TR</w:t>
            </w:r>
          </w:p>
        </w:tc>
        <w:tc>
          <w:tcPr>
            <w:tcW w:w="1001" w:type="pct"/>
          </w:tcPr>
          <w:p w14:paraId="67384375" w14:textId="77777777" w:rsidR="00A371DA" w:rsidRPr="00D97B1C" w:rsidRDefault="00C97612" w:rsidP="00A371DA">
            <w:r>
              <w:t>CA Manager</w:t>
            </w:r>
          </w:p>
        </w:tc>
      </w:tr>
    </w:tbl>
    <w:p w14:paraId="0DBCE3D2" w14:textId="77777777" w:rsidR="007D458D" w:rsidRPr="00D97B1C" w:rsidRDefault="007D458D" w:rsidP="00D97B1C"/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85"/>
        <w:gridCol w:w="2600"/>
        <w:gridCol w:w="2590"/>
        <w:gridCol w:w="2590"/>
        <w:gridCol w:w="2588"/>
      </w:tblGrid>
      <w:tr w:rsidR="007D458D" w:rsidRPr="00D97B1C" w14:paraId="3A2F1173" w14:textId="77777777" w:rsidTr="00A841DF">
        <w:trPr>
          <w:cantSplit/>
          <w:trHeight w:val="288"/>
        </w:trPr>
        <w:tc>
          <w:tcPr>
            <w:tcW w:w="999" w:type="pct"/>
          </w:tcPr>
          <w:p w14:paraId="227C9A13" w14:textId="450CC62D" w:rsidR="00743E97" w:rsidRDefault="007D458D" w:rsidP="00D97B1C">
            <w:pPr>
              <w:rPr>
                <w:ins w:id="4" w:author="Larry King" w:date="2023-03-20T16:58:00Z"/>
              </w:rPr>
            </w:pPr>
            <w:r w:rsidRPr="00D97B1C">
              <w:t>References</w:t>
            </w:r>
          </w:p>
          <w:p w14:paraId="528404CE" w14:textId="77777777" w:rsidR="00743E97" w:rsidRPr="00743E97" w:rsidRDefault="00743E97" w:rsidP="00743E97">
            <w:pPr>
              <w:rPr>
                <w:ins w:id="5" w:author="Larry King" w:date="2023-03-20T16:58:00Z"/>
              </w:rPr>
            </w:pPr>
          </w:p>
          <w:p w14:paraId="376BF28F" w14:textId="77777777" w:rsidR="00743E97" w:rsidRPr="000C3F32" w:rsidRDefault="00743E97" w:rsidP="000C3F32">
            <w:pPr>
              <w:rPr>
                <w:ins w:id="6" w:author="Larry King" w:date="2023-03-20T16:58:00Z"/>
              </w:rPr>
            </w:pPr>
          </w:p>
          <w:p w14:paraId="4F6611A2" w14:textId="77777777" w:rsidR="00743E97" w:rsidRPr="00743E97" w:rsidRDefault="00743E97">
            <w:pPr>
              <w:rPr>
                <w:ins w:id="7" w:author="Larry King" w:date="2023-03-20T16:58:00Z"/>
              </w:rPr>
            </w:pPr>
          </w:p>
          <w:p w14:paraId="5C9E1F41" w14:textId="77777777" w:rsidR="00743E97" w:rsidRPr="00743E97" w:rsidRDefault="00743E97">
            <w:pPr>
              <w:rPr>
                <w:ins w:id="8" w:author="Larry King" w:date="2023-03-20T16:58:00Z"/>
              </w:rPr>
            </w:pPr>
          </w:p>
          <w:p w14:paraId="6455F3D6" w14:textId="77777777" w:rsidR="00743E97" w:rsidRPr="00743E97" w:rsidRDefault="00743E97">
            <w:pPr>
              <w:rPr>
                <w:ins w:id="9" w:author="Larry King" w:date="2023-03-20T16:58:00Z"/>
              </w:rPr>
            </w:pPr>
          </w:p>
          <w:p w14:paraId="2E8CAC0D" w14:textId="77777777" w:rsidR="00743E97" w:rsidRPr="00743E97" w:rsidRDefault="00743E97">
            <w:pPr>
              <w:rPr>
                <w:ins w:id="10" w:author="Larry King" w:date="2023-03-20T16:58:00Z"/>
              </w:rPr>
            </w:pPr>
          </w:p>
          <w:p w14:paraId="5C7EB664" w14:textId="77777777" w:rsidR="00743E97" w:rsidRPr="00743E97" w:rsidRDefault="00743E97">
            <w:pPr>
              <w:rPr>
                <w:ins w:id="11" w:author="Larry King" w:date="2023-03-20T16:58:00Z"/>
              </w:rPr>
            </w:pPr>
          </w:p>
          <w:p w14:paraId="0BA3C93D" w14:textId="77777777" w:rsidR="00743E97" w:rsidRPr="00743E97" w:rsidRDefault="00743E97">
            <w:pPr>
              <w:rPr>
                <w:ins w:id="12" w:author="Larry King" w:date="2023-03-20T16:58:00Z"/>
              </w:rPr>
            </w:pPr>
          </w:p>
          <w:p w14:paraId="33AEE566" w14:textId="77777777" w:rsidR="00743E97" w:rsidRPr="00743E97" w:rsidRDefault="00743E97">
            <w:pPr>
              <w:rPr>
                <w:ins w:id="13" w:author="Larry King" w:date="2023-03-20T16:58:00Z"/>
              </w:rPr>
            </w:pPr>
          </w:p>
          <w:p w14:paraId="2FE4A938" w14:textId="77777777" w:rsidR="00743E97" w:rsidRPr="00743E97" w:rsidRDefault="00743E97">
            <w:pPr>
              <w:rPr>
                <w:ins w:id="14" w:author="Larry King" w:date="2023-03-20T16:58:00Z"/>
              </w:rPr>
            </w:pPr>
          </w:p>
          <w:p w14:paraId="18255817" w14:textId="77777777" w:rsidR="00743E97" w:rsidRPr="00743E97" w:rsidRDefault="00743E97">
            <w:pPr>
              <w:rPr>
                <w:ins w:id="15" w:author="Larry King" w:date="2023-03-20T16:58:00Z"/>
              </w:rPr>
            </w:pPr>
          </w:p>
          <w:p w14:paraId="05D4FA6A" w14:textId="77777777" w:rsidR="00743E97" w:rsidRPr="00743E97" w:rsidRDefault="00743E97">
            <w:pPr>
              <w:rPr>
                <w:ins w:id="16" w:author="Larry King" w:date="2023-03-20T16:58:00Z"/>
              </w:rPr>
            </w:pPr>
          </w:p>
          <w:p w14:paraId="0B546B03" w14:textId="77777777" w:rsidR="00743E97" w:rsidRPr="00743E97" w:rsidRDefault="00743E97">
            <w:pPr>
              <w:rPr>
                <w:ins w:id="17" w:author="Larry King" w:date="2023-03-20T16:58:00Z"/>
              </w:rPr>
            </w:pPr>
          </w:p>
          <w:p w14:paraId="71F684C6" w14:textId="77777777" w:rsidR="00743E97" w:rsidRPr="00743E97" w:rsidRDefault="00743E97">
            <w:pPr>
              <w:rPr>
                <w:ins w:id="18" w:author="Larry King" w:date="2023-03-20T16:58:00Z"/>
              </w:rPr>
            </w:pPr>
          </w:p>
          <w:p w14:paraId="42AF2608" w14:textId="77777777" w:rsidR="00743E97" w:rsidRPr="00743E97" w:rsidRDefault="00743E97">
            <w:pPr>
              <w:rPr>
                <w:ins w:id="19" w:author="Larry King" w:date="2023-03-20T16:58:00Z"/>
              </w:rPr>
            </w:pPr>
          </w:p>
          <w:p w14:paraId="0BC3AA5C" w14:textId="77777777" w:rsidR="00743E97" w:rsidRPr="00743E97" w:rsidRDefault="00743E97">
            <w:pPr>
              <w:rPr>
                <w:ins w:id="20" w:author="Larry King" w:date="2023-03-20T16:58:00Z"/>
              </w:rPr>
            </w:pPr>
          </w:p>
          <w:p w14:paraId="161B7DCC" w14:textId="5452E90E" w:rsidR="007D458D" w:rsidRPr="00743E97" w:rsidRDefault="007D458D"/>
        </w:tc>
        <w:tc>
          <w:tcPr>
            <w:tcW w:w="4001" w:type="pct"/>
            <w:gridSpan w:val="4"/>
          </w:tcPr>
          <w:p w14:paraId="212F99E1" w14:textId="77777777" w:rsidR="007D458D" w:rsidRPr="00D97B1C" w:rsidRDefault="007D458D" w:rsidP="00D97B1C">
            <w:r w:rsidRPr="00D97B1C">
              <w:t xml:space="preserve">List and Hyperlink all documents related to this traveler. This includes, but is not limited to: safety (THAs, SOPs, </w:t>
            </w:r>
            <w:proofErr w:type="spellStart"/>
            <w:r w:rsidRPr="00D97B1C">
              <w:t>etc</w:t>
            </w:r>
            <w:proofErr w:type="spellEnd"/>
            <w:r w:rsidRPr="00D97B1C">
              <w:t>), drawings, procedures, and facility related documents.</w:t>
            </w:r>
          </w:p>
        </w:tc>
        <w:bookmarkStart w:id="21" w:name="_GoBack"/>
        <w:bookmarkEnd w:id="21"/>
      </w:tr>
      <w:tr w:rsidR="007D458D" w:rsidRPr="00D97B1C" w14:paraId="0FCE6125" w14:textId="77777777" w:rsidTr="00A841DF">
        <w:trPr>
          <w:cantSplit/>
          <w:trHeight w:val="288"/>
        </w:trPr>
        <w:tc>
          <w:tcPr>
            <w:tcW w:w="999" w:type="pct"/>
          </w:tcPr>
          <w:p w14:paraId="3ABD31E8" w14:textId="34FD5E17" w:rsidR="00743E97" w:rsidRDefault="00BE77F1" w:rsidP="00D97B1C">
            <w:pPr>
              <w:rPr>
                <w:ins w:id="22" w:author="Larry King" w:date="2023-03-20T16:58:00Z"/>
              </w:rPr>
            </w:pPr>
            <w:hyperlink r:id="rId8" w:history="1">
              <w:r w:rsidR="0091214C" w:rsidRPr="00253A2B">
                <w:rPr>
                  <w:rStyle w:val="Hyperlink"/>
                </w:rPr>
                <w:t>104210200-M8U-8200-A001_-_SNS PPU CM Top Assy</w:t>
              </w:r>
            </w:hyperlink>
          </w:p>
          <w:p w14:paraId="5E34CA17" w14:textId="77777777" w:rsidR="00743E97" w:rsidRPr="00743E97" w:rsidRDefault="00743E97" w:rsidP="00743E97">
            <w:pPr>
              <w:rPr>
                <w:ins w:id="23" w:author="Larry King" w:date="2023-03-20T16:58:00Z"/>
              </w:rPr>
            </w:pPr>
          </w:p>
          <w:p w14:paraId="01FC246B" w14:textId="77777777" w:rsidR="00743E97" w:rsidRPr="000C3F32" w:rsidRDefault="00743E97" w:rsidP="000C3F32">
            <w:pPr>
              <w:rPr>
                <w:ins w:id="24" w:author="Larry King" w:date="2023-03-20T16:58:00Z"/>
              </w:rPr>
            </w:pPr>
          </w:p>
          <w:p w14:paraId="48E224CF" w14:textId="77777777" w:rsidR="00743E97" w:rsidRPr="00743E97" w:rsidRDefault="00743E97">
            <w:pPr>
              <w:rPr>
                <w:ins w:id="25" w:author="Larry King" w:date="2023-03-20T16:58:00Z"/>
              </w:rPr>
            </w:pPr>
          </w:p>
          <w:p w14:paraId="08824991" w14:textId="77777777" w:rsidR="00743E97" w:rsidRPr="00743E97" w:rsidRDefault="00743E97">
            <w:pPr>
              <w:rPr>
                <w:ins w:id="26" w:author="Larry King" w:date="2023-03-20T16:58:00Z"/>
              </w:rPr>
            </w:pPr>
          </w:p>
          <w:p w14:paraId="669D81E9" w14:textId="77777777" w:rsidR="00743E97" w:rsidRPr="00743E97" w:rsidRDefault="00743E97">
            <w:pPr>
              <w:rPr>
                <w:ins w:id="27" w:author="Larry King" w:date="2023-03-20T16:58:00Z"/>
              </w:rPr>
            </w:pPr>
          </w:p>
          <w:p w14:paraId="2C701899" w14:textId="77777777" w:rsidR="00743E97" w:rsidRPr="00743E97" w:rsidRDefault="00743E97">
            <w:pPr>
              <w:rPr>
                <w:ins w:id="28" w:author="Larry King" w:date="2023-03-20T16:58:00Z"/>
              </w:rPr>
            </w:pPr>
          </w:p>
          <w:p w14:paraId="52F13476" w14:textId="77777777" w:rsidR="00743E97" w:rsidRPr="00743E97" w:rsidRDefault="00743E97">
            <w:pPr>
              <w:rPr>
                <w:ins w:id="29" w:author="Larry King" w:date="2023-03-20T16:58:00Z"/>
              </w:rPr>
            </w:pPr>
          </w:p>
          <w:p w14:paraId="7AB3FEC1" w14:textId="77777777" w:rsidR="00743E97" w:rsidRPr="00743E97" w:rsidRDefault="00743E97">
            <w:pPr>
              <w:rPr>
                <w:ins w:id="30" w:author="Larry King" w:date="2023-03-20T16:58:00Z"/>
              </w:rPr>
            </w:pPr>
          </w:p>
          <w:p w14:paraId="6AA7C80A" w14:textId="77777777" w:rsidR="00743E97" w:rsidRPr="00743E97" w:rsidRDefault="00743E97">
            <w:pPr>
              <w:rPr>
                <w:ins w:id="31" w:author="Larry King" w:date="2023-03-20T16:58:00Z"/>
              </w:rPr>
            </w:pPr>
          </w:p>
          <w:p w14:paraId="6598E8FF" w14:textId="77777777" w:rsidR="00743E97" w:rsidRPr="00743E97" w:rsidRDefault="00743E97">
            <w:pPr>
              <w:rPr>
                <w:ins w:id="32" w:author="Larry King" w:date="2023-03-20T16:58:00Z"/>
              </w:rPr>
            </w:pPr>
          </w:p>
          <w:p w14:paraId="551F46ED" w14:textId="77777777" w:rsidR="00743E97" w:rsidRPr="00743E97" w:rsidRDefault="00743E97">
            <w:pPr>
              <w:rPr>
                <w:ins w:id="33" w:author="Larry King" w:date="2023-03-20T16:58:00Z"/>
              </w:rPr>
            </w:pPr>
          </w:p>
          <w:p w14:paraId="510B9981" w14:textId="77777777" w:rsidR="00743E97" w:rsidRPr="00743E97" w:rsidRDefault="00743E97">
            <w:pPr>
              <w:rPr>
                <w:ins w:id="34" w:author="Larry King" w:date="2023-03-20T16:58:00Z"/>
              </w:rPr>
            </w:pPr>
          </w:p>
          <w:p w14:paraId="770F5DA9" w14:textId="2BF0D441" w:rsidR="007D458D" w:rsidRPr="00743E97" w:rsidRDefault="007D458D"/>
        </w:tc>
        <w:tc>
          <w:tcPr>
            <w:tcW w:w="999" w:type="pct"/>
          </w:tcPr>
          <w:p w14:paraId="073075EA" w14:textId="77777777" w:rsidR="007D458D" w:rsidRPr="00D97B1C" w:rsidRDefault="00BE77F1" w:rsidP="00D97B1C">
            <w:hyperlink r:id="rId9" w:history="1">
              <w:r w:rsidR="0091214C" w:rsidRPr="00253A2B">
                <w:rPr>
                  <w:rStyle w:val="Hyperlink"/>
                </w:rPr>
                <w:t>104210200-M8U-8200-A002_A_SPACEFRAME-THERMAL SHIELD Assy</w:t>
              </w:r>
            </w:hyperlink>
          </w:p>
        </w:tc>
        <w:tc>
          <w:tcPr>
            <w:tcW w:w="1001" w:type="pct"/>
          </w:tcPr>
          <w:p w14:paraId="6928434F" w14:textId="77777777" w:rsidR="007D458D" w:rsidRPr="00D97B1C" w:rsidRDefault="00BE77F1" w:rsidP="00D97B1C">
            <w:hyperlink r:id="rId10" w:history="1">
              <w:r w:rsidR="0091214C" w:rsidRPr="00253A2B">
                <w:rPr>
                  <w:rStyle w:val="Hyperlink"/>
                </w:rPr>
                <w:t>104210700-M8U-8200-A001- RETURN END CAN Assy</w:t>
              </w:r>
            </w:hyperlink>
          </w:p>
        </w:tc>
        <w:tc>
          <w:tcPr>
            <w:tcW w:w="1001" w:type="pct"/>
          </w:tcPr>
          <w:p w14:paraId="48AB1B78" w14:textId="77777777" w:rsidR="007D458D" w:rsidRPr="00D97B1C" w:rsidRDefault="00BE77F1" w:rsidP="00D97B1C">
            <w:hyperlink r:id="rId11" w:history="1">
              <w:r w:rsidR="0091214C" w:rsidRPr="00253A2B">
                <w:rPr>
                  <w:rStyle w:val="Hyperlink"/>
                </w:rPr>
                <w:t>104210600-M8U-8200-A001-SUPPLY END CAN Assy</w:t>
              </w:r>
            </w:hyperlink>
          </w:p>
        </w:tc>
        <w:tc>
          <w:tcPr>
            <w:tcW w:w="1000" w:type="pct"/>
          </w:tcPr>
          <w:p w14:paraId="6749A867" w14:textId="77777777" w:rsidR="007D458D" w:rsidRPr="00D97B1C" w:rsidRDefault="00BE77F1" w:rsidP="00D97B1C">
            <w:hyperlink r:id="rId12" w:history="1">
              <w:r w:rsidR="0091214C" w:rsidRPr="00253A2B">
                <w:rPr>
                  <w:rStyle w:val="Hyperlink"/>
                  <w:bCs/>
                  <w:szCs w:val="22"/>
                </w:rPr>
                <w:t>104210200-M8U-8200-A011- SUPPLY END PIPING Assy</w:t>
              </w:r>
            </w:hyperlink>
          </w:p>
        </w:tc>
      </w:tr>
      <w:tr w:rsidR="007D458D" w:rsidRPr="00D97B1C" w14:paraId="18C408A4" w14:textId="77777777" w:rsidTr="00A841DF">
        <w:trPr>
          <w:cantSplit/>
          <w:trHeight w:val="288"/>
        </w:trPr>
        <w:tc>
          <w:tcPr>
            <w:tcW w:w="999" w:type="pct"/>
          </w:tcPr>
          <w:p w14:paraId="7B71873A" w14:textId="31E6C64C" w:rsidR="00743E97" w:rsidRDefault="00BE77F1" w:rsidP="00D97B1C">
            <w:pPr>
              <w:rPr>
                <w:ins w:id="35" w:author="Larry King" w:date="2023-03-20T16:58:00Z"/>
              </w:rPr>
            </w:pPr>
            <w:hyperlink r:id="rId13" w:history="1">
              <w:r w:rsidR="0091214C" w:rsidRPr="00407B54">
                <w:rPr>
                  <w:rStyle w:val="Hyperlink"/>
                  <w:szCs w:val="22"/>
                </w:rPr>
                <w:t>104210200-M8U-8200-A012- RETURN END PIPING Assy</w:t>
              </w:r>
            </w:hyperlink>
          </w:p>
          <w:p w14:paraId="1770B309" w14:textId="77777777" w:rsidR="00743E97" w:rsidRPr="00743E97" w:rsidRDefault="00743E97" w:rsidP="00743E97">
            <w:pPr>
              <w:rPr>
                <w:ins w:id="36" w:author="Larry King" w:date="2023-03-20T16:58:00Z"/>
              </w:rPr>
            </w:pPr>
          </w:p>
          <w:p w14:paraId="2E5330B0" w14:textId="77777777" w:rsidR="00743E97" w:rsidRPr="000C3F32" w:rsidRDefault="00743E97" w:rsidP="000C3F32">
            <w:pPr>
              <w:rPr>
                <w:ins w:id="37" w:author="Larry King" w:date="2023-03-20T16:58:00Z"/>
              </w:rPr>
            </w:pPr>
          </w:p>
          <w:p w14:paraId="63DAB1E3" w14:textId="77777777" w:rsidR="00743E97" w:rsidRPr="00743E97" w:rsidRDefault="00743E97">
            <w:pPr>
              <w:rPr>
                <w:ins w:id="38" w:author="Larry King" w:date="2023-03-20T16:58:00Z"/>
              </w:rPr>
            </w:pPr>
          </w:p>
          <w:p w14:paraId="5CC2667F" w14:textId="77777777" w:rsidR="00743E97" w:rsidRPr="00743E97" w:rsidRDefault="00743E97">
            <w:pPr>
              <w:rPr>
                <w:ins w:id="39" w:author="Larry King" w:date="2023-03-20T16:58:00Z"/>
              </w:rPr>
            </w:pPr>
          </w:p>
          <w:p w14:paraId="24EC3DB1" w14:textId="77777777" w:rsidR="00743E97" w:rsidRPr="00743E97" w:rsidRDefault="00743E97">
            <w:pPr>
              <w:rPr>
                <w:ins w:id="40" w:author="Larry King" w:date="2023-03-20T16:58:00Z"/>
              </w:rPr>
            </w:pPr>
          </w:p>
          <w:p w14:paraId="3913E809" w14:textId="77777777" w:rsidR="00743E97" w:rsidRPr="00743E97" w:rsidRDefault="00743E97">
            <w:pPr>
              <w:rPr>
                <w:ins w:id="41" w:author="Larry King" w:date="2023-03-20T16:58:00Z"/>
              </w:rPr>
            </w:pPr>
          </w:p>
          <w:p w14:paraId="26D1460B" w14:textId="77777777" w:rsidR="00743E97" w:rsidRPr="00743E97" w:rsidRDefault="00743E97">
            <w:pPr>
              <w:rPr>
                <w:ins w:id="42" w:author="Larry King" w:date="2023-03-20T16:58:00Z"/>
              </w:rPr>
            </w:pPr>
          </w:p>
          <w:p w14:paraId="47918739" w14:textId="77777777" w:rsidR="00743E97" w:rsidRPr="00743E97" w:rsidRDefault="00743E97">
            <w:pPr>
              <w:rPr>
                <w:ins w:id="43" w:author="Larry King" w:date="2023-03-20T16:58:00Z"/>
              </w:rPr>
            </w:pPr>
          </w:p>
          <w:p w14:paraId="7D521DE2" w14:textId="4578D509" w:rsidR="007D458D" w:rsidRPr="00743E97" w:rsidRDefault="007D458D"/>
        </w:tc>
        <w:tc>
          <w:tcPr>
            <w:tcW w:w="999" w:type="pct"/>
          </w:tcPr>
          <w:p w14:paraId="4D5DC484" w14:textId="77777777" w:rsidR="007D458D" w:rsidRPr="0091214C" w:rsidRDefault="00BE77F1" w:rsidP="0091214C">
            <w:hyperlink r:id="rId14" w:history="1">
              <w:r w:rsidR="008E7647">
                <w:rPr>
                  <w:rStyle w:val="Hyperlink"/>
                  <w:szCs w:val="22"/>
                </w:rPr>
                <w:t>104210300-M8U-8200-A200_-_RETURN WARM BEAM TUBE Assy</w:t>
              </w:r>
            </w:hyperlink>
          </w:p>
        </w:tc>
        <w:tc>
          <w:tcPr>
            <w:tcW w:w="1001" w:type="pct"/>
          </w:tcPr>
          <w:p w14:paraId="2148CCF4" w14:textId="77777777" w:rsidR="007D458D" w:rsidRPr="0091214C" w:rsidRDefault="00BE77F1" w:rsidP="0091214C">
            <w:hyperlink r:id="rId15" w:history="1">
              <w:r w:rsidR="0091214C" w:rsidRPr="00407B54">
                <w:rPr>
                  <w:rStyle w:val="Hyperlink"/>
                  <w:szCs w:val="22"/>
                </w:rPr>
                <w:t>104210300-M8U-8200-A001_-_SUPPLY WARM BEAM TUBE Assy</w:t>
              </w:r>
            </w:hyperlink>
          </w:p>
        </w:tc>
        <w:tc>
          <w:tcPr>
            <w:tcW w:w="1001" w:type="pct"/>
          </w:tcPr>
          <w:p w14:paraId="00EB6DAF" w14:textId="77777777" w:rsidR="007D458D" w:rsidRPr="00D97B1C" w:rsidRDefault="00BE77F1" w:rsidP="00D97B1C">
            <w:hyperlink r:id="rId16" w:history="1">
              <w:r w:rsidR="0091214C" w:rsidRPr="00407B54">
                <w:rPr>
                  <w:rStyle w:val="Hyperlink"/>
                  <w:bCs/>
                  <w:szCs w:val="22"/>
                </w:rPr>
                <w:t>104211100-M8U-8200-A014_A_RETURN END THERMAL SHIELD Assy</w:t>
              </w:r>
            </w:hyperlink>
          </w:p>
        </w:tc>
        <w:tc>
          <w:tcPr>
            <w:tcW w:w="1000" w:type="pct"/>
          </w:tcPr>
          <w:p w14:paraId="62DB7929" w14:textId="77777777" w:rsidR="007D458D" w:rsidRPr="00D97B1C" w:rsidRDefault="00BE77F1" w:rsidP="00D97B1C">
            <w:hyperlink r:id="rId17" w:history="1">
              <w:r w:rsidR="0091214C" w:rsidRPr="00407B54">
                <w:rPr>
                  <w:rStyle w:val="Hyperlink"/>
                  <w:szCs w:val="22"/>
                </w:rPr>
                <w:t>104211100-M8U-8200-A025_A_SUPPLY END THERMAL SHIELD Assy</w:t>
              </w:r>
            </w:hyperlink>
          </w:p>
        </w:tc>
      </w:tr>
      <w:tr w:rsidR="0091214C" w:rsidRPr="00D97B1C" w14:paraId="2665FD63" w14:textId="77777777" w:rsidTr="00A841DF">
        <w:trPr>
          <w:cantSplit/>
          <w:trHeight w:val="288"/>
        </w:trPr>
        <w:tc>
          <w:tcPr>
            <w:tcW w:w="999" w:type="pct"/>
          </w:tcPr>
          <w:p w14:paraId="338C4C5A" w14:textId="2AEE0B4C" w:rsidR="00743E97" w:rsidRDefault="00BE77F1" w:rsidP="00D97B1C">
            <w:pPr>
              <w:rPr>
                <w:ins w:id="44" w:author="Larry King" w:date="2023-03-20T16:58:00Z"/>
                <w:szCs w:val="22"/>
              </w:rPr>
            </w:pPr>
            <w:hyperlink r:id="rId18" w:history="1">
              <w:r w:rsidR="0091214C" w:rsidRPr="00407B54">
                <w:rPr>
                  <w:rStyle w:val="Hyperlink"/>
                  <w:szCs w:val="22"/>
                </w:rPr>
                <w:t>104210800-M8U-8200-A001_A_VACUUM VESSEL Assy</w:t>
              </w:r>
            </w:hyperlink>
          </w:p>
          <w:p w14:paraId="402C429B" w14:textId="77777777" w:rsidR="00743E97" w:rsidRPr="00743E97" w:rsidRDefault="00743E97" w:rsidP="00743E97">
            <w:pPr>
              <w:rPr>
                <w:ins w:id="45" w:author="Larry King" w:date="2023-03-20T16:58:00Z"/>
                <w:szCs w:val="22"/>
              </w:rPr>
            </w:pPr>
          </w:p>
          <w:p w14:paraId="1DA8901C" w14:textId="77777777" w:rsidR="00743E97" w:rsidRPr="000C3F32" w:rsidRDefault="00743E97" w:rsidP="000C3F32">
            <w:pPr>
              <w:rPr>
                <w:ins w:id="46" w:author="Larry King" w:date="2023-03-20T16:58:00Z"/>
                <w:szCs w:val="22"/>
              </w:rPr>
            </w:pPr>
          </w:p>
          <w:p w14:paraId="22793EBB" w14:textId="77777777" w:rsidR="00743E97" w:rsidRPr="00743E97" w:rsidRDefault="00743E97">
            <w:pPr>
              <w:rPr>
                <w:ins w:id="47" w:author="Larry King" w:date="2023-03-20T16:58:00Z"/>
                <w:szCs w:val="22"/>
              </w:rPr>
            </w:pPr>
          </w:p>
          <w:p w14:paraId="5DB989C2" w14:textId="77777777" w:rsidR="00743E97" w:rsidRPr="00743E97" w:rsidRDefault="00743E97">
            <w:pPr>
              <w:rPr>
                <w:ins w:id="48" w:author="Larry King" w:date="2023-03-20T16:58:00Z"/>
                <w:szCs w:val="22"/>
              </w:rPr>
            </w:pPr>
          </w:p>
          <w:p w14:paraId="09343C27" w14:textId="2068560A" w:rsidR="0091214C" w:rsidRPr="00743E97" w:rsidRDefault="0091214C">
            <w:pPr>
              <w:rPr>
                <w:szCs w:val="22"/>
              </w:rPr>
            </w:pPr>
          </w:p>
        </w:tc>
        <w:tc>
          <w:tcPr>
            <w:tcW w:w="999" w:type="pct"/>
          </w:tcPr>
          <w:p w14:paraId="2859EB31" w14:textId="77777777" w:rsidR="0091214C" w:rsidRPr="0091214C" w:rsidRDefault="00BE77F1" w:rsidP="0091214C">
            <w:pPr>
              <w:rPr>
                <w:szCs w:val="22"/>
              </w:rPr>
            </w:pPr>
            <w:hyperlink r:id="rId19" w:history="1">
              <w:r w:rsidR="008E7647">
                <w:rPr>
                  <w:rStyle w:val="Hyperlink"/>
                  <w:szCs w:val="22"/>
                </w:rPr>
                <w:t>104210200-M8U-8200-A010-D- COUPLER RETURN PIPING Assy</w:t>
              </w:r>
            </w:hyperlink>
          </w:p>
        </w:tc>
        <w:tc>
          <w:tcPr>
            <w:tcW w:w="1001" w:type="pct"/>
          </w:tcPr>
          <w:p w14:paraId="1CA0901E" w14:textId="77777777" w:rsidR="0091214C" w:rsidRDefault="00BE77F1" w:rsidP="0091214C">
            <w:pPr>
              <w:rPr>
                <w:szCs w:val="22"/>
              </w:rPr>
            </w:pPr>
            <w:hyperlink r:id="rId20" w:history="1">
              <w:r w:rsidR="0091214C" w:rsidRPr="00407B54">
                <w:rPr>
                  <w:rStyle w:val="Hyperlink"/>
                  <w:bCs/>
                  <w:szCs w:val="22"/>
                </w:rPr>
                <w:t>104211000-M8U-8200-A013- SUPPLY OUTER MAG SHIELD Assy</w:t>
              </w:r>
            </w:hyperlink>
          </w:p>
        </w:tc>
        <w:tc>
          <w:tcPr>
            <w:tcW w:w="1001" w:type="pct"/>
          </w:tcPr>
          <w:p w14:paraId="56C59627" w14:textId="77777777" w:rsidR="0091214C" w:rsidRDefault="00BE77F1" w:rsidP="00D97B1C">
            <w:pPr>
              <w:rPr>
                <w:bCs/>
                <w:szCs w:val="22"/>
              </w:rPr>
            </w:pPr>
            <w:hyperlink r:id="rId21" w:history="1">
              <w:r w:rsidR="0091214C" w:rsidRPr="00CA1862">
                <w:rPr>
                  <w:rStyle w:val="Hyperlink"/>
                  <w:szCs w:val="22"/>
                </w:rPr>
                <w:t>104211000-M8U-8200-A022-RETURN OUTER MAG SHIELD Assy</w:t>
              </w:r>
            </w:hyperlink>
          </w:p>
        </w:tc>
        <w:tc>
          <w:tcPr>
            <w:tcW w:w="1000" w:type="pct"/>
          </w:tcPr>
          <w:p w14:paraId="751E4C67" w14:textId="77777777" w:rsidR="0091214C" w:rsidRDefault="00BE77F1" w:rsidP="00D97B1C">
            <w:pPr>
              <w:rPr>
                <w:szCs w:val="22"/>
              </w:rPr>
            </w:pPr>
            <w:hyperlink r:id="rId22" w:history="1">
              <w:r w:rsidR="0091214C" w:rsidRPr="00CA1862">
                <w:rPr>
                  <w:rStyle w:val="Hyperlink"/>
                  <w:szCs w:val="22"/>
                </w:rPr>
                <w:t>104211300-M8U-8200-A002- MLI Dwgs</w:t>
              </w:r>
            </w:hyperlink>
          </w:p>
        </w:tc>
      </w:tr>
      <w:tr w:rsidR="0091214C" w:rsidRPr="00D97B1C" w14:paraId="09D79B38" w14:textId="77777777" w:rsidTr="00A841DF">
        <w:trPr>
          <w:cantSplit/>
          <w:trHeight w:val="288"/>
        </w:trPr>
        <w:tc>
          <w:tcPr>
            <w:tcW w:w="999" w:type="pct"/>
          </w:tcPr>
          <w:p w14:paraId="31B67D15" w14:textId="56CE416C" w:rsidR="00743E97" w:rsidRDefault="00BE77F1" w:rsidP="0091214C">
            <w:pPr>
              <w:ind w:firstLine="720"/>
              <w:rPr>
                <w:ins w:id="49" w:author="Larry King" w:date="2023-03-20T16:58:00Z"/>
                <w:szCs w:val="22"/>
              </w:rPr>
            </w:pPr>
            <w:hyperlink r:id="rId23" w:history="1">
              <w:r w:rsidR="0091214C" w:rsidRPr="00CA1862">
                <w:rPr>
                  <w:rStyle w:val="Hyperlink"/>
                  <w:szCs w:val="22"/>
                </w:rPr>
                <w:t>104211300-M8U-8200-A003- MLI Dwgs 1</w:t>
              </w:r>
            </w:hyperlink>
          </w:p>
          <w:p w14:paraId="34C43C44" w14:textId="77777777" w:rsidR="00743E97" w:rsidRPr="00743E97" w:rsidRDefault="00743E97">
            <w:pPr>
              <w:rPr>
                <w:ins w:id="50" w:author="Larry King" w:date="2023-03-20T16:58:00Z"/>
                <w:szCs w:val="22"/>
              </w:rPr>
              <w:pPrChange w:id="51" w:author="Larry King" w:date="2023-03-20T16:58:00Z">
                <w:pPr>
                  <w:ind w:firstLine="720"/>
                </w:pPr>
              </w:pPrChange>
            </w:pPr>
          </w:p>
          <w:p w14:paraId="6D3F27FD" w14:textId="77777777" w:rsidR="00743E97" w:rsidRPr="000C3F32" w:rsidRDefault="00743E97">
            <w:pPr>
              <w:rPr>
                <w:ins w:id="52" w:author="Larry King" w:date="2023-03-20T16:58:00Z"/>
                <w:szCs w:val="22"/>
              </w:rPr>
              <w:pPrChange w:id="53" w:author="Larry King" w:date="2023-03-20T16:58:00Z">
                <w:pPr>
                  <w:ind w:firstLine="720"/>
                </w:pPr>
              </w:pPrChange>
            </w:pPr>
          </w:p>
          <w:p w14:paraId="41B0ABEB" w14:textId="6748C1C9" w:rsidR="0091214C" w:rsidRPr="00743E97" w:rsidRDefault="0091214C">
            <w:pPr>
              <w:rPr>
                <w:szCs w:val="22"/>
              </w:rPr>
              <w:pPrChange w:id="54" w:author="Larry King" w:date="2023-03-20T16:58:00Z">
                <w:pPr>
                  <w:ind w:firstLine="720"/>
                </w:pPr>
              </w:pPrChange>
            </w:pPr>
          </w:p>
        </w:tc>
        <w:tc>
          <w:tcPr>
            <w:tcW w:w="999" w:type="pct"/>
          </w:tcPr>
          <w:p w14:paraId="40E9585C" w14:textId="77777777" w:rsidR="0091214C" w:rsidRDefault="00BE77F1" w:rsidP="0091214C">
            <w:pPr>
              <w:rPr>
                <w:szCs w:val="22"/>
              </w:rPr>
            </w:pPr>
            <w:hyperlink r:id="rId24" w:history="1">
              <w:r w:rsidR="0091214C" w:rsidRPr="00CA1862">
                <w:rPr>
                  <w:rStyle w:val="Hyperlink"/>
                  <w:szCs w:val="22"/>
                </w:rPr>
                <w:t>104211300-M8U-8200-A006- MLI Dwgs 2</w:t>
              </w:r>
            </w:hyperlink>
          </w:p>
        </w:tc>
        <w:tc>
          <w:tcPr>
            <w:tcW w:w="1001" w:type="pct"/>
          </w:tcPr>
          <w:p w14:paraId="52EF9112" w14:textId="77777777" w:rsidR="0091214C" w:rsidRDefault="00BE77F1" w:rsidP="0091214C">
            <w:pPr>
              <w:rPr>
                <w:bCs/>
                <w:szCs w:val="22"/>
              </w:rPr>
            </w:pPr>
            <w:hyperlink r:id="rId25" w:history="1">
              <w:r w:rsidR="0091214C" w:rsidRPr="00CA1862">
                <w:rPr>
                  <w:rStyle w:val="Hyperlink"/>
                  <w:szCs w:val="22"/>
                </w:rPr>
                <w:t>104211300-M8U-8200-A011- MLI Dwgs 3</w:t>
              </w:r>
            </w:hyperlink>
          </w:p>
        </w:tc>
        <w:tc>
          <w:tcPr>
            <w:tcW w:w="1001" w:type="pct"/>
          </w:tcPr>
          <w:p w14:paraId="6A2AAA59" w14:textId="77316BC2" w:rsidR="005C0DAF" w:rsidRPr="00950EAA" w:rsidRDefault="00BE77F1" w:rsidP="00D97B1C">
            <w:pPr>
              <w:rPr>
                <w:color w:val="0000FF"/>
                <w:u w:val="single"/>
              </w:rPr>
            </w:pPr>
            <w:hyperlink r:id="rId26" w:history="1">
              <w:r w:rsidR="0091214C">
                <w:rPr>
                  <w:rStyle w:val="Hyperlink"/>
                </w:rPr>
                <w:t>SNS Cryomodule Assembly/Alignment</w:t>
              </w:r>
              <w:r w:rsidR="00950EAA">
                <w:rPr>
                  <w:rStyle w:val="Hyperlink"/>
                </w:rPr>
                <w:t xml:space="preserve"> </w:t>
              </w:r>
            </w:hyperlink>
          </w:p>
        </w:tc>
        <w:tc>
          <w:tcPr>
            <w:tcW w:w="1000" w:type="pct"/>
          </w:tcPr>
          <w:p w14:paraId="01D60056" w14:textId="549C7E27" w:rsidR="0091214C" w:rsidRDefault="00BE77F1" w:rsidP="00D97B1C">
            <w:pPr>
              <w:rPr>
                <w:szCs w:val="22"/>
              </w:rPr>
            </w:pPr>
            <w:hyperlink r:id="rId27" w:history="1">
              <w:r w:rsidR="00950EAA" w:rsidRPr="005C0DAF">
                <w:rPr>
                  <w:rStyle w:val="Hyperlink"/>
                  <w:szCs w:val="22"/>
                </w:rPr>
                <w:t>SNS Final Assy Alignment Procedure</w:t>
              </w:r>
            </w:hyperlink>
          </w:p>
        </w:tc>
      </w:tr>
      <w:tr w:rsidR="0093573D" w:rsidRPr="00D97B1C" w14:paraId="7542FEDD" w14:textId="77777777" w:rsidTr="00A841DF">
        <w:trPr>
          <w:cantSplit/>
          <w:trHeight w:val="288"/>
        </w:trPr>
        <w:tc>
          <w:tcPr>
            <w:tcW w:w="999" w:type="pct"/>
          </w:tcPr>
          <w:p w14:paraId="2F6A5AC2" w14:textId="178414E1" w:rsidR="0093573D" w:rsidRDefault="00BE77F1" w:rsidP="0091214C">
            <w:pPr>
              <w:ind w:firstLine="720"/>
            </w:pPr>
            <w:hyperlink r:id="rId28" w:history="1">
              <w:r w:rsidR="00950EAA" w:rsidRPr="004779A9">
                <w:rPr>
                  <w:rStyle w:val="Hyperlink"/>
                </w:rPr>
                <w:t>11141S0029 Rev B High Sensitivity Vacuum Leak Check</w:t>
              </w:r>
            </w:hyperlink>
          </w:p>
        </w:tc>
        <w:tc>
          <w:tcPr>
            <w:tcW w:w="999" w:type="pct"/>
          </w:tcPr>
          <w:p w14:paraId="1E28A3C7" w14:textId="33DB534A" w:rsidR="0093573D" w:rsidRDefault="00BE77F1" w:rsidP="0091214C">
            <w:hyperlink r:id="rId29" w:history="1">
              <w:r w:rsidR="00950EAA">
                <w:rPr>
                  <w:rStyle w:val="Hyperlink"/>
                </w:rPr>
                <w:t>CP-CM-INST-MLI Procedure</w:t>
              </w:r>
            </w:hyperlink>
          </w:p>
        </w:tc>
        <w:tc>
          <w:tcPr>
            <w:tcW w:w="1001" w:type="pct"/>
          </w:tcPr>
          <w:p w14:paraId="181FD5AF" w14:textId="77777777" w:rsidR="0093573D" w:rsidRDefault="0093573D" w:rsidP="0091214C"/>
        </w:tc>
        <w:tc>
          <w:tcPr>
            <w:tcW w:w="1001" w:type="pct"/>
          </w:tcPr>
          <w:p w14:paraId="1855683D" w14:textId="4CD64EDE" w:rsidR="0093573D" w:rsidRDefault="0093573D" w:rsidP="00D97B1C"/>
        </w:tc>
        <w:tc>
          <w:tcPr>
            <w:tcW w:w="1000" w:type="pct"/>
          </w:tcPr>
          <w:p w14:paraId="1F8CBD33" w14:textId="77777777" w:rsidR="0093573D" w:rsidRDefault="0093573D" w:rsidP="00D97B1C"/>
        </w:tc>
      </w:tr>
    </w:tbl>
    <w:p w14:paraId="263868B9" w14:textId="77777777" w:rsidR="007D458D" w:rsidRPr="00D97B1C" w:rsidRDefault="007D458D" w:rsidP="00D97B1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90"/>
        <w:gridCol w:w="10360"/>
      </w:tblGrid>
      <w:tr w:rsidR="007D458D" w:rsidRPr="00D97B1C" w14:paraId="044AC272" w14:textId="77777777" w:rsidTr="00A841DF">
        <w:trPr>
          <w:cantSplit/>
        </w:trPr>
        <w:tc>
          <w:tcPr>
            <w:tcW w:w="1000" w:type="pct"/>
          </w:tcPr>
          <w:p w14:paraId="5D1649D0" w14:textId="77777777" w:rsidR="007D458D" w:rsidRPr="00D97B1C" w:rsidRDefault="007D458D" w:rsidP="00D97B1C">
            <w:r w:rsidRPr="00D97B1C">
              <w:t>Revision Note</w:t>
            </w:r>
          </w:p>
        </w:tc>
        <w:tc>
          <w:tcPr>
            <w:tcW w:w="4000" w:type="pct"/>
          </w:tcPr>
          <w:p w14:paraId="3B1A8AC7" w14:textId="77777777" w:rsidR="007D458D" w:rsidRPr="00D97B1C" w:rsidRDefault="007D458D" w:rsidP="00D97B1C"/>
        </w:tc>
      </w:tr>
      <w:tr w:rsidR="007D458D" w:rsidRPr="00D97B1C" w14:paraId="5832F2A2" w14:textId="77777777" w:rsidTr="00A841DF">
        <w:trPr>
          <w:cantSplit/>
        </w:trPr>
        <w:tc>
          <w:tcPr>
            <w:tcW w:w="1000" w:type="pct"/>
          </w:tcPr>
          <w:p w14:paraId="43125433" w14:textId="77777777" w:rsidR="007D458D" w:rsidRPr="00D97B1C" w:rsidRDefault="007D458D" w:rsidP="00D97B1C">
            <w:r w:rsidRPr="00D97B1C">
              <w:t>R1</w:t>
            </w:r>
          </w:p>
        </w:tc>
        <w:tc>
          <w:tcPr>
            <w:tcW w:w="4000" w:type="pct"/>
          </w:tcPr>
          <w:p w14:paraId="3134F8A0" w14:textId="77777777" w:rsidR="007D458D" w:rsidRPr="00D97B1C" w:rsidRDefault="007D458D" w:rsidP="00D97B1C">
            <w:r w:rsidRPr="00D97B1C">
              <w:t>Initial release of this Traveler.</w:t>
            </w:r>
          </w:p>
        </w:tc>
      </w:tr>
      <w:tr w:rsidR="00041BE4" w:rsidRPr="00D97B1C" w14:paraId="36E8102F" w14:textId="77777777" w:rsidTr="00A841DF">
        <w:trPr>
          <w:cantSplit/>
        </w:trPr>
        <w:tc>
          <w:tcPr>
            <w:tcW w:w="1000" w:type="pct"/>
          </w:tcPr>
          <w:p w14:paraId="5FE8DFBE" w14:textId="73152734" w:rsidR="00041BE4" w:rsidRPr="00D97B1C" w:rsidRDefault="00041BE4" w:rsidP="00D97B1C">
            <w:r>
              <w:t>R2</w:t>
            </w:r>
          </w:p>
        </w:tc>
        <w:tc>
          <w:tcPr>
            <w:tcW w:w="4000" w:type="pct"/>
          </w:tcPr>
          <w:p w14:paraId="03DC5651" w14:textId="35F1D6F5" w:rsidR="000C3F32" w:rsidRPr="00D97B1C" w:rsidRDefault="00041BE4" w:rsidP="00D97B1C">
            <w:r>
              <w:t xml:space="preserve">Modified </w:t>
            </w:r>
            <w:r w:rsidR="00D82750">
              <w:t>Step 3 added hold point, re-numbered steps 48-52, added new OSP for Pressure Testing Step 48</w:t>
            </w:r>
          </w:p>
        </w:tc>
      </w:tr>
      <w:tr w:rsidR="000C3F32" w:rsidRPr="00D97B1C" w14:paraId="749BD658" w14:textId="77777777" w:rsidTr="00A841DF">
        <w:trPr>
          <w:cantSplit/>
          <w:ins w:id="55" w:author="Larry King" w:date="2023-03-20T17:20:00Z"/>
        </w:trPr>
        <w:tc>
          <w:tcPr>
            <w:tcW w:w="1000" w:type="pct"/>
          </w:tcPr>
          <w:p w14:paraId="501A8860" w14:textId="1B71C6C6" w:rsidR="000C3F32" w:rsidRDefault="000C3F32" w:rsidP="00D97B1C">
            <w:pPr>
              <w:rPr>
                <w:ins w:id="56" w:author="Larry King" w:date="2023-03-20T17:20:00Z"/>
              </w:rPr>
            </w:pPr>
            <w:ins w:id="57" w:author="Larry King" w:date="2023-03-20T17:20:00Z">
              <w:r>
                <w:t>R3</w:t>
              </w:r>
            </w:ins>
          </w:p>
        </w:tc>
        <w:tc>
          <w:tcPr>
            <w:tcW w:w="4000" w:type="pct"/>
          </w:tcPr>
          <w:p w14:paraId="2F7ACC39" w14:textId="16EC3957" w:rsidR="000C3F32" w:rsidRDefault="000C3F32" w:rsidP="000C3F32">
            <w:pPr>
              <w:rPr>
                <w:ins w:id="58" w:author="Larry King" w:date="2023-03-20T17:20:00Z"/>
              </w:rPr>
            </w:pPr>
            <w:ins w:id="59" w:author="Larry King" w:date="2023-03-20T17:20:00Z">
              <w:r>
                <w:t xml:space="preserve">Steps 16, 26, 30, 41 and 45 </w:t>
              </w:r>
            </w:ins>
            <w:ins w:id="60" w:author="Larry King" w:date="2023-03-20T17:21:00Z">
              <w:r>
                <w:t>specify</w:t>
              </w:r>
            </w:ins>
            <w:ins w:id="61" w:author="Larry King" w:date="2023-03-20T17:20:00Z">
              <w:r>
                <w:t xml:space="preserve"> use of a helium standard leak rate.</w:t>
              </w:r>
            </w:ins>
          </w:p>
          <w:p w14:paraId="24EEB4D3" w14:textId="5A842ABA" w:rsidR="000C3F32" w:rsidRDefault="000C3F32" w:rsidP="000C3F32">
            <w:pPr>
              <w:rPr>
                <w:ins w:id="62" w:author="Larry King" w:date="2023-03-20T17:20:00Z"/>
              </w:rPr>
            </w:pPr>
            <w:ins w:id="63" w:author="Larry King" w:date="2023-03-20T17:20:00Z">
              <w:r>
                <w:t xml:space="preserve">Steps 47 &amp; 48 </w:t>
              </w:r>
            </w:ins>
            <w:ins w:id="64" w:author="Larry King" w:date="2023-03-20T17:21:00Z">
              <w:r>
                <w:t>require</w:t>
              </w:r>
            </w:ins>
            <w:ins w:id="65" w:author="Larry King" w:date="2023-03-20T17:20:00Z">
              <w:r>
                <w:t xml:space="preserve"> the use of Critical MTE and recording of </w:t>
              </w:r>
            </w:ins>
            <w:ins w:id="66" w:author="Larry King" w:date="2023-03-22T20:11:00Z">
              <w:r w:rsidR="00BE77F1">
                <w:t>unique identifier</w:t>
              </w:r>
            </w:ins>
            <w:ins w:id="67" w:author="Larry King" w:date="2023-03-20T17:20:00Z">
              <w:r>
                <w:t xml:space="preserve"> and cal due date.</w:t>
              </w:r>
            </w:ins>
          </w:p>
        </w:tc>
      </w:tr>
    </w:tbl>
    <w:p w14:paraId="359308E5" w14:textId="77777777" w:rsidR="007D458D" w:rsidRPr="00D97B1C" w:rsidRDefault="007D458D" w:rsidP="00D97B1C">
      <w:r w:rsidRPr="00D97B1C"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76"/>
        <w:gridCol w:w="9301"/>
        <w:gridCol w:w="2873"/>
      </w:tblGrid>
      <w:tr w:rsidR="00FC0F1E" w:rsidRPr="00D97B1C" w14:paraId="2E390F59" w14:textId="77777777" w:rsidTr="00974DE6">
        <w:trPr>
          <w:trHeight w:val="288"/>
        </w:trPr>
        <w:tc>
          <w:tcPr>
            <w:tcW w:w="1233" w:type="dxa"/>
          </w:tcPr>
          <w:p w14:paraId="64C8FD13" w14:textId="77777777" w:rsidR="00FC0F1E" w:rsidRPr="00D97B1C" w:rsidRDefault="00FC0F1E" w:rsidP="00FC0F1E">
            <w:r w:rsidRPr="00D97B1C">
              <w:t>Step No.</w:t>
            </w:r>
          </w:p>
        </w:tc>
        <w:tc>
          <w:tcPr>
            <w:tcW w:w="17187" w:type="dxa"/>
          </w:tcPr>
          <w:p w14:paraId="0DA1B179" w14:textId="77777777" w:rsidR="00FC0F1E" w:rsidRPr="00D97B1C" w:rsidRDefault="00FC0F1E" w:rsidP="00FC0F1E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0F223432" w14:textId="77777777" w:rsidR="00FC0F1E" w:rsidRPr="00D97B1C" w:rsidRDefault="00FC0F1E" w:rsidP="00FC0F1E">
            <w:pPr>
              <w:ind w:left="1261"/>
            </w:pPr>
            <w:r w:rsidRPr="00D97B1C">
              <w:t>Data Input</w:t>
            </w:r>
          </w:p>
        </w:tc>
      </w:tr>
      <w:tr w:rsidR="00B32BA1" w:rsidRPr="00D97B1C" w14:paraId="0DBC598D" w14:textId="77777777" w:rsidTr="00974DE6">
        <w:trPr>
          <w:trHeight w:val="288"/>
        </w:trPr>
        <w:tc>
          <w:tcPr>
            <w:tcW w:w="1233" w:type="dxa"/>
          </w:tcPr>
          <w:p w14:paraId="5E0E911D" w14:textId="77777777" w:rsidR="00403D38" w:rsidRPr="00D97B1C" w:rsidRDefault="00403D38" w:rsidP="00403D38">
            <w:r w:rsidRPr="00D97B1C">
              <w:t>1</w:t>
            </w:r>
          </w:p>
        </w:tc>
        <w:tc>
          <w:tcPr>
            <w:tcW w:w="17187" w:type="dxa"/>
          </w:tcPr>
          <w:p w14:paraId="6FE1DFD2" w14:textId="77777777" w:rsidR="00403D38" w:rsidRDefault="00403D38" w:rsidP="00403D38">
            <w:r>
              <w:t xml:space="preserve">Record the Vacuum Vessel and </w:t>
            </w:r>
            <w:proofErr w:type="spellStart"/>
            <w:r>
              <w:t>Crymoodule</w:t>
            </w:r>
            <w:proofErr w:type="spellEnd"/>
            <w:r>
              <w:t xml:space="preserve"> serial number.</w:t>
            </w:r>
          </w:p>
        </w:tc>
        <w:tc>
          <w:tcPr>
            <w:tcW w:w="5159" w:type="dxa"/>
            <w:noWrap/>
          </w:tcPr>
          <w:p w14:paraId="475476C5" w14:textId="02E0B012" w:rsidR="00403D38" w:rsidRDefault="00403D38" w:rsidP="00403D38">
            <w:r>
              <w:t>[[</w:t>
            </w:r>
            <w:proofErr w:type="spellStart"/>
            <w:r w:rsidR="00C97612">
              <w:t>Rec</w:t>
            </w:r>
            <w:r w:rsidR="00FC0F1E">
              <w:t>Date</w:t>
            </w:r>
            <w:proofErr w:type="spellEnd"/>
            <w:r w:rsidR="00FC0F1E">
              <w:t>]]</w:t>
            </w:r>
            <w:r w:rsidR="00950EAA">
              <w:t xml:space="preserve"> </w:t>
            </w:r>
            <w:r>
              <w:t>&lt;&lt;</w:t>
            </w:r>
            <w:r w:rsidR="00FC0F1E">
              <w:t>TIMESTAMP</w:t>
            </w:r>
            <w:r>
              <w:t>&gt;&gt;</w:t>
            </w:r>
          </w:p>
          <w:p w14:paraId="0E5D4A99" w14:textId="2BD07864" w:rsidR="00403D38" w:rsidRDefault="00403D38" w:rsidP="00403D38">
            <w:r>
              <w:t>[[</w:t>
            </w:r>
            <w:proofErr w:type="spellStart"/>
            <w:r w:rsidR="00C97612">
              <w:t>Rec</w:t>
            </w:r>
            <w:r w:rsidR="00F45435">
              <w:t>Tech</w:t>
            </w:r>
            <w:proofErr w:type="spellEnd"/>
            <w:r w:rsidR="00FC0F1E">
              <w:t>]]</w:t>
            </w:r>
            <w:r w:rsidR="00950EAA">
              <w:t xml:space="preserve"> </w:t>
            </w:r>
            <w:r>
              <w:t>&lt;&lt;</w:t>
            </w:r>
            <w:r w:rsidR="00FC0F1E">
              <w:t>SRFCMP</w:t>
            </w:r>
            <w:r>
              <w:t>&gt;&gt;</w:t>
            </w:r>
          </w:p>
          <w:p w14:paraId="6FC6F1C8" w14:textId="77777777" w:rsidR="00D543BA" w:rsidRDefault="00D543BA" w:rsidP="00D543BA">
            <w:pPr>
              <w:pStyle w:val="Header"/>
              <w:tabs>
                <w:tab w:val="clear" w:pos="4320"/>
                <w:tab w:val="clear" w:pos="8640"/>
              </w:tabs>
            </w:pPr>
            <w:r>
              <w:t>[[CMSN]] &lt;&lt;CMSN&gt;&gt;</w:t>
            </w:r>
          </w:p>
          <w:p w14:paraId="2C0379B1" w14:textId="68FE508A" w:rsidR="00403D38" w:rsidRDefault="00403D38" w:rsidP="00D543BA">
            <w:pPr>
              <w:pStyle w:val="Header"/>
              <w:tabs>
                <w:tab w:val="clear" w:pos="4320"/>
                <w:tab w:val="clear" w:pos="8640"/>
              </w:tabs>
            </w:pPr>
            <w:r>
              <w:t>[[VVSN]]</w:t>
            </w:r>
            <w:r w:rsidR="00950EAA">
              <w:t xml:space="preserve"> </w:t>
            </w:r>
            <w:r>
              <w:t>&lt;&lt;VVSN&gt;&gt;</w:t>
            </w:r>
          </w:p>
          <w:p w14:paraId="3727D252" w14:textId="64B5FFAC" w:rsidR="00403D38" w:rsidRDefault="00403D38" w:rsidP="00C97612">
            <w:pPr>
              <w:pStyle w:val="Header"/>
              <w:tabs>
                <w:tab w:val="clear" w:pos="4320"/>
                <w:tab w:val="clear" w:pos="8640"/>
              </w:tabs>
            </w:pPr>
            <w:r>
              <w:t>[[</w:t>
            </w:r>
            <w:proofErr w:type="spellStart"/>
            <w:r w:rsidR="00C97612">
              <w:t>RecComment</w:t>
            </w:r>
            <w:proofErr w:type="spellEnd"/>
            <w:r>
              <w:t>]] &lt;&lt;COMMENT&gt;&gt;</w:t>
            </w:r>
          </w:p>
        </w:tc>
      </w:tr>
      <w:tr w:rsidR="00B32BA1" w:rsidRPr="00D97B1C" w14:paraId="01C87BE3" w14:textId="77777777" w:rsidTr="00974DE6">
        <w:trPr>
          <w:trHeight w:val="288"/>
        </w:trPr>
        <w:tc>
          <w:tcPr>
            <w:tcW w:w="1233" w:type="dxa"/>
          </w:tcPr>
          <w:p w14:paraId="0DC42DD3" w14:textId="77777777" w:rsidR="006A1842" w:rsidRPr="00D97B1C" w:rsidRDefault="006A1842" w:rsidP="006A1842">
            <w:r w:rsidRPr="00D97B1C">
              <w:t>2</w:t>
            </w:r>
          </w:p>
        </w:tc>
        <w:tc>
          <w:tcPr>
            <w:tcW w:w="17187" w:type="dxa"/>
          </w:tcPr>
          <w:p w14:paraId="53841F3F" w14:textId="7D8AE1F8" w:rsidR="006A1842" w:rsidRDefault="006A1842" w:rsidP="006A1842">
            <w:r>
              <w:t xml:space="preserve">Thermal shield/spaceframe assembly traveler signed off, assembly is ready for installation. </w:t>
            </w:r>
          </w:p>
          <w:p w14:paraId="0EAFA422" w14:textId="77777777" w:rsidR="006A1842" w:rsidRDefault="001F144C" w:rsidP="006A1842"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"cid:386b2511-f7f2-4058-8986-ebeb8ec3dbea" \* MERGEFORMATINET </w:instrText>
            </w:r>
            <w:r>
              <w:rPr>
                <w:noProof/>
              </w:rPr>
              <w:fldChar w:fldCharType="separate"/>
            </w:r>
            <w:r w:rsidR="001509BC">
              <w:rPr>
                <w:noProof/>
              </w:rPr>
              <w:fldChar w:fldCharType="begin"/>
            </w:r>
            <w:r w:rsidR="001509BC">
              <w:rPr>
                <w:noProof/>
              </w:rPr>
              <w:instrText xml:space="preserve"> INCLUDEPICTURE  "cid:386b2511-f7f2-4058-8986-ebeb8ec3dbea" \* MERGEFORMATINET </w:instrText>
            </w:r>
            <w:r w:rsidR="001509BC">
              <w:rPr>
                <w:noProof/>
              </w:rPr>
              <w:fldChar w:fldCharType="separate"/>
            </w:r>
            <w:r w:rsidR="004A3B82">
              <w:rPr>
                <w:noProof/>
              </w:rPr>
              <w:fldChar w:fldCharType="begin"/>
            </w:r>
            <w:r w:rsidR="004A3B82">
              <w:rPr>
                <w:noProof/>
              </w:rPr>
              <w:instrText xml:space="preserve"> INCLUDEPICTURE  "cid:386b2511-f7f2-4058-8986-ebeb8ec3dbea" \* MERGEFORMATINET </w:instrText>
            </w:r>
            <w:r w:rsidR="004A3B82">
              <w:rPr>
                <w:noProof/>
              </w:rPr>
              <w:fldChar w:fldCharType="separate"/>
            </w:r>
            <w:r w:rsidR="008F4494">
              <w:rPr>
                <w:noProof/>
              </w:rPr>
              <w:fldChar w:fldCharType="begin"/>
            </w:r>
            <w:r w:rsidR="008F4494">
              <w:rPr>
                <w:noProof/>
              </w:rPr>
              <w:instrText xml:space="preserve"> INCLUDEPICTURE  "cid:386b2511-f7f2-4058-8986-ebeb8ec3dbea" \* MERGEFORMATINET </w:instrText>
            </w:r>
            <w:r w:rsidR="008F4494">
              <w:rPr>
                <w:noProof/>
              </w:rPr>
              <w:fldChar w:fldCharType="separate"/>
            </w:r>
            <w:r w:rsidR="008A4AA3">
              <w:rPr>
                <w:noProof/>
              </w:rPr>
              <w:fldChar w:fldCharType="begin"/>
            </w:r>
            <w:r w:rsidR="008A4AA3">
              <w:rPr>
                <w:noProof/>
              </w:rPr>
              <w:instrText xml:space="preserve"> INCLUDEPICTURE  "cid:386b2511-f7f2-4058-8986-ebeb8ec3dbea" \* MERGEFORMATINET </w:instrText>
            </w:r>
            <w:r w:rsidR="008A4AA3">
              <w:rPr>
                <w:noProof/>
              </w:rPr>
              <w:fldChar w:fldCharType="separate"/>
            </w:r>
            <w:r w:rsidR="005C0DAF">
              <w:rPr>
                <w:noProof/>
              </w:rPr>
              <w:fldChar w:fldCharType="begin"/>
            </w:r>
            <w:r w:rsidR="005C0DAF">
              <w:rPr>
                <w:noProof/>
              </w:rPr>
              <w:instrText xml:space="preserve"> INCLUDEPICTURE  "cid:386b2511-f7f2-4058-8986-ebeb8ec3dbea" \* MERGEFORMATINET </w:instrText>
            </w:r>
            <w:r w:rsidR="005C0DAF">
              <w:rPr>
                <w:noProof/>
              </w:rPr>
              <w:fldChar w:fldCharType="separate"/>
            </w:r>
            <w:r w:rsidR="00FC0F1E">
              <w:rPr>
                <w:noProof/>
              </w:rPr>
              <w:fldChar w:fldCharType="begin"/>
            </w:r>
            <w:r w:rsidR="00FC0F1E">
              <w:rPr>
                <w:noProof/>
              </w:rPr>
              <w:instrText xml:space="preserve"> INCLUDEPICTURE  "cid:386b2511-f7f2-4058-8986-ebeb8ec3dbea" \* MERGEFORMATINET </w:instrText>
            </w:r>
            <w:r w:rsidR="00FC0F1E"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"cid:386b2511-f7f2-4058-8986-ebeb8ec3dbea"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"cid:386b2511-f7f2-4058-8986-ebeb8ec3dbea"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"cid:386b2511-f7f2-4058-8986-ebeb8ec3dbea"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"cid:386b2511-f7f2-4058-8986-ebeb8ec3dbea"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"cid:386b2511-f7f2-4058-8986-ebeb8ec3dbea"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"cid:386b2511-f7f2-4058-8986-ebeb8ec3dbea"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"cid:386b2511-f7f2-4058-8986-ebeb8ec3dbea"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"cid:386b2511-f7f2-4058-8986-ebeb8ec3dbea"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"cid:386b2511-f7f2-4058-8986-ebeb8ec3dbea"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"cid:386b2511-f7f2-4058-8986-ebeb8ec3dbea"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"cid:386b2511-f7f2-4058-8986-ebeb8ec3dbea"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"cid:386b2511-f7f2-4058-8986-ebeb8ec3dbea"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"cid:386b2511-f7f2-4058-8986-ebeb8ec3dbea"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"cid:386b2511-f7f2-4058-8986-ebeb8ec3dbea"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"cid:386b2511-f7f2-4058-8986-ebeb8ec3dbea"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"cid:386b2511-f7f2-4058-8986-ebeb8ec3dbea"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"cid:386b2511-f7f2-4058-8986-ebeb8ec3dbea"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"cid:386b2511-f7f2-4058-8986-ebeb8ec3dbea"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"cid:386b2511-f7f2-4058-8986-ebeb8ec3dbea" \* MERGEFORMATINET </w:instrText>
            </w:r>
            <w:r w:rsidR="00893141">
              <w:rPr>
                <w:noProof/>
              </w:rPr>
              <w:fldChar w:fldCharType="separate"/>
            </w:r>
            <w:r w:rsidR="00BE77F1">
              <w:rPr>
                <w:noProof/>
              </w:rPr>
              <w:fldChar w:fldCharType="begin"/>
            </w:r>
            <w:r w:rsidR="00BE77F1">
              <w:rPr>
                <w:noProof/>
              </w:rPr>
              <w:instrText xml:space="preserve"> </w:instrText>
            </w:r>
            <w:r w:rsidR="00BE77F1">
              <w:rPr>
                <w:noProof/>
              </w:rPr>
              <w:instrText>INCLUDEPICTURE  "cid:386b2511-f7f2-4058-8986-ebeb8ec3dbea" \* MERGEFORMATINET</w:instrText>
            </w:r>
            <w:r w:rsidR="00BE77F1">
              <w:rPr>
                <w:noProof/>
              </w:rPr>
              <w:instrText xml:space="preserve"> </w:instrText>
            </w:r>
            <w:r w:rsidR="00BE77F1">
              <w:rPr>
                <w:noProof/>
              </w:rPr>
              <w:fldChar w:fldCharType="separate"/>
            </w:r>
            <w:r w:rsidR="00BE77F1">
              <w:rPr>
                <w:noProof/>
              </w:rPr>
              <w:pict w14:anchorId="28AB49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8.75pt;height:260.25pt;visibility:visible">
                  <v:imagedata r:id="rId30" r:href="rId31"/>
                </v:shape>
              </w:pict>
            </w:r>
            <w:r w:rsidR="00BE77F1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 w:rsidR="00FC0F1E">
              <w:rPr>
                <w:noProof/>
              </w:rPr>
              <w:fldChar w:fldCharType="end"/>
            </w:r>
            <w:r w:rsidR="005C0DAF">
              <w:rPr>
                <w:noProof/>
              </w:rPr>
              <w:fldChar w:fldCharType="end"/>
            </w:r>
            <w:r w:rsidR="008A4AA3">
              <w:rPr>
                <w:noProof/>
              </w:rPr>
              <w:fldChar w:fldCharType="end"/>
            </w:r>
            <w:r w:rsidR="008F4494">
              <w:rPr>
                <w:noProof/>
              </w:rPr>
              <w:fldChar w:fldCharType="end"/>
            </w:r>
            <w:r w:rsidR="004A3B82">
              <w:rPr>
                <w:noProof/>
              </w:rPr>
              <w:fldChar w:fldCharType="end"/>
            </w:r>
            <w:r w:rsidR="001509BC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03386394" w14:textId="5479D6D9" w:rsidR="006A1842" w:rsidRDefault="006A1842" w:rsidP="006A1842">
            <w:r>
              <w:t>[[</w:t>
            </w:r>
            <w:proofErr w:type="spellStart"/>
            <w:r w:rsidR="00C97612">
              <w:t>SO</w:t>
            </w:r>
            <w:r w:rsidR="00FC0F1E">
              <w:t>Date</w:t>
            </w:r>
            <w:proofErr w:type="spellEnd"/>
            <w:r w:rsidR="00FC0F1E">
              <w:t>]]</w:t>
            </w:r>
            <w:r w:rsidR="00950EAA">
              <w:t xml:space="preserve"> </w:t>
            </w:r>
            <w:r>
              <w:t>&lt;&lt;</w:t>
            </w:r>
            <w:r w:rsidR="00FC0F1E">
              <w:t>TIMESTAMP</w:t>
            </w:r>
            <w:r>
              <w:t>&gt;&gt;</w:t>
            </w:r>
          </w:p>
          <w:p w14:paraId="2550D339" w14:textId="285C373A" w:rsidR="006A1842" w:rsidRDefault="006A1842" w:rsidP="006A1842">
            <w:r>
              <w:t>[[</w:t>
            </w:r>
            <w:proofErr w:type="spellStart"/>
            <w:r w:rsidR="00C97612">
              <w:t>SO</w:t>
            </w:r>
            <w:r w:rsidR="00FC0F1E">
              <w:t>Name</w:t>
            </w:r>
            <w:proofErr w:type="spellEnd"/>
            <w:r w:rsidR="00FC0F1E">
              <w:t>]]</w:t>
            </w:r>
            <w:r w:rsidR="00950EAA">
              <w:t xml:space="preserve"> </w:t>
            </w:r>
            <w:r>
              <w:t>&lt;&lt;</w:t>
            </w:r>
            <w:r w:rsidR="00FC0F1E">
              <w:t>SRFCMP</w:t>
            </w:r>
            <w:r>
              <w:t>&gt;&gt;</w:t>
            </w:r>
          </w:p>
          <w:p w14:paraId="261F42EB" w14:textId="6E2B7F3C" w:rsidR="006A1842" w:rsidRDefault="006A1842" w:rsidP="00FC0F1E">
            <w:r>
              <w:t>[[</w:t>
            </w:r>
            <w:proofErr w:type="spellStart"/>
            <w:r w:rsidR="00C97612">
              <w:t>SOComment</w:t>
            </w:r>
            <w:proofErr w:type="spellEnd"/>
            <w:r>
              <w:t>]]</w:t>
            </w:r>
            <w:r w:rsidR="00950EAA">
              <w:t xml:space="preserve"> </w:t>
            </w:r>
            <w:r>
              <w:t>&lt;&lt;</w:t>
            </w:r>
            <w:r w:rsidR="00FC0F1E">
              <w:t>COMMENT</w:t>
            </w:r>
            <w:r>
              <w:t>&gt;&gt;</w:t>
            </w:r>
          </w:p>
          <w:p w14:paraId="28C3FCDD" w14:textId="550D743E" w:rsidR="002071FA" w:rsidRDefault="00D543BA" w:rsidP="00D543BA">
            <w:r>
              <w:t>[[SFRSN]] &lt;&lt;SFRSN&gt;&gt;</w:t>
            </w:r>
          </w:p>
        </w:tc>
      </w:tr>
      <w:tr w:rsidR="00B32BA1" w:rsidRPr="00D97B1C" w14:paraId="47761489" w14:textId="77777777" w:rsidTr="00974DE6">
        <w:trPr>
          <w:trHeight w:val="288"/>
        </w:trPr>
        <w:tc>
          <w:tcPr>
            <w:tcW w:w="1233" w:type="dxa"/>
          </w:tcPr>
          <w:p w14:paraId="03455F87" w14:textId="77777777" w:rsidR="006A1842" w:rsidRPr="00D97B1C" w:rsidRDefault="006A1842" w:rsidP="006A1842">
            <w:r w:rsidRPr="00D97B1C">
              <w:t>3</w:t>
            </w:r>
          </w:p>
        </w:tc>
        <w:tc>
          <w:tcPr>
            <w:tcW w:w="17187" w:type="dxa"/>
          </w:tcPr>
          <w:p w14:paraId="3F12A1E1" w14:textId="77777777" w:rsidR="00D160E9" w:rsidRDefault="006A1842" w:rsidP="006A1842">
            <w:r>
              <w:t>Install the vacuum vessel onto the transfer bench into the carriages, set roll and elevation, lockdown,</w:t>
            </w:r>
            <w:r>
              <w:rPr>
                <w:noProof/>
              </w:rPr>
              <w:t xml:space="preserve"> </w:t>
            </w:r>
            <w:r w:rsidR="00D160E9">
              <w:t>stage next to spaceframe.</w:t>
            </w:r>
          </w:p>
          <w:p w14:paraId="176E6A08" w14:textId="4A7B70A7" w:rsidR="006A1842" w:rsidRDefault="001F144C" w:rsidP="006A1842"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"cid:803d1d02-f46b-4f8d-b403-f540e8e5ac0e" \* MERGEFORMATINET </w:instrText>
            </w:r>
            <w:r>
              <w:rPr>
                <w:noProof/>
              </w:rPr>
              <w:fldChar w:fldCharType="separate"/>
            </w:r>
            <w:r w:rsidR="001509BC">
              <w:rPr>
                <w:noProof/>
              </w:rPr>
              <w:fldChar w:fldCharType="begin"/>
            </w:r>
            <w:r w:rsidR="001509BC">
              <w:rPr>
                <w:noProof/>
              </w:rPr>
              <w:instrText xml:space="preserve"> INCLUDEPICTURE  "cid:803d1d02-f46b-4f8d-b403-f540e8e5ac0e" \* MERGEFORMATINET </w:instrText>
            </w:r>
            <w:r w:rsidR="001509BC">
              <w:rPr>
                <w:noProof/>
              </w:rPr>
              <w:fldChar w:fldCharType="separate"/>
            </w:r>
            <w:r w:rsidR="004A3B82">
              <w:rPr>
                <w:noProof/>
              </w:rPr>
              <w:fldChar w:fldCharType="begin"/>
            </w:r>
            <w:r w:rsidR="004A3B82">
              <w:rPr>
                <w:noProof/>
              </w:rPr>
              <w:instrText xml:space="preserve"> INCLUDEPICTURE  "cid:803d1d02-f46b-4f8d-b403-f540e8e5ac0e" \* MERGEFORMATINET </w:instrText>
            </w:r>
            <w:r w:rsidR="004A3B82">
              <w:rPr>
                <w:noProof/>
              </w:rPr>
              <w:fldChar w:fldCharType="separate"/>
            </w:r>
            <w:r w:rsidR="008F4494">
              <w:rPr>
                <w:noProof/>
              </w:rPr>
              <w:fldChar w:fldCharType="begin"/>
            </w:r>
            <w:r w:rsidR="008F4494">
              <w:rPr>
                <w:noProof/>
              </w:rPr>
              <w:instrText xml:space="preserve"> INCLUDEPICTURE  "cid:803d1d02-f46b-4f8d-b403-f540e8e5ac0e" \* MERGEFORMATINET </w:instrText>
            </w:r>
            <w:r w:rsidR="008F4494">
              <w:rPr>
                <w:noProof/>
              </w:rPr>
              <w:fldChar w:fldCharType="separate"/>
            </w:r>
            <w:r w:rsidR="008A4AA3">
              <w:rPr>
                <w:noProof/>
              </w:rPr>
              <w:fldChar w:fldCharType="begin"/>
            </w:r>
            <w:r w:rsidR="008A4AA3">
              <w:rPr>
                <w:noProof/>
              </w:rPr>
              <w:instrText xml:space="preserve"> INCLUDEPICTURE  "cid:803d1d02-f46b-4f8d-b403-f540e8e5ac0e" \* MERGEFORMATINET </w:instrText>
            </w:r>
            <w:r w:rsidR="008A4AA3">
              <w:rPr>
                <w:noProof/>
              </w:rPr>
              <w:fldChar w:fldCharType="separate"/>
            </w:r>
            <w:r w:rsidR="005C0DAF">
              <w:rPr>
                <w:noProof/>
              </w:rPr>
              <w:fldChar w:fldCharType="begin"/>
            </w:r>
            <w:r w:rsidR="005C0DAF">
              <w:rPr>
                <w:noProof/>
              </w:rPr>
              <w:instrText xml:space="preserve"> INCLUDEPICTURE  "cid:803d1d02-f46b-4f8d-b403-f540e8e5ac0e" \* MERGEFORMATINET </w:instrText>
            </w:r>
            <w:r w:rsidR="005C0DAF">
              <w:rPr>
                <w:noProof/>
              </w:rPr>
              <w:fldChar w:fldCharType="separate"/>
            </w:r>
            <w:r w:rsidR="00FC0F1E">
              <w:rPr>
                <w:noProof/>
              </w:rPr>
              <w:fldChar w:fldCharType="begin"/>
            </w:r>
            <w:r w:rsidR="00FC0F1E">
              <w:rPr>
                <w:noProof/>
              </w:rPr>
              <w:instrText xml:space="preserve"> INCLUDEPICTURE  "cid:803d1d02-f46b-4f8d-b403-f540e8e5ac0e" \* MERGEFORMATINET </w:instrText>
            </w:r>
            <w:r w:rsidR="00FC0F1E"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"cid:803d1d02-f46b-4f8d-b403-f540e8e5ac0e"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"cid:803d1d02-f46b-4f8d-b403-f540e8e5ac0e"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"cid:803d1d02-f46b-4f8d-b403-f540e8e5ac0e"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"cid:803d1d02-f46b-4f8d-b403-f540e8e5ac0e"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"cid:803d1d02-f46b-4f8d-b403-f540e8e5ac0e"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"cid:803d1d02-f46b-4f8d-b403-f540e8e5ac0e"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"cid:803d1d02-f46b-4f8d-b403-f540e8e5ac0e"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"cid:803d1d02-f46b-4f8d-b403-f540e8e5ac0e"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"cid:803d1d02-f46b-4f8d-b403-f540e8e5ac0e"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"cid:803d1d02-f46b-4f8d-b403-f540e8e5ac0e"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"cid:803d1d02-f46b-4f8d-b403-f540e8e5ac0e"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"cid:803d1d02-f46b-4f8d-b403-f540e8e5ac0e"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"cid:803d1d02-f46b-4f8d-b403-f540e8e5ac0e"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"cid:803d1d02-f46b-4f8d-b403-f540e8e5ac0e"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"cid:803d1d02-f46b-4f8d-b403-f540e8e5ac0e"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"cid:803d1d02-f46b-4f8d-b403-f540e8e5ac0e"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"cid:803d1d02-f46b-4f8d-b403-f540e8e5ac0e"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"cid:803d1d02-f46b-4f8d-b403-f540e8e5ac0e"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"cid:803d1d02-f46b-4f8d-b403-f540e8e5ac0e" \* MERGEFORMATINET </w:instrText>
            </w:r>
            <w:r w:rsidR="00893141">
              <w:rPr>
                <w:noProof/>
              </w:rPr>
              <w:fldChar w:fldCharType="separate"/>
            </w:r>
            <w:r w:rsidR="00BE77F1">
              <w:rPr>
                <w:noProof/>
              </w:rPr>
              <w:fldChar w:fldCharType="begin"/>
            </w:r>
            <w:r w:rsidR="00BE77F1">
              <w:rPr>
                <w:noProof/>
              </w:rPr>
              <w:instrText xml:space="preserve"> </w:instrText>
            </w:r>
            <w:r w:rsidR="00BE77F1">
              <w:rPr>
                <w:noProof/>
              </w:rPr>
              <w:instrText>INCLUDEPICTURE  "cid:803d1d02-f46b-4f8d-b403-f540e8e5ac0e" \* MERGEFORMATINET</w:instrText>
            </w:r>
            <w:r w:rsidR="00BE77F1">
              <w:rPr>
                <w:noProof/>
              </w:rPr>
              <w:instrText xml:space="preserve"> </w:instrText>
            </w:r>
            <w:r w:rsidR="00BE77F1">
              <w:rPr>
                <w:noProof/>
              </w:rPr>
              <w:fldChar w:fldCharType="separate"/>
            </w:r>
            <w:r w:rsidR="00BE77F1">
              <w:rPr>
                <w:noProof/>
              </w:rPr>
              <w:pict w14:anchorId="4E306F3F">
                <v:shape id="_x0000_i1026" type="#_x0000_t75" style="width:474pt;height:71.25pt;visibility:visible">
                  <v:imagedata r:id="rId32" r:href="rId33"/>
                </v:shape>
              </w:pict>
            </w:r>
            <w:r w:rsidR="00BE77F1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 w:rsidR="00FC0F1E">
              <w:rPr>
                <w:noProof/>
              </w:rPr>
              <w:fldChar w:fldCharType="end"/>
            </w:r>
            <w:r w:rsidR="005C0DAF">
              <w:rPr>
                <w:noProof/>
              </w:rPr>
              <w:fldChar w:fldCharType="end"/>
            </w:r>
            <w:r w:rsidR="008A4AA3">
              <w:rPr>
                <w:noProof/>
              </w:rPr>
              <w:fldChar w:fldCharType="end"/>
            </w:r>
            <w:r w:rsidR="008F4494">
              <w:rPr>
                <w:noProof/>
              </w:rPr>
              <w:fldChar w:fldCharType="end"/>
            </w:r>
            <w:r w:rsidR="004A3B82">
              <w:rPr>
                <w:noProof/>
              </w:rPr>
              <w:fldChar w:fldCharType="end"/>
            </w:r>
            <w:r w:rsidR="001509BC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  <w:p w14:paraId="01E670EC" w14:textId="77777777" w:rsidR="006A1842" w:rsidRDefault="006A1842" w:rsidP="006A1842">
            <w:r>
              <w:t xml:space="preserve">Adjust the carriages to align the VV guide rail to the SF grooved wheel. </w:t>
            </w:r>
          </w:p>
          <w:p w14:paraId="4E61CABB" w14:textId="3052910E" w:rsidR="006A1842" w:rsidRDefault="006A1842" w:rsidP="006A1842">
            <w:r>
              <w:t>Install the VV tooling, will temporarily replace the missing section of the guide rail.</w:t>
            </w:r>
          </w:p>
          <w:p w14:paraId="200A5362" w14:textId="302816F3" w:rsidR="006A1842" w:rsidRDefault="006A1842" w:rsidP="006A1842">
            <w:pPr>
              <w:rPr>
                <w:b/>
              </w:rPr>
            </w:pPr>
            <w:r w:rsidRPr="00041BE4">
              <w:rPr>
                <w:b/>
              </w:rPr>
              <w:t xml:space="preserve">Remove the coupler blanks from </w:t>
            </w:r>
            <w:r w:rsidR="00041BE4">
              <w:rPr>
                <w:b/>
              </w:rPr>
              <w:t xml:space="preserve">the </w:t>
            </w:r>
            <w:r w:rsidRPr="00041BE4">
              <w:rPr>
                <w:b/>
              </w:rPr>
              <w:t>couplers to provide extra clearance during SF/TS installation into VV.</w:t>
            </w:r>
            <w:r w:rsidR="00950EAA" w:rsidRPr="00041BE4">
              <w:rPr>
                <w:b/>
              </w:rPr>
              <w:t xml:space="preserve"> </w:t>
            </w:r>
          </w:p>
          <w:p w14:paraId="3DC52104" w14:textId="2141ACA4" w:rsidR="00041BE4" w:rsidRPr="00041BE4" w:rsidRDefault="00041BE4" w:rsidP="006A1842">
            <w:pPr>
              <w:rPr>
                <w:b/>
              </w:rPr>
            </w:pPr>
            <w:r w:rsidRPr="00041BE4">
              <w:rPr>
                <w:b/>
              </w:rPr>
              <w:t>Conduct a toolbox meeting prior to the Cold Mass installation into the VV.</w:t>
            </w:r>
          </w:p>
          <w:p w14:paraId="18AB453C" w14:textId="2051DC81" w:rsidR="00041BE4" w:rsidRPr="00041BE4" w:rsidRDefault="00041BE4" w:rsidP="006A1842">
            <w:r w:rsidRPr="00041BE4">
              <w:rPr>
                <w:b/>
              </w:rPr>
              <w:t>Supervisor to review and verify all required steps are completed prior to clearing the hold point</w:t>
            </w:r>
            <w:r w:rsidR="003141D0">
              <w:rPr>
                <w:b/>
              </w:rPr>
              <w:t xml:space="preserve"> and installing the Cold Mass into the Vacuum Vessel</w:t>
            </w:r>
            <w:r w:rsidRPr="00041BE4">
              <w:rPr>
                <w:b/>
              </w:rPr>
              <w:t>.</w:t>
            </w:r>
            <w:r>
              <w:t xml:space="preserve"> </w:t>
            </w:r>
          </w:p>
        </w:tc>
        <w:tc>
          <w:tcPr>
            <w:tcW w:w="5159" w:type="dxa"/>
            <w:noWrap/>
          </w:tcPr>
          <w:p w14:paraId="7D8BD321" w14:textId="0A7591B8" w:rsidR="006A1842" w:rsidRDefault="006A1842" w:rsidP="006A1842">
            <w:r>
              <w:t>[[</w:t>
            </w:r>
            <w:proofErr w:type="spellStart"/>
            <w:r w:rsidR="00C97612">
              <w:t>Inst</w:t>
            </w:r>
            <w:r w:rsidR="00FC0F1E">
              <w:t>Date</w:t>
            </w:r>
            <w:proofErr w:type="spellEnd"/>
            <w:r w:rsidR="00FC0F1E">
              <w:t>]]</w:t>
            </w:r>
            <w:r w:rsidR="00950EAA">
              <w:t xml:space="preserve"> </w:t>
            </w:r>
            <w:r>
              <w:t>&lt;&lt;</w:t>
            </w:r>
            <w:r w:rsidR="00FC0F1E">
              <w:t>TIMESTAMP</w:t>
            </w:r>
            <w:r>
              <w:t>&gt;&gt;</w:t>
            </w:r>
          </w:p>
          <w:p w14:paraId="782F8C00" w14:textId="26772B92" w:rsidR="006A1842" w:rsidRDefault="006A1842" w:rsidP="006A1842">
            <w:r>
              <w:t>[[</w:t>
            </w:r>
            <w:proofErr w:type="spellStart"/>
            <w:r w:rsidR="00C97612">
              <w:t>Inst</w:t>
            </w:r>
            <w:r w:rsidR="00FC0F1E">
              <w:t>Name</w:t>
            </w:r>
            <w:proofErr w:type="spellEnd"/>
            <w:r w:rsidR="00FC0F1E">
              <w:t>]]</w:t>
            </w:r>
            <w:r w:rsidR="00950EAA">
              <w:t xml:space="preserve"> </w:t>
            </w:r>
            <w:r>
              <w:t>&lt;&lt;</w:t>
            </w:r>
            <w:r w:rsidR="00FC0F1E">
              <w:t>SRFCMP</w:t>
            </w:r>
            <w:r>
              <w:t>&gt;&gt;</w:t>
            </w:r>
          </w:p>
          <w:p w14:paraId="7548B424" w14:textId="77777777" w:rsidR="006A1842" w:rsidRDefault="006A1842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[[</w:t>
            </w:r>
            <w:proofErr w:type="spellStart"/>
            <w:r w:rsidR="00C97612">
              <w:t>InstComment</w:t>
            </w:r>
            <w:proofErr w:type="spellEnd"/>
            <w:r w:rsidR="00FC0F1E">
              <w:t>]]</w:t>
            </w:r>
            <w:r w:rsidR="00950EAA">
              <w:t xml:space="preserve"> </w:t>
            </w:r>
            <w:r>
              <w:t>&lt;&lt;</w:t>
            </w:r>
            <w:r w:rsidR="00FC0F1E">
              <w:t>COMMENT</w:t>
            </w:r>
            <w:r>
              <w:t>&gt;&gt;</w:t>
            </w:r>
          </w:p>
          <w:p w14:paraId="531AD54F" w14:textId="45DB149E" w:rsidR="00041BE4" w:rsidRDefault="00041BE4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[[</w:t>
            </w:r>
            <w:proofErr w:type="spellStart"/>
            <w:r>
              <w:t>VerifyHPoint</w:t>
            </w:r>
            <w:proofErr w:type="spellEnd"/>
            <w:r>
              <w:t>]] {{</w:t>
            </w:r>
            <w:proofErr w:type="spellStart"/>
            <w:proofErr w:type="gramStart"/>
            <w:r>
              <w:t>fischer,jared</w:t>
            </w:r>
            <w:proofErr w:type="gramEnd"/>
            <w:r>
              <w:t>,jjcamp,marchlik</w:t>
            </w:r>
            <w:proofErr w:type="spellEnd"/>
            <w:r>
              <w:t xml:space="preserve"> }} &lt;&lt;HOLDPOINT&gt;&gt;</w:t>
            </w:r>
          </w:p>
        </w:tc>
      </w:tr>
    </w:tbl>
    <w:p w14:paraId="6D0CD6E1" w14:textId="545F57E9" w:rsidR="00974DE6" w:rsidRDefault="00974DE6" w:rsidP="00974DE6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Ind w:w="7" w:type="dxa"/>
        <w:tblLayout w:type="fixed"/>
        <w:tblLook w:val="04A0" w:firstRow="1" w:lastRow="0" w:firstColumn="1" w:lastColumn="0" w:noHBand="0" w:noVBand="1"/>
      </w:tblPr>
      <w:tblGrid>
        <w:gridCol w:w="770"/>
        <w:gridCol w:w="9309"/>
        <w:gridCol w:w="2871"/>
      </w:tblGrid>
      <w:tr w:rsidR="00974DE6" w:rsidRPr="00D97B1C" w14:paraId="4A90FDB6" w14:textId="77777777" w:rsidTr="00974DE6">
        <w:trPr>
          <w:trHeight w:val="288"/>
        </w:trPr>
        <w:tc>
          <w:tcPr>
            <w:tcW w:w="1233" w:type="dxa"/>
          </w:tcPr>
          <w:p w14:paraId="56D74A26" w14:textId="03427B4B" w:rsidR="00974DE6" w:rsidRDefault="00974DE6" w:rsidP="00974DE6">
            <w:r w:rsidRPr="00D97B1C">
              <w:t>Step No.</w:t>
            </w:r>
          </w:p>
        </w:tc>
        <w:tc>
          <w:tcPr>
            <w:tcW w:w="17187" w:type="dxa"/>
          </w:tcPr>
          <w:p w14:paraId="1C4474FD" w14:textId="28809D07" w:rsidR="00974DE6" w:rsidRDefault="00974DE6" w:rsidP="00974DE6">
            <w:pPr>
              <w:pStyle w:val="Header"/>
              <w:tabs>
                <w:tab w:val="clear" w:pos="4320"/>
                <w:tab w:val="clear" w:pos="8640"/>
              </w:tabs>
            </w:pPr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0948D7F1" w14:textId="6914D289" w:rsidR="00974DE6" w:rsidRDefault="00974DE6" w:rsidP="00974DE6">
            <w:r w:rsidRPr="00D97B1C">
              <w:t>Data Input</w:t>
            </w:r>
          </w:p>
        </w:tc>
      </w:tr>
      <w:tr w:rsidR="00974DE6" w:rsidRPr="00D97B1C" w14:paraId="3C0FA9ED" w14:textId="77777777" w:rsidTr="00974DE6">
        <w:trPr>
          <w:trHeight w:val="288"/>
        </w:trPr>
        <w:tc>
          <w:tcPr>
            <w:tcW w:w="1233" w:type="dxa"/>
          </w:tcPr>
          <w:p w14:paraId="17FEA7A2" w14:textId="77777777" w:rsidR="00974DE6" w:rsidRPr="00D97B1C" w:rsidRDefault="00974DE6" w:rsidP="00974DE6">
            <w:r>
              <w:t>4</w:t>
            </w:r>
          </w:p>
        </w:tc>
        <w:tc>
          <w:tcPr>
            <w:tcW w:w="17187" w:type="dxa"/>
          </w:tcPr>
          <w:p w14:paraId="1F71BFDB" w14:textId="77777777" w:rsidR="00974DE6" w:rsidRDefault="00974DE6" w:rsidP="00974DE6">
            <w:pPr>
              <w:pStyle w:val="Header"/>
              <w:tabs>
                <w:tab w:val="clear" w:pos="4320"/>
                <w:tab w:val="clear" w:pos="8640"/>
              </w:tabs>
            </w:pPr>
            <w:r>
              <w:t>Slowly roll the spaceframe assembly into the vacuum vessel</w:t>
            </w:r>
          </w:p>
          <w:p w14:paraId="69D9EB67" w14:textId="77777777" w:rsidR="00974DE6" w:rsidRDefault="00974DE6" w:rsidP="00974DE6">
            <w:pPr>
              <w:numPr>
                <w:ilvl w:val="0"/>
                <w:numId w:val="1"/>
              </w:numPr>
            </w:pPr>
            <w:r>
              <w:t xml:space="preserve">Remove the spaceframe supports as the wheels engage the vacuum vessel. </w:t>
            </w:r>
          </w:p>
          <w:p w14:paraId="6828CD1F" w14:textId="77777777" w:rsidR="00974DE6" w:rsidRDefault="00974DE6" w:rsidP="00974DE6">
            <w:pPr>
              <w:numPr>
                <w:ilvl w:val="0"/>
                <w:numId w:val="1"/>
              </w:numPr>
            </w:pPr>
            <w:r>
              <w:t>Verify nothing is exceeding the O.D. of the outer magnetic shielding that may interfere during insertion. Coupler cooling exhaust lines will need to be inside the shield.</w:t>
            </w:r>
          </w:p>
          <w:p w14:paraId="0051FE06" w14:textId="77777777" w:rsidR="00974DE6" w:rsidRPr="00F45435" w:rsidRDefault="00974DE6" w:rsidP="00974DE6">
            <w:pPr>
              <w:numPr>
                <w:ilvl w:val="0"/>
                <w:numId w:val="1"/>
              </w:numPr>
              <w:rPr>
                <w:b/>
              </w:rPr>
            </w:pPr>
            <w:r w:rsidRPr="00F45435">
              <w:rPr>
                <w:b/>
              </w:rPr>
              <w:t xml:space="preserve">**Tie the Cold Mass and VV together to prevent disengagement of wheels as you install the </w:t>
            </w:r>
            <w:proofErr w:type="gramStart"/>
            <w:r w:rsidRPr="00F45435">
              <w:rPr>
                <w:b/>
              </w:rPr>
              <w:t>assembly.*</w:t>
            </w:r>
            <w:proofErr w:type="gramEnd"/>
            <w:r w:rsidRPr="00F45435">
              <w:rPr>
                <w:b/>
              </w:rPr>
              <w:t>*</w:t>
            </w:r>
          </w:p>
          <w:p w14:paraId="648AE4E6" w14:textId="77777777" w:rsidR="00974DE6" w:rsidRDefault="00974DE6" w:rsidP="00974DE6">
            <w:pPr>
              <w:numPr>
                <w:ilvl w:val="0"/>
                <w:numId w:val="1"/>
              </w:numPr>
            </w:pPr>
            <w:r>
              <w:t xml:space="preserve">Install the Outer Mu shielding patches over the lollipop and SF tooling holes as installation allows. </w:t>
            </w:r>
          </w:p>
          <w:p w14:paraId="3F7C38A7" w14:textId="77777777" w:rsidR="00974DE6" w:rsidRDefault="00974DE6" w:rsidP="00974DE6">
            <w:pPr>
              <w:numPr>
                <w:ilvl w:val="0"/>
                <w:numId w:val="1"/>
              </w:numPr>
            </w:pPr>
            <w:r>
              <w:t xml:space="preserve">Roughly align the </w:t>
            </w:r>
            <w:proofErr w:type="spellStart"/>
            <w:r>
              <w:t>tophats</w:t>
            </w:r>
            <w:proofErr w:type="spellEnd"/>
            <w:r>
              <w:t xml:space="preserve"> and spaceframe lockdown points.</w:t>
            </w:r>
          </w:p>
          <w:p w14:paraId="1B963284" w14:textId="77777777" w:rsidR="00974DE6" w:rsidRDefault="00974DE6" w:rsidP="00974DE6">
            <w:pPr>
              <w:numPr>
                <w:ilvl w:val="0"/>
                <w:numId w:val="1"/>
              </w:numPr>
            </w:pPr>
            <w:r>
              <w:t>Remove the previously installed guide rail replacement tooling</w:t>
            </w:r>
          </w:p>
          <w:p w14:paraId="6C1CAF3E" w14:textId="15525198" w:rsidR="00974DE6" w:rsidRDefault="00974DE6" w:rsidP="00974DE6">
            <w:pPr>
              <w:numPr>
                <w:ilvl w:val="0"/>
                <w:numId w:val="1"/>
              </w:numPr>
            </w:pPr>
            <w:r>
              <w:t>Pull the 1/4" coupler exhaust lines through the VV weldments (x4)</w:t>
            </w:r>
          </w:p>
          <w:p w14:paraId="237BCDB1" w14:textId="77777777" w:rsidR="00974DE6" w:rsidRDefault="00974DE6" w:rsidP="00974DE6">
            <w:pPr>
              <w:numPr>
                <w:ilvl w:val="0"/>
                <w:numId w:val="1"/>
              </w:numPr>
            </w:pPr>
            <w:r>
              <w:t>Re install the coupler aluminum covers.</w:t>
            </w:r>
          </w:p>
          <w:p w14:paraId="05B4512F" w14:textId="03ED95EA" w:rsidR="00974DE6" w:rsidRDefault="00974DE6" w:rsidP="00974DE6">
            <w:pPr>
              <w:numPr>
                <w:ilvl w:val="0"/>
                <w:numId w:val="1"/>
              </w:numPr>
            </w:pPr>
            <w:r>
              <w:t>Install the lockdowns to secure the assembly prior to moving.</w:t>
            </w:r>
          </w:p>
          <w:p w14:paraId="719B3EBB" w14:textId="77777777" w:rsidR="00974DE6" w:rsidRDefault="00974DE6" w:rsidP="00974DE6"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"cid:a5312d8d-5595-4795-8250-89ef634f7a96"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"cid:a5312d8d-5595-4795-8250-89ef634f7a96"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"cid:a5312d8d-5595-4795-8250-89ef634f7a96"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"cid:a5312d8d-5595-4795-8250-89ef634f7a96"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"cid:a5312d8d-5595-4795-8250-89ef634f7a96" \* MERGEFORMATINET </w:instrText>
            </w:r>
            <w:r w:rsidR="00893141">
              <w:rPr>
                <w:noProof/>
              </w:rPr>
              <w:fldChar w:fldCharType="separate"/>
            </w:r>
            <w:r w:rsidR="00BE77F1">
              <w:rPr>
                <w:noProof/>
              </w:rPr>
              <w:fldChar w:fldCharType="begin"/>
            </w:r>
            <w:r w:rsidR="00BE77F1">
              <w:rPr>
                <w:noProof/>
              </w:rPr>
              <w:instrText xml:space="preserve"> </w:instrText>
            </w:r>
            <w:r w:rsidR="00BE77F1">
              <w:rPr>
                <w:noProof/>
              </w:rPr>
              <w:instrText>INCLUDEPICTURE  "cid:a53</w:instrText>
            </w:r>
            <w:r w:rsidR="00BE77F1">
              <w:rPr>
                <w:noProof/>
              </w:rPr>
              <w:instrText>12d8d-5595-4795-8250-89ef634f7a96" \* MERGEFORMATINET</w:instrText>
            </w:r>
            <w:r w:rsidR="00BE77F1">
              <w:rPr>
                <w:noProof/>
              </w:rPr>
              <w:instrText xml:space="preserve"> </w:instrText>
            </w:r>
            <w:r w:rsidR="00BE77F1">
              <w:rPr>
                <w:noProof/>
              </w:rPr>
              <w:fldChar w:fldCharType="separate"/>
            </w:r>
            <w:r w:rsidR="00BE77F1">
              <w:rPr>
                <w:noProof/>
              </w:rPr>
              <w:pict w14:anchorId="3328AE5C">
                <v:shape id="_x0000_i1027" type="#_x0000_t75" style="width:466.5pt;height:212.25pt;visibility:visible">
                  <v:imagedata r:id="rId34" r:href="rId35"/>
                </v:shape>
              </w:pict>
            </w:r>
            <w:r w:rsidR="00BE77F1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6BC270C9" w14:textId="2204B25C" w:rsidR="00974DE6" w:rsidRDefault="00974DE6" w:rsidP="00974DE6">
            <w:r>
              <w:t>[[</w:t>
            </w:r>
            <w:proofErr w:type="spellStart"/>
            <w:r>
              <w:t>RollDate</w:t>
            </w:r>
            <w:proofErr w:type="spellEnd"/>
            <w:r>
              <w:t>]] &lt;&lt;TIMESTAMP&gt;&gt;</w:t>
            </w:r>
          </w:p>
          <w:p w14:paraId="1D6DBBBE" w14:textId="62100085" w:rsidR="00974DE6" w:rsidRDefault="00974DE6" w:rsidP="00974DE6">
            <w:r>
              <w:t>[[</w:t>
            </w:r>
            <w:proofErr w:type="spellStart"/>
            <w:r>
              <w:t>RollTech</w:t>
            </w:r>
            <w:proofErr w:type="spellEnd"/>
            <w:r>
              <w:t>]] &lt;&lt;SRFCMP&gt;&gt;</w:t>
            </w:r>
          </w:p>
          <w:p w14:paraId="15C83115" w14:textId="256333DD" w:rsidR="00974DE6" w:rsidRDefault="00974DE6" w:rsidP="00974DE6">
            <w:r>
              <w:t>[[</w:t>
            </w:r>
            <w:proofErr w:type="spellStart"/>
            <w:r>
              <w:t>RollComment</w:t>
            </w:r>
            <w:proofErr w:type="spellEnd"/>
            <w:r>
              <w:t>]] &lt;&lt;COMMENT&gt;&gt;</w:t>
            </w:r>
          </w:p>
        </w:tc>
      </w:tr>
      <w:tr w:rsidR="00974DE6" w:rsidRPr="00D97B1C" w14:paraId="7366E5E6" w14:textId="77777777" w:rsidTr="00974DE6">
        <w:trPr>
          <w:trHeight w:val="288"/>
        </w:trPr>
        <w:tc>
          <w:tcPr>
            <w:tcW w:w="1233" w:type="dxa"/>
          </w:tcPr>
          <w:p w14:paraId="3FF6C4E3" w14:textId="77777777" w:rsidR="00974DE6" w:rsidRDefault="00974DE6" w:rsidP="00974DE6">
            <w:r>
              <w:t>5</w:t>
            </w:r>
          </w:p>
        </w:tc>
        <w:tc>
          <w:tcPr>
            <w:tcW w:w="17187" w:type="dxa"/>
          </w:tcPr>
          <w:p w14:paraId="78EBFF7E" w14:textId="77777777" w:rsidR="00974DE6" w:rsidRDefault="00974DE6" w:rsidP="00974DE6">
            <w:pPr>
              <w:pStyle w:val="Header"/>
              <w:tabs>
                <w:tab w:val="clear" w:pos="4320"/>
                <w:tab w:val="clear" w:pos="8640"/>
              </w:tabs>
            </w:pPr>
            <w:r>
              <w:t>Verify the assembly is ready to be moved to the final work station</w:t>
            </w:r>
          </w:p>
        </w:tc>
        <w:tc>
          <w:tcPr>
            <w:tcW w:w="5159" w:type="dxa"/>
            <w:noWrap/>
          </w:tcPr>
          <w:p w14:paraId="10B58C79" w14:textId="77777777" w:rsidR="00974DE6" w:rsidRDefault="00974DE6" w:rsidP="00974DE6">
            <w:r>
              <w:t>[[</w:t>
            </w:r>
            <w:proofErr w:type="spellStart"/>
            <w:r>
              <w:t>VerifyLead</w:t>
            </w:r>
            <w:proofErr w:type="spellEnd"/>
            <w:r>
              <w:t>]] &lt;&lt;SRFCMP&gt;&gt;</w:t>
            </w:r>
          </w:p>
          <w:p w14:paraId="1FDAAFA3" w14:textId="77777777" w:rsidR="00974DE6" w:rsidRDefault="00974DE6" w:rsidP="00974DE6">
            <w:r>
              <w:t>[[</w:t>
            </w:r>
            <w:proofErr w:type="spellStart"/>
            <w:r>
              <w:t>VerifyDate</w:t>
            </w:r>
            <w:proofErr w:type="spellEnd"/>
            <w:r>
              <w:t>]] &lt;&lt;TIMESTAMP&gt;&gt;</w:t>
            </w:r>
          </w:p>
          <w:p w14:paraId="2390C41A" w14:textId="77777777" w:rsidR="00974DE6" w:rsidRDefault="00974DE6" w:rsidP="00974DE6">
            <w:r>
              <w:t>[[</w:t>
            </w:r>
            <w:proofErr w:type="spellStart"/>
            <w:r>
              <w:t>VerifyComment</w:t>
            </w:r>
            <w:proofErr w:type="spellEnd"/>
            <w:r>
              <w:t>]] &lt;&lt;COMMENT&gt;&gt;</w:t>
            </w:r>
          </w:p>
          <w:p w14:paraId="03BFE2A7" w14:textId="77777777" w:rsidR="00974DE6" w:rsidRDefault="00974DE6" w:rsidP="00974DE6">
            <w:r>
              <w:t>[[Ready2Move]] {{</w:t>
            </w:r>
            <w:proofErr w:type="spellStart"/>
            <w:proofErr w:type="gramStart"/>
            <w:r>
              <w:t>fischer,jared</w:t>
            </w:r>
            <w:proofErr w:type="gramEnd"/>
            <w:r>
              <w:t>,jjcamp</w:t>
            </w:r>
            <w:proofErr w:type="spellEnd"/>
            <w:r>
              <w:t xml:space="preserve"> }} &lt;&lt;HOLDPOINT&gt;&gt;</w:t>
            </w:r>
          </w:p>
        </w:tc>
      </w:tr>
    </w:tbl>
    <w:p w14:paraId="4D8EA276" w14:textId="77777777" w:rsidR="00397664" w:rsidRDefault="00397664" w:rsidP="00397664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785"/>
        <w:gridCol w:w="9397"/>
        <w:gridCol w:w="2768"/>
      </w:tblGrid>
      <w:tr w:rsidR="00397664" w:rsidRPr="00D97B1C" w14:paraId="577D8807" w14:textId="77777777" w:rsidTr="00974DE6">
        <w:trPr>
          <w:trHeight w:val="288"/>
        </w:trPr>
        <w:tc>
          <w:tcPr>
            <w:tcW w:w="1303" w:type="dxa"/>
          </w:tcPr>
          <w:p w14:paraId="73FB7715" w14:textId="77777777" w:rsidR="00397664" w:rsidRPr="00D97B1C" w:rsidRDefault="00397664" w:rsidP="00397664">
            <w:r w:rsidRPr="00D97B1C">
              <w:t>Step No.</w:t>
            </w:r>
          </w:p>
        </w:tc>
        <w:tc>
          <w:tcPr>
            <w:tcW w:w="18046" w:type="dxa"/>
          </w:tcPr>
          <w:p w14:paraId="11146841" w14:textId="77777777" w:rsidR="00397664" w:rsidRPr="00D97B1C" w:rsidRDefault="00397664" w:rsidP="00397664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56F03065" w14:textId="77777777" w:rsidR="00397664" w:rsidRPr="00D97B1C" w:rsidRDefault="00397664" w:rsidP="00397664">
            <w:pPr>
              <w:ind w:left="1261"/>
            </w:pPr>
            <w:r w:rsidRPr="00D97B1C">
              <w:t>Data Input</w:t>
            </w:r>
          </w:p>
        </w:tc>
      </w:tr>
      <w:tr w:rsidR="00397664" w:rsidRPr="00D97B1C" w14:paraId="65146E71" w14:textId="77777777" w:rsidTr="00974DE6">
        <w:trPr>
          <w:trHeight w:val="288"/>
        </w:trPr>
        <w:tc>
          <w:tcPr>
            <w:tcW w:w="1303" w:type="dxa"/>
          </w:tcPr>
          <w:p w14:paraId="05D85F9F" w14:textId="77777777" w:rsidR="00397664" w:rsidRDefault="00397664" w:rsidP="004E5EFE">
            <w:r>
              <w:t>6</w:t>
            </w:r>
          </w:p>
        </w:tc>
        <w:tc>
          <w:tcPr>
            <w:tcW w:w="18046" w:type="dxa"/>
          </w:tcPr>
          <w:p w14:paraId="58D8F987" w14:textId="77777777" w:rsidR="00397664" w:rsidRDefault="00397664" w:rsidP="004E5EF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Move the assembly to the final work station, align the VV Assembly and reference to the building control system. </w:t>
            </w:r>
          </w:p>
          <w:p w14:paraId="16E994AD" w14:textId="77777777" w:rsidR="00397664" w:rsidRPr="00766723" w:rsidRDefault="00397664" w:rsidP="004E5EFE">
            <w:pPr>
              <w:pStyle w:val="Header"/>
              <w:tabs>
                <w:tab w:val="clear" w:pos="4320"/>
                <w:tab w:val="clear" w:pos="8640"/>
              </w:tabs>
              <w:rPr>
                <w:b/>
              </w:rPr>
            </w:pPr>
            <w:r w:rsidRPr="00766723">
              <w:rPr>
                <w:b/>
              </w:rPr>
              <w:t xml:space="preserve">**CGV will need to be closed and </w:t>
            </w:r>
            <w:proofErr w:type="spellStart"/>
            <w:r w:rsidRPr="00766723">
              <w:rPr>
                <w:b/>
              </w:rPr>
              <w:t>ionpump</w:t>
            </w:r>
            <w:proofErr w:type="spellEnd"/>
            <w:r w:rsidRPr="00766723">
              <w:rPr>
                <w:b/>
              </w:rPr>
              <w:t xml:space="preserve"> powered down for </w:t>
            </w:r>
            <w:r>
              <w:rPr>
                <w:b/>
              </w:rPr>
              <w:t xml:space="preserve">the </w:t>
            </w:r>
            <w:r w:rsidRPr="00766723">
              <w:rPr>
                <w:b/>
              </w:rPr>
              <w:t>move, then re-established once move is complete</w:t>
            </w:r>
            <w:r>
              <w:rPr>
                <w:b/>
              </w:rPr>
              <w:t>. Record pre and post move vacuum recordings</w:t>
            </w:r>
            <w:r w:rsidRPr="00766723">
              <w:rPr>
                <w:b/>
              </w:rPr>
              <w:t>**</w:t>
            </w:r>
          </w:p>
          <w:p w14:paraId="19F96227" w14:textId="77777777" w:rsidR="00397664" w:rsidRDefault="00397664" w:rsidP="004E5EFE">
            <w:pPr>
              <w:pStyle w:val="Header"/>
              <w:tabs>
                <w:tab w:val="clear" w:pos="4320"/>
                <w:tab w:val="clear" w:pos="8640"/>
              </w:tabs>
            </w:pPr>
            <w:r>
              <w:t>Upload findings.</w:t>
            </w:r>
          </w:p>
          <w:p w14:paraId="0F373994" w14:textId="77777777" w:rsidR="00397664" w:rsidRDefault="00397664" w:rsidP="004E5EF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 wp14:anchorId="3AB5DD88" wp14:editId="6E0089A3">
                  <wp:extent cx="6140450" cy="4546600"/>
                  <wp:effectExtent l="0" t="0" r="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vv assy on tooling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0" cy="454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noWrap/>
          </w:tcPr>
          <w:p w14:paraId="54A89A36" w14:textId="77777777" w:rsidR="00397664" w:rsidRDefault="00397664" w:rsidP="004E5EFE">
            <w:r>
              <w:t>[[</w:t>
            </w:r>
            <w:proofErr w:type="spellStart"/>
            <w:r>
              <w:t>AlignTech</w:t>
            </w:r>
            <w:proofErr w:type="spellEnd"/>
            <w:r>
              <w:t>]] &lt;&lt;SRFCMP&gt;&gt;</w:t>
            </w:r>
          </w:p>
          <w:p w14:paraId="6330F357" w14:textId="77777777" w:rsidR="00397664" w:rsidRDefault="00397664" w:rsidP="004E5EFE">
            <w:r>
              <w:t>[[</w:t>
            </w:r>
            <w:proofErr w:type="spellStart"/>
            <w:r>
              <w:t>ATDate</w:t>
            </w:r>
            <w:proofErr w:type="spellEnd"/>
            <w:r>
              <w:t>]] &lt;&lt;TIMESTAMP&gt;&gt;</w:t>
            </w:r>
          </w:p>
          <w:p w14:paraId="67F435C2" w14:textId="77777777" w:rsidR="00397664" w:rsidRDefault="00397664" w:rsidP="004E5EFE">
            <w:r>
              <w:t>[[</w:t>
            </w:r>
            <w:proofErr w:type="spellStart"/>
            <w:r>
              <w:t>ATComment</w:t>
            </w:r>
            <w:proofErr w:type="spellEnd"/>
            <w:r>
              <w:t>]] &lt;&lt;COMMENT&gt;&gt;</w:t>
            </w:r>
          </w:p>
          <w:p w14:paraId="1EBF358F" w14:textId="77777777" w:rsidR="00397664" w:rsidRDefault="00397664" w:rsidP="004E5EFE">
            <w:r>
              <w:t>[[</w:t>
            </w:r>
            <w:proofErr w:type="spellStart"/>
            <w:r>
              <w:t>MoveBLPreVac</w:t>
            </w:r>
            <w:proofErr w:type="spellEnd"/>
            <w:r>
              <w:t>]] &lt;&lt;SCINOT&gt;&gt;</w:t>
            </w:r>
          </w:p>
          <w:p w14:paraId="28767FE0" w14:textId="77777777" w:rsidR="00397664" w:rsidRDefault="00397664" w:rsidP="004E5EFE">
            <w:r>
              <w:t>[[</w:t>
            </w:r>
            <w:proofErr w:type="spellStart"/>
            <w:r>
              <w:t>MoveBLPostVac</w:t>
            </w:r>
            <w:proofErr w:type="spellEnd"/>
            <w:r>
              <w:t>]] &lt;&lt;SCINOT&gt;&gt;</w:t>
            </w:r>
          </w:p>
        </w:tc>
      </w:tr>
      <w:tr w:rsidR="00397664" w:rsidRPr="00D97B1C" w14:paraId="15122944" w14:textId="77777777" w:rsidTr="00974DE6">
        <w:trPr>
          <w:trHeight w:val="288"/>
        </w:trPr>
        <w:tc>
          <w:tcPr>
            <w:tcW w:w="1303" w:type="dxa"/>
          </w:tcPr>
          <w:p w14:paraId="5BDDDC7C" w14:textId="77777777" w:rsidR="00397664" w:rsidRDefault="00397664" w:rsidP="004E5EFE">
            <w:r>
              <w:t>7</w:t>
            </w:r>
          </w:p>
        </w:tc>
        <w:tc>
          <w:tcPr>
            <w:tcW w:w="18046" w:type="dxa"/>
          </w:tcPr>
          <w:p w14:paraId="69606F6A" w14:textId="77777777" w:rsidR="00397664" w:rsidRDefault="00397664" w:rsidP="004E5EFE">
            <w:pPr>
              <w:pStyle w:val="Header"/>
              <w:tabs>
                <w:tab w:val="clear" w:pos="4320"/>
                <w:tab w:val="clear" w:pos="8640"/>
              </w:tabs>
            </w:pPr>
            <w:r>
              <w:t>Align the Cold Mass inside the VV to within +/- 1mm X, Y, and Z using the OHC, lockdowns, and lockdown centering tooling. The JLAB Alignment crew will assist in this operation. Upload findings.</w:t>
            </w:r>
          </w:p>
        </w:tc>
        <w:tc>
          <w:tcPr>
            <w:tcW w:w="5159" w:type="dxa"/>
            <w:noWrap/>
          </w:tcPr>
          <w:p w14:paraId="339F24B4" w14:textId="77777777" w:rsidR="00397664" w:rsidRDefault="00397664" w:rsidP="004E5EFE">
            <w:r>
              <w:t>[[</w:t>
            </w:r>
            <w:proofErr w:type="spellStart"/>
            <w:r>
              <w:t>Locktech</w:t>
            </w:r>
            <w:proofErr w:type="spellEnd"/>
            <w:r>
              <w:t>]] &lt;&lt;SRFCMP&gt;&gt;</w:t>
            </w:r>
          </w:p>
          <w:p w14:paraId="7B4FD625" w14:textId="77777777" w:rsidR="00397664" w:rsidRDefault="00397664" w:rsidP="004E5EFE">
            <w:r>
              <w:t>[[</w:t>
            </w:r>
            <w:proofErr w:type="spellStart"/>
            <w:r>
              <w:t>LockDate</w:t>
            </w:r>
            <w:proofErr w:type="spellEnd"/>
            <w:r>
              <w:t>]] &lt;&lt;TIMESTAMP&gt;&gt;</w:t>
            </w:r>
          </w:p>
          <w:p w14:paraId="40D73198" w14:textId="77777777" w:rsidR="00397664" w:rsidRDefault="00397664" w:rsidP="004E5EFE">
            <w:r>
              <w:t>[[</w:t>
            </w:r>
            <w:proofErr w:type="spellStart"/>
            <w:r>
              <w:t>LockComment</w:t>
            </w:r>
            <w:proofErr w:type="spellEnd"/>
            <w:r>
              <w:t>]] &lt;&lt;COMMENT&gt;&gt;</w:t>
            </w:r>
          </w:p>
          <w:p w14:paraId="1A965A48" w14:textId="77777777" w:rsidR="00397664" w:rsidRDefault="00397664" w:rsidP="004E5EFE">
            <w:r>
              <w:t>[[</w:t>
            </w:r>
            <w:proofErr w:type="spellStart"/>
            <w:r>
              <w:t>LockData</w:t>
            </w:r>
            <w:proofErr w:type="spellEnd"/>
            <w:r>
              <w:t>]] &lt;&lt;FILEUPLOAD&gt;&gt;</w:t>
            </w:r>
          </w:p>
        </w:tc>
      </w:tr>
      <w:tr w:rsidR="00397664" w:rsidRPr="00D97B1C" w14:paraId="7A9381EF" w14:textId="77777777" w:rsidTr="00974DE6">
        <w:trPr>
          <w:trHeight w:val="288"/>
        </w:trPr>
        <w:tc>
          <w:tcPr>
            <w:tcW w:w="1303" w:type="dxa"/>
          </w:tcPr>
          <w:p w14:paraId="74C5D683" w14:textId="77777777" w:rsidR="00397664" w:rsidRDefault="00397664" w:rsidP="004E5EFE">
            <w:r>
              <w:t>8</w:t>
            </w:r>
          </w:p>
        </w:tc>
        <w:tc>
          <w:tcPr>
            <w:tcW w:w="18046" w:type="dxa"/>
          </w:tcPr>
          <w:p w14:paraId="64C3645C" w14:textId="7884B096" w:rsidR="00397664" w:rsidRDefault="00397664" w:rsidP="004E5EF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Tack, then weld the lockdowns. Skip weld to minimize string movement. Use </w:t>
            </w:r>
            <w:hyperlink r:id="rId37" w:history="1">
              <w:r w:rsidRPr="00107B19">
                <w:rPr>
                  <w:rStyle w:val="Hyperlink"/>
                </w:rPr>
                <w:t>SNSPPU Lockdown Welding Procedure</w:t>
              </w:r>
            </w:hyperlink>
          </w:p>
        </w:tc>
        <w:tc>
          <w:tcPr>
            <w:tcW w:w="5159" w:type="dxa"/>
            <w:noWrap/>
          </w:tcPr>
          <w:p w14:paraId="36EE1888" w14:textId="77777777" w:rsidR="00397664" w:rsidRDefault="00397664" w:rsidP="004E5EFE">
            <w:r>
              <w:t>[[</w:t>
            </w:r>
            <w:proofErr w:type="spellStart"/>
            <w:r>
              <w:t>LDWelder</w:t>
            </w:r>
            <w:proofErr w:type="spellEnd"/>
            <w:r>
              <w:t>]] &lt;&lt;SRFCMP&gt;&gt;</w:t>
            </w:r>
          </w:p>
          <w:p w14:paraId="672FDD97" w14:textId="77777777" w:rsidR="00397664" w:rsidRDefault="00397664" w:rsidP="004E5EFE">
            <w:r>
              <w:t>[[</w:t>
            </w:r>
            <w:proofErr w:type="spellStart"/>
            <w:r>
              <w:t>LDWDate</w:t>
            </w:r>
            <w:proofErr w:type="spellEnd"/>
            <w:r>
              <w:t>]] &lt;&lt;TIMESTAMP&gt;&gt;</w:t>
            </w:r>
          </w:p>
          <w:p w14:paraId="3254CEEF" w14:textId="77777777" w:rsidR="00397664" w:rsidRDefault="00397664" w:rsidP="004E5EFE">
            <w:r>
              <w:t>[[</w:t>
            </w:r>
            <w:proofErr w:type="spellStart"/>
            <w:r>
              <w:t>LDWComment</w:t>
            </w:r>
            <w:proofErr w:type="spellEnd"/>
            <w:r>
              <w:t>]] &lt;&lt;COMMENT&gt;&gt;</w:t>
            </w:r>
          </w:p>
        </w:tc>
      </w:tr>
    </w:tbl>
    <w:p w14:paraId="07ECA93C" w14:textId="77777777" w:rsidR="00AD77BB" w:rsidRDefault="00AD77BB" w:rsidP="00AD77BB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AD77BB" w:rsidRPr="00D97B1C" w14:paraId="1A09AC01" w14:textId="77777777" w:rsidTr="00FC0F1E">
        <w:trPr>
          <w:trHeight w:val="288"/>
        </w:trPr>
        <w:tc>
          <w:tcPr>
            <w:tcW w:w="1303" w:type="dxa"/>
          </w:tcPr>
          <w:p w14:paraId="1D251C92" w14:textId="77777777" w:rsidR="00AD77BB" w:rsidRPr="00D97B1C" w:rsidRDefault="00AD77BB" w:rsidP="00AD77BB">
            <w:r w:rsidRPr="00D97B1C">
              <w:t>Step No.</w:t>
            </w:r>
          </w:p>
        </w:tc>
        <w:tc>
          <w:tcPr>
            <w:tcW w:w="18046" w:type="dxa"/>
          </w:tcPr>
          <w:p w14:paraId="33C5C23D" w14:textId="77777777" w:rsidR="00AD77BB" w:rsidRPr="00D97B1C" w:rsidRDefault="00AD77BB" w:rsidP="00AD77BB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44B976A7" w14:textId="77777777" w:rsidR="00AD77BB" w:rsidRPr="00D97B1C" w:rsidRDefault="00AD77BB" w:rsidP="00AD77BB">
            <w:pPr>
              <w:ind w:left="1261"/>
            </w:pPr>
            <w:r w:rsidRPr="00D97B1C">
              <w:t>Data Input</w:t>
            </w:r>
          </w:p>
        </w:tc>
      </w:tr>
      <w:tr w:rsidR="00FC0F1E" w:rsidRPr="00D97B1C" w14:paraId="7B840B57" w14:textId="77777777" w:rsidTr="00FC0F1E">
        <w:trPr>
          <w:trHeight w:val="288"/>
        </w:trPr>
        <w:tc>
          <w:tcPr>
            <w:tcW w:w="1303" w:type="dxa"/>
          </w:tcPr>
          <w:p w14:paraId="001852D9" w14:textId="77777777" w:rsidR="00FC0F1E" w:rsidRDefault="00FC0F1E" w:rsidP="00FC0F1E">
            <w:r>
              <w:t>9</w:t>
            </w:r>
          </w:p>
        </w:tc>
        <w:tc>
          <w:tcPr>
            <w:tcW w:w="18046" w:type="dxa"/>
          </w:tcPr>
          <w:p w14:paraId="402EEFF3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Install both Supply and Return end cans into the VV ports, leaving the interface flanges loose.</w:t>
            </w:r>
          </w:p>
          <w:p w14:paraId="63B8220E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Record the End Can serial numbers</w:t>
            </w:r>
          </w:p>
          <w:p w14:paraId="460565EE" w14:textId="219C737F" w:rsidR="00FC0F1E" w:rsidRDefault="00FC0F1E" w:rsidP="00FC0F1E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>Test fit/add the G-10 thermal shield supports into the end can bridge tubes</w:t>
            </w:r>
          </w:p>
          <w:p w14:paraId="582424E4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"cid:4170dd41-f9f1-42f4-b3cb-fca538a6ae7a"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"cid:4170dd41-f9f1-42f4-b3cb-fca538a6ae7a"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"cid:4170dd41-f9f1-42f4-b3cb-fca538a6ae7a"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"cid:4170dd41-f9f1-42f4-b3cb-fca538a6ae7a"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"cid:4170dd41-f9f1-42f4-b3cb-fca538a6ae7a"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"cid:4170dd41-f9f1-42f4-b3cb-fca538a6ae7a"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"cid:4170dd41-f9f1-42f4-b3cb-fca538a6ae7a"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"cid:4170dd41-f9f1-42f4-b3cb-fca538a6ae7a"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"cid:4170dd41-f9f1-42f4-b3cb-fca538a6ae7a"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"cid:4170dd41-f9f1-42f4-b3cb-fca538a6ae7a"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"cid:4170dd41-f9f1-42f4-b3cb-fca538a6ae7a"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"cid:4170dd41-f9f1-42f4-b3cb-fca538a6ae7a"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"cid:4170dd41-f9f1-42f4-b3cb-fca538a6ae7a"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"cid:4170dd41-f9f1-42f4-b3cb-fca538a6ae7a"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"cid:4170dd41-f9f1-42f4-b3cb-fca538a6ae7a"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"cid:4170dd41-f9f1-42f4-b3cb-fca538a6ae7a"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"cid:4170dd41-f9f1-42f4-b3cb-fca538a6ae7a"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"cid:4170dd41-f9f1-42f4-b3cb-fca538a6ae7a"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"cid:4170dd41-f9f1-42f4-b3cb-fca538a6ae7a"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"cid:4170dd41-f9f1-42f4-b3cb-fca538a6ae7a"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"cid:4170dd41-f9f1-42f4-b3cb-fca538a6ae7a"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"cid:4170dd41-f9f1-42f4-b3cb-fca538a6ae7a"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"cid:4170dd41-f9f1-42f4-b3cb-fca538a6ae7a"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"cid:4170dd41-f9f1-42f4-b3cb-fca538a6ae7a"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"cid:4170dd41-f9f1-42f4-b3cb-fca538a6ae7a"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"cid:4170dd41-f9f1-42f4-b3cb-fca538a6ae7a" \* MERGEFORMATINET </w:instrText>
            </w:r>
            <w:r w:rsidR="00893141">
              <w:rPr>
                <w:noProof/>
              </w:rPr>
              <w:fldChar w:fldCharType="separate"/>
            </w:r>
            <w:r w:rsidR="00BE77F1">
              <w:rPr>
                <w:noProof/>
              </w:rPr>
              <w:fldChar w:fldCharType="begin"/>
            </w:r>
            <w:r w:rsidR="00BE77F1">
              <w:rPr>
                <w:noProof/>
              </w:rPr>
              <w:instrText xml:space="preserve"> </w:instrText>
            </w:r>
            <w:r w:rsidR="00BE77F1">
              <w:rPr>
                <w:noProof/>
              </w:rPr>
              <w:instrText>INCLUDEPICTURE  "cid:4170dd41-f9f1-42f4-b3cb-fca538a6ae7a" \* MERGEFORMATINET</w:instrText>
            </w:r>
            <w:r w:rsidR="00BE77F1">
              <w:rPr>
                <w:noProof/>
              </w:rPr>
              <w:instrText xml:space="preserve"> </w:instrText>
            </w:r>
            <w:r w:rsidR="00BE77F1">
              <w:rPr>
                <w:noProof/>
              </w:rPr>
              <w:fldChar w:fldCharType="separate"/>
            </w:r>
            <w:r w:rsidR="00BE77F1">
              <w:rPr>
                <w:noProof/>
              </w:rPr>
              <w:pict w14:anchorId="25AD2D40">
                <v:shape id="_x0000_i1028" type="#_x0000_t75" style="width:474.75pt;height:141.75pt;visibility:visible">
                  <v:imagedata r:id="rId38" r:href="rId39"/>
                </v:shape>
              </w:pict>
            </w:r>
            <w:r w:rsidR="00BE77F1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7DA818F7" w14:textId="77777777" w:rsidR="00FC0F1E" w:rsidRDefault="00FC0F1E" w:rsidP="00FC0F1E">
            <w:r>
              <w:t>[[</w:t>
            </w:r>
            <w:proofErr w:type="spellStart"/>
            <w:r>
              <w:t>ECTech</w:t>
            </w:r>
            <w:proofErr w:type="spellEnd"/>
            <w:r>
              <w:t>]] &lt;&lt;SRFCMP&gt;&gt;</w:t>
            </w:r>
          </w:p>
          <w:p w14:paraId="34D2A947" w14:textId="77777777" w:rsidR="00FC0F1E" w:rsidRDefault="00FC0F1E" w:rsidP="00FC0F1E">
            <w:r>
              <w:t>[[</w:t>
            </w:r>
            <w:proofErr w:type="spellStart"/>
            <w:r>
              <w:t>ECDate</w:t>
            </w:r>
            <w:proofErr w:type="spellEnd"/>
            <w:r>
              <w:t>]] &lt;&lt;TIMESTAMP&gt;&gt;</w:t>
            </w:r>
          </w:p>
          <w:p w14:paraId="10B4D1DA" w14:textId="77777777" w:rsidR="00FC0F1E" w:rsidRDefault="00FC0F1E" w:rsidP="00FC0F1E">
            <w:r>
              <w:t>[[</w:t>
            </w:r>
            <w:proofErr w:type="spellStart"/>
            <w:r>
              <w:t>ECComment</w:t>
            </w:r>
            <w:proofErr w:type="spellEnd"/>
            <w:r>
              <w:t>]] &lt;&lt;COMMENT&gt;&gt;</w:t>
            </w:r>
          </w:p>
          <w:p w14:paraId="03E34F7F" w14:textId="77777777" w:rsidR="00FC0F1E" w:rsidRDefault="00FC0F1E" w:rsidP="00FC0F1E">
            <w:r>
              <w:t>[[SECSN]] &lt;&lt;SECSN&gt;&gt;</w:t>
            </w:r>
          </w:p>
          <w:p w14:paraId="426D7090" w14:textId="77777777" w:rsidR="00FC0F1E" w:rsidRDefault="00AD77BB" w:rsidP="00FC0F1E">
            <w:r>
              <w:t>[[RECSN]] &lt;&lt;RECSN&gt;&gt;</w:t>
            </w:r>
          </w:p>
        </w:tc>
      </w:tr>
      <w:tr w:rsidR="00FC0F1E" w:rsidRPr="00D97B1C" w14:paraId="4A350738" w14:textId="77777777" w:rsidTr="00FC0F1E">
        <w:trPr>
          <w:trHeight w:val="288"/>
        </w:trPr>
        <w:tc>
          <w:tcPr>
            <w:tcW w:w="1303" w:type="dxa"/>
          </w:tcPr>
          <w:p w14:paraId="13B4104E" w14:textId="77777777" w:rsidR="00FC0F1E" w:rsidRDefault="00FC0F1E" w:rsidP="00FC0F1E">
            <w:r>
              <w:t>10</w:t>
            </w:r>
          </w:p>
        </w:tc>
        <w:tc>
          <w:tcPr>
            <w:tcW w:w="18046" w:type="dxa"/>
          </w:tcPr>
          <w:p w14:paraId="7DE23203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Align the bayonets of both end cans to the VV as referenced in dwgs </w:t>
            </w:r>
            <w:hyperlink r:id="rId40" w:history="1">
              <w:r w:rsidRPr="00253A2B">
                <w:rPr>
                  <w:rStyle w:val="Hyperlink"/>
                </w:rPr>
                <w:t>104210200-M8U-8200-A001_-_SNS PPU CM Top Assy</w:t>
              </w:r>
            </w:hyperlink>
            <w:r>
              <w:rPr>
                <w:rStyle w:val="Hyperlink"/>
              </w:rPr>
              <w:t xml:space="preserve">, </w:t>
            </w:r>
            <w:hyperlink r:id="rId41" w:history="1">
              <w:r w:rsidRPr="00253A2B">
                <w:rPr>
                  <w:rStyle w:val="Hyperlink"/>
                </w:rPr>
                <w:t>104210700-M8U-8200-A001- RETURN END CAN Assy</w:t>
              </w:r>
            </w:hyperlink>
            <w:r>
              <w:rPr>
                <w:rStyle w:val="Hyperlink"/>
              </w:rPr>
              <w:t xml:space="preserve">, </w:t>
            </w:r>
            <w:hyperlink r:id="rId42" w:history="1">
              <w:r w:rsidRPr="00253A2B">
                <w:rPr>
                  <w:rStyle w:val="Hyperlink"/>
                </w:rPr>
                <w:t>104210600-M8U-8200-A001-SUPPLY END CAN Assy</w:t>
              </w:r>
            </w:hyperlink>
            <w:r>
              <w:rPr>
                <w:rStyle w:val="Hyperlink"/>
              </w:rPr>
              <w:t>.</w:t>
            </w:r>
          </w:p>
        </w:tc>
        <w:tc>
          <w:tcPr>
            <w:tcW w:w="5159" w:type="dxa"/>
            <w:noWrap/>
          </w:tcPr>
          <w:p w14:paraId="69A58756" w14:textId="77777777" w:rsidR="00FC0F1E" w:rsidRDefault="00FC0F1E" w:rsidP="00FC0F1E">
            <w:r>
              <w:t>[[</w:t>
            </w:r>
            <w:proofErr w:type="spellStart"/>
            <w:r>
              <w:t>BayTech</w:t>
            </w:r>
            <w:proofErr w:type="spellEnd"/>
            <w:r>
              <w:t>]] &lt;&lt;SRFCMP&gt;&gt;</w:t>
            </w:r>
          </w:p>
          <w:p w14:paraId="0E45DDF7" w14:textId="77777777" w:rsidR="00FC0F1E" w:rsidRDefault="00FC0F1E" w:rsidP="00FC0F1E">
            <w:r>
              <w:t>[[</w:t>
            </w:r>
            <w:proofErr w:type="spellStart"/>
            <w:r>
              <w:t>BayDate</w:t>
            </w:r>
            <w:proofErr w:type="spellEnd"/>
            <w:r>
              <w:t>]] &lt;&lt;TIMESTAMP&gt;&gt;</w:t>
            </w:r>
          </w:p>
          <w:p w14:paraId="2960F98A" w14:textId="77777777" w:rsidR="00FC0F1E" w:rsidRDefault="00FC0F1E" w:rsidP="00FC0F1E">
            <w:r>
              <w:t>[[</w:t>
            </w:r>
            <w:proofErr w:type="spellStart"/>
            <w:r>
              <w:t>BayComment</w:t>
            </w:r>
            <w:proofErr w:type="spellEnd"/>
            <w:r>
              <w:t>]] &lt;&lt;COMMENT&gt;&gt;</w:t>
            </w:r>
          </w:p>
          <w:p w14:paraId="0851EE71" w14:textId="77777777" w:rsidR="00FC0F1E" w:rsidRDefault="00FC0F1E" w:rsidP="00FC0F1E">
            <w:r>
              <w:t>[[</w:t>
            </w:r>
            <w:proofErr w:type="spellStart"/>
            <w:r>
              <w:t>BayData</w:t>
            </w:r>
            <w:proofErr w:type="spellEnd"/>
            <w:r>
              <w:t>]] &lt;&lt;FILEUPLOAD&gt;&gt;</w:t>
            </w:r>
          </w:p>
        </w:tc>
      </w:tr>
      <w:tr w:rsidR="00FC0F1E" w:rsidRPr="00D97B1C" w14:paraId="5B0943D7" w14:textId="77777777" w:rsidTr="00FC0F1E">
        <w:trPr>
          <w:trHeight w:val="288"/>
        </w:trPr>
        <w:tc>
          <w:tcPr>
            <w:tcW w:w="1303" w:type="dxa"/>
          </w:tcPr>
          <w:p w14:paraId="6F62C296" w14:textId="77777777" w:rsidR="00FC0F1E" w:rsidRDefault="00FC0F1E" w:rsidP="00FC0F1E">
            <w:r>
              <w:t>11</w:t>
            </w:r>
          </w:p>
        </w:tc>
        <w:tc>
          <w:tcPr>
            <w:tcW w:w="18046" w:type="dxa"/>
          </w:tcPr>
          <w:p w14:paraId="3ACFED21" w14:textId="30C2E4BD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Verify the OAL of the CM is less than or equal to 309.8</w:t>
            </w:r>
            <w:r w:rsidR="002051DE">
              <w:t>"</w:t>
            </w:r>
            <w:r>
              <w:t xml:space="preserve"> Record findings.</w:t>
            </w:r>
          </w:p>
          <w:p w14:paraId="55C8CF8C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 wp14:anchorId="7FADAD9D" wp14:editId="44EA572C">
                  <wp:extent cx="5911215" cy="2698124"/>
                  <wp:effectExtent l="0" t="0" r="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CM OAL Pic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5631" cy="273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noWrap/>
          </w:tcPr>
          <w:p w14:paraId="13CF0F6B" w14:textId="77777777" w:rsidR="00FC0F1E" w:rsidRDefault="00FC0F1E" w:rsidP="00FC0F1E">
            <w:r>
              <w:t>[[</w:t>
            </w:r>
            <w:proofErr w:type="spellStart"/>
            <w:r>
              <w:t>OALTech</w:t>
            </w:r>
            <w:proofErr w:type="spellEnd"/>
            <w:r>
              <w:t>]] &lt;&lt;SRFCMP&gt;&gt;</w:t>
            </w:r>
          </w:p>
          <w:p w14:paraId="098F4262" w14:textId="77777777" w:rsidR="00FC0F1E" w:rsidRDefault="00FC0F1E" w:rsidP="00FC0F1E">
            <w:r>
              <w:t>[[</w:t>
            </w:r>
            <w:proofErr w:type="spellStart"/>
            <w:r>
              <w:t>OALDate</w:t>
            </w:r>
            <w:proofErr w:type="spellEnd"/>
            <w:r>
              <w:t>]] &lt;&lt;TIMESTAMP&gt;&gt;</w:t>
            </w:r>
          </w:p>
          <w:p w14:paraId="57F25A27" w14:textId="77777777" w:rsidR="00FC0F1E" w:rsidRDefault="00FC0F1E" w:rsidP="00FC0F1E">
            <w:r>
              <w:t>[[</w:t>
            </w:r>
            <w:proofErr w:type="spellStart"/>
            <w:r>
              <w:t>OALComment</w:t>
            </w:r>
            <w:proofErr w:type="spellEnd"/>
            <w:r>
              <w:t>]] &lt;&lt;COMMENT&gt;&gt;</w:t>
            </w:r>
          </w:p>
          <w:p w14:paraId="07797EFC" w14:textId="77777777" w:rsidR="00FC0F1E" w:rsidRDefault="00FC0F1E" w:rsidP="00FC0F1E">
            <w:r>
              <w:t>[[OAL]] &lt;&lt;TEXT</w:t>
            </w:r>
            <w:r w:rsidR="00AD77BB">
              <w:t>&gt;&gt;</w:t>
            </w:r>
          </w:p>
        </w:tc>
      </w:tr>
      <w:tr w:rsidR="00FC0F1E" w:rsidRPr="00D97B1C" w14:paraId="1B13BC2C" w14:textId="77777777" w:rsidTr="00FC0F1E">
        <w:trPr>
          <w:trHeight w:val="288"/>
        </w:trPr>
        <w:tc>
          <w:tcPr>
            <w:tcW w:w="1303" w:type="dxa"/>
          </w:tcPr>
          <w:p w14:paraId="0D7C7516" w14:textId="77777777" w:rsidR="00FC0F1E" w:rsidRDefault="00FC0F1E" w:rsidP="00FC0F1E">
            <w:r>
              <w:t>12</w:t>
            </w:r>
          </w:p>
        </w:tc>
        <w:tc>
          <w:tcPr>
            <w:tcW w:w="18046" w:type="dxa"/>
          </w:tcPr>
          <w:p w14:paraId="7AA488A2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While monitoring the bayonet positions, tack, then weld, both interface blocks between the EC’s and VV. Record the final bayonet positions. The JLAB Alignment crew will perform this work.</w:t>
            </w:r>
          </w:p>
          <w:p w14:paraId="151A9F2C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Final bayonet positions shall be recorded with the tooling carts loosened and not influencing measurements.</w:t>
            </w:r>
          </w:p>
        </w:tc>
        <w:tc>
          <w:tcPr>
            <w:tcW w:w="5159" w:type="dxa"/>
            <w:noWrap/>
          </w:tcPr>
          <w:p w14:paraId="39591940" w14:textId="77777777" w:rsidR="00FC0F1E" w:rsidRDefault="00FC0F1E" w:rsidP="00FC0F1E">
            <w:r>
              <w:t>[[</w:t>
            </w:r>
            <w:proofErr w:type="spellStart"/>
            <w:r>
              <w:t>POSTech</w:t>
            </w:r>
            <w:proofErr w:type="spellEnd"/>
            <w:r>
              <w:t>]] &lt;&lt;SRFCMP&gt;&gt;</w:t>
            </w:r>
          </w:p>
          <w:p w14:paraId="2A2A83EB" w14:textId="77777777" w:rsidR="00FC0F1E" w:rsidRDefault="00FC0F1E" w:rsidP="00FC0F1E">
            <w:r>
              <w:t>[[</w:t>
            </w:r>
            <w:proofErr w:type="spellStart"/>
            <w:r>
              <w:t>POSDate</w:t>
            </w:r>
            <w:proofErr w:type="spellEnd"/>
            <w:r>
              <w:t>]] &lt;&lt;TIMESTAMP&gt;&gt;</w:t>
            </w:r>
          </w:p>
          <w:p w14:paraId="3C1395C7" w14:textId="77777777" w:rsidR="00FC0F1E" w:rsidRDefault="00FC0F1E" w:rsidP="00FC0F1E">
            <w:r>
              <w:t>[[</w:t>
            </w:r>
            <w:proofErr w:type="spellStart"/>
            <w:r>
              <w:t>POSComment</w:t>
            </w:r>
            <w:proofErr w:type="spellEnd"/>
            <w:r>
              <w:t>]] &lt;&lt;COMMENT&gt;&gt;</w:t>
            </w:r>
          </w:p>
          <w:p w14:paraId="5665D11A" w14:textId="77777777" w:rsidR="00FC0F1E" w:rsidRDefault="00FC0F1E" w:rsidP="00FC0F1E">
            <w:r>
              <w:t>[[</w:t>
            </w:r>
            <w:proofErr w:type="spellStart"/>
            <w:r>
              <w:t>POSData</w:t>
            </w:r>
            <w:proofErr w:type="spellEnd"/>
            <w:r>
              <w:t>]] &lt;&lt;FILEUPLOAD&gt;&gt;</w:t>
            </w:r>
          </w:p>
        </w:tc>
      </w:tr>
      <w:tr w:rsidR="00FC0F1E" w:rsidRPr="00D97B1C" w14:paraId="14338B00" w14:textId="77777777" w:rsidTr="00FC0F1E">
        <w:trPr>
          <w:trHeight w:val="288"/>
        </w:trPr>
        <w:tc>
          <w:tcPr>
            <w:tcW w:w="1303" w:type="dxa"/>
          </w:tcPr>
          <w:p w14:paraId="5F26A2C6" w14:textId="77777777" w:rsidR="00FC0F1E" w:rsidRDefault="00FC0F1E" w:rsidP="00FC0F1E">
            <w:r>
              <w:t>13</w:t>
            </w:r>
          </w:p>
        </w:tc>
        <w:tc>
          <w:tcPr>
            <w:tcW w:w="18046" w:type="dxa"/>
          </w:tcPr>
          <w:p w14:paraId="63860C03" w14:textId="1008504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Verify the EC installations are complete, then remove the installation tooling carts</w:t>
            </w:r>
          </w:p>
          <w:p w14:paraId="2887AF86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"cid:a26326e6-064e-4431-a2e1-8ff16bcd463e"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"cid:a26326e6-064e-4431-a2e1-8ff16bcd463e"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"cid:a26326e6-064e-4431-a2e1-8ff16bcd463e"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"cid:a26326e6-064e-4431-a2e1-8ff16bcd463e"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"cid:a26326e6-064e-4431-a2e1-8ff16bcd463e"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"cid:a26326e6-064e-4431-a2e1-8ff16bcd463e"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"cid:a26326e6-064e-4431-a2e1-8ff16bcd463e"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"cid:a26326e6-064e-4431-a2e1-8ff16bcd463e"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"cid:a26326e6-064e-4431-a2e1-8ff16bcd463e"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"cid:a26326e6-064e-4431-a2e1-8ff16bcd463e"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"cid:a26326e6-064e-4431-a2e1-8ff16bcd463e"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"cid:a26326e6-064e-4431-a2e1-8ff16bcd463e"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"cid:a26326e6-064e-4431-a2e1-8ff16bcd463e"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"cid:a26326e6-064e-4431-a2e1-8ff16bcd463e"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"cid:a26326e6-064e-4431-a2e1-8ff16bcd463e"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"cid:a26326e6-064e-4431-a2e1-8ff16bcd463e"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"cid:a26326e6-064e-4431-a2e1-8ff16bcd463e"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"cid:a26326e6-064e-4431-a2e1-8ff16bcd463e"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"cid:a26326e6-064e-4431-a2e1-8ff16bcd463e"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"cid:a26326e6-064e-4431-a2e1-8ff16bcd463e"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"cid:a26326e6-064e-4431-a2e1-8ff16bcd463e"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"cid:a26326e6-064e-4431-a2e1-8ff16bcd463e"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"cid:a26326e6-064e-4431-a2e1-8ff16bcd463e"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"cid:a26326e6-064e-4431-a2e1-8ff16bcd463e"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"cid:a26326e6-064e-4431-a2e1-8ff16bcd463e"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"cid:a26326e6-064e-4431-a2e1-8ff16bcd463e" \* MERGEFORMATINET </w:instrText>
            </w:r>
            <w:r w:rsidR="00893141">
              <w:rPr>
                <w:noProof/>
              </w:rPr>
              <w:fldChar w:fldCharType="separate"/>
            </w:r>
            <w:r w:rsidR="00BE77F1">
              <w:rPr>
                <w:noProof/>
              </w:rPr>
              <w:fldChar w:fldCharType="begin"/>
            </w:r>
            <w:r w:rsidR="00BE77F1">
              <w:rPr>
                <w:noProof/>
              </w:rPr>
              <w:instrText xml:space="preserve"> </w:instrText>
            </w:r>
            <w:r w:rsidR="00BE77F1">
              <w:rPr>
                <w:noProof/>
              </w:rPr>
              <w:instrText>INCLUDEPICTURE  "cid:a26326e6-064e-4431-a2e1-8ff16bcd463e" \* MERGEFORMA</w:instrText>
            </w:r>
            <w:r w:rsidR="00BE77F1">
              <w:rPr>
                <w:noProof/>
              </w:rPr>
              <w:instrText>TINET</w:instrText>
            </w:r>
            <w:r w:rsidR="00BE77F1">
              <w:rPr>
                <w:noProof/>
              </w:rPr>
              <w:instrText xml:space="preserve"> </w:instrText>
            </w:r>
            <w:r w:rsidR="00BE77F1">
              <w:rPr>
                <w:noProof/>
              </w:rPr>
              <w:fldChar w:fldCharType="separate"/>
            </w:r>
            <w:r w:rsidR="00BE77F1">
              <w:rPr>
                <w:noProof/>
              </w:rPr>
              <w:pict w14:anchorId="6D1F05A1">
                <v:shape id="_x0000_i1029" type="#_x0000_t75" style="width:243pt;height:260.25pt;visibility:visible">
                  <v:imagedata r:id="rId44" r:href="rId45"/>
                </v:shape>
              </w:pict>
            </w:r>
            <w:r w:rsidR="00BE77F1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"cid:6aac14e0-2248-4e79-bb7a-f5e52d837258"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"cid:6aac14e0-2248-4e79-bb7a-f5e52d837258"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"cid:6aac14e0-2248-4e79-bb7a-f5e52d837258"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"cid:6aac14e0-2248-4e79-bb7a-f5e52d837258"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"cid:6aac14e0-2248-4e79-bb7a-f5e52d837258"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"cid:6aac14e0-2248-4e79-bb7a-f5e52d837258"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"cid:6aac14e0-2248-4e79-bb7a-f5e52d837258"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"cid:6aac14e0-2248-4e79-bb7a-f5e52d837258"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"cid:6aac14e0-2248-4e79-bb7a-f5e52d837258"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"cid:6aac14e0-2248-4e79-bb7a-f5e52d837258"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"cid:6aac14e0-2248-4e79-bb7a-f5e52d837258"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"cid:6aac14e0-2248-4e79-bb7a-f5e52d837258"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"cid:6aac14e0-2248-4e79-bb7a-f5e52d837258"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"cid:6aac14e0-2248-4e79-bb7a-f5e52d837258"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"cid:6aac14e0-2248-4e79-bb7a-f5e52d837258"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"cid:6aac14e0-2248-4e79-bb7a-f5e52d837258"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"cid:6aac14e0-2248-4e79-bb7a-f5e52d837258"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"cid:6aac14e0-2248-4e79-bb7a-f5e52d837258"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"cid:6aac14e0-2248-4e79-bb7a-f5e52d837258"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"cid:6aac14e0-2248-4e79-bb7a-f5e52d837258"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"cid:6aac14e0-2248-4e79-bb7a-f5e52d837258"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"cid:6aac14e0-2248-4e79-bb7a-f5e52d837258"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"cid:6aac14e0-2248-4e79-bb7a-f5e52d837258"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"cid:6aac14e0-2248-4e79-bb7a-f5e52d837258"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"cid:6aac14e0-2248-4e79-bb7a-f5e52d837258"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"cid:6aac14e0-2248-4e79-bb7a-f5e52d837258" \* MERGEFORMATINET </w:instrText>
            </w:r>
            <w:r w:rsidR="00893141">
              <w:rPr>
                <w:noProof/>
              </w:rPr>
              <w:fldChar w:fldCharType="separate"/>
            </w:r>
            <w:r w:rsidR="00BE77F1">
              <w:rPr>
                <w:noProof/>
              </w:rPr>
              <w:fldChar w:fldCharType="begin"/>
            </w:r>
            <w:r w:rsidR="00BE77F1">
              <w:rPr>
                <w:noProof/>
              </w:rPr>
              <w:instrText xml:space="preserve"> </w:instrText>
            </w:r>
            <w:r w:rsidR="00BE77F1">
              <w:rPr>
                <w:noProof/>
              </w:rPr>
              <w:instrText>INCLUDEPICTURE  "cid:6aac14e0-2248-4e79-bb7a-f5e52d837258" \* MERGEFORMATINET</w:instrText>
            </w:r>
            <w:r w:rsidR="00BE77F1">
              <w:rPr>
                <w:noProof/>
              </w:rPr>
              <w:instrText xml:space="preserve"> </w:instrText>
            </w:r>
            <w:r w:rsidR="00BE77F1">
              <w:rPr>
                <w:noProof/>
              </w:rPr>
              <w:fldChar w:fldCharType="separate"/>
            </w:r>
            <w:r w:rsidR="00BE77F1">
              <w:rPr>
                <w:noProof/>
              </w:rPr>
              <w:pict w14:anchorId="5A27D8BD">
                <v:shape id="_x0000_i1030" type="#_x0000_t75" style="width:220.5pt;height:224.25pt;visibility:visible">
                  <v:imagedata r:id="rId46" r:href="rId47"/>
                </v:shape>
              </w:pict>
            </w:r>
            <w:r w:rsidR="00BE77F1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786578C0" w14:textId="77777777" w:rsidR="00FC0F1E" w:rsidRDefault="00FC0F1E" w:rsidP="00FC0F1E">
            <w:r>
              <w:t>[[</w:t>
            </w:r>
            <w:proofErr w:type="spellStart"/>
            <w:r>
              <w:t>ECCompTech</w:t>
            </w:r>
            <w:proofErr w:type="spellEnd"/>
            <w:r>
              <w:t>]] &lt;&lt;SRFCMP&gt;&gt;</w:t>
            </w:r>
          </w:p>
          <w:p w14:paraId="67D64C1E" w14:textId="77777777" w:rsidR="00FC0F1E" w:rsidRDefault="00FC0F1E" w:rsidP="00FC0F1E">
            <w:r>
              <w:t>[[</w:t>
            </w:r>
            <w:proofErr w:type="spellStart"/>
            <w:r>
              <w:t>ECCompDate</w:t>
            </w:r>
            <w:proofErr w:type="spellEnd"/>
            <w:r>
              <w:t>]] &lt;&lt;TIMESTAMP&gt;&gt;</w:t>
            </w:r>
          </w:p>
          <w:p w14:paraId="23330A2B" w14:textId="77777777" w:rsidR="00FC0F1E" w:rsidRDefault="00FC0F1E" w:rsidP="00FC0F1E">
            <w:r>
              <w:t>[[</w:t>
            </w:r>
            <w:proofErr w:type="spellStart"/>
            <w:r>
              <w:t>ECCompComment</w:t>
            </w:r>
            <w:proofErr w:type="spellEnd"/>
            <w:r>
              <w:t>]] &lt;&lt;COMMENT&gt;&gt;</w:t>
            </w:r>
          </w:p>
          <w:p w14:paraId="7819E357" w14:textId="77777777" w:rsidR="00FC0F1E" w:rsidRDefault="00FC0F1E" w:rsidP="00FC0F1E">
            <w:r>
              <w:t>[[</w:t>
            </w:r>
            <w:proofErr w:type="spellStart"/>
            <w:r>
              <w:t>ECCompHPoint</w:t>
            </w:r>
            <w:proofErr w:type="spellEnd"/>
            <w:r>
              <w:t>]] {{</w:t>
            </w:r>
            <w:proofErr w:type="spellStart"/>
            <w:proofErr w:type="gramStart"/>
            <w:r>
              <w:t>fischer,jared</w:t>
            </w:r>
            <w:proofErr w:type="gramEnd"/>
            <w:r>
              <w:t>,jjcamp</w:t>
            </w:r>
            <w:proofErr w:type="spellEnd"/>
            <w:r>
              <w:t xml:space="preserve"> }} &lt;&lt;HOLDPOINT&gt;&gt;</w:t>
            </w:r>
          </w:p>
        </w:tc>
      </w:tr>
    </w:tbl>
    <w:p w14:paraId="1868455C" w14:textId="77777777" w:rsidR="00AD77BB" w:rsidRDefault="00AD77BB" w:rsidP="00AD77BB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AD77BB" w:rsidRPr="00D97B1C" w14:paraId="7C4B7B27" w14:textId="77777777" w:rsidTr="00FC0F1E">
        <w:trPr>
          <w:trHeight w:val="288"/>
        </w:trPr>
        <w:tc>
          <w:tcPr>
            <w:tcW w:w="1303" w:type="dxa"/>
          </w:tcPr>
          <w:p w14:paraId="7339A366" w14:textId="77777777" w:rsidR="00AD77BB" w:rsidRPr="00D97B1C" w:rsidRDefault="00AD77BB" w:rsidP="00AD77BB">
            <w:r w:rsidRPr="00D97B1C">
              <w:t>Step No.</w:t>
            </w:r>
          </w:p>
        </w:tc>
        <w:tc>
          <w:tcPr>
            <w:tcW w:w="18046" w:type="dxa"/>
          </w:tcPr>
          <w:p w14:paraId="053E7D1D" w14:textId="77777777" w:rsidR="00AD77BB" w:rsidRPr="00D97B1C" w:rsidRDefault="00AD77BB" w:rsidP="00AD77BB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49527B28" w14:textId="77777777" w:rsidR="00AD77BB" w:rsidRPr="00D97B1C" w:rsidRDefault="00AD77BB" w:rsidP="00AD77BB">
            <w:pPr>
              <w:ind w:left="1261"/>
            </w:pPr>
            <w:r w:rsidRPr="00D97B1C">
              <w:t>Data Input</w:t>
            </w:r>
          </w:p>
        </w:tc>
      </w:tr>
      <w:tr w:rsidR="00FC0F1E" w:rsidRPr="00D97B1C" w14:paraId="61423EEB" w14:textId="77777777" w:rsidTr="00FC0F1E">
        <w:trPr>
          <w:trHeight w:val="288"/>
        </w:trPr>
        <w:tc>
          <w:tcPr>
            <w:tcW w:w="1303" w:type="dxa"/>
          </w:tcPr>
          <w:p w14:paraId="76C08E43" w14:textId="77777777" w:rsidR="00FC0F1E" w:rsidRDefault="00FC0F1E" w:rsidP="00FC0F1E">
            <w:r>
              <w:t>14</w:t>
            </w:r>
          </w:p>
        </w:tc>
        <w:tc>
          <w:tcPr>
            <w:tcW w:w="18046" w:type="dxa"/>
          </w:tcPr>
          <w:p w14:paraId="541E8D5C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Complete the bridge tube bellows flange installation to the VV at both interface regions. Verify minimal thermal shorts if possible. Record any findings.</w:t>
            </w:r>
          </w:p>
        </w:tc>
        <w:tc>
          <w:tcPr>
            <w:tcW w:w="5159" w:type="dxa"/>
            <w:noWrap/>
          </w:tcPr>
          <w:p w14:paraId="3321E75A" w14:textId="77777777" w:rsidR="00FC0F1E" w:rsidRDefault="00FC0F1E" w:rsidP="00FC0F1E">
            <w:r>
              <w:t>[[</w:t>
            </w:r>
            <w:proofErr w:type="spellStart"/>
            <w:r>
              <w:t>BTTech</w:t>
            </w:r>
            <w:proofErr w:type="spellEnd"/>
            <w:r>
              <w:t>]] &lt;&lt;SRFCMP&gt;&gt;</w:t>
            </w:r>
          </w:p>
          <w:p w14:paraId="36B534DF" w14:textId="77777777" w:rsidR="00FC0F1E" w:rsidRDefault="00FC0F1E" w:rsidP="00FC0F1E">
            <w:r>
              <w:t>[[</w:t>
            </w:r>
            <w:proofErr w:type="spellStart"/>
            <w:r>
              <w:t>BTDate</w:t>
            </w:r>
            <w:proofErr w:type="spellEnd"/>
            <w:r>
              <w:t>]] &lt;&lt;TIMESTAMP&gt;&gt;</w:t>
            </w:r>
          </w:p>
          <w:p w14:paraId="60BA2C4C" w14:textId="77777777" w:rsidR="00FC0F1E" w:rsidRDefault="00FC0F1E" w:rsidP="00FC0F1E">
            <w:r>
              <w:t>[[</w:t>
            </w:r>
            <w:proofErr w:type="spellStart"/>
            <w:r>
              <w:t>BTComment</w:t>
            </w:r>
            <w:proofErr w:type="spellEnd"/>
            <w:r>
              <w:t>]] &lt;&lt;COMMENT&gt;&gt;</w:t>
            </w:r>
          </w:p>
        </w:tc>
      </w:tr>
      <w:tr w:rsidR="00FC0F1E" w:rsidRPr="00D97B1C" w14:paraId="1503B56A" w14:textId="77777777" w:rsidTr="00FC0F1E">
        <w:trPr>
          <w:trHeight w:val="288"/>
        </w:trPr>
        <w:tc>
          <w:tcPr>
            <w:tcW w:w="1303" w:type="dxa"/>
          </w:tcPr>
          <w:p w14:paraId="45749902" w14:textId="77777777" w:rsidR="00FC0F1E" w:rsidRDefault="00FC0F1E" w:rsidP="00FC0F1E">
            <w:r>
              <w:t>15</w:t>
            </w:r>
          </w:p>
        </w:tc>
        <w:tc>
          <w:tcPr>
            <w:tcW w:w="18046" w:type="dxa"/>
          </w:tcPr>
          <w:p w14:paraId="251EC130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Install the process piping in the Supply end of the assembly. This will include 2k, 50k, beamline cooling ring, JT’s, and surge tank tap. Add the G-10 pipe supports as required to separate pipes and reduce thermal shorts.</w:t>
            </w:r>
          </w:p>
          <w:p w14:paraId="27E611A6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Use </w:t>
            </w:r>
            <w:hyperlink r:id="rId48" w:history="1">
              <w:r w:rsidRPr="00253A2B">
                <w:rPr>
                  <w:rStyle w:val="Hyperlink"/>
                  <w:bCs/>
                  <w:szCs w:val="22"/>
                </w:rPr>
                <w:t>104210200-M8U-8200-A011- SUPPLY END PIPING Assy</w:t>
              </w:r>
            </w:hyperlink>
          </w:p>
          <w:p w14:paraId="6E2EACA3" w14:textId="7A66C881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Upload welding documents as required.</w:t>
            </w:r>
          </w:p>
          <w:p w14:paraId="0FA1DFC1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"cid:3a6c8e0b-a371-445f-8bca-05a6d7a068aa"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"cid:3a6c8e0b-a371-445f-8bca-05a6d7a068aa"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"cid:3a6c8e0b-a371-445f-8bca-05a6d7a068aa"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"cid:3a6c8e0b-a371-445f-8bca-05a6d7a068aa"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"cid:3a6c8e0b-a371-445f-8bca-05a6d7a068aa"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"cid:3a6c8e0b-a371-445f-8bca-05a6d7a068aa"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"cid:3a6c8e0b-a371-445f-8bca-05a6d7a068aa"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"cid:3a6c8e0b-a371-445f-8bca-05a6d7a068aa"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"cid:3a6c8e0b-a371-445f-8bca-05a6d7a068aa"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"cid:3a6c8e0b-a371-445f-8bca-05a6d7a068aa"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"cid:3a6c8e0b-a371-445f-8bca-05a6d7a068aa"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"cid:3a6c8e0b-a371-445f-8bca-05a6d7a068aa"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"cid:3a6c8e0b-a371-445f-8bca-05a6d7a068aa"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"cid:3a6c8e0b-a371-445f-8bca-05a6d7a068aa"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"cid:3a6c8e0b-a371-445f-8bca-05a6d7a068aa"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"cid:3a6c8e0b-a371-445f-8bca-05a6d7a068aa"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"cid:3a6c8e0b-a371-445f-8bca-05a6d7a068aa"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"cid:3a6c8e0b-a371-445f-8bca-05a6d7a068aa"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"cid:3a6c8e0b-a371-445f-8bca-05a6d7a068aa"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"cid:3a6c8e0b-a371-445f-8bca-05a6d7a068aa"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"cid:3a6c8e0b-a371-445f-8bca-05a6d7a068aa"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"cid:3a6c8e0b-a371-445f-8bca-05a6d7a068aa"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"cid:3a6c8e0b-a371-445f-8bca-05a6d7a068aa"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"cid:3a6c8e0b-a371-445f-8bca-05a6d7a068aa"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"cid:3a6c8e0b-a371-445f-8bca-05a6d7a068aa"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"cid:3a6c8e0b-a371-445f-8bca-05a6d7a068aa" \* MERGEFORMATINET </w:instrText>
            </w:r>
            <w:r w:rsidR="00893141">
              <w:rPr>
                <w:noProof/>
              </w:rPr>
              <w:fldChar w:fldCharType="separate"/>
            </w:r>
            <w:r w:rsidR="00BE77F1">
              <w:rPr>
                <w:noProof/>
              </w:rPr>
              <w:fldChar w:fldCharType="begin"/>
            </w:r>
            <w:r w:rsidR="00BE77F1">
              <w:rPr>
                <w:noProof/>
              </w:rPr>
              <w:instrText xml:space="preserve"> </w:instrText>
            </w:r>
            <w:r w:rsidR="00BE77F1">
              <w:rPr>
                <w:noProof/>
              </w:rPr>
              <w:instrText>INCLUDEPICTURE  "cid:3a6c8e0b-a371-445f-8bca-05a6d7a068aa" \* MERGEFORMATINET</w:instrText>
            </w:r>
            <w:r w:rsidR="00BE77F1">
              <w:rPr>
                <w:noProof/>
              </w:rPr>
              <w:instrText xml:space="preserve"> </w:instrText>
            </w:r>
            <w:r w:rsidR="00BE77F1">
              <w:rPr>
                <w:noProof/>
              </w:rPr>
              <w:fldChar w:fldCharType="separate"/>
            </w:r>
            <w:r w:rsidR="00BE77F1">
              <w:rPr>
                <w:noProof/>
              </w:rPr>
              <w:pict w14:anchorId="45B2B030">
                <v:shape id="_x0000_i1031" type="#_x0000_t75" style="width:285.75pt;height:284.25pt;visibility:visible">
                  <v:imagedata r:id="rId49" r:href="rId50"/>
                </v:shape>
              </w:pict>
            </w:r>
            <w:r w:rsidR="00BE77F1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5011B060" w14:textId="77777777" w:rsidR="00FC0F1E" w:rsidRDefault="00FC0F1E" w:rsidP="00FC0F1E">
            <w:r>
              <w:t>[[</w:t>
            </w:r>
            <w:proofErr w:type="spellStart"/>
            <w:r>
              <w:t>SECPPTech</w:t>
            </w:r>
            <w:proofErr w:type="spellEnd"/>
            <w:r>
              <w:t>]] &lt;&lt;SRFCMP&gt;&gt;</w:t>
            </w:r>
          </w:p>
          <w:p w14:paraId="51A834BB" w14:textId="77777777" w:rsidR="00FC0F1E" w:rsidRDefault="00FC0F1E" w:rsidP="00FC0F1E">
            <w:r>
              <w:t>[[</w:t>
            </w:r>
            <w:proofErr w:type="spellStart"/>
            <w:r>
              <w:t>SECPPWelder</w:t>
            </w:r>
            <w:proofErr w:type="spellEnd"/>
            <w:r>
              <w:t>]] &lt;&lt;SRFCMP&gt;&gt;</w:t>
            </w:r>
          </w:p>
          <w:p w14:paraId="3CFBCC51" w14:textId="77777777" w:rsidR="00FC0F1E" w:rsidRDefault="00FC0F1E" w:rsidP="00FC0F1E">
            <w:r>
              <w:t>[[</w:t>
            </w:r>
            <w:proofErr w:type="spellStart"/>
            <w:r>
              <w:t>SECPPDate</w:t>
            </w:r>
            <w:proofErr w:type="spellEnd"/>
            <w:r>
              <w:t>]] &lt;&lt;TIMESTAMP&gt;&gt;</w:t>
            </w:r>
          </w:p>
          <w:p w14:paraId="22DA05DC" w14:textId="77777777" w:rsidR="00FC0F1E" w:rsidRDefault="00FC0F1E" w:rsidP="00FC0F1E">
            <w:r>
              <w:t>[[</w:t>
            </w:r>
            <w:proofErr w:type="spellStart"/>
            <w:r>
              <w:t>SECPPComment</w:t>
            </w:r>
            <w:proofErr w:type="spellEnd"/>
            <w:r>
              <w:t>]] &lt;&lt;COMMENT&gt;&gt;</w:t>
            </w:r>
          </w:p>
          <w:p w14:paraId="211F98DF" w14:textId="77777777" w:rsidR="00FC0F1E" w:rsidRDefault="00FC0F1E" w:rsidP="00FC0F1E">
            <w:r>
              <w:t>[[</w:t>
            </w:r>
            <w:proofErr w:type="spellStart"/>
            <w:r>
              <w:t>SECPPWeldDocs</w:t>
            </w:r>
            <w:proofErr w:type="spellEnd"/>
            <w:r>
              <w:t>]] &lt;&lt;FILEUPLOAD&gt;&gt;</w:t>
            </w:r>
          </w:p>
          <w:p w14:paraId="54387595" w14:textId="77777777" w:rsidR="00FC0F1E" w:rsidRDefault="00FC0F1E" w:rsidP="00FC0F1E">
            <w:r>
              <w:t>[[</w:t>
            </w:r>
            <w:proofErr w:type="spellStart"/>
            <w:r>
              <w:t>VerifyPiping</w:t>
            </w:r>
            <w:proofErr w:type="spellEnd"/>
            <w:r>
              <w:t>]] {{</w:t>
            </w:r>
            <w:proofErr w:type="spellStart"/>
            <w:proofErr w:type="gramStart"/>
            <w:r>
              <w:t>fische</w:t>
            </w:r>
            <w:r w:rsidR="004D4C8A">
              <w:t>r,jared</w:t>
            </w:r>
            <w:proofErr w:type="gramEnd"/>
            <w:r w:rsidR="004D4C8A">
              <w:t>,jjcamp</w:t>
            </w:r>
            <w:proofErr w:type="spellEnd"/>
            <w:r w:rsidR="004D4C8A">
              <w:t xml:space="preserve"> }} &lt;&lt;HOLDPOINT&gt;&gt;</w:t>
            </w:r>
          </w:p>
        </w:tc>
      </w:tr>
    </w:tbl>
    <w:p w14:paraId="4A5366A5" w14:textId="77777777" w:rsidR="004D4C8A" w:rsidRDefault="004D4C8A" w:rsidP="003E1808">
      <w:pPr>
        <w:tabs>
          <w:tab w:val="left" w:pos="9880"/>
        </w:tabs>
        <w:spacing w:after="200" w:line="276" w:lineRule="auto"/>
      </w:pPr>
      <w:r>
        <w:br w:type="page"/>
      </w:r>
      <w:r w:rsidR="003E1808">
        <w:tab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4D4C8A" w:rsidRPr="00D97B1C" w14:paraId="3D334A4B" w14:textId="77777777" w:rsidTr="00FC0F1E">
        <w:trPr>
          <w:trHeight w:val="288"/>
        </w:trPr>
        <w:tc>
          <w:tcPr>
            <w:tcW w:w="1303" w:type="dxa"/>
          </w:tcPr>
          <w:p w14:paraId="7C959830" w14:textId="77777777" w:rsidR="004D4C8A" w:rsidRPr="00D97B1C" w:rsidRDefault="004D4C8A" w:rsidP="004D4C8A">
            <w:r w:rsidRPr="00D97B1C">
              <w:t>Step No.</w:t>
            </w:r>
          </w:p>
        </w:tc>
        <w:tc>
          <w:tcPr>
            <w:tcW w:w="18046" w:type="dxa"/>
          </w:tcPr>
          <w:p w14:paraId="11FC57E3" w14:textId="77777777" w:rsidR="004D4C8A" w:rsidRPr="00D97B1C" w:rsidRDefault="004D4C8A" w:rsidP="004D4C8A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18C4490E" w14:textId="77777777" w:rsidR="004D4C8A" w:rsidRPr="00D97B1C" w:rsidRDefault="004D4C8A" w:rsidP="004D4C8A">
            <w:pPr>
              <w:ind w:left="1261"/>
            </w:pPr>
            <w:r w:rsidRPr="00D97B1C">
              <w:t>Data Input</w:t>
            </w:r>
          </w:p>
        </w:tc>
      </w:tr>
      <w:tr w:rsidR="00FC0F1E" w:rsidRPr="00D97B1C" w14:paraId="2F822DE0" w14:textId="77777777" w:rsidTr="00FC0F1E">
        <w:trPr>
          <w:trHeight w:val="288"/>
        </w:trPr>
        <w:tc>
          <w:tcPr>
            <w:tcW w:w="1303" w:type="dxa"/>
          </w:tcPr>
          <w:p w14:paraId="73B5FF87" w14:textId="77777777" w:rsidR="00FC0F1E" w:rsidRDefault="00FC0F1E" w:rsidP="00FC0F1E">
            <w:r>
              <w:t>16</w:t>
            </w:r>
          </w:p>
        </w:tc>
        <w:tc>
          <w:tcPr>
            <w:tcW w:w="18046" w:type="dxa"/>
          </w:tcPr>
          <w:p w14:paraId="2818C78B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Leak check all added lines to </w:t>
            </w:r>
            <w:hyperlink r:id="rId51" w:history="1">
              <w:r w:rsidRPr="004779A9">
                <w:rPr>
                  <w:rStyle w:val="Hyperlink"/>
                </w:rPr>
                <w:t>11141S0029 Rev B High Sensitivity Vacuum Leak Check</w:t>
              </w:r>
            </w:hyperlink>
            <w:r>
              <w:t xml:space="preserve"> . Record findings.</w:t>
            </w:r>
          </w:p>
          <w:p w14:paraId="59ABEFBE" w14:textId="6FE771BC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Use </w:t>
            </w:r>
            <w:del w:id="68" w:author="Larry King" w:date="2023-02-27T14:40:00Z">
              <w:r w:rsidDel="00C2098B">
                <w:delText>and record calibrated Leak Detector information</w:delText>
              </w:r>
            </w:del>
            <w:ins w:id="69" w:author="Larry King" w:date="2023-02-27T14:40:00Z">
              <w:r w:rsidR="00C2098B">
                <w:t>Helium Standard Leak Rate</w:t>
              </w:r>
            </w:ins>
            <w:r>
              <w:t>.</w:t>
            </w:r>
          </w:p>
        </w:tc>
        <w:tc>
          <w:tcPr>
            <w:tcW w:w="5159" w:type="dxa"/>
            <w:noWrap/>
          </w:tcPr>
          <w:p w14:paraId="34193A78" w14:textId="77777777" w:rsidR="00FC0F1E" w:rsidRDefault="00FC0F1E" w:rsidP="00FC0F1E">
            <w:r>
              <w:t>[[</w:t>
            </w:r>
            <w:proofErr w:type="spellStart"/>
            <w:r>
              <w:t>SECPPLCTech</w:t>
            </w:r>
            <w:proofErr w:type="spellEnd"/>
            <w:r>
              <w:t>]] &lt;&lt;SRFCMP&gt;&gt;</w:t>
            </w:r>
          </w:p>
          <w:p w14:paraId="46E4DD64" w14:textId="77777777" w:rsidR="00FC0F1E" w:rsidRDefault="00FC0F1E" w:rsidP="00FC0F1E">
            <w:r>
              <w:t>[[</w:t>
            </w:r>
            <w:proofErr w:type="spellStart"/>
            <w:r>
              <w:t>SECPPLCDate</w:t>
            </w:r>
            <w:proofErr w:type="spellEnd"/>
            <w:r>
              <w:t>]] &lt;&lt;TIMESTAMP&gt;&gt;</w:t>
            </w:r>
          </w:p>
          <w:p w14:paraId="550E3053" w14:textId="77777777" w:rsidR="00FC0F1E" w:rsidRDefault="00FC0F1E" w:rsidP="00FC0F1E">
            <w:r>
              <w:t>[[</w:t>
            </w:r>
            <w:proofErr w:type="spellStart"/>
            <w:r>
              <w:t>SECPPLCComment</w:t>
            </w:r>
            <w:proofErr w:type="spellEnd"/>
            <w:r>
              <w:t>]] &lt;&lt;COMMENT&gt;&gt;</w:t>
            </w:r>
          </w:p>
          <w:p w14:paraId="1C60C8AE" w14:textId="39969C39" w:rsidR="00FC0F1E" w:rsidDel="00C2098B" w:rsidRDefault="00C2098B" w:rsidP="00FC0F1E">
            <w:pPr>
              <w:rPr>
                <w:del w:id="70" w:author="Larry King" w:date="2023-02-27T14:39:00Z"/>
              </w:rPr>
            </w:pPr>
            <w:ins w:id="71" w:author="Larry King" w:date="2023-02-27T14:39:00Z">
              <w:r w:rsidDel="00C2098B">
                <w:t xml:space="preserve"> </w:t>
              </w:r>
            </w:ins>
            <w:del w:id="72" w:author="Larry King" w:date="2023-02-27T14:39:00Z">
              <w:r w:rsidR="00FC0F1E" w:rsidDel="00C2098B">
                <w:delText>[[SECPPLDSN]] &lt;&lt;</w:delText>
              </w:r>
              <w:r w:rsidR="00F1783C" w:rsidDel="00C2098B">
                <w:delText>SN</w:delText>
              </w:r>
              <w:r w:rsidR="00FC0F1E" w:rsidDel="00C2098B">
                <w:delText>&gt;&gt;</w:delText>
              </w:r>
            </w:del>
          </w:p>
          <w:p w14:paraId="47FF7D99" w14:textId="67490947" w:rsidR="00FC0F1E" w:rsidRDefault="004D4C8A" w:rsidP="00FC0F1E">
            <w:del w:id="73" w:author="Larry King" w:date="2023-02-27T14:39:00Z">
              <w:r w:rsidDel="00C2098B">
                <w:delText>[[SECPPLDLR]] &lt;&lt;TEXT&gt;&gt;</w:delText>
              </w:r>
            </w:del>
          </w:p>
        </w:tc>
      </w:tr>
      <w:tr w:rsidR="00FC0F1E" w:rsidRPr="00D97B1C" w14:paraId="763C148A" w14:textId="77777777" w:rsidTr="00FC0F1E">
        <w:trPr>
          <w:trHeight w:val="288"/>
        </w:trPr>
        <w:tc>
          <w:tcPr>
            <w:tcW w:w="1303" w:type="dxa"/>
          </w:tcPr>
          <w:p w14:paraId="3026B54E" w14:textId="77777777" w:rsidR="00FC0F1E" w:rsidRDefault="00FC0F1E" w:rsidP="00FC0F1E">
            <w:r>
              <w:t>17</w:t>
            </w:r>
          </w:p>
        </w:tc>
        <w:tc>
          <w:tcPr>
            <w:tcW w:w="18046" w:type="dxa"/>
          </w:tcPr>
          <w:p w14:paraId="58063D63" w14:textId="755222FC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MLI onto all required surfaces, using </w:t>
            </w:r>
            <w:hyperlink r:id="rId52" w:history="1">
              <w:r>
                <w:rPr>
                  <w:rStyle w:val="Hyperlink"/>
                </w:rPr>
                <w:t>CP-CM-INST-MLI Procedure</w:t>
              </w:r>
            </w:hyperlink>
          </w:p>
        </w:tc>
        <w:tc>
          <w:tcPr>
            <w:tcW w:w="5159" w:type="dxa"/>
            <w:noWrap/>
          </w:tcPr>
          <w:p w14:paraId="026DE6D2" w14:textId="77777777" w:rsidR="00FC0F1E" w:rsidRDefault="00FC0F1E" w:rsidP="00FC0F1E">
            <w:r>
              <w:t>[[</w:t>
            </w:r>
            <w:proofErr w:type="spellStart"/>
            <w:r>
              <w:t>SECMLITech</w:t>
            </w:r>
            <w:proofErr w:type="spellEnd"/>
            <w:r>
              <w:t>]] &lt;&lt;SRFCMP&gt;&gt;</w:t>
            </w:r>
          </w:p>
          <w:p w14:paraId="4D3CB053" w14:textId="77777777" w:rsidR="00FC0F1E" w:rsidRDefault="00FC0F1E" w:rsidP="00FC0F1E">
            <w:r>
              <w:t>[[SECMLIDATE]] &lt;&lt;TIMESTAMP&gt;&gt;</w:t>
            </w:r>
          </w:p>
          <w:p w14:paraId="2C45362D" w14:textId="77777777" w:rsidR="00FC0F1E" w:rsidRDefault="00FC0F1E" w:rsidP="00FC0F1E">
            <w:r>
              <w:t>[[</w:t>
            </w:r>
            <w:proofErr w:type="spellStart"/>
            <w:r>
              <w:t>SECMLIComment</w:t>
            </w:r>
            <w:proofErr w:type="spellEnd"/>
            <w:r>
              <w:t>]] &lt;&lt;COMMENT&gt;&gt;</w:t>
            </w:r>
          </w:p>
        </w:tc>
      </w:tr>
      <w:tr w:rsidR="00FC0F1E" w:rsidRPr="00D97B1C" w14:paraId="46DD5073" w14:textId="77777777" w:rsidTr="00FC0F1E">
        <w:trPr>
          <w:trHeight w:val="288"/>
        </w:trPr>
        <w:tc>
          <w:tcPr>
            <w:tcW w:w="1303" w:type="dxa"/>
          </w:tcPr>
          <w:p w14:paraId="79ECFB2C" w14:textId="77777777" w:rsidR="00FC0F1E" w:rsidRDefault="00FC0F1E" w:rsidP="00FC0F1E">
            <w:r>
              <w:t>18</w:t>
            </w:r>
          </w:p>
        </w:tc>
        <w:tc>
          <w:tcPr>
            <w:tcW w:w="18046" w:type="dxa"/>
          </w:tcPr>
          <w:p w14:paraId="5069FF71" w14:textId="6B3B03C5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SEC 50k shield panels and heat stationing straps. Apply indium to interface regions of strapping and follow </w:t>
            </w:r>
            <w:hyperlink r:id="rId53" w:history="1">
              <w:r w:rsidRPr="00F15CC3">
                <w:rPr>
                  <w:rStyle w:val="Hyperlink"/>
                </w:rPr>
                <w:t>Indium Installation Procedure</w:t>
              </w:r>
            </w:hyperlink>
            <w:r>
              <w:t>.</w:t>
            </w:r>
          </w:p>
          <w:p w14:paraId="0D7968F9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"cid:ae41bd6d-d66c-432f-9b15-aa06a751d82c"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"cid:ae41bd6d-d66c-432f-9b15-aa06a751d82c"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"cid:ae41bd6d-d66c-432f-9b15-aa06a751d82c"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"cid:ae41bd6d-d66c-432f-9b15-aa06a751d82c"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"cid:ae41bd6d-d66c-432f-9b15-aa06a751d82c"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"cid:ae41bd6d-d66c-432f-9b15-aa06a751d82c"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"cid:ae41bd6d-d66c-432f-9b15-aa06a751d82c"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"cid:ae41bd6d-d66c-432f-9b15-aa06a751d82c"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"cid:ae41bd6d-d66c-432f-9b15-aa06a751d82c"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"cid:ae41bd6d-d66c-432f-9b15-aa06a751d82c"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"cid:ae41bd6d-d66c-432f-9b15-aa06a751d82c"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"cid:ae41bd6d-d66c-432f-9b15-aa06a751d82c"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"cid:ae41bd6d-d66c-432f-9b15-aa06a751d82c"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"cid:ae41bd6d-d66c-432f-9b15-aa06a751d82c"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"cid:ae41bd6d-d66c-432f-9b15-aa06a751d82c"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"cid:ae41bd6d-d66c-432f-9b15-aa06a751d82c"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"cid:ae41bd6d-d66c-432f-9b15-aa06a751d82c"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"cid:ae41bd6d-d66c-432f-9b15-aa06a751d82c"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"cid:ae41bd6d-d66c-432f-9b15-aa06a751d82c"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"cid:ae41bd6d-d66c-432f-9b15-aa06a751d82c"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"cid:ae41bd6d-d66c-432f-9b15-aa06a751d82c"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"cid:ae41bd6d-d66c-432f-9b15-aa06a751d82c"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"cid:ae41bd6d-d66c-432f-9b15-aa06a751d82c"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"cid:ae41bd6d-d66c-432f-9b15-aa06a751d82c"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"cid:ae41bd6d-d66c-432f-9b15-aa06a751d82c"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"cid:ae41bd6d-d66c-432f-9b15-aa06a751d82c" \* MERGEFORMATINET </w:instrText>
            </w:r>
            <w:r w:rsidR="00893141">
              <w:rPr>
                <w:noProof/>
              </w:rPr>
              <w:fldChar w:fldCharType="separate"/>
            </w:r>
            <w:r w:rsidR="00BE77F1">
              <w:rPr>
                <w:noProof/>
              </w:rPr>
              <w:fldChar w:fldCharType="begin"/>
            </w:r>
            <w:r w:rsidR="00BE77F1">
              <w:rPr>
                <w:noProof/>
              </w:rPr>
              <w:instrText xml:space="preserve"> </w:instrText>
            </w:r>
            <w:r w:rsidR="00BE77F1">
              <w:rPr>
                <w:noProof/>
              </w:rPr>
              <w:instrText>INCLUDEPICTURE  "cid:ae41bd6d-d66c-432f-9b15-aa06a751d82c" \* MERGEFORMATINET</w:instrText>
            </w:r>
            <w:r w:rsidR="00BE77F1">
              <w:rPr>
                <w:noProof/>
              </w:rPr>
              <w:instrText xml:space="preserve"> </w:instrText>
            </w:r>
            <w:r w:rsidR="00BE77F1">
              <w:rPr>
                <w:noProof/>
              </w:rPr>
              <w:fldChar w:fldCharType="separate"/>
            </w:r>
            <w:r w:rsidR="00BE77F1">
              <w:rPr>
                <w:noProof/>
              </w:rPr>
              <w:pict w14:anchorId="731DFFFF">
                <v:shape id="_x0000_i1032" type="#_x0000_t75" style="width:257.25pt;height:284.25pt;visibility:visible">
                  <v:imagedata r:id="rId54" r:href="rId55"/>
                </v:shape>
              </w:pict>
            </w:r>
            <w:r w:rsidR="00BE77F1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05BCC08C" w14:textId="77777777" w:rsidR="00FC0F1E" w:rsidRDefault="00FC0F1E" w:rsidP="00FC0F1E">
            <w:r>
              <w:t>[[SEC50KTech]] &lt;&lt;SRFCMP&gt;&gt;</w:t>
            </w:r>
          </w:p>
          <w:p w14:paraId="35337528" w14:textId="77777777" w:rsidR="00FC0F1E" w:rsidRDefault="00FC0F1E" w:rsidP="00FC0F1E">
            <w:r>
              <w:t>[[SEC50KDate]] &lt;&lt;TIMESTAMP&gt;&gt;</w:t>
            </w:r>
          </w:p>
          <w:p w14:paraId="12223F26" w14:textId="77777777" w:rsidR="00FC0F1E" w:rsidRDefault="00FC0F1E" w:rsidP="00FC0F1E">
            <w:r>
              <w:t>[[SEC50KComment]] &lt;&lt;COMMENT&gt;&gt;</w:t>
            </w:r>
          </w:p>
        </w:tc>
      </w:tr>
      <w:tr w:rsidR="00FC0F1E" w:rsidRPr="00D97B1C" w14:paraId="3767681D" w14:textId="77777777" w:rsidTr="00FC0F1E">
        <w:trPr>
          <w:trHeight w:val="288"/>
        </w:trPr>
        <w:tc>
          <w:tcPr>
            <w:tcW w:w="1303" w:type="dxa"/>
          </w:tcPr>
          <w:p w14:paraId="336415BC" w14:textId="77777777" w:rsidR="00FC0F1E" w:rsidRDefault="00FC0F1E" w:rsidP="00FC0F1E">
            <w:r>
              <w:t>19</w:t>
            </w:r>
          </w:p>
        </w:tc>
        <w:tc>
          <w:tcPr>
            <w:tcW w:w="18046" w:type="dxa"/>
          </w:tcPr>
          <w:p w14:paraId="21A28B7D" w14:textId="4713E33C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Add the SEC 50k MLI using </w:t>
            </w:r>
            <w:hyperlink r:id="rId56" w:history="1">
              <w:r>
                <w:rPr>
                  <w:rStyle w:val="Hyperlink"/>
                </w:rPr>
                <w:t>CP-CM-INST-MLI Procedure</w:t>
              </w:r>
            </w:hyperlink>
            <w:r>
              <w:t xml:space="preserve">, </w:t>
            </w:r>
            <w:hyperlink r:id="rId57" w:history="1">
              <w:r w:rsidRPr="00CA1862">
                <w:rPr>
                  <w:rStyle w:val="Hyperlink"/>
                  <w:szCs w:val="22"/>
                </w:rPr>
                <w:t>104211300-M8U-8200-A002- MLI Dwgs</w:t>
              </w:r>
            </w:hyperlink>
            <w:r>
              <w:rPr>
                <w:rStyle w:val="Hyperlink"/>
                <w:szCs w:val="22"/>
              </w:rPr>
              <w:t xml:space="preserve">, </w:t>
            </w:r>
            <w:hyperlink r:id="rId58" w:history="1">
              <w:r w:rsidRPr="00CA1862">
                <w:rPr>
                  <w:rStyle w:val="Hyperlink"/>
                  <w:szCs w:val="22"/>
                </w:rPr>
                <w:t>104211300-M8U-8200-A003- MLI Dwgs 1</w:t>
              </w:r>
            </w:hyperlink>
            <w:r>
              <w:rPr>
                <w:rStyle w:val="Hyperlink"/>
                <w:szCs w:val="22"/>
              </w:rPr>
              <w:t xml:space="preserve">, </w:t>
            </w:r>
            <w:hyperlink r:id="rId59" w:history="1">
              <w:r w:rsidRPr="00CA1862">
                <w:rPr>
                  <w:rStyle w:val="Hyperlink"/>
                  <w:szCs w:val="22"/>
                </w:rPr>
                <w:t>104211300-M8U-8200-A006- MLI Dwgs 2</w:t>
              </w:r>
            </w:hyperlink>
          </w:p>
        </w:tc>
        <w:tc>
          <w:tcPr>
            <w:tcW w:w="5159" w:type="dxa"/>
            <w:noWrap/>
          </w:tcPr>
          <w:p w14:paraId="73CE0B1B" w14:textId="77777777" w:rsidR="00FC0F1E" w:rsidRDefault="00FC0F1E" w:rsidP="00FC0F1E">
            <w:r>
              <w:t>[[SEC50KMLITech]] &lt;&lt;SRFCMP&gt;&gt;</w:t>
            </w:r>
          </w:p>
          <w:p w14:paraId="428CFCB3" w14:textId="77777777" w:rsidR="00FC0F1E" w:rsidRDefault="00FC0F1E" w:rsidP="00FC0F1E">
            <w:r>
              <w:t>[[SEC50KMLIDate]] &lt;&lt;TIMESTAMP&gt;&gt;</w:t>
            </w:r>
          </w:p>
          <w:p w14:paraId="35C73C77" w14:textId="77777777" w:rsidR="00FC0F1E" w:rsidRDefault="00FC0F1E" w:rsidP="00FC0F1E">
            <w:r>
              <w:t>[[SEC50KMLIComment]] &lt;&lt;COMMENT&gt;&gt;</w:t>
            </w:r>
          </w:p>
        </w:tc>
      </w:tr>
      <w:tr w:rsidR="00FC0F1E" w:rsidRPr="00D97B1C" w14:paraId="1E2B4B18" w14:textId="77777777" w:rsidTr="00FC0F1E">
        <w:trPr>
          <w:trHeight w:val="288"/>
        </w:trPr>
        <w:tc>
          <w:tcPr>
            <w:tcW w:w="1303" w:type="dxa"/>
          </w:tcPr>
          <w:p w14:paraId="1511F3EF" w14:textId="77777777" w:rsidR="00FC0F1E" w:rsidRDefault="00FC0F1E" w:rsidP="00FC0F1E">
            <w:r>
              <w:t>20</w:t>
            </w:r>
          </w:p>
        </w:tc>
        <w:tc>
          <w:tcPr>
            <w:tcW w:w="18046" w:type="dxa"/>
          </w:tcPr>
          <w:p w14:paraId="48C36FA7" w14:textId="7936D92B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Install the SEC outer magnetic shielding cap. Handle the material properly, do not compromise the shielding quality.</w:t>
            </w:r>
          </w:p>
          <w:p w14:paraId="0C9F2E1E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"cid:aee9f99e-914e-4433-8e4e-af513f2e8313"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"cid:aee9f99e-914e-4433-8e4e-af513f2e8313"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"cid:aee9f99e-914e-4433-8e4e-af513f2e8313"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"cid:aee9f99e-914e-4433-8e4e-af513f2e8313"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"cid:aee9f99e-914e-4433-8e4e-af513f2e8313"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"cid:aee9f99e-914e-4433-8e4e-af513f2e8313"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"cid:aee9f99e-914e-4433-8e4e-af513f2e8313"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"cid:aee9f99e-914e-4433-8e4e-af513f2e8313"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"cid:aee9f99e-914e-4433-8e4e-af513f2e8313"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"cid:aee9f99e-914e-4433-8e4e-af513f2e8313"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"cid:aee9f99e-914e-4433-8e4e-af513f2e8313"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"cid:aee9f99e-914e-4433-8e4e-af513f2e8313"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"cid:aee9f99e-914e-4433-8e4e-af513f2e8313"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"cid:aee9f99e-914e-4433-8e4e-af513f2e8313"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"cid:aee9f99e-914e-4433-8e4e-af513f2e8313"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"cid:aee9f99e-914e-4433-8e4e-af513f2e8313"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"cid:aee9f99e-914e-4433-8e4e-af513f2e8313"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"cid:aee9f99e-914e-4433-8e4e-af513f2e8313"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"cid:aee9f99e-914e-4433-8e4e-af513f2e8313"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"cid:aee9f99e-914e-4433-8e4e-af513f2e8313"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"cid:aee9f99e-914e-4433-8e4e-af513f2e8313"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"cid:aee9f99e-914e-4433-8e4e-af513f2e8313"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"cid:aee9f99e-914e-4433-8e4e-af513f2e8313"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"cid:aee9f99e-914e-4433-8e4e-af513f2e8313"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"cid:aee9f99e-914e-4433-8e4e-af513f2e8313"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"cid:aee9f99e-914e-4433-8e4e-af513f2e8313" \* MERGEFORMATINET </w:instrText>
            </w:r>
            <w:r w:rsidR="00893141">
              <w:rPr>
                <w:noProof/>
              </w:rPr>
              <w:fldChar w:fldCharType="separate"/>
            </w:r>
            <w:r w:rsidR="00BE77F1">
              <w:rPr>
                <w:noProof/>
              </w:rPr>
              <w:fldChar w:fldCharType="begin"/>
            </w:r>
            <w:r w:rsidR="00BE77F1">
              <w:rPr>
                <w:noProof/>
              </w:rPr>
              <w:instrText xml:space="preserve"> </w:instrText>
            </w:r>
            <w:r w:rsidR="00BE77F1">
              <w:rPr>
                <w:noProof/>
              </w:rPr>
              <w:instrText>INCLUDEPICTURE  "cid:aee9f99e-914e-4433-8e4e-af513f2e8313" \* MERGEFORMATINET</w:instrText>
            </w:r>
            <w:r w:rsidR="00BE77F1">
              <w:rPr>
                <w:noProof/>
              </w:rPr>
              <w:instrText xml:space="preserve"> </w:instrText>
            </w:r>
            <w:r w:rsidR="00BE77F1">
              <w:rPr>
                <w:noProof/>
              </w:rPr>
              <w:fldChar w:fldCharType="separate"/>
            </w:r>
            <w:r w:rsidR="00BE77F1">
              <w:rPr>
                <w:noProof/>
              </w:rPr>
              <w:pict w14:anchorId="60F2BC51">
                <v:shape id="_x0000_i1033" type="#_x0000_t75" style="width:322.5pt;height:326.25pt;visibility:visible">
                  <v:imagedata r:id="rId60" r:href="rId61"/>
                </v:shape>
              </w:pict>
            </w:r>
            <w:r w:rsidR="00BE77F1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51B8DD36" w14:textId="77777777" w:rsidR="00FC0F1E" w:rsidRDefault="00FC0F1E" w:rsidP="00FC0F1E">
            <w:r>
              <w:t>[[</w:t>
            </w:r>
            <w:proofErr w:type="spellStart"/>
            <w:r>
              <w:t>SECOMTech</w:t>
            </w:r>
            <w:proofErr w:type="spellEnd"/>
            <w:r>
              <w:t>]] &lt;&lt;SRFCMP&gt;&gt;</w:t>
            </w:r>
          </w:p>
          <w:p w14:paraId="3C0B2FD1" w14:textId="77777777" w:rsidR="00FC0F1E" w:rsidRDefault="00FC0F1E" w:rsidP="00FC0F1E">
            <w:r>
              <w:t>[[</w:t>
            </w:r>
            <w:proofErr w:type="spellStart"/>
            <w:r>
              <w:t>SECOMDate</w:t>
            </w:r>
            <w:proofErr w:type="spellEnd"/>
            <w:r>
              <w:t>]] &lt;&lt;TIMESTAMP&gt;&gt;</w:t>
            </w:r>
          </w:p>
          <w:p w14:paraId="14363E8B" w14:textId="77777777" w:rsidR="00FC0F1E" w:rsidRDefault="00FC0F1E" w:rsidP="00FC0F1E">
            <w:r>
              <w:t>[[</w:t>
            </w:r>
            <w:proofErr w:type="spellStart"/>
            <w:r>
              <w:t>SECOMComment</w:t>
            </w:r>
            <w:proofErr w:type="spellEnd"/>
            <w:r>
              <w:t>]] &lt;&lt;COMMENT&gt;&gt;</w:t>
            </w:r>
          </w:p>
          <w:p w14:paraId="000A1744" w14:textId="77777777" w:rsidR="00FC0F1E" w:rsidRDefault="004D4C8A" w:rsidP="00FC0F1E">
            <w:r>
              <w:t>[[OMAGSN]] &lt;&lt;OMAGSN&gt;&gt;</w:t>
            </w:r>
          </w:p>
        </w:tc>
      </w:tr>
      <w:tr w:rsidR="00FC0F1E" w:rsidRPr="00D97B1C" w14:paraId="1E8E2C2A" w14:textId="77777777" w:rsidTr="00FC0F1E">
        <w:trPr>
          <w:trHeight w:val="288"/>
        </w:trPr>
        <w:tc>
          <w:tcPr>
            <w:tcW w:w="1303" w:type="dxa"/>
          </w:tcPr>
          <w:p w14:paraId="7DECA4D1" w14:textId="77777777" w:rsidR="00FC0F1E" w:rsidRDefault="00FC0F1E" w:rsidP="00FC0F1E">
            <w:r>
              <w:t>21</w:t>
            </w:r>
          </w:p>
        </w:tc>
        <w:tc>
          <w:tcPr>
            <w:tcW w:w="18046" w:type="dxa"/>
          </w:tcPr>
          <w:p w14:paraId="7A7BF03D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the SEC VV end plate. </w:t>
            </w:r>
          </w:p>
          <w:p w14:paraId="7FBC6059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Clean and install the </w:t>
            </w:r>
            <w:proofErr w:type="spellStart"/>
            <w:r>
              <w:t>o-rings</w:t>
            </w:r>
            <w:proofErr w:type="spellEnd"/>
            <w:r>
              <w:t xml:space="preserve"> in both flanges</w:t>
            </w:r>
          </w:p>
          <w:p w14:paraId="78C930D6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Wipe down mating surfaces</w:t>
            </w:r>
          </w:p>
          <w:p w14:paraId="59638158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Align and install the fasteners, leaving the fasteners to the beam pipe hand tight for now.</w:t>
            </w:r>
          </w:p>
          <w:p w14:paraId="3742CEA1" w14:textId="273036D3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Record the end plate s/n, it must match the VV for pressure system compliance</w:t>
            </w:r>
          </w:p>
          <w:p w14:paraId="18FDBD99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"cid:f0a4c0a3-a379-4585-8155-87d1513566da"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"cid:f0a4c0a3-a379-4585-8155-87d1513566da"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"cid:f0a4c0a3-a379-4585-8155-87d1513566da"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"cid:f0a4c0a3-a379-4585-8155-87d1513566da"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"cid:f0a4c0a3-a379-4585-8155-87d1513566da"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"cid:f0a4c0a3-a379-4585-8155-87d1513566da"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"cid:f0a4c0a3-a379-4585-8155-87d1513566da"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"cid:f0a4c0a3-a379-4585-8155-87d1513566da"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"cid:f0a4c0a3-a379-4585-8155-87d1513566da"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"cid:f0a4c0a3-a379-4585-8155-87d1513566da"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"cid:f0a4c0a3-a379-4585-8155-87d1513566da"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"cid:f0a4c0a3-a379-4585-8155-87d1513566da"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"cid:f0a4c0a3-a379-4585-8155-87d1513566da"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"cid:f0a4c0a3-a379-4585-8155-87d1513566da"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"cid:f0a4c0a3-a379-4585-8155-87d1513566da"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"cid:f0a4c0a3-a379-4585-8155-87d1513566da"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"cid:f0a4c0a3-a379-4585-8155-87d1513566da"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"cid:f0a4c0a3-a379-4585-8155-87d1513566da"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"cid:f0a4c0a3-a379-4585-8155-87d1513566da"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"cid:f0a4c0a3-a379-4585-8155-87d1513566da"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"cid:f0a4c0a3-a379-4585-8155-87d1513566da"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"cid:f0a4c0a3-a379-4585-8155-87d1513566da"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"cid:f0a4c0a3-a379-4585-8155-87d1513566da"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"cid:f0a4c0a3-a379-4585-8155-87d1513566da"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"cid:f0a4c0a3-a379-4585-8155-87d1513566da"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"cid:f0a4c0a3-a379-4585-8155-87d1513566da" \* MERGEFORMATINET </w:instrText>
            </w:r>
            <w:r w:rsidR="00893141">
              <w:rPr>
                <w:noProof/>
              </w:rPr>
              <w:fldChar w:fldCharType="separate"/>
            </w:r>
            <w:r w:rsidR="00BE77F1">
              <w:rPr>
                <w:noProof/>
              </w:rPr>
              <w:fldChar w:fldCharType="begin"/>
            </w:r>
            <w:r w:rsidR="00BE77F1">
              <w:rPr>
                <w:noProof/>
              </w:rPr>
              <w:instrText xml:space="preserve"> </w:instrText>
            </w:r>
            <w:r w:rsidR="00BE77F1">
              <w:rPr>
                <w:noProof/>
              </w:rPr>
              <w:instrText>INCLUDEPICTURE  "cid:f0a4c0a3-a379-4585-8155-87d1513566da" \* MERGEFORMATINET</w:instrText>
            </w:r>
            <w:r w:rsidR="00BE77F1">
              <w:rPr>
                <w:noProof/>
              </w:rPr>
              <w:instrText xml:space="preserve"> </w:instrText>
            </w:r>
            <w:r w:rsidR="00BE77F1">
              <w:rPr>
                <w:noProof/>
              </w:rPr>
              <w:fldChar w:fldCharType="separate"/>
            </w:r>
            <w:r w:rsidR="00BE77F1">
              <w:rPr>
                <w:noProof/>
              </w:rPr>
              <w:pict w14:anchorId="5B2F51CE">
                <v:shape id="_x0000_i1034" type="#_x0000_t75" style="width:318pt;height:318pt;visibility:visible">
                  <v:imagedata r:id="rId62" r:href="rId63"/>
                </v:shape>
              </w:pict>
            </w:r>
            <w:r w:rsidR="00BE77F1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595F5885" w14:textId="77777777" w:rsidR="00FC0F1E" w:rsidRDefault="00FC0F1E" w:rsidP="00FC0F1E">
            <w:r>
              <w:t>[[</w:t>
            </w:r>
            <w:proofErr w:type="spellStart"/>
            <w:r>
              <w:t>SECVVEPTech</w:t>
            </w:r>
            <w:proofErr w:type="spellEnd"/>
            <w:r>
              <w:t>]] &lt;&lt;SRFCMP&gt;&gt;</w:t>
            </w:r>
          </w:p>
          <w:p w14:paraId="39D3BA29" w14:textId="77777777" w:rsidR="00FC0F1E" w:rsidRDefault="00FC0F1E" w:rsidP="00FC0F1E">
            <w:r>
              <w:t>[[</w:t>
            </w:r>
            <w:proofErr w:type="spellStart"/>
            <w:r>
              <w:t>SECVVEPDate</w:t>
            </w:r>
            <w:proofErr w:type="spellEnd"/>
            <w:r>
              <w:t>]] &lt;&lt;TIMESTAMP&gt;&gt;</w:t>
            </w:r>
          </w:p>
          <w:p w14:paraId="0A999A8E" w14:textId="77777777" w:rsidR="00FC0F1E" w:rsidRDefault="00FC0F1E" w:rsidP="00FC0F1E">
            <w:r>
              <w:t>[[</w:t>
            </w:r>
            <w:proofErr w:type="spellStart"/>
            <w:r>
              <w:t>SECVVEPComment</w:t>
            </w:r>
            <w:proofErr w:type="spellEnd"/>
            <w:r>
              <w:t>]] &lt;&lt;COMMENT&gt;&gt;</w:t>
            </w:r>
          </w:p>
          <w:p w14:paraId="41CADD07" w14:textId="77777777" w:rsidR="00FC0F1E" w:rsidRDefault="00FC0F1E" w:rsidP="00FC0F1E">
            <w:r>
              <w:t>[[SECEPSN]] &lt;&lt;</w:t>
            </w:r>
            <w:r w:rsidR="004D4C8A">
              <w:t>SN</w:t>
            </w:r>
            <w:r w:rsidR="00FC081E">
              <w:t>&gt;&gt;</w:t>
            </w:r>
          </w:p>
        </w:tc>
      </w:tr>
      <w:tr w:rsidR="00FC0F1E" w:rsidRPr="00D97B1C" w14:paraId="5AE27BA5" w14:textId="77777777" w:rsidTr="00FC0F1E">
        <w:trPr>
          <w:trHeight w:val="288"/>
        </w:trPr>
        <w:tc>
          <w:tcPr>
            <w:tcW w:w="1303" w:type="dxa"/>
          </w:tcPr>
          <w:p w14:paraId="4F40F9D5" w14:textId="77777777" w:rsidR="00FC0F1E" w:rsidRDefault="00FC0F1E" w:rsidP="00FC0F1E">
            <w:r>
              <w:t>22</w:t>
            </w:r>
          </w:p>
        </w:tc>
        <w:tc>
          <w:tcPr>
            <w:tcW w:w="18046" w:type="dxa"/>
          </w:tcPr>
          <w:p w14:paraId="0ABD5186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Remove the bellows protectors</w:t>
            </w:r>
          </w:p>
          <w:p w14:paraId="1BED3FCC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b/>
              </w:rPr>
            </w:pPr>
            <w:r w:rsidRPr="00E761DE">
              <w:rPr>
                <w:b/>
              </w:rPr>
              <w:t xml:space="preserve">Reaching through the VV access ports, carefully remove the fasteners releasing the bellows protectors. This needs to be done carefully and by knowledgeable </w:t>
            </w:r>
            <w:r>
              <w:rPr>
                <w:b/>
              </w:rPr>
              <w:t xml:space="preserve">trained </w:t>
            </w:r>
            <w:r w:rsidRPr="00E761DE">
              <w:rPr>
                <w:b/>
              </w:rPr>
              <w:t>technicians only</w:t>
            </w:r>
            <w:r>
              <w:rPr>
                <w:b/>
              </w:rPr>
              <w:t>.</w:t>
            </w:r>
          </w:p>
          <w:p w14:paraId="77B53ED6" w14:textId="77777777" w:rsidR="00FC0F1E" w:rsidRPr="00E761D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b/>
              </w:rPr>
            </w:pPr>
            <w:r>
              <w:rPr>
                <w:b/>
              </w:rPr>
              <w:t>Record the beam line vacuum level prior to and after the work is completed.</w:t>
            </w:r>
          </w:p>
          <w:p w14:paraId="039A22B3" w14:textId="520D72BF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6238A2" wp14:editId="70236ECC">
                  <wp:extent cx="5486400" cy="5175504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ELPRO1ALL.pn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517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0B092D" w14:textId="35E200B6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 wp14:anchorId="1A5E810C" wp14:editId="3689636E">
                  <wp:extent cx="2743200" cy="2304288"/>
                  <wp:effectExtent l="0" t="0" r="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ELPROJT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304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FB84408" wp14:editId="6B16D546">
                  <wp:extent cx="2743200" cy="2258568"/>
                  <wp:effectExtent l="0" t="0" r="0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ELPRO4JT3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258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898426" w14:textId="56BB1B98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00CD9F" wp14:editId="47DD3BE1">
                  <wp:extent cx="2743200" cy="2286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ELPRO5JT2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D4F0EE4" wp14:editId="2CFB06BD">
                  <wp:extent cx="2743200" cy="233172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ELPRO6JT1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noWrap/>
          </w:tcPr>
          <w:p w14:paraId="5E9F77C7" w14:textId="77777777" w:rsidR="00FC0F1E" w:rsidRDefault="00FC0F1E" w:rsidP="00FC0F1E">
            <w:r>
              <w:t>[[</w:t>
            </w:r>
            <w:proofErr w:type="spellStart"/>
            <w:r>
              <w:t>SECBPLeadTech</w:t>
            </w:r>
            <w:proofErr w:type="spellEnd"/>
            <w:r>
              <w:t>]] &lt;&lt;SRFCMP&gt;&gt;</w:t>
            </w:r>
          </w:p>
          <w:p w14:paraId="26C2E7A9" w14:textId="77777777" w:rsidR="00FC0F1E" w:rsidRDefault="00FC0F1E" w:rsidP="00FC0F1E">
            <w:r>
              <w:t>[[</w:t>
            </w:r>
            <w:proofErr w:type="spellStart"/>
            <w:r>
              <w:t>SECBPSuper</w:t>
            </w:r>
            <w:proofErr w:type="spellEnd"/>
            <w:r>
              <w:t>]] &lt;&lt;SRFCMP&gt;&gt;</w:t>
            </w:r>
          </w:p>
          <w:p w14:paraId="1E3DF41F" w14:textId="77777777" w:rsidR="00FC0F1E" w:rsidRDefault="00FC0F1E" w:rsidP="00FC0F1E">
            <w:r>
              <w:t>[[</w:t>
            </w:r>
            <w:proofErr w:type="spellStart"/>
            <w:r>
              <w:t>SECBPDate</w:t>
            </w:r>
            <w:proofErr w:type="spellEnd"/>
            <w:r>
              <w:t>]] &lt;&lt;TIMESTAMP&gt;&gt;</w:t>
            </w:r>
          </w:p>
          <w:p w14:paraId="49CB05CE" w14:textId="77777777" w:rsidR="00FC0F1E" w:rsidRDefault="00FC0F1E" w:rsidP="00FC0F1E">
            <w:r>
              <w:t>[[</w:t>
            </w:r>
            <w:proofErr w:type="spellStart"/>
            <w:r>
              <w:t>SECBPComment</w:t>
            </w:r>
            <w:proofErr w:type="spellEnd"/>
            <w:r>
              <w:t>]] &lt;&lt;COMMENT&gt;&gt;</w:t>
            </w:r>
          </w:p>
          <w:p w14:paraId="0CAA80B0" w14:textId="77777777" w:rsidR="00FC0F1E" w:rsidRDefault="00FC0F1E" w:rsidP="00FC0F1E">
            <w:r>
              <w:t>[[</w:t>
            </w:r>
            <w:proofErr w:type="spellStart"/>
            <w:r>
              <w:t>SECBPReviewprior</w:t>
            </w:r>
            <w:proofErr w:type="spellEnd"/>
            <w:r>
              <w:t>]] {{</w:t>
            </w:r>
            <w:proofErr w:type="spellStart"/>
            <w:proofErr w:type="gramStart"/>
            <w:r>
              <w:t>fischer,jared</w:t>
            </w:r>
            <w:proofErr w:type="gramEnd"/>
            <w:r>
              <w:t>,jjcamp</w:t>
            </w:r>
            <w:proofErr w:type="spellEnd"/>
            <w:r>
              <w:t xml:space="preserve"> }} &lt;&lt;HOLDPOINT&gt;&gt;</w:t>
            </w:r>
          </w:p>
          <w:p w14:paraId="0417930B" w14:textId="77777777" w:rsidR="00FC0F1E" w:rsidRDefault="00FC0F1E" w:rsidP="00FC0F1E">
            <w:r>
              <w:t>[[</w:t>
            </w:r>
            <w:proofErr w:type="spellStart"/>
            <w:r>
              <w:t>BLVacPrior</w:t>
            </w:r>
            <w:proofErr w:type="spellEnd"/>
            <w:r>
              <w:t>]] &lt;&lt;SCINOT&gt;&gt;</w:t>
            </w:r>
          </w:p>
          <w:p w14:paraId="1770BBD4" w14:textId="77777777" w:rsidR="00FC0F1E" w:rsidRDefault="00FC081E" w:rsidP="00FC0F1E">
            <w:r>
              <w:t>[[</w:t>
            </w:r>
            <w:proofErr w:type="spellStart"/>
            <w:r>
              <w:t>BLVacPost</w:t>
            </w:r>
            <w:proofErr w:type="spellEnd"/>
            <w:r>
              <w:t>]] &lt;&lt;SCINOT&gt;&gt;</w:t>
            </w:r>
          </w:p>
        </w:tc>
      </w:tr>
    </w:tbl>
    <w:p w14:paraId="3DAE5BA8" w14:textId="77777777" w:rsidR="004D4C8A" w:rsidRDefault="004D4C8A" w:rsidP="004D4C8A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4D4C8A" w:rsidRPr="00D97B1C" w14:paraId="2E0E9A7D" w14:textId="77777777" w:rsidTr="00FC0F1E">
        <w:trPr>
          <w:trHeight w:val="288"/>
        </w:trPr>
        <w:tc>
          <w:tcPr>
            <w:tcW w:w="1303" w:type="dxa"/>
          </w:tcPr>
          <w:p w14:paraId="64FF1964" w14:textId="77777777" w:rsidR="004D4C8A" w:rsidRPr="00D97B1C" w:rsidRDefault="004D4C8A" w:rsidP="004D4C8A">
            <w:r w:rsidRPr="00D97B1C">
              <w:t>Step No.</w:t>
            </w:r>
          </w:p>
        </w:tc>
        <w:tc>
          <w:tcPr>
            <w:tcW w:w="18046" w:type="dxa"/>
          </w:tcPr>
          <w:p w14:paraId="297DF79B" w14:textId="77777777" w:rsidR="004D4C8A" w:rsidRPr="00D97B1C" w:rsidRDefault="004D4C8A" w:rsidP="004D4C8A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6090CCD3" w14:textId="77777777" w:rsidR="004D4C8A" w:rsidRPr="00D97B1C" w:rsidRDefault="004D4C8A" w:rsidP="004D4C8A">
            <w:pPr>
              <w:ind w:left="1261"/>
            </w:pPr>
            <w:r w:rsidRPr="00D97B1C">
              <w:t>Data Input</w:t>
            </w:r>
          </w:p>
        </w:tc>
      </w:tr>
      <w:tr w:rsidR="00FC0F1E" w:rsidRPr="00D97B1C" w14:paraId="5E3687F0" w14:textId="77777777" w:rsidTr="00FC0F1E">
        <w:trPr>
          <w:trHeight w:val="288"/>
        </w:trPr>
        <w:tc>
          <w:tcPr>
            <w:tcW w:w="1303" w:type="dxa"/>
          </w:tcPr>
          <w:p w14:paraId="01496D1A" w14:textId="77777777" w:rsidR="00FC0F1E" w:rsidRDefault="00FC0F1E" w:rsidP="00FC0F1E">
            <w:r>
              <w:t>23</w:t>
            </w:r>
          </w:p>
        </w:tc>
        <w:tc>
          <w:tcPr>
            <w:tcW w:w="18046" w:type="dxa"/>
          </w:tcPr>
          <w:p w14:paraId="78EB410E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Verify all protection pieces have been removed, then tighten the beam line fasteners on the SEC VV end plate.</w:t>
            </w:r>
          </w:p>
        </w:tc>
        <w:tc>
          <w:tcPr>
            <w:tcW w:w="5159" w:type="dxa"/>
            <w:noWrap/>
          </w:tcPr>
          <w:p w14:paraId="742BA248" w14:textId="77777777" w:rsidR="00FC0F1E" w:rsidRDefault="00FC0F1E" w:rsidP="00FC0F1E">
            <w:r>
              <w:t>[[</w:t>
            </w:r>
            <w:proofErr w:type="spellStart"/>
            <w:r>
              <w:t>SECFastTech</w:t>
            </w:r>
            <w:proofErr w:type="spellEnd"/>
            <w:r>
              <w:t>]] &lt;&lt;SRFCMP&gt;&gt;</w:t>
            </w:r>
          </w:p>
          <w:p w14:paraId="48FD94A0" w14:textId="77777777" w:rsidR="00FC0F1E" w:rsidRDefault="00FC0F1E" w:rsidP="00FC0F1E">
            <w:r>
              <w:t>[[</w:t>
            </w:r>
            <w:proofErr w:type="spellStart"/>
            <w:r>
              <w:t>SECFastDate</w:t>
            </w:r>
            <w:proofErr w:type="spellEnd"/>
            <w:r>
              <w:t>]] &lt;&lt;TIMESTAMP&gt;&gt;</w:t>
            </w:r>
          </w:p>
          <w:p w14:paraId="433B8A54" w14:textId="77777777" w:rsidR="00FC0F1E" w:rsidRDefault="00FC0F1E" w:rsidP="00FC0F1E">
            <w:r>
              <w:t>[[</w:t>
            </w:r>
            <w:proofErr w:type="spellStart"/>
            <w:r>
              <w:t>SECFastComment</w:t>
            </w:r>
            <w:proofErr w:type="spellEnd"/>
            <w:r>
              <w:t>]] &lt;&lt;COMMENT&gt;&gt;</w:t>
            </w:r>
          </w:p>
        </w:tc>
      </w:tr>
      <w:tr w:rsidR="00FC0F1E" w:rsidRPr="00D97B1C" w14:paraId="7C5C89F6" w14:textId="77777777" w:rsidTr="00FC0F1E">
        <w:trPr>
          <w:trHeight w:val="288"/>
        </w:trPr>
        <w:tc>
          <w:tcPr>
            <w:tcW w:w="1303" w:type="dxa"/>
          </w:tcPr>
          <w:p w14:paraId="6D09F0B4" w14:textId="77777777" w:rsidR="00FC0F1E" w:rsidRDefault="00FC0F1E" w:rsidP="00FC0F1E">
            <w:r>
              <w:t>24</w:t>
            </w:r>
          </w:p>
        </w:tc>
        <w:tc>
          <w:tcPr>
            <w:tcW w:w="18046" w:type="dxa"/>
          </w:tcPr>
          <w:p w14:paraId="6A26A357" w14:textId="66A16E0A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bellows protection, apply indium to the clamp </w:t>
            </w:r>
            <w:proofErr w:type="spellStart"/>
            <w:proofErr w:type="gramStart"/>
            <w:r>
              <w:t>i.d.,then</w:t>
            </w:r>
            <w:proofErr w:type="spellEnd"/>
            <w:proofErr w:type="gramEnd"/>
            <w:r>
              <w:t xml:space="preserve"> install the 50k clamp and torque. Use </w:t>
            </w:r>
            <w:hyperlink r:id="rId69" w:history="1">
              <w:r w:rsidRPr="00F15CC3">
                <w:rPr>
                  <w:rStyle w:val="Hyperlink"/>
                </w:rPr>
                <w:t>Indium Installation Procedure</w:t>
              </w:r>
            </w:hyperlink>
            <w:r>
              <w:t>. Record the beam line vac before and after installation.</w:t>
            </w:r>
          </w:p>
          <w:p w14:paraId="4B3CC709" w14:textId="02CDDE3F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3E4632" wp14:editId="3117B538">
                  <wp:extent cx="3200400" cy="286207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ELPRO2JT50K1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862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5900300" wp14:editId="30D01927">
                  <wp:extent cx="2926080" cy="2651760"/>
                  <wp:effectExtent l="0" t="0" r="762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ELPRO3JT50K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65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noWrap/>
          </w:tcPr>
          <w:p w14:paraId="75AC8E11" w14:textId="77777777" w:rsidR="00FC0F1E" w:rsidRDefault="00FC0F1E" w:rsidP="00FC0F1E">
            <w:r>
              <w:t>[[</w:t>
            </w:r>
            <w:proofErr w:type="spellStart"/>
            <w:r>
              <w:t>SECCLPTech</w:t>
            </w:r>
            <w:proofErr w:type="spellEnd"/>
            <w:r>
              <w:t>]] &lt;&lt;SRFCMP&gt;&gt;</w:t>
            </w:r>
          </w:p>
          <w:p w14:paraId="77D30E4B" w14:textId="77777777" w:rsidR="00FC0F1E" w:rsidRDefault="00FC0F1E" w:rsidP="00FC0F1E">
            <w:r>
              <w:t>[[</w:t>
            </w:r>
            <w:proofErr w:type="spellStart"/>
            <w:r>
              <w:t>SECCLPDate</w:t>
            </w:r>
            <w:proofErr w:type="spellEnd"/>
            <w:r>
              <w:t>]] &lt;&lt;TIMESTAMP&gt;&gt;</w:t>
            </w:r>
          </w:p>
          <w:p w14:paraId="76D857A4" w14:textId="77777777" w:rsidR="00FC0F1E" w:rsidRDefault="00FC0F1E" w:rsidP="00FC0F1E">
            <w:r>
              <w:t>[[</w:t>
            </w:r>
            <w:proofErr w:type="spellStart"/>
            <w:r>
              <w:t>SECCLPComment</w:t>
            </w:r>
            <w:proofErr w:type="spellEnd"/>
            <w:r>
              <w:t>]] &lt;&lt;COMMENT&gt;&gt;</w:t>
            </w:r>
          </w:p>
          <w:p w14:paraId="64A72D48" w14:textId="77777777" w:rsidR="00FC0F1E" w:rsidRDefault="00FC0F1E" w:rsidP="00FC0F1E">
            <w:r>
              <w:t>[[</w:t>
            </w:r>
            <w:proofErr w:type="spellStart"/>
            <w:r>
              <w:t>BLCLPPrior</w:t>
            </w:r>
            <w:proofErr w:type="spellEnd"/>
            <w:r>
              <w:t>]] &lt;&lt;SCINOT&gt;&gt;</w:t>
            </w:r>
          </w:p>
          <w:p w14:paraId="7C8102FC" w14:textId="77777777" w:rsidR="00FC0F1E" w:rsidRDefault="004D4C8A" w:rsidP="00FC0F1E">
            <w:r>
              <w:t>[[</w:t>
            </w:r>
            <w:proofErr w:type="spellStart"/>
            <w:r>
              <w:t>BLCLPPost</w:t>
            </w:r>
            <w:proofErr w:type="spellEnd"/>
            <w:r>
              <w:t>]] &lt;&lt;SCINOT&gt;&gt;</w:t>
            </w:r>
          </w:p>
        </w:tc>
      </w:tr>
      <w:tr w:rsidR="00FC0F1E" w:rsidRPr="00D97B1C" w14:paraId="69B64956" w14:textId="77777777" w:rsidTr="00FC0F1E">
        <w:trPr>
          <w:trHeight w:val="288"/>
        </w:trPr>
        <w:tc>
          <w:tcPr>
            <w:tcW w:w="1303" w:type="dxa"/>
          </w:tcPr>
          <w:p w14:paraId="05258B7F" w14:textId="77777777" w:rsidR="00FC0F1E" w:rsidRDefault="00FC0F1E" w:rsidP="00FC0F1E">
            <w:r>
              <w:t>25</w:t>
            </w:r>
          </w:p>
        </w:tc>
        <w:tc>
          <w:tcPr>
            <w:tcW w:w="18046" w:type="dxa"/>
          </w:tcPr>
          <w:p w14:paraId="0C65349F" w14:textId="041D2942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Cleanly install the pump drop assembly and soft shut valve. Use </w:t>
            </w:r>
            <w:hyperlink r:id="rId72" w:history="1">
              <w:r w:rsidRPr="005B77D7">
                <w:rPr>
                  <w:rStyle w:val="Hyperlink"/>
                </w:rPr>
                <w:t>SNSPPU SEC Pump Drop Installation Procedure</w:t>
              </w:r>
            </w:hyperlink>
          </w:p>
          <w:p w14:paraId="23B763E4" w14:textId="797CD6CE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Record the SEC Pump drop and valve s/n</w:t>
            </w:r>
          </w:p>
          <w:p w14:paraId="4D7FF872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"cid:4df63d7f-f26d-4e75-bc69-62b45cf68574"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"cid:4df63d7f-f26d-4e75-bc69-62b45cf68574"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"cid:4df63d7f-f26d-4e75-bc69-62b45cf68574"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"cid:4df63d7f-f26d-4e75-bc69-62b45cf68574"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"cid:4df63d7f-f26d-4e75-bc69-62b45cf68574"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"cid:4df63d7f-f26d-4e75-bc69-62b45cf68574"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"cid:4df63d7f-f26d-4e75-bc69-62b45cf68574"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"cid:4df63d7f-f26d-4e75-bc69-62b45cf68574"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"cid:4df63d7f-f26d-4e75-bc69-62b45cf68574"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"cid:4df63d7f-f26d-4e75-bc69-62b45cf68574"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"cid:4df63d7f-f26d-4e75-bc69-62b45cf68574"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"cid:4df63d7f-f26d-4e75-bc69-62b45cf68574"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"cid:4df63d7f-f26d-4e75-bc69-62b45cf68574"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"cid:4df63d7f-f26d-4e75-bc69-62b45cf68574"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"cid:4df63d7f-f26d-4e75-bc69-62b45cf68574"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"cid:4df63d7f-f26d-4e75-bc69-62b45cf68574"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"cid:4df63d7f-f26d-4e75-bc69-62b45cf68574"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"cid:4df63d7f-f26d-4e75-bc69-62b45cf68574"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"cid:4df63d7f-f26d-4e75-bc69-62b45cf68574"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"cid:4df63d7f-f26d-4e75-bc69-62b45cf68574"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"cid:4df63d7f-f26d-4e75-bc69-62b45cf68574"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"cid:4df63d7f-f26d-4e75-bc69-62b45cf68574"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"cid:4df63d7f-f26d-4e75-bc69-62b45cf68574"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"cid:4df63d7f-f26d-4e75-bc69-62b45cf68574"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"cid:4df63d7f-f26d-4e75-bc69-62b45cf68574"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"cid:4df63d7f-f26d-4e75-bc69-62b45cf68574" \* MERGEFORMATINET </w:instrText>
            </w:r>
            <w:r w:rsidR="00893141">
              <w:rPr>
                <w:noProof/>
              </w:rPr>
              <w:fldChar w:fldCharType="separate"/>
            </w:r>
            <w:r w:rsidR="00BE77F1">
              <w:rPr>
                <w:noProof/>
              </w:rPr>
              <w:fldChar w:fldCharType="begin"/>
            </w:r>
            <w:r w:rsidR="00BE77F1">
              <w:rPr>
                <w:noProof/>
              </w:rPr>
              <w:instrText xml:space="preserve"> </w:instrText>
            </w:r>
            <w:r w:rsidR="00BE77F1">
              <w:rPr>
                <w:noProof/>
              </w:rPr>
              <w:instrText>INCLUDEPICTURE  "cid:4df63d7f-f26d-4e75-bc69-62b45cf6857</w:instrText>
            </w:r>
            <w:r w:rsidR="00BE77F1">
              <w:rPr>
                <w:noProof/>
              </w:rPr>
              <w:instrText>4" \* MERGEFORMATINET</w:instrText>
            </w:r>
            <w:r w:rsidR="00BE77F1">
              <w:rPr>
                <w:noProof/>
              </w:rPr>
              <w:instrText xml:space="preserve"> </w:instrText>
            </w:r>
            <w:r w:rsidR="00BE77F1">
              <w:rPr>
                <w:noProof/>
              </w:rPr>
              <w:fldChar w:fldCharType="separate"/>
            </w:r>
            <w:r w:rsidR="00BE77F1">
              <w:rPr>
                <w:noProof/>
              </w:rPr>
              <w:pict w14:anchorId="3A61B447">
                <v:shape id="_x0000_i1035" type="#_x0000_t75" style="width:308.25pt;height:294pt;visibility:visible">
                  <v:imagedata r:id="rId73" r:href="rId74"/>
                </v:shape>
              </w:pict>
            </w:r>
            <w:r w:rsidR="00BE77F1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416B065B" w14:textId="77777777" w:rsidR="00FC0F1E" w:rsidRDefault="00FC0F1E" w:rsidP="00FC0F1E">
            <w:r>
              <w:t>[[</w:t>
            </w:r>
            <w:proofErr w:type="spellStart"/>
            <w:r>
              <w:t>SECCLNTech</w:t>
            </w:r>
            <w:proofErr w:type="spellEnd"/>
            <w:r>
              <w:t>]] &lt;&lt;SRFCMP&gt;&gt;</w:t>
            </w:r>
          </w:p>
          <w:p w14:paraId="41DF9BD6" w14:textId="77777777" w:rsidR="00FC0F1E" w:rsidRDefault="00FC0F1E" w:rsidP="00FC0F1E">
            <w:r>
              <w:t>[[</w:t>
            </w:r>
            <w:proofErr w:type="spellStart"/>
            <w:r>
              <w:t>SECCLNDate</w:t>
            </w:r>
            <w:proofErr w:type="spellEnd"/>
            <w:r>
              <w:t>]] &lt;&lt;TIMESTAMP&gt;&gt;</w:t>
            </w:r>
          </w:p>
          <w:p w14:paraId="3A6A4539" w14:textId="77777777" w:rsidR="00FC0F1E" w:rsidRDefault="00FC0F1E" w:rsidP="00FC0F1E">
            <w:r>
              <w:t>[[</w:t>
            </w:r>
            <w:proofErr w:type="spellStart"/>
            <w:r>
              <w:t>SECCLNComment</w:t>
            </w:r>
            <w:proofErr w:type="spellEnd"/>
            <w:r>
              <w:t>]] &lt;&lt;COMMENT&gt;&gt;</w:t>
            </w:r>
          </w:p>
          <w:p w14:paraId="19EE6570" w14:textId="3C7E5321" w:rsidR="00FC0F1E" w:rsidRDefault="00FC0F1E" w:rsidP="00D543BA">
            <w:r>
              <w:t>[</w:t>
            </w:r>
            <w:r w:rsidR="00F1783C">
              <w:t>[</w:t>
            </w:r>
            <w:r w:rsidR="00D543BA">
              <w:t>SSVSN</w:t>
            </w:r>
            <w:r w:rsidR="00596841">
              <w:t>_SEC</w:t>
            </w:r>
            <w:r>
              <w:t>]]</w:t>
            </w:r>
            <w:r w:rsidR="00950EAA">
              <w:t xml:space="preserve"> </w:t>
            </w:r>
            <w:r>
              <w:t>&lt;&lt;</w:t>
            </w:r>
            <w:r w:rsidR="00D543BA">
              <w:t>SSVSN</w:t>
            </w:r>
            <w:r>
              <w:t>&gt;&gt;</w:t>
            </w:r>
          </w:p>
        </w:tc>
      </w:tr>
      <w:tr w:rsidR="00FC0F1E" w:rsidRPr="00D97B1C" w14:paraId="0F956960" w14:textId="77777777" w:rsidTr="00FC0F1E">
        <w:trPr>
          <w:trHeight w:val="288"/>
        </w:trPr>
        <w:tc>
          <w:tcPr>
            <w:tcW w:w="1303" w:type="dxa"/>
          </w:tcPr>
          <w:p w14:paraId="1128454E" w14:textId="77777777" w:rsidR="00FC0F1E" w:rsidRDefault="00FC0F1E" w:rsidP="00FC0F1E">
            <w:r>
              <w:t>26</w:t>
            </w:r>
          </w:p>
        </w:tc>
        <w:tc>
          <w:tcPr>
            <w:tcW w:w="18046" w:type="dxa"/>
          </w:tcPr>
          <w:p w14:paraId="50F78BBD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Leak check the added beam line components from the above step. </w:t>
            </w:r>
            <w:hyperlink r:id="rId75" w:history="1">
              <w:r w:rsidRPr="004779A9">
                <w:rPr>
                  <w:rStyle w:val="Hyperlink"/>
                </w:rPr>
                <w:t>11141S0029 Rev B High Sensitivity Vacuum Leak Check</w:t>
              </w:r>
            </w:hyperlink>
            <w:r>
              <w:rPr>
                <w:rStyle w:val="Hyperlink"/>
              </w:rPr>
              <w:t xml:space="preserve"> </w:t>
            </w:r>
            <w:r>
              <w:t>Record findings.</w:t>
            </w:r>
          </w:p>
          <w:p w14:paraId="43B8B9A9" w14:textId="30D5031D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Use </w:t>
            </w:r>
            <w:ins w:id="74" w:author="Larry King" w:date="2023-02-27T14:41:00Z">
              <w:r w:rsidR="00C2098B" w:rsidRPr="00C2098B">
                <w:t>Helium Standard Leak Rate</w:t>
              </w:r>
            </w:ins>
            <w:del w:id="75" w:author="Larry King" w:date="2023-02-27T14:41:00Z">
              <w:r w:rsidDel="00C2098B">
                <w:delText>calibrated equipment to perform work</w:delText>
              </w:r>
            </w:del>
            <w:r>
              <w:t>.</w:t>
            </w:r>
          </w:p>
        </w:tc>
        <w:tc>
          <w:tcPr>
            <w:tcW w:w="5159" w:type="dxa"/>
            <w:noWrap/>
          </w:tcPr>
          <w:p w14:paraId="20B766BB" w14:textId="77777777" w:rsidR="00FC0F1E" w:rsidRDefault="00FC0F1E" w:rsidP="00FC0F1E">
            <w:r>
              <w:t>[[</w:t>
            </w:r>
            <w:proofErr w:type="spellStart"/>
            <w:r>
              <w:t>SECPDLCTech</w:t>
            </w:r>
            <w:proofErr w:type="spellEnd"/>
            <w:r>
              <w:t>]] &lt;&lt;SRFCMP&gt;&gt;</w:t>
            </w:r>
          </w:p>
          <w:p w14:paraId="36ECE1B6" w14:textId="77777777" w:rsidR="00FC0F1E" w:rsidRDefault="00FC0F1E" w:rsidP="00FC0F1E">
            <w:r>
              <w:t>[[</w:t>
            </w:r>
            <w:proofErr w:type="spellStart"/>
            <w:r>
              <w:t>SECPDLCDate</w:t>
            </w:r>
            <w:proofErr w:type="spellEnd"/>
            <w:r>
              <w:t>]] &lt;&lt;TIMESTAMP&gt;&gt;</w:t>
            </w:r>
          </w:p>
          <w:p w14:paraId="389BCB6C" w14:textId="77777777" w:rsidR="00FC0F1E" w:rsidRDefault="00FC0F1E" w:rsidP="00FC0F1E">
            <w:r>
              <w:t>[[</w:t>
            </w:r>
            <w:proofErr w:type="spellStart"/>
            <w:r>
              <w:t>SECPDLCComment</w:t>
            </w:r>
            <w:proofErr w:type="spellEnd"/>
            <w:r>
              <w:t>]] &lt;&lt;COMMENT&gt;&gt;</w:t>
            </w:r>
          </w:p>
          <w:p w14:paraId="4BD7D2F0" w14:textId="77777777" w:rsidR="00FC0F1E" w:rsidRDefault="00FC0F1E" w:rsidP="00FC0F1E">
            <w:r>
              <w:t>[[SECPDLC]] &lt;&lt;FILEUPLOAD&gt;&gt;</w:t>
            </w:r>
          </w:p>
          <w:p w14:paraId="31C41FD3" w14:textId="2A888ECC" w:rsidR="00FC0F1E" w:rsidDel="00C2098B" w:rsidRDefault="00C2098B" w:rsidP="00FC0F1E">
            <w:pPr>
              <w:rPr>
                <w:del w:id="76" w:author="Larry King" w:date="2023-02-27T14:41:00Z"/>
              </w:rPr>
            </w:pPr>
            <w:ins w:id="77" w:author="Larry King" w:date="2023-02-27T14:41:00Z">
              <w:r w:rsidDel="00C2098B">
                <w:t xml:space="preserve"> </w:t>
              </w:r>
            </w:ins>
            <w:del w:id="78" w:author="Larry King" w:date="2023-02-27T14:41:00Z">
              <w:r w:rsidR="00FC0F1E" w:rsidDel="00C2098B">
                <w:delText>[[SECPDLDSN]] &lt;&lt;</w:delText>
              </w:r>
              <w:r w:rsidR="00F1783C" w:rsidDel="00C2098B">
                <w:delText>SN</w:delText>
              </w:r>
              <w:r w:rsidR="00FC0F1E" w:rsidDel="00C2098B">
                <w:delText>&gt;&gt;</w:delText>
              </w:r>
            </w:del>
          </w:p>
          <w:p w14:paraId="4C05A4F0" w14:textId="76E54CF8" w:rsidR="00FC0F1E" w:rsidRDefault="00FC0F1E" w:rsidP="00FC0F1E">
            <w:del w:id="79" w:author="Larry King" w:date="2023-02-27T14:41:00Z">
              <w:r w:rsidDel="00C2098B">
                <w:delText>[[SECPDLDCal]] &lt;&lt;TEXT&gt;&gt;</w:delText>
              </w:r>
            </w:del>
          </w:p>
        </w:tc>
      </w:tr>
      <w:tr w:rsidR="00FC0F1E" w:rsidRPr="00D97B1C" w14:paraId="660CA4E3" w14:textId="77777777" w:rsidTr="00FC0F1E">
        <w:trPr>
          <w:trHeight w:val="288"/>
        </w:trPr>
        <w:tc>
          <w:tcPr>
            <w:tcW w:w="1303" w:type="dxa"/>
          </w:tcPr>
          <w:p w14:paraId="71F847B6" w14:textId="77777777" w:rsidR="00FC0F1E" w:rsidRDefault="00FC0F1E" w:rsidP="00FC0F1E">
            <w:r>
              <w:t>27</w:t>
            </w:r>
          </w:p>
        </w:tc>
        <w:tc>
          <w:tcPr>
            <w:tcW w:w="18046" w:type="dxa"/>
          </w:tcPr>
          <w:p w14:paraId="5CE40807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Turn on the ion pump while pumping on the Pump Drop </w:t>
            </w:r>
            <w:proofErr w:type="spellStart"/>
            <w:r>
              <w:t>assy</w:t>
            </w:r>
            <w:proofErr w:type="spellEnd"/>
            <w:r>
              <w:t>, establish vacuum. Isolate the turbo. When within 1 decade of string beam line pressure, slowly open the SEC cold GV making vacuum regions common. Record vacuum when stable.</w:t>
            </w:r>
          </w:p>
        </w:tc>
        <w:tc>
          <w:tcPr>
            <w:tcW w:w="5159" w:type="dxa"/>
            <w:noWrap/>
          </w:tcPr>
          <w:p w14:paraId="3314D893" w14:textId="77777777" w:rsidR="00FC0F1E" w:rsidRDefault="00FC0F1E" w:rsidP="00FC0F1E">
            <w:r>
              <w:t>[[</w:t>
            </w:r>
            <w:proofErr w:type="spellStart"/>
            <w:r>
              <w:t>PDTech</w:t>
            </w:r>
            <w:proofErr w:type="spellEnd"/>
            <w:r>
              <w:t>]] &lt;&lt;SRFCMP&gt;&gt;</w:t>
            </w:r>
          </w:p>
          <w:p w14:paraId="41C545AF" w14:textId="77777777" w:rsidR="00FC0F1E" w:rsidRDefault="00FC0F1E" w:rsidP="00FC0F1E">
            <w:r>
              <w:t>[[</w:t>
            </w:r>
            <w:proofErr w:type="spellStart"/>
            <w:r>
              <w:t>PDDate</w:t>
            </w:r>
            <w:proofErr w:type="spellEnd"/>
            <w:r>
              <w:t>]] &lt;&lt;TIMESTAMP&gt;&gt;</w:t>
            </w:r>
          </w:p>
          <w:p w14:paraId="480F32F3" w14:textId="77777777" w:rsidR="00FC0F1E" w:rsidRDefault="00FC0F1E" w:rsidP="00FC0F1E">
            <w:r>
              <w:t>[[</w:t>
            </w:r>
            <w:proofErr w:type="spellStart"/>
            <w:r>
              <w:t>PDComment</w:t>
            </w:r>
            <w:proofErr w:type="spellEnd"/>
            <w:r>
              <w:t>]] &lt;&lt;COMMENT&gt;&gt;</w:t>
            </w:r>
          </w:p>
          <w:p w14:paraId="0A226F18" w14:textId="77777777" w:rsidR="00FC0F1E" w:rsidRDefault="00FC0F1E" w:rsidP="00FC0F1E">
            <w:r>
              <w:t>[[</w:t>
            </w:r>
            <w:proofErr w:type="spellStart"/>
            <w:r>
              <w:t>PDVac</w:t>
            </w:r>
            <w:proofErr w:type="spellEnd"/>
            <w:r>
              <w:t>]] &lt;&lt;SCINOT&gt;&gt;</w:t>
            </w:r>
          </w:p>
        </w:tc>
      </w:tr>
    </w:tbl>
    <w:p w14:paraId="0E1E8903" w14:textId="77777777" w:rsidR="00FC081E" w:rsidRDefault="00FC081E" w:rsidP="00FC081E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FC081E" w:rsidRPr="00D97B1C" w14:paraId="004BEB30" w14:textId="77777777" w:rsidTr="00FC0F1E">
        <w:trPr>
          <w:trHeight w:val="288"/>
        </w:trPr>
        <w:tc>
          <w:tcPr>
            <w:tcW w:w="1303" w:type="dxa"/>
          </w:tcPr>
          <w:p w14:paraId="447AE4D2" w14:textId="77777777" w:rsidR="00FC081E" w:rsidRPr="00D97B1C" w:rsidRDefault="00FC081E" w:rsidP="00FC081E">
            <w:r w:rsidRPr="00D97B1C">
              <w:t>Step No.</w:t>
            </w:r>
          </w:p>
        </w:tc>
        <w:tc>
          <w:tcPr>
            <w:tcW w:w="18046" w:type="dxa"/>
          </w:tcPr>
          <w:p w14:paraId="39A936FD" w14:textId="77777777" w:rsidR="00FC081E" w:rsidRPr="00D97B1C" w:rsidRDefault="00FC081E" w:rsidP="00FC081E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2BAF5490" w14:textId="77777777" w:rsidR="00FC081E" w:rsidRPr="00D97B1C" w:rsidRDefault="00FC081E" w:rsidP="00FC081E">
            <w:pPr>
              <w:ind w:left="1261"/>
            </w:pPr>
            <w:r w:rsidRPr="00D97B1C">
              <w:t>Data Input</w:t>
            </w:r>
          </w:p>
        </w:tc>
      </w:tr>
      <w:tr w:rsidR="00FC0F1E" w:rsidRPr="00D97B1C" w14:paraId="10652EEC" w14:textId="77777777" w:rsidTr="00FC0F1E">
        <w:trPr>
          <w:trHeight w:val="288"/>
        </w:trPr>
        <w:tc>
          <w:tcPr>
            <w:tcW w:w="1303" w:type="dxa"/>
          </w:tcPr>
          <w:p w14:paraId="7B8A3FDD" w14:textId="77777777" w:rsidR="00FC0F1E" w:rsidRDefault="00FC0F1E" w:rsidP="00FC0F1E">
            <w:r>
              <w:t>28</w:t>
            </w:r>
          </w:p>
        </w:tc>
        <w:tc>
          <w:tcPr>
            <w:tcW w:w="18046" w:type="dxa"/>
          </w:tcPr>
          <w:p w14:paraId="01C100AB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Once vacuum is stable and recovered, close the REC CGV isolating it from the cavity string. Record vacuum.</w:t>
            </w:r>
          </w:p>
        </w:tc>
        <w:tc>
          <w:tcPr>
            <w:tcW w:w="5159" w:type="dxa"/>
            <w:noWrap/>
          </w:tcPr>
          <w:p w14:paraId="644359E4" w14:textId="77777777" w:rsidR="00FC0F1E" w:rsidRDefault="00FC0F1E" w:rsidP="00FC0F1E">
            <w:r>
              <w:t>[[</w:t>
            </w:r>
            <w:proofErr w:type="spellStart"/>
            <w:r>
              <w:t>RECVacTech</w:t>
            </w:r>
            <w:proofErr w:type="spellEnd"/>
            <w:r>
              <w:t>]] &lt;&lt;SRFCMP&gt;&gt;</w:t>
            </w:r>
          </w:p>
          <w:p w14:paraId="06DC5B66" w14:textId="77777777" w:rsidR="00FC0F1E" w:rsidRDefault="00FC0F1E" w:rsidP="00FC0F1E">
            <w:r>
              <w:t>[[</w:t>
            </w:r>
            <w:proofErr w:type="spellStart"/>
            <w:r>
              <w:t>RECVacDate</w:t>
            </w:r>
            <w:proofErr w:type="spellEnd"/>
            <w:r>
              <w:t>]] &lt;&lt;TIMESTAMP&gt;&gt;</w:t>
            </w:r>
          </w:p>
          <w:p w14:paraId="4EAAFAD2" w14:textId="77777777" w:rsidR="00FC0F1E" w:rsidRDefault="00FC0F1E" w:rsidP="00FC0F1E">
            <w:r>
              <w:t>[[</w:t>
            </w:r>
            <w:proofErr w:type="spellStart"/>
            <w:r>
              <w:t>RECVacComment</w:t>
            </w:r>
            <w:proofErr w:type="spellEnd"/>
            <w:r>
              <w:t>]] &lt;&lt;COMMENT&gt;&gt;</w:t>
            </w:r>
          </w:p>
        </w:tc>
      </w:tr>
      <w:tr w:rsidR="00FC0F1E" w:rsidRPr="00D97B1C" w14:paraId="28FB9C3A" w14:textId="77777777" w:rsidTr="00FC0F1E">
        <w:trPr>
          <w:trHeight w:val="288"/>
        </w:trPr>
        <w:tc>
          <w:tcPr>
            <w:tcW w:w="1303" w:type="dxa"/>
          </w:tcPr>
          <w:p w14:paraId="14C5C50A" w14:textId="77777777" w:rsidR="00FC0F1E" w:rsidRDefault="00FC0F1E" w:rsidP="00FC0F1E">
            <w:r>
              <w:t>29</w:t>
            </w:r>
          </w:p>
        </w:tc>
        <w:tc>
          <w:tcPr>
            <w:tcW w:w="18046" w:type="dxa"/>
          </w:tcPr>
          <w:p w14:paraId="0224D80B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Install the process piping in the Return end of the assembly. This will include 2k, 50k, beamline cooling ring, and surge tank lines. Add the end can G-10 pipe supports as required to minimize thermal shorts.</w:t>
            </w:r>
          </w:p>
          <w:p w14:paraId="5A80D571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rStyle w:val="Hyperlink"/>
                <w:szCs w:val="22"/>
              </w:rPr>
            </w:pPr>
            <w:r>
              <w:t xml:space="preserve">Use </w:t>
            </w:r>
            <w:hyperlink r:id="rId76" w:history="1">
              <w:r w:rsidRPr="00407B54">
                <w:rPr>
                  <w:rStyle w:val="Hyperlink"/>
                  <w:szCs w:val="22"/>
                </w:rPr>
                <w:t>104210200-M8U-8200-A012- RETURN END PIPING Assy</w:t>
              </w:r>
            </w:hyperlink>
          </w:p>
          <w:p w14:paraId="1B8939C8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Upload welding documentation as required</w:t>
            </w:r>
          </w:p>
          <w:p w14:paraId="7A7A5D15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"cid:4c55397e-dcd0-418c-b176-efd9306d5d1b"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"cid:4c55397e-dcd0-418c-b176-efd9306d5d1b"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"cid:4c55397e-dcd0-418c-b176-efd9306d5d1b"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"cid:4c55397e-dcd0-418c-b176-efd9306d5d1b"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"cid:4c55397e-dcd0-418c-b176-efd9306d5d1b"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"cid:4c55397e-dcd0-418c-b176-efd9306d5d1b"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"cid:4c55397e-dcd0-418c-b176-efd9306d5d1b"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"cid:4c55397e-dcd0-418c-b176-efd9306d5d1b"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"cid:4c55397e-dcd0-418c-b176-efd9306d5d1b"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"cid:4c55397e-dcd0-418c-b176-efd9306d5d1b"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"cid:4c55397e-dcd0-418c-b176-efd9306d5d1b"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"cid:4c55397e-dcd0-418c-b176-efd9306d5d1b"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"cid:4c55397e-dcd0-418c-b176-efd9306d5d1b"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"cid:4c55397e-dcd0-418c-b176-efd9306d5d1b"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"cid:4c55397e-dcd0-418c-b176-efd9306d5d1b"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"cid:4c55397e-dcd0-418c-b176-efd9306d5d1b"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"cid:4c55397e-dcd0-418c-b176-efd9306d5d1b"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"cid:4c55397e-dcd0-418c-b176-efd9306d5d1b"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"cid:4c55397e-dcd0-418c-b176-efd9306d5d1b"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"cid:4c55397e-dcd0-418c-b176-efd9306d5d1b"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"cid:4c55397e-dcd0-418c-b176-efd9306d5d1b"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"cid:4c55397e-dcd0-418c-b176-efd9306d5d1b"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"cid:4c55397e-dcd0-418c-b176-efd9306d5d1b"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"cid:4c55397e-dcd0-418c-b176-efd9306d5d1b"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"cid:4c55397e-dcd0-418c-b176-efd9306d5d1b"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"cid:4c55397e-dcd0-418c-b176-efd9306d5d1b" \* MERGEFORMATINET </w:instrText>
            </w:r>
            <w:r w:rsidR="00893141">
              <w:rPr>
                <w:noProof/>
              </w:rPr>
              <w:fldChar w:fldCharType="separate"/>
            </w:r>
            <w:r w:rsidR="00BE77F1">
              <w:rPr>
                <w:noProof/>
              </w:rPr>
              <w:fldChar w:fldCharType="begin"/>
            </w:r>
            <w:r w:rsidR="00BE77F1">
              <w:rPr>
                <w:noProof/>
              </w:rPr>
              <w:instrText xml:space="preserve"> </w:instrText>
            </w:r>
            <w:r w:rsidR="00BE77F1">
              <w:rPr>
                <w:noProof/>
              </w:rPr>
              <w:instrText>INCLUDEPICTURE  "cid:4c55397e-dcd0-41</w:instrText>
            </w:r>
            <w:r w:rsidR="00BE77F1">
              <w:rPr>
                <w:noProof/>
              </w:rPr>
              <w:instrText>8c-b176-efd9306d5d1b" \* MERGEFORMATINET</w:instrText>
            </w:r>
            <w:r w:rsidR="00BE77F1">
              <w:rPr>
                <w:noProof/>
              </w:rPr>
              <w:instrText xml:space="preserve"> </w:instrText>
            </w:r>
            <w:r w:rsidR="00BE77F1">
              <w:rPr>
                <w:noProof/>
              </w:rPr>
              <w:fldChar w:fldCharType="separate"/>
            </w:r>
            <w:r w:rsidR="00BE77F1">
              <w:rPr>
                <w:noProof/>
              </w:rPr>
              <w:pict w14:anchorId="514DC9BB">
                <v:shape id="_x0000_i1036" type="#_x0000_t75" style="width:367.5pt;height:343.5pt;visibility:visible">
                  <v:imagedata r:id="rId77" r:href="rId78"/>
                </v:shape>
              </w:pict>
            </w:r>
            <w:r w:rsidR="00BE77F1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4351EE02" w14:textId="77777777" w:rsidR="00FC0F1E" w:rsidRDefault="00FC0F1E" w:rsidP="00FC0F1E">
            <w:r>
              <w:t>[[</w:t>
            </w:r>
            <w:proofErr w:type="spellStart"/>
            <w:r>
              <w:t>RECPPTech</w:t>
            </w:r>
            <w:proofErr w:type="spellEnd"/>
            <w:r>
              <w:t>]] &lt;&lt;SRFCMP&gt;&gt;</w:t>
            </w:r>
          </w:p>
          <w:p w14:paraId="39249479" w14:textId="77777777" w:rsidR="00FC0F1E" w:rsidRDefault="00FC0F1E" w:rsidP="00FC0F1E">
            <w:r>
              <w:t>[[</w:t>
            </w:r>
            <w:proofErr w:type="spellStart"/>
            <w:r>
              <w:t>RECPPWelder</w:t>
            </w:r>
            <w:proofErr w:type="spellEnd"/>
            <w:r>
              <w:t>]] &lt;&lt;SRFCMP&gt;&gt;</w:t>
            </w:r>
          </w:p>
          <w:p w14:paraId="4B60C650" w14:textId="77777777" w:rsidR="00FC0F1E" w:rsidRDefault="00FC0F1E" w:rsidP="00FC0F1E">
            <w:r>
              <w:t>[[</w:t>
            </w:r>
            <w:proofErr w:type="spellStart"/>
            <w:r>
              <w:t>RECPPDate</w:t>
            </w:r>
            <w:proofErr w:type="spellEnd"/>
            <w:r>
              <w:t>]] &lt;&lt;TIMESTAMP&gt;&gt;</w:t>
            </w:r>
          </w:p>
          <w:p w14:paraId="5AA4DB87" w14:textId="77777777" w:rsidR="00FC0F1E" w:rsidRDefault="00FC0F1E" w:rsidP="00FC0F1E">
            <w:r>
              <w:t>[[</w:t>
            </w:r>
            <w:proofErr w:type="spellStart"/>
            <w:r>
              <w:t>RECPPComment</w:t>
            </w:r>
            <w:proofErr w:type="spellEnd"/>
            <w:r>
              <w:t>]] &lt;&lt;COMMENT&gt;&gt;</w:t>
            </w:r>
          </w:p>
          <w:p w14:paraId="0186BC8A" w14:textId="77777777" w:rsidR="00FC0F1E" w:rsidRDefault="00FC0F1E" w:rsidP="00FC0F1E">
            <w:r>
              <w:t>[[</w:t>
            </w:r>
            <w:proofErr w:type="spellStart"/>
            <w:r>
              <w:t>RECPPWeldDocs</w:t>
            </w:r>
            <w:proofErr w:type="spellEnd"/>
            <w:r>
              <w:t>]] &lt;&lt;FILEUPLOAD&gt;&gt;</w:t>
            </w:r>
          </w:p>
        </w:tc>
      </w:tr>
      <w:tr w:rsidR="00FC0F1E" w:rsidRPr="00D97B1C" w14:paraId="0709FB54" w14:textId="77777777" w:rsidTr="00FC0F1E">
        <w:trPr>
          <w:trHeight w:val="288"/>
        </w:trPr>
        <w:tc>
          <w:tcPr>
            <w:tcW w:w="1303" w:type="dxa"/>
          </w:tcPr>
          <w:p w14:paraId="57A52959" w14:textId="77777777" w:rsidR="00FC0F1E" w:rsidRDefault="00FC0F1E" w:rsidP="00FC0F1E">
            <w:r>
              <w:t>30</w:t>
            </w:r>
          </w:p>
        </w:tc>
        <w:tc>
          <w:tcPr>
            <w:tcW w:w="18046" w:type="dxa"/>
          </w:tcPr>
          <w:p w14:paraId="76301D39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Leak check all added lines to </w:t>
            </w:r>
            <w:hyperlink r:id="rId79" w:history="1">
              <w:r w:rsidRPr="004779A9">
                <w:rPr>
                  <w:rStyle w:val="Hyperlink"/>
                </w:rPr>
                <w:t>11141S0029 Rev B High Sensitivity Vacuum Leak Check</w:t>
              </w:r>
            </w:hyperlink>
            <w:r>
              <w:t xml:space="preserve"> . Record findings.</w:t>
            </w:r>
          </w:p>
          <w:p w14:paraId="2EDE0CCB" w14:textId="15264AA8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Use </w:t>
            </w:r>
            <w:ins w:id="80" w:author="Larry King" w:date="2023-02-27T14:41:00Z">
              <w:r w:rsidR="00CD306E" w:rsidRPr="00CD306E">
                <w:t>Helium Standard Leak Rate</w:t>
              </w:r>
            </w:ins>
            <w:del w:id="81" w:author="Larry King" w:date="2023-02-27T14:41:00Z">
              <w:r w:rsidDel="00CD306E">
                <w:delText>and record calibrated Leak Detector information</w:delText>
              </w:r>
            </w:del>
            <w:r>
              <w:t>.</w:t>
            </w:r>
          </w:p>
        </w:tc>
        <w:tc>
          <w:tcPr>
            <w:tcW w:w="5159" w:type="dxa"/>
            <w:noWrap/>
          </w:tcPr>
          <w:p w14:paraId="179D8F9B" w14:textId="77777777" w:rsidR="00FC0F1E" w:rsidRDefault="00FC0F1E" w:rsidP="00FC0F1E">
            <w:r>
              <w:t>[[</w:t>
            </w:r>
            <w:proofErr w:type="spellStart"/>
            <w:r>
              <w:t>RECPPLCTech</w:t>
            </w:r>
            <w:proofErr w:type="spellEnd"/>
            <w:r>
              <w:t>]] &lt;&lt;SRFCMP&gt;&gt;</w:t>
            </w:r>
          </w:p>
          <w:p w14:paraId="129AE835" w14:textId="77777777" w:rsidR="00FC0F1E" w:rsidRDefault="00FC0F1E" w:rsidP="00FC0F1E">
            <w:r>
              <w:t>[[</w:t>
            </w:r>
            <w:proofErr w:type="spellStart"/>
            <w:r>
              <w:t>RECPPLCDate</w:t>
            </w:r>
            <w:proofErr w:type="spellEnd"/>
            <w:r>
              <w:t>]] &lt;&lt;TIMESTAMP&gt;&gt;</w:t>
            </w:r>
          </w:p>
          <w:p w14:paraId="5BCAE3E3" w14:textId="77777777" w:rsidR="00FC0F1E" w:rsidRDefault="00FC0F1E" w:rsidP="00FC0F1E">
            <w:r>
              <w:t>[[</w:t>
            </w:r>
            <w:proofErr w:type="spellStart"/>
            <w:r>
              <w:t>RECPPLCComment</w:t>
            </w:r>
            <w:proofErr w:type="spellEnd"/>
            <w:r>
              <w:t>]] &lt;&lt;COMMENT&gt;&gt;</w:t>
            </w:r>
          </w:p>
          <w:p w14:paraId="119562DE" w14:textId="1D526B2A" w:rsidR="00FC0F1E" w:rsidDel="00CD306E" w:rsidRDefault="00FC0F1E" w:rsidP="00FC0F1E">
            <w:pPr>
              <w:rPr>
                <w:del w:id="82" w:author="Larry King" w:date="2023-02-27T14:41:00Z"/>
              </w:rPr>
            </w:pPr>
            <w:del w:id="83" w:author="Larry King" w:date="2023-02-27T14:41:00Z">
              <w:r w:rsidDel="00CD306E">
                <w:delText>[[RECPPLDSN]] &lt;&lt;</w:delText>
              </w:r>
              <w:r w:rsidR="00F1783C" w:rsidDel="00CD306E">
                <w:delText>SN</w:delText>
              </w:r>
              <w:r w:rsidDel="00CD306E">
                <w:delText>&gt;&gt;</w:delText>
              </w:r>
            </w:del>
          </w:p>
          <w:p w14:paraId="2AFEAB9A" w14:textId="7DE5F7BB" w:rsidR="00FC0F1E" w:rsidRDefault="00FC0F1E" w:rsidP="00FC0F1E">
            <w:del w:id="84" w:author="Larry King" w:date="2023-02-27T14:41:00Z">
              <w:r w:rsidDel="00CD306E">
                <w:delText>[[RECPPLDLR]] &lt;&lt;TEXT&gt;&gt;</w:delText>
              </w:r>
            </w:del>
          </w:p>
        </w:tc>
      </w:tr>
      <w:tr w:rsidR="00FC0F1E" w:rsidRPr="00D97B1C" w14:paraId="50BBB3E3" w14:textId="77777777" w:rsidTr="00FC0F1E">
        <w:trPr>
          <w:trHeight w:val="288"/>
        </w:trPr>
        <w:tc>
          <w:tcPr>
            <w:tcW w:w="1303" w:type="dxa"/>
          </w:tcPr>
          <w:p w14:paraId="24FB8AD4" w14:textId="77777777" w:rsidR="00FC0F1E" w:rsidRDefault="00FC0F1E" w:rsidP="00FC0F1E">
            <w:r>
              <w:t>31</w:t>
            </w:r>
          </w:p>
        </w:tc>
        <w:tc>
          <w:tcPr>
            <w:tcW w:w="18046" w:type="dxa"/>
          </w:tcPr>
          <w:p w14:paraId="61099B2A" w14:textId="4EE02936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MLI onto all required surfaces, using </w:t>
            </w:r>
            <w:hyperlink r:id="rId80" w:history="1">
              <w:r>
                <w:rPr>
                  <w:rStyle w:val="Hyperlink"/>
                </w:rPr>
                <w:t>CP-CM-INST-MLI Procedure</w:t>
              </w:r>
            </w:hyperlink>
          </w:p>
        </w:tc>
        <w:tc>
          <w:tcPr>
            <w:tcW w:w="5159" w:type="dxa"/>
            <w:noWrap/>
          </w:tcPr>
          <w:p w14:paraId="48928448" w14:textId="77777777" w:rsidR="00FC0F1E" w:rsidRDefault="00FC0F1E" w:rsidP="00FC0F1E">
            <w:r>
              <w:t>[[</w:t>
            </w:r>
            <w:proofErr w:type="spellStart"/>
            <w:r>
              <w:t>RECMLITech</w:t>
            </w:r>
            <w:proofErr w:type="spellEnd"/>
            <w:r>
              <w:t>]] &lt;&lt;SRFCMP&gt;&gt;</w:t>
            </w:r>
          </w:p>
          <w:p w14:paraId="37E998D2" w14:textId="77777777" w:rsidR="00FC0F1E" w:rsidRDefault="00FC0F1E" w:rsidP="00FC0F1E">
            <w:r>
              <w:t>[[RECMLIDATE]] &lt;&lt;TIMESTAMP&gt;&gt;</w:t>
            </w:r>
          </w:p>
          <w:p w14:paraId="179881E4" w14:textId="77777777" w:rsidR="00FC0F1E" w:rsidRDefault="00FC0F1E" w:rsidP="00FC0F1E">
            <w:r>
              <w:t>[[</w:t>
            </w:r>
            <w:proofErr w:type="spellStart"/>
            <w:r>
              <w:t>RECMLIComment</w:t>
            </w:r>
            <w:proofErr w:type="spellEnd"/>
            <w:r>
              <w:t>]] &lt;&lt;COMMENT&gt;&gt;</w:t>
            </w:r>
          </w:p>
        </w:tc>
      </w:tr>
      <w:tr w:rsidR="00FC0F1E" w:rsidRPr="00D97B1C" w14:paraId="603F499A" w14:textId="77777777" w:rsidTr="00FC0F1E">
        <w:trPr>
          <w:trHeight w:val="288"/>
        </w:trPr>
        <w:tc>
          <w:tcPr>
            <w:tcW w:w="1303" w:type="dxa"/>
          </w:tcPr>
          <w:p w14:paraId="4BF0DDD0" w14:textId="77777777" w:rsidR="00FC0F1E" w:rsidRDefault="00FC0F1E" w:rsidP="00FC0F1E">
            <w:r>
              <w:t>32</w:t>
            </w:r>
          </w:p>
        </w:tc>
        <w:tc>
          <w:tcPr>
            <w:tcW w:w="18046" w:type="dxa"/>
          </w:tcPr>
          <w:p w14:paraId="628151EC" w14:textId="3EF3BFDC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REC 50k shield panels and heat stationing straps. Apply indium to interface regions of strapping and follow </w:t>
            </w:r>
            <w:hyperlink r:id="rId81" w:history="1">
              <w:r w:rsidRPr="00F15CC3">
                <w:rPr>
                  <w:rStyle w:val="Hyperlink"/>
                </w:rPr>
                <w:t>Indium Installation Procedure</w:t>
              </w:r>
            </w:hyperlink>
            <w:r>
              <w:t>.</w:t>
            </w:r>
          </w:p>
          <w:p w14:paraId="1630A45A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"cid:a12ab546-6583-4ff1-8e1e-e5d99dcc0b1b"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"cid:a12ab546-6583-4ff1-8e1e-e5d99dcc0b1b"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"cid:a12ab546-6583-4ff1-8e1e-e5d99dcc0b1b"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"cid:a12ab546-6583-4ff1-8e1e-e5d99dcc0b1b"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"cid:a12ab546-6583-4ff1-8e1e-e5d99dcc0b1b"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"cid:a12ab546-6583-4ff1-8e1e-e5d99dcc0b1b"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"cid:a12ab546-6583-4ff1-8e1e-e5d99dcc0b1b"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"cid:a12ab546-6583-4ff1-8e1e-e5d99dcc0b1b"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"cid:a12ab546-6583-4ff1-8e1e-e5d99dcc0b1b"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"cid:a12ab546-6583-4ff1-8e1e-e5d99dcc0b1b"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"cid:a12ab546-6583-4ff1-8e1e-e5d99dcc0b1b"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"cid:a12ab546-6583-4ff1-8e1e-e5d99dcc0b1b"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"cid:a12ab546-6583-4ff1-8e1e-e5d99dcc0b1b"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"cid:a12ab546-6583-4ff1-8e1e-e5d99dcc0b1b"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"cid:a12ab546-6583-4ff1-8e1e-e5d99dcc0b1b"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"cid:a12ab546-6583-4ff1-8e1e-e5d99dcc0b1b"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"cid:a12ab546-6583-4ff1-8e1e-e5d99dcc0b1b"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"cid:a12ab546-6583-4ff1-8e1e-e5d99dcc0b1b"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"cid:a12ab546-6583-4ff1-8e1e-e5d99dcc0b1b"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"cid:a12ab546-6583-4ff1-8e1e-e5d99dcc0b1b"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"cid:a12ab546-6583-4ff1-8e1e-e5d99dcc0b1b"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"cid:a12ab546-6583-4ff1-8e1e-e5d99dcc0b1b"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"cid:a12ab546-6583-4ff1-8e1e-e5d99dcc0b1b"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"cid:a12ab546-6583-4ff1-8e1e-e5d99dcc0b1b"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"cid:a12ab546-6583-4ff1-8e1e-e5d99dcc0b1b"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"cid:a12ab546-6583-4ff1-8e1e-e5d99dcc0b1b" \* MERGEFORMATINET </w:instrText>
            </w:r>
            <w:r w:rsidR="00893141">
              <w:rPr>
                <w:noProof/>
              </w:rPr>
              <w:fldChar w:fldCharType="separate"/>
            </w:r>
            <w:r w:rsidR="00BE77F1">
              <w:rPr>
                <w:noProof/>
              </w:rPr>
              <w:fldChar w:fldCharType="begin"/>
            </w:r>
            <w:r w:rsidR="00BE77F1">
              <w:rPr>
                <w:noProof/>
              </w:rPr>
              <w:instrText xml:space="preserve"> </w:instrText>
            </w:r>
            <w:r w:rsidR="00BE77F1">
              <w:rPr>
                <w:noProof/>
              </w:rPr>
              <w:instrText>INCLUDEPICTURE  "cid:a12ab546-6583-4ff1-8e1e-e5d99dcc0b1b" \* MERGEFORMATINET</w:instrText>
            </w:r>
            <w:r w:rsidR="00BE77F1">
              <w:rPr>
                <w:noProof/>
              </w:rPr>
              <w:instrText xml:space="preserve"> </w:instrText>
            </w:r>
            <w:r w:rsidR="00BE77F1">
              <w:rPr>
                <w:noProof/>
              </w:rPr>
              <w:fldChar w:fldCharType="separate"/>
            </w:r>
            <w:r w:rsidR="00BE77F1">
              <w:rPr>
                <w:noProof/>
              </w:rPr>
              <w:pict w14:anchorId="3040DEC8">
                <v:shape id="_x0000_i1037" type="#_x0000_t75" style="width:267.75pt;height:252pt;visibility:visible">
                  <v:imagedata r:id="rId82" r:href="rId83"/>
                </v:shape>
              </w:pict>
            </w:r>
            <w:r w:rsidR="00BE77F1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631DCD76" w14:textId="77777777" w:rsidR="00FC0F1E" w:rsidRDefault="00FC0F1E" w:rsidP="00FC0F1E">
            <w:r>
              <w:t>[[REC50KTech]] &lt;&lt;SRFCMP&gt;&gt;</w:t>
            </w:r>
          </w:p>
          <w:p w14:paraId="09600DA0" w14:textId="77777777" w:rsidR="00FC0F1E" w:rsidRDefault="00FC0F1E" w:rsidP="00FC0F1E">
            <w:r>
              <w:t>[[REC50KDate]] &lt;&lt;TIMESTAMP&gt;&gt;</w:t>
            </w:r>
          </w:p>
          <w:p w14:paraId="44F759DD" w14:textId="77777777" w:rsidR="00FC0F1E" w:rsidRDefault="00FC0F1E" w:rsidP="00FC0F1E">
            <w:r>
              <w:t>[[REC50KComment]] &lt;&lt;COMMENT&gt;&gt;</w:t>
            </w:r>
          </w:p>
        </w:tc>
      </w:tr>
      <w:tr w:rsidR="00FC0F1E" w:rsidRPr="00D97B1C" w14:paraId="0014E985" w14:textId="77777777" w:rsidTr="00FC0F1E">
        <w:trPr>
          <w:trHeight w:val="288"/>
        </w:trPr>
        <w:tc>
          <w:tcPr>
            <w:tcW w:w="1303" w:type="dxa"/>
          </w:tcPr>
          <w:p w14:paraId="76F77C5F" w14:textId="77777777" w:rsidR="00FC0F1E" w:rsidRDefault="00FC0F1E" w:rsidP="00FC0F1E">
            <w:r>
              <w:t>33</w:t>
            </w:r>
          </w:p>
        </w:tc>
        <w:tc>
          <w:tcPr>
            <w:tcW w:w="18046" w:type="dxa"/>
          </w:tcPr>
          <w:p w14:paraId="0F6B4A24" w14:textId="5A820A4D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Add the REC 50k MLI using </w:t>
            </w:r>
            <w:hyperlink r:id="rId84" w:history="1">
              <w:r>
                <w:rPr>
                  <w:rStyle w:val="Hyperlink"/>
                </w:rPr>
                <w:t>CP-CM-INST-MLI Procedure</w:t>
              </w:r>
            </w:hyperlink>
            <w:r>
              <w:t xml:space="preserve">, </w:t>
            </w:r>
            <w:hyperlink r:id="rId85" w:history="1">
              <w:r w:rsidRPr="00CA1862">
                <w:rPr>
                  <w:rStyle w:val="Hyperlink"/>
                  <w:szCs w:val="22"/>
                </w:rPr>
                <w:t>104211300-M8U-8200-A002- MLI Dwgs</w:t>
              </w:r>
            </w:hyperlink>
            <w:r>
              <w:rPr>
                <w:rStyle w:val="Hyperlink"/>
                <w:szCs w:val="22"/>
              </w:rPr>
              <w:t xml:space="preserve">, </w:t>
            </w:r>
            <w:hyperlink r:id="rId86" w:history="1">
              <w:r w:rsidRPr="00CA1862">
                <w:rPr>
                  <w:rStyle w:val="Hyperlink"/>
                  <w:szCs w:val="22"/>
                </w:rPr>
                <w:t>104211300-M8U-8200-A003- MLI Dwgs 1</w:t>
              </w:r>
            </w:hyperlink>
            <w:r>
              <w:rPr>
                <w:rStyle w:val="Hyperlink"/>
                <w:szCs w:val="22"/>
              </w:rPr>
              <w:t xml:space="preserve">, </w:t>
            </w:r>
            <w:hyperlink r:id="rId87" w:history="1">
              <w:r w:rsidRPr="00CA1862">
                <w:rPr>
                  <w:rStyle w:val="Hyperlink"/>
                  <w:szCs w:val="22"/>
                </w:rPr>
                <w:t>104211300-M8U-8200-A006- MLI Dwgs 2</w:t>
              </w:r>
            </w:hyperlink>
          </w:p>
        </w:tc>
        <w:tc>
          <w:tcPr>
            <w:tcW w:w="5159" w:type="dxa"/>
            <w:noWrap/>
          </w:tcPr>
          <w:p w14:paraId="220803D9" w14:textId="77777777" w:rsidR="00FC0F1E" w:rsidRDefault="00FC0F1E" w:rsidP="00FC0F1E">
            <w:r>
              <w:t>[[REC50KMLITech]] &lt;&lt;SRFCMP&gt;&gt;</w:t>
            </w:r>
          </w:p>
          <w:p w14:paraId="28885B39" w14:textId="77777777" w:rsidR="00FC0F1E" w:rsidRDefault="00FC0F1E" w:rsidP="00FC0F1E">
            <w:r>
              <w:t>[[REC50KMLIDate]] &lt;&lt;TIMESTAMP&gt;&gt;</w:t>
            </w:r>
          </w:p>
          <w:p w14:paraId="122066D0" w14:textId="77777777" w:rsidR="00FC0F1E" w:rsidRDefault="00FC0F1E" w:rsidP="00FC0F1E">
            <w:r>
              <w:t>[[REC50KMLIComment]] &lt;&lt;COMMENT&gt;&gt;</w:t>
            </w:r>
          </w:p>
        </w:tc>
      </w:tr>
    </w:tbl>
    <w:p w14:paraId="3D4F5062" w14:textId="77777777" w:rsidR="00397664" w:rsidRDefault="00397664" w:rsidP="00397664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397664" w:rsidRPr="00D97B1C" w14:paraId="10E3BEEA" w14:textId="77777777" w:rsidTr="00FC0F1E">
        <w:trPr>
          <w:trHeight w:val="288"/>
        </w:trPr>
        <w:tc>
          <w:tcPr>
            <w:tcW w:w="1303" w:type="dxa"/>
          </w:tcPr>
          <w:p w14:paraId="26CB9ADE" w14:textId="77777777" w:rsidR="00397664" w:rsidRPr="00D97B1C" w:rsidRDefault="00397664" w:rsidP="00397664">
            <w:r w:rsidRPr="00D97B1C">
              <w:t>Step No.</w:t>
            </w:r>
          </w:p>
        </w:tc>
        <w:tc>
          <w:tcPr>
            <w:tcW w:w="18046" w:type="dxa"/>
          </w:tcPr>
          <w:p w14:paraId="6C0100E6" w14:textId="77777777" w:rsidR="00397664" w:rsidRPr="00D97B1C" w:rsidRDefault="00397664" w:rsidP="00397664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7D8C77FA" w14:textId="77777777" w:rsidR="00397664" w:rsidRPr="00D97B1C" w:rsidRDefault="00397664" w:rsidP="00397664">
            <w:pPr>
              <w:ind w:left="1261"/>
            </w:pPr>
            <w:r w:rsidRPr="00D97B1C">
              <w:t>Data Input</w:t>
            </w:r>
          </w:p>
        </w:tc>
      </w:tr>
      <w:tr w:rsidR="00FC0F1E" w:rsidRPr="00D97B1C" w14:paraId="4FCC192C" w14:textId="77777777" w:rsidTr="00FC0F1E">
        <w:trPr>
          <w:trHeight w:val="288"/>
        </w:trPr>
        <w:tc>
          <w:tcPr>
            <w:tcW w:w="1303" w:type="dxa"/>
          </w:tcPr>
          <w:p w14:paraId="0C1FCBB0" w14:textId="77777777" w:rsidR="00FC0F1E" w:rsidRDefault="00FC0F1E" w:rsidP="00FC0F1E">
            <w:r>
              <w:t>34</w:t>
            </w:r>
          </w:p>
        </w:tc>
        <w:tc>
          <w:tcPr>
            <w:tcW w:w="18046" w:type="dxa"/>
          </w:tcPr>
          <w:p w14:paraId="51F61344" w14:textId="2444609B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Install the REC outer magnetic shielding cap. Handle the material properly, do not compromise the shielding quality.</w:t>
            </w:r>
          </w:p>
          <w:p w14:paraId="684DF7D6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"cid:54079b5f-3d88-46f9-bae6-a70a7f254f2e"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"cid:54079b5f-3d88-46f9-bae6-a70a7f254f2e"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"cid:54079b5f-3d88-46f9-bae6-a70a7f254f2e"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"cid:54079b5f-3d88-46f9-bae6-a70a7f254f2e"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"cid:54079b5f-3d88-46f9-bae6-a70a7f254f2e"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"cid:54079b5f-3d88-46f9-bae6-a70a7f254f2e"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"cid:54079b5f-3d88-46f9-bae6-a70a7f254f2e"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"cid:54079b5f-3d88-46f9-bae6-a70a7f254f2e"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"cid:54079b5f-3d88-46f9-bae6-a70a7f254f2e"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"cid:54079b5f-3d88-46f9-bae6-a70a7f254f2e"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"cid:54079b5f-3d88-46f9-bae6-a70a7f254f2e"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"cid:54079b5f-3d88-46f9-bae6-a70a7f254f2e"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"cid:54079b5f-3d88-46f9-bae6-a70a7f254f2e"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"cid:54079b5f-3d88-46f9-bae6-a70a7f254f2e"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"cid:54079b5f-3d88-46f9-bae6-a70a7f254f2e"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"cid:54079b5f-3d88-46f9-bae6-a70a7f254f2e"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"cid:54079b5f-3d88-46f9-bae6-a70a7f254f2e"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"cid:54079b5f-3d88-46f9-bae6-a70a7f254f2e"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"cid:54079b5f-3d88-46f9-bae6-a70a7f254f2e"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"cid:54079b5f-3d88-46f9-bae6-a70a7f254f2e"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"cid:54079b5f-3d88-46f9-bae6-a70a7f254f2e"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"cid:54079b5f-3d88-46f9-bae6-a70a7f254f2e"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"cid:54079b5f-3d88-46f9-bae6-a70a7f254f2e"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"cid:54079b5f-3d88-46f9-bae6-a70a7f254f2e"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"cid:54079b5f-3d88-46f9-bae6-a70a7f254f2e"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"cid:54079b5f-3d88-46f9-bae6-a70a7f254f2e" \* MERGEFORMATINET </w:instrText>
            </w:r>
            <w:r w:rsidR="00893141">
              <w:rPr>
                <w:noProof/>
              </w:rPr>
              <w:fldChar w:fldCharType="separate"/>
            </w:r>
            <w:r w:rsidR="00BE77F1">
              <w:rPr>
                <w:noProof/>
              </w:rPr>
              <w:fldChar w:fldCharType="begin"/>
            </w:r>
            <w:r w:rsidR="00BE77F1">
              <w:rPr>
                <w:noProof/>
              </w:rPr>
              <w:instrText xml:space="preserve"> </w:instrText>
            </w:r>
            <w:r w:rsidR="00BE77F1">
              <w:rPr>
                <w:noProof/>
              </w:rPr>
              <w:instrText xml:space="preserve">INCLUDEPICTURE </w:instrText>
            </w:r>
            <w:r w:rsidR="00BE77F1">
              <w:rPr>
                <w:noProof/>
              </w:rPr>
              <w:instrText xml:space="preserve"> "cid:54079b5f-3d88-46f9-bae6-a70a7f254f2e" \* MERGEFORMATINET</w:instrText>
            </w:r>
            <w:r w:rsidR="00BE77F1">
              <w:rPr>
                <w:noProof/>
              </w:rPr>
              <w:instrText xml:space="preserve"> </w:instrText>
            </w:r>
            <w:r w:rsidR="00BE77F1">
              <w:rPr>
                <w:noProof/>
              </w:rPr>
              <w:fldChar w:fldCharType="separate"/>
            </w:r>
            <w:r w:rsidR="00BE77F1">
              <w:rPr>
                <w:noProof/>
              </w:rPr>
              <w:pict w14:anchorId="43AF5BF3">
                <v:shape id="_x0000_i1038" type="#_x0000_t75" style="width:298.5pt;height:269.25pt;visibility:visible">
                  <v:imagedata r:id="rId88" r:href="rId89"/>
                </v:shape>
              </w:pict>
            </w:r>
            <w:r w:rsidR="00BE77F1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1229A84F" w14:textId="77777777" w:rsidR="00FC0F1E" w:rsidRDefault="00FC0F1E" w:rsidP="00FC0F1E">
            <w:r>
              <w:t>[[</w:t>
            </w:r>
            <w:proofErr w:type="spellStart"/>
            <w:r>
              <w:t>RECOMTech</w:t>
            </w:r>
            <w:proofErr w:type="spellEnd"/>
            <w:r>
              <w:t>]] &lt;&lt;SRFCMP&gt;&gt;</w:t>
            </w:r>
          </w:p>
          <w:p w14:paraId="632A90D3" w14:textId="77777777" w:rsidR="00FC0F1E" w:rsidRDefault="00FC0F1E" w:rsidP="00FC0F1E">
            <w:r>
              <w:t>[[</w:t>
            </w:r>
            <w:proofErr w:type="spellStart"/>
            <w:r>
              <w:t>RECOMDate</w:t>
            </w:r>
            <w:proofErr w:type="spellEnd"/>
            <w:r>
              <w:t>]] &lt;&lt;TIMESTAMP&gt;&gt;</w:t>
            </w:r>
          </w:p>
          <w:p w14:paraId="7302DC58" w14:textId="77777777" w:rsidR="00FC0F1E" w:rsidRDefault="00397664" w:rsidP="00FC0F1E">
            <w:r>
              <w:t>[[</w:t>
            </w:r>
            <w:proofErr w:type="spellStart"/>
            <w:r>
              <w:t>RECOMComment</w:t>
            </w:r>
            <w:proofErr w:type="spellEnd"/>
            <w:r>
              <w:t>]] &lt;&lt;COMMENT&gt;&gt;</w:t>
            </w:r>
          </w:p>
        </w:tc>
      </w:tr>
      <w:tr w:rsidR="00FC0F1E" w:rsidRPr="00D97B1C" w14:paraId="4501CC3F" w14:textId="77777777" w:rsidTr="00FC0F1E">
        <w:trPr>
          <w:trHeight w:val="288"/>
        </w:trPr>
        <w:tc>
          <w:tcPr>
            <w:tcW w:w="1303" w:type="dxa"/>
          </w:tcPr>
          <w:p w14:paraId="63EE9AE7" w14:textId="77777777" w:rsidR="00FC0F1E" w:rsidRDefault="00FC0F1E" w:rsidP="00FC0F1E">
            <w:r>
              <w:t>35</w:t>
            </w:r>
          </w:p>
        </w:tc>
        <w:tc>
          <w:tcPr>
            <w:tcW w:w="18046" w:type="dxa"/>
          </w:tcPr>
          <w:p w14:paraId="53B97BAA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While monitoring the beamline pressure (to verify the REC CGV is closed) bleed up the vacuum spool and cleanly remove the 15 L/S ion pump, then blank off the beam pipe end. Record the beam line vacuum.</w:t>
            </w:r>
          </w:p>
        </w:tc>
        <w:tc>
          <w:tcPr>
            <w:tcW w:w="5159" w:type="dxa"/>
            <w:noWrap/>
          </w:tcPr>
          <w:p w14:paraId="0DCA0A3E" w14:textId="40D7E372" w:rsidR="00FC0F1E" w:rsidRDefault="00FC0F1E" w:rsidP="00FC0F1E">
            <w:r>
              <w:t>[[</w:t>
            </w:r>
            <w:proofErr w:type="spellStart"/>
            <w:r>
              <w:t>RECB</w:t>
            </w:r>
            <w:r w:rsidR="00D528B5">
              <w:t>LVac</w:t>
            </w:r>
            <w:r>
              <w:t>Tech</w:t>
            </w:r>
            <w:proofErr w:type="spellEnd"/>
            <w:r>
              <w:t>]] &lt;&lt;SRFCMP&gt;&gt;</w:t>
            </w:r>
          </w:p>
          <w:p w14:paraId="1AF7AC11" w14:textId="1117F28D" w:rsidR="00FC0F1E" w:rsidRDefault="00D528B5" w:rsidP="00FC0F1E">
            <w:r>
              <w:t>[[</w:t>
            </w:r>
            <w:proofErr w:type="spellStart"/>
            <w:r>
              <w:t>RECBLVac</w:t>
            </w:r>
            <w:r w:rsidR="00FC0F1E">
              <w:t>Date</w:t>
            </w:r>
            <w:proofErr w:type="spellEnd"/>
            <w:r w:rsidR="00FC0F1E">
              <w:t>]] &lt;&lt;TIMESTAMP&gt;&gt;</w:t>
            </w:r>
          </w:p>
          <w:p w14:paraId="2A90BCDA" w14:textId="5996EE53" w:rsidR="00FC0F1E" w:rsidRDefault="00D528B5" w:rsidP="00FC0F1E">
            <w:r>
              <w:t>[[</w:t>
            </w:r>
            <w:proofErr w:type="spellStart"/>
            <w:r>
              <w:t>RECBLVac</w:t>
            </w:r>
            <w:r w:rsidR="00FC0F1E">
              <w:t>Comment</w:t>
            </w:r>
            <w:proofErr w:type="spellEnd"/>
            <w:r w:rsidR="00FC0F1E">
              <w:t>]] &lt;&lt;COMMENT&gt;&gt;</w:t>
            </w:r>
          </w:p>
          <w:p w14:paraId="0DA9C546" w14:textId="0413E4E8" w:rsidR="00FC0F1E" w:rsidRDefault="00D528B5" w:rsidP="00FC0F1E">
            <w:r>
              <w:t>[[</w:t>
            </w:r>
            <w:proofErr w:type="spellStart"/>
            <w:r>
              <w:t>RECBL</w:t>
            </w:r>
            <w:r w:rsidR="00FC0F1E">
              <w:t>Vac</w:t>
            </w:r>
            <w:proofErr w:type="spellEnd"/>
            <w:r w:rsidR="00FC0F1E">
              <w:t>]] &lt;&lt;SCINOT&gt;&gt;</w:t>
            </w:r>
          </w:p>
        </w:tc>
      </w:tr>
      <w:tr w:rsidR="00FC0F1E" w:rsidRPr="00D97B1C" w14:paraId="3D5415F7" w14:textId="77777777" w:rsidTr="00FC0F1E">
        <w:trPr>
          <w:trHeight w:val="288"/>
        </w:trPr>
        <w:tc>
          <w:tcPr>
            <w:tcW w:w="1303" w:type="dxa"/>
          </w:tcPr>
          <w:p w14:paraId="7105611A" w14:textId="77777777" w:rsidR="00FC0F1E" w:rsidRDefault="00FC0F1E" w:rsidP="00FC0F1E">
            <w:r>
              <w:t>36</w:t>
            </w:r>
          </w:p>
        </w:tc>
        <w:tc>
          <w:tcPr>
            <w:tcW w:w="18046" w:type="dxa"/>
          </w:tcPr>
          <w:p w14:paraId="766B28F0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the REC VV end plate. </w:t>
            </w:r>
          </w:p>
          <w:p w14:paraId="080E8131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Clean and install the </w:t>
            </w:r>
            <w:proofErr w:type="spellStart"/>
            <w:r>
              <w:t>o-rings</w:t>
            </w:r>
            <w:proofErr w:type="spellEnd"/>
            <w:r>
              <w:t xml:space="preserve"> in both flanges</w:t>
            </w:r>
          </w:p>
          <w:p w14:paraId="2F7EEDF9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Wipe down mating surfaces</w:t>
            </w:r>
          </w:p>
          <w:p w14:paraId="337C33A3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Align and install the fasteners, leaving the fasteners to the beam pipe hand tight for now.</w:t>
            </w:r>
          </w:p>
          <w:p w14:paraId="6E0AFF9F" w14:textId="056CDCF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Record the end plate s/n, it must match the VV for pressure system compliance</w:t>
            </w:r>
          </w:p>
          <w:p w14:paraId="36FD72EB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"cid:780176e3-65f7-4e0e-a321-4b1c362dbe54"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"cid:780176e3-65f7-4e0e-a321-4b1c362dbe54"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"cid:780176e3-65f7-4e0e-a321-4b1c362dbe54"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"cid:780176e3-65f7-4e0e-a321-4b1c362dbe54"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"cid:780176e3-65f7-4e0e-a321-4b1c362dbe54"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"cid:780176e3-65f7-4e0e-a321-4b1c362dbe54"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"cid:780176e3-65f7-4e0e-a321-4b1c362dbe54"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"cid:780176e3-65f7-4e0e-a321-4b1c362dbe54"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"cid:780176e3-65f7-4e0e-a321-4b1c362dbe54"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"cid:780176e3-65f7-4e0e-a321-4b1c362dbe54"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"cid:780176e3-65f7-4e0e-a321-4b1c362dbe54"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"cid:780176e3-65f7-4e0e-a321-4b1c362dbe54"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"cid:780176e3-65f7-4e0e-a321-4b1c362dbe54"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"cid:780176e3-65f7-4e0e-a321-4b1c362dbe54"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"cid:780176e3-65f7-4e0e-a321-4b1c362dbe54"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"cid:780176e3-65f7-4e0e-a321-4b1c362dbe54"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"cid:780176e3-65f7-4e0e-a321-4b1c362dbe54"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"cid:780176e3-65f7-4e0e-a321-4b1c362dbe54"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"cid:780176e3-65f7-4e0e-a321-4b1c362dbe54"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"cid:780176e3-65f7-4e0e-a321-4b1c362dbe54"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"cid:780176e3-65f7-4e0e-a321-4b1c362dbe54"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"cid:780176e3-65f7-4e0e-a321-4b1c362dbe54"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"cid:780176e3-65f7-4e0e-a321-4b1c362dbe54"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"cid:780176e3-65f7-4e0e-a321-4b1c362dbe54"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"cid:780176e3-65f7-4e0e-a321-4b1c362dbe54" \* MERGEFORMATINET </w:instrText>
            </w:r>
            <w:r w:rsidR="00893141">
              <w:rPr>
                <w:noProof/>
              </w:rPr>
              <w:fldChar w:fldCharType="separate"/>
            </w:r>
            <w:r w:rsidR="00BE77F1">
              <w:rPr>
                <w:noProof/>
              </w:rPr>
              <w:fldChar w:fldCharType="begin"/>
            </w:r>
            <w:r w:rsidR="00BE77F1">
              <w:rPr>
                <w:noProof/>
              </w:rPr>
              <w:instrText xml:space="preserve"> </w:instrText>
            </w:r>
            <w:r w:rsidR="00BE77F1">
              <w:rPr>
                <w:noProof/>
              </w:rPr>
              <w:instrText>INCLU</w:instrText>
            </w:r>
            <w:r w:rsidR="00BE77F1">
              <w:rPr>
                <w:noProof/>
              </w:rPr>
              <w:instrText>DEPICTURE  "cid:780176e3-65f7-4e0e-a321-4b1c362dbe54" \* MERGEFORMATINET</w:instrText>
            </w:r>
            <w:r w:rsidR="00BE77F1">
              <w:rPr>
                <w:noProof/>
              </w:rPr>
              <w:instrText xml:space="preserve"> </w:instrText>
            </w:r>
            <w:r w:rsidR="00BE77F1">
              <w:rPr>
                <w:noProof/>
              </w:rPr>
              <w:fldChar w:fldCharType="separate"/>
            </w:r>
            <w:r w:rsidR="00BE77F1">
              <w:rPr>
                <w:noProof/>
              </w:rPr>
              <w:pict w14:anchorId="39674315">
                <v:shape id="_x0000_i1039" type="#_x0000_t75" style="width:265.5pt;height:249pt;visibility:visible">
                  <v:imagedata r:id="rId90" r:href="rId91"/>
                </v:shape>
              </w:pict>
            </w:r>
            <w:r w:rsidR="00BE77F1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342E7A76" w14:textId="77777777" w:rsidR="00FC0F1E" w:rsidRDefault="00FC0F1E" w:rsidP="00FC0F1E">
            <w:r>
              <w:t>[[</w:t>
            </w:r>
            <w:proofErr w:type="spellStart"/>
            <w:r>
              <w:t>RECVVEPTech</w:t>
            </w:r>
            <w:proofErr w:type="spellEnd"/>
            <w:r>
              <w:t>]] &lt;&lt;SRFCMP&gt;&gt;</w:t>
            </w:r>
          </w:p>
          <w:p w14:paraId="761CD994" w14:textId="77777777" w:rsidR="00FC0F1E" w:rsidRDefault="00FC0F1E" w:rsidP="00FC0F1E">
            <w:r>
              <w:t>[[</w:t>
            </w:r>
            <w:proofErr w:type="spellStart"/>
            <w:r>
              <w:t>RECVVEPDate</w:t>
            </w:r>
            <w:proofErr w:type="spellEnd"/>
            <w:r>
              <w:t>]] &lt;&lt;TIMESTAMP&gt;&gt;</w:t>
            </w:r>
          </w:p>
          <w:p w14:paraId="4BD4055E" w14:textId="77777777" w:rsidR="00FC0F1E" w:rsidRDefault="00FC0F1E" w:rsidP="00FC0F1E">
            <w:r>
              <w:t>[[</w:t>
            </w:r>
            <w:proofErr w:type="spellStart"/>
            <w:r>
              <w:t>RECVVEPComment</w:t>
            </w:r>
            <w:proofErr w:type="spellEnd"/>
            <w:r>
              <w:t>]] &lt;&lt;COMMENT&gt;&gt;</w:t>
            </w:r>
          </w:p>
          <w:p w14:paraId="1FDEB1B4" w14:textId="77777777" w:rsidR="00FC0F1E" w:rsidRDefault="00FC0F1E" w:rsidP="00FC081E">
            <w:r>
              <w:t>[[RECEPSN]] &lt;&lt;</w:t>
            </w:r>
            <w:r w:rsidR="00FC081E">
              <w:t>SN</w:t>
            </w:r>
            <w:r>
              <w:t>&gt;&gt;</w:t>
            </w:r>
          </w:p>
        </w:tc>
      </w:tr>
      <w:tr w:rsidR="00FC0F1E" w:rsidRPr="00D97B1C" w14:paraId="21CD3CB7" w14:textId="77777777" w:rsidTr="00FC0F1E">
        <w:trPr>
          <w:trHeight w:val="288"/>
        </w:trPr>
        <w:tc>
          <w:tcPr>
            <w:tcW w:w="1303" w:type="dxa"/>
          </w:tcPr>
          <w:p w14:paraId="5DDB7AD2" w14:textId="77777777" w:rsidR="00FC0F1E" w:rsidRDefault="00FC0F1E" w:rsidP="00FC0F1E">
            <w:r>
              <w:t>37</w:t>
            </w:r>
          </w:p>
        </w:tc>
        <w:tc>
          <w:tcPr>
            <w:tcW w:w="18046" w:type="dxa"/>
          </w:tcPr>
          <w:p w14:paraId="4803BF2D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Remove the bellows protectors</w:t>
            </w:r>
          </w:p>
          <w:p w14:paraId="52CA08F9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b/>
              </w:rPr>
            </w:pPr>
            <w:r w:rsidRPr="00E761DE">
              <w:rPr>
                <w:b/>
              </w:rPr>
              <w:t xml:space="preserve">Reaching through the VV access ports, carefully remove the fasteners releasing the bellows protectors. This needs to be done carefully and by knowledgeable </w:t>
            </w:r>
            <w:r>
              <w:rPr>
                <w:b/>
              </w:rPr>
              <w:t xml:space="preserve">trained </w:t>
            </w:r>
            <w:r w:rsidRPr="00E761DE">
              <w:rPr>
                <w:b/>
              </w:rPr>
              <w:t>technicians only</w:t>
            </w:r>
            <w:r>
              <w:rPr>
                <w:b/>
              </w:rPr>
              <w:t>.</w:t>
            </w:r>
          </w:p>
          <w:p w14:paraId="2BC71A51" w14:textId="77777777" w:rsidR="00FC0F1E" w:rsidRPr="00E761D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b/>
              </w:rPr>
            </w:pPr>
            <w:r>
              <w:rPr>
                <w:b/>
              </w:rPr>
              <w:t>Record the beam line vacuum level prior to and after the work is completed.</w:t>
            </w:r>
          </w:p>
          <w:p w14:paraId="3CE57CC8" w14:textId="5DD00E10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85533F" wp14:editId="1AD770D4">
                  <wp:extent cx="5486400" cy="5175504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ELPRO1ALL.pn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517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7DAC5B" w14:textId="3CE2382E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 wp14:anchorId="56103FCB" wp14:editId="486C333A">
                  <wp:extent cx="2714271" cy="2304288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ELPROJT.pn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271" cy="2304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9F601CC" wp14:editId="6DAFE51E">
                  <wp:extent cx="2743200" cy="1993911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ELPRO4JT3.pn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993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77686A" w14:textId="772BBC4A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F5B367" wp14:editId="5FF02180">
                  <wp:extent cx="2210954" cy="2286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ELPRO5JT2.pn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954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A42165A" wp14:editId="74602EEB">
                  <wp:extent cx="2468514" cy="2331720"/>
                  <wp:effectExtent l="0" t="0" r="825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ELPRO6JT1.pn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514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noWrap/>
          </w:tcPr>
          <w:p w14:paraId="2CED7297" w14:textId="77777777" w:rsidR="00FC0F1E" w:rsidRDefault="00FC0F1E" w:rsidP="00FC0F1E">
            <w:r>
              <w:t>[[</w:t>
            </w:r>
            <w:proofErr w:type="spellStart"/>
            <w:r>
              <w:t>RECBPLeadTech</w:t>
            </w:r>
            <w:proofErr w:type="spellEnd"/>
            <w:r>
              <w:t>]] &lt;&lt;SRFCMP&gt;&gt;</w:t>
            </w:r>
          </w:p>
          <w:p w14:paraId="2C51DAA8" w14:textId="77777777" w:rsidR="00FC0F1E" w:rsidRDefault="00FC0F1E" w:rsidP="00FC0F1E">
            <w:r>
              <w:t>[[</w:t>
            </w:r>
            <w:proofErr w:type="spellStart"/>
            <w:r>
              <w:t>RECBPSuper</w:t>
            </w:r>
            <w:proofErr w:type="spellEnd"/>
            <w:r>
              <w:t>]] &lt;&lt;SRFCMP&gt;&gt;</w:t>
            </w:r>
          </w:p>
          <w:p w14:paraId="5B3E23AA" w14:textId="77777777" w:rsidR="00FC0F1E" w:rsidRDefault="00FC0F1E" w:rsidP="00FC0F1E">
            <w:r>
              <w:t>[[</w:t>
            </w:r>
            <w:proofErr w:type="spellStart"/>
            <w:r>
              <w:t>RECBPDate</w:t>
            </w:r>
            <w:proofErr w:type="spellEnd"/>
            <w:r>
              <w:t>]] &lt;&lt;TIMESTAMP&gt;&gt;</w:t>
            </w:r>
          </w:p>
          <w:p w14:paraId="79EB1948" w14:textId="77777777" w:rsidR="00FC0F1E" w:rsidRDefault="00FC0F1E" w:rsidP="00FC0F1E">
            <w:r>
              <w:t>[[</w:t>
            </w:r>
            <w:proofErr w:type="spellStart"/>
            <w:r>
              <w:t>RECBPComment</w:t>
            </w:r>
            <w:proofErr w:type="spellEnd"/>
            <w:r>
              <w:t>]] &lt;&lt;COMMENT&gt;&gt;</w:t>
            </w:r>
          </w:p>
          <w:p w14:paraId="4B35C7E8" w14:textId="77777777" w:rsidR="00FC0F1E" w:rsidRDefault="00FC0F1E" w:rsidP="00FC0F1E">
            <w:r>
              <w:t>[[</w:t>
            </w:r>
            <w:proofErr w:type="spellStart"/>
            <w:r>
              <w:t>RECBPReviewprior</w:t>
            </w:r>
            <w:proofErr w:type="spellEnd"/>
            <w:r>
              <w:t>]] {{</w:t>
            </w:r>
            <w:proofErr w:type="spellStart"/>
            <w:proofErr w:type="gramStart"/>
            <w:r>
              <w:t>fischer,jared</w:t>
            </w:r>
            <w:proofErr w:type="gramEnd"/>
            <w:r>
              <w:t>,jjcamp</w:t>
            </w:r>
            <w:proofErr w:type="spellEnd"/>
            <w:r>
              <w:t xml:space="preserve"> }} &lt;&lt;HOLDPOINT&gt;&gt;</w:t>
            </w:r>
          </w:p>
          <w:p w14:paraId="6942E6B8" w14:textId="77777777" w:rsidR="00FC0F1E" w:rsidRDefault="00FC0F1E" w:rsidP="00FC0F1E">
            <w:r>
              <w:t>[[</w:t>
            </w:r>
            <w:proofErr w:type="spellStart"/>
            <w:r>
              <w:t>RECBLVacPrior</w:t>
            </w:r>
            <w:proofErr w:type="spellEnd"/>
            <w:r>
              <w:t>]] &lt;&lt;SCINOT&gt;&gt;</w:t>
            </w:r>
          </w:p>
          <w:p w14:paraId="469A2012" w14:textId="77777777" w:rsidR="00FC0F1E" w:rsidRDefault="00FC0F1E" w:rsidP="00FC0F1E">
            <w:r>
              <w:t>[[</w:t>
            </w:r>
            <w:proofErr w:type="spellStart"/>
            <w:r>
              <w:t>RECBLVacPost</w:t>
            </w:r>
            <w:proofErr w:type="spellEnd"/>
            <w:r>
              <w:t>]] &lt;&lt;SCINOT&gt;&gt;</w:t>
            </w:r>
          </w:p>
        </w:tc>
      </w:tr>
    </w:tbl>
    <w:p w14:paraId="599EFAB7" w14:textId="77777777" w:rsidR="00397664" w:rsidRDefault="00397664" w:rsidP="00397664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397664" w:rsidRPr="00D97B1C" w14:paraId="46E84069" w14:textId="77777777" w:rsidTr="00FC0F1E">
        <w:trPr>
          <w:trHeight w:val="288"/>
        </w:trPr>
        <w:tc>
          <w:tcPr>
            <w:tcW w:w="1303" w:type="dxa"/>
          </w:tcPr>
          <w:p w14:paraId="43052E33" w14:textId="77777777" w:rsidR="00397664" w:rsidRPr="00D97B1C" w:rsidRDefault="00397664" w:rsidP="00397664">
            <w:r w:rsidRPr="00D97B1C">
              <w:t>Step No.</w:t>
            </w:r>
          </w:p>
        </w:tc>
        <w:tc>
          <w:tcPr>
            <w:tcW w:w="18046" w:type="dxa"/>
          </w:tcPr>
          <w:p w14:paraId="38CA2DB3" w14:textId="77777777" w:rsidR="00397664" w:rsidRPr="00D97B1C" w:rsidRDefault="00397664" w:rsidP="00397664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3F47F755" w14:textId="77777777" w:rsidR="00397664" w:rsidRPr="00D97B1C" w:rsidRDefault="00397664" w:rsidP="00397664">
            <w:pPr>
              <w:ind w:left="1261"/>
            </w:pPr>
            <w:r w:rsidRPr="00D97B1C">
              <w:t>Data Input</w:t>
            </w:r>
          </w:p>
        </w:tc>
      </w:tr>
      <w:tr w:rsidR="00FC0F1E" w:rsidRPr="00D97B1C" w14:paraId="5FC71F88" w14:textId="77777777" w:rsidTr="00FC0F1E">
        <w:trPr>
          <w:trHeight w:val="288"/>
        </w:trPr>
        <w:tc>
          <w:tcPr>
            <w:tcW w:w="1303" w:type="dxa"/>
          </w:tcPr>
          <w:p w14:paraId="56FBCF64" w14:textId="77777777" w:rsidR="00FC0F1E" w:rsidRDefault="00FC0F1E" w:rsidP="00FC0F1E">
            <w:r>
              <w:t>38</w:t>
            </w:r>
          </w:p>
        </w:tc>
        <w:tc>
          <w:tcPr>
            <w:tcW w:w="18046" w:type="dxa"/>
          </w:tcPr>
          <w:p w14:paraId="1550019A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Verify all protection pieces have been removed, then tighten the beam line fasteners on the REC VV end plate.</w:t>
            </w:r>
          </w:p>
        </w:tc>
        <w:tc>
          <w:tcPr>
            <w:tcW w:w="5159" w:type="dxa"/>
            <w:noWrap/>
          </w:tcPr>
          <w:p w14:paraId="395A355B" w14:textId="77777777" w:rsidR="00FC0F1E" w:rsidRDefault="00FC0F1E" w:rsidP="00FC0F1E">
            <w:r>
              <w:t>[[</w:t>
            </w:r>
            <w:proofErr w:type="spellStart"/>
            <w:r>
              <w:t>RECFastTech</w:t>
            </w:r>
            <w:proofErr w:type="spellEnd"/>
            <w:r>
              <w:t>]] &lt;&lt;SRFCMP&gt;&gt;</w:t>
            </w:r>
          </w:p>
          <w:p w14:paraId="54BDB7AD" w14:textId="77777777" w:rsidR="00FC0F1E" w:rsidRDefault="00FC0F1E" w:rsidP="00FC0F1E">
            <w:r>
              <w:t>[[</w:t>
            </w:r>
            <w:proofErr w:type="spellStart"/>
            <w:r>
              <w:t>RECFastDate</w:t>
            </w:r>
            <w:proofErr w:type="spellEnd"/>
            <w:r>
              <w:t>]] &lt;&lt;TIMESTAMP&gt;&gt;</w:t>
            </w:r>
          </w:p>
          <w:p w14:paraId="0D3C5CF7" w14:textId="77777777" w:rsidR="00FC0F1E" w:rsidRDefault="00FC0F1E" w:rsidP="00FC0F1E">
            <w:r>
              <w:t>[[</w:t>
            </w:r>
            <w:proofErr w:type="spellStart"/>
            <w:r>
              <w:t>RECFastComment</w:t>
            </w:r>
            <w:proofErr w:type="spellEnd"/>
            <w:r>
              <w:t>]] &lt;&lt;COMMENT&gt;&gt;</w:t>
            </w:r>
          </w:p>
        </w:tc>
      </w:tr>
      <w:tr w:rsidR="00FC0F1E" w:rsidRPr="00D97B1C" w14:paraId="323A8592" w14:textId="77777777" w:rsidTr="00FC0F1E">
        <w:trPr>
          <w:trHeight w:val="288"/>
        </w:trPr>
        <w:tc>
          <w:tcPr>
            <w:tcW w:w="1303" w:type="dxa"/>
          </w:tcPr>
          <w:p w14:paraId="7511A043" w14:textId="77777777" w:rsidR="00FC0F1E" w:rsidRDefault="00FC0F1E" w:rsidP="00FC0F1E">
            <w:r>
              <w:t>39</w:t>
            </w:r>
          </w:p>
        </w:tc>
        <w:tc>
          <w:tcPr>
            <w:tcW w:w="18046" w:type="dxa"/>
          </w:tcPr>
          <w:p w14:paraId="27A5F9B4" w14:textId="41606451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bellows protection, apply indium to the clamp </w:t>
            </w:r>
            <w:proofErr w:type="spellStart"/>
            <w:proofErr w:type="gramStart"/>
            <w:r>
              <w:t>i.d.,then</w:t>
            </w:r>
            <w:proofErr w:type="spellEnd"/>
            <w:proofErr w:type="gramEnd"/>
            <w:r>
              <w:t xml:space="preserve"> install the 50k clamp and torque. Use </w:t>
            </w:r>
            <w:hyperlink r:id="rId96" w:history="1">
              <w:r w:rsidRPr="00F15CC3">
                <w:rPr>
                  <w:rStyle w:val="Hyperlink"/>
                </w:rPr>
                <w:t>Indium Installation Procedure</w:t>
              </w:r>
            </w:hyperlink>
            <w:r>
              <w:t>. Record the beam line vac before and after installation.</w:t>
            </w:r>
          </w:p>
          <w:p w14:paraId="4E05AAA8" w14:textId="4B909749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 wp14:anchorId="28F4DE5D" wp14:editId="55036C54">
                  <wp:extent cx="2926080" cy="2834640"/>
                  <wp:effectExtent l="0" t="0" r="7620" b="38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ELPRO9SU50K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83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F5FA47C" wp14:editId="13361E50">
                  <wp:extent cx="2926080" cy="2377440"/>
                  <wp:effectExtent l="0" t="0" r="7620" b="381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ELPROSURGE50K.pn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noWrap/>
          </w:tcPr>
          <w:p w14:paraId="4A70C0DA" w14:textId="77777777" w:rsidR="00FC0F1E" w:rsidRDefault="00FC0F1E" w:rsidP="00FC0F1E">
            <w:r>
              <w:t>[[</w:t>
            </w:r>
            <w:proofErr w:type="spellStart"/>
            <w:r>
              <w:t>RECCLPTech</w:t>
            </w:r>
            <w:proofErr w:type="spellEnd"/>
            <w:r>
              <w:t>]] &lt;&lt;SRFCMP&gt;&gt;</w:t>
            </w:r>
          </w:p>
          <w:p w14:paraId="62A35285" w14:textId="77777777" w:rsidR="00FC0F1E" w:rsidRDefault="00FC0F1E" w:rsidP="00FC0F1E">
            <w:r>
              <w:t>[[</w:t>
            </w:r>
            <w:proofErr w:type="spellStart"/>
            <w:r>
              <w:t>RECCLPDate</w:t>
            </w:r>
            <w:proofErr w:type="spellEnd"/>
            <w:r>
              <w:t>]] &lt;&lt;TIMESTAMP&gt;&gt;</w:t>
            </w:r>
          </w:p>
          <w:p w14:paraId="2EA1A4AA" w14:textId="77777777" w:rsidR="00FC0F1E" w:rsidRDefault="00FC0F1E" w:rsidP="00FC0F1E">
            <w:r>
              <w:t>[[</w:t>
            </w:r>
            <w:proofErr w:type="spellStart"/>
            <w:r>
              <w:t>RECCLPComment</w:t>
            </w:r>
            <w:proofErr w:type="spellEnd"/>
            <w:r>
              <w:t>]] &lt;&lt;COMMENT&gt;&gt;</w:t>
            </w:r>
          </w:p>
          <w:p w14:paraId="0A36DA43" w14:textId="77777777" w:rsidR="00FC0F1E" w:rsidRDefault="00FC0F1E" w:rsidP="00FC0F1E">
            <w:r>
              <w:t>[[</w:t>
            </w:r>
            <w:proofErr w:type="spellStart"/>
            <w:r>
              <w:t>RECBLCLPPrior</w:t>
            </w:r>
            <w:proofErr w:type="spellEnd"/>
            <w:r>
              <w:t>]] &lt;&lt;SCINOT&gt;&gt;</w:t>
            </w:r>
          </w:p>
          <w:p w14:paraId="75600145" w14:textId="77777777" w:rsidR="00FC0F1E" w:rsidRDefault="00FC0F1E" w:rsidP="00FC0F1E">
            <w:r>
              <w:t>[[</w:t>
            </w:r>
            <w:proofErr w:type="spellStart"/>
            <w:r>
              <w:t>RECBLCLPPost</w:t>
            </w:r>
            <w:proofErr w:type="spellEnd"/>
            <w:r>
              <w:t>]] &lt;&lt;SCINOT&gt;&gt;</w:t>
            </w:r>
          </w:p>
          <w:p w14:paraId="7F1DB876" w14:textId="77777777" w:rsidR="00FC0F1E" w:rsidRDefault="00FC0F1E" w:rsidP="00FC0F1E"/>
        </w:tc>
      </w:tr>
      <w:tr w:rsidR="00FC0F1E" w:rsidRPr="00D97B1C" w14:paraId="38FD3A89" w14:textId="77777777" w:rsidTr="00FC0F1E">
        <w:trPr>
          <w:trHeight w:val="288"/>
        </w:trPr>
        <w:tc>
          <w:tcPr>
            <w:tcW w:w="1303" w:type="dxa"/>
          </w:tcPr>
          <w:p w14:paraId="0A2311E0" w14:textId="77777777" w:rsidR="00FC0F1E" w:rsidRDefault="00FC0F1E" w:rsidP="00FC0F1E">
            <w:r>
              <w:t>40</w:t>
            </w:r>
          </w:p>
        </w:tc>
        <w:tc>
          <w:tcPr>
            <w:tcW w:w="18046" w:type="dxa"/>
          </w:tcPr>
          <w:p w14:paraId="7E717E10" w14:textId="4866124B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Cleanly install the beam line spool and soft shut valve. Use </w:t>
            </w:r>
            <w:hyperlink r:id="rId99" w:history="1">
              <w:r w:rsidRPr="005B77D7">
                <w:rPr>
                  <w:rStyle w:val="Hyperlink"/>
                </w:rPr>
                <w:t>SNSPPU REC Beam Pipe Installation Procedure</w:t>
              </w:r>
            </w:hyperlink>
          </w:p>
          <w:p w14:paraId="179EB5C8" w14:textId="773CB131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Record the REC spool and valve s/n</w:t>
            </w:r>
          </w:p>
        </w:tc>
        <w:tc>
          <w:tcPr>
            <w:tcW w:w="5159" w:type="dxa"/>
            <w:noWrap/>
          </w:tcPr>
          <w:p w14:paraId="3EB082B6" w14:textId="77777777" w:rsidR="00FC0F1E" w:rsidRDefault="00FC0F1E" w:rsidP="00FC0F1E">
            <w:r>
              <w:t>[[</w:t>
            </w:r>
            <w:proofErr w:type="spellStart"/>
            <w:r>
              <w:t>RECCLNTech</w:t>
            </w:r>
            <w:proofErr w:type="spellEnd"/>
            <w:r>
              <w:t>]] &lt;&lt;SRFCMP&gt;&gt;</w:t>
            </w:r>
          </w:p>
          <w:p w14:paraId="14935DC8" w14:textId="77777777" w:rsidR="00FC0F1E" w:rsidRDefault="00FC0F1E" w:rsidP="00FC0F1E">
            <w:r>
              <w:t>[[</w:t>
            </w:r>
            <w:proofErr w:type="spellStart"/>
            <w:r>
              <w:t>RECCLNDate</w:t>
            </w:r>
            <w:proofErr w:type="spellEnd"/>
            <w:r>
              <w:t>]] &lt;&lt;TIMESTAMP&gt;&gt;</w:t>
            </w:r>
          </w:p>
          <w:p w14:paraId="74817714" w14:textId="77777777" w:rsidR="00FC0F1E" w:rsidRDefault="00FC0F1E" w:rsidP="00FC0F1E">
            <w:r>
              <w:t>[[</w:t>
            </w:r>
            <w:proofErr w:type="spellStart"/>
            <w:r>
              <w:t>RECCLNComment</w:t>
            </w:r>
            <w:proofErr w:type="spellEnd"/>
            <w:r>
              <w:t>]] &lt;&lt;COMMENT&gt;&gt;</w:t>
            </w:r>
          </w:p>
          <w:p w14:paraId="25C227AA" w14:textId="76440BE0" w:rsidR="00FC0F1E" w:rsidRDefault="00FC0F1E" w:rsidP="00FC0F1E">
            <w:r>
              <w:t>[[</w:t>
            </w:r>
            <w:r w:rsidR="00F1783C">
              <w:t>RTBPSN</w:t>
            </w:r>
            <w:r>
              <w:t>]] &lt;&lt;</w:t>
            </w:r>
            <w:r w:rsidR="00F1783C">
              <w:t>RTBPSN</w:t>
            </w:r>
            <w:r>
              <w:t>&gt;&gt;</w:t>
            </w:r>
          </w:p>
          <w:p w14:paraId="24785FBA" w14:textId="562BFA2A" w:rsidR="00FC0F1E" w:rsidRDefault="00FC0F1E" w:rsidP="00D543BA">
            <w:r>
              <w:t>[[</w:t>
            </w:r>
            <w:r w:rsidR="00D543BA">
              <w:t>SSVSN</w:t>
            </w:r>
            <w:r w:rsidR="00596841">
              <w:t>_REC</w:t>
            </w:r>
            <w:r>
              <w:t>]] &lt;&lt;</w:t>
            </w:r>
            <w:r w:rsidR="00D543BA">
              <w:t>SSV</w:t>
            </w:r>
            <w:r w:rsidR="00F1783C">
              <w:t>SN</w:t>
            </w:r>
            <w:r>
              <w:t>&gt;&gt;</w:t>
            </w:r>
          </w:p>
        </w:tc>
      </w:tr>
      <w:tr w:rsidR="00FC0F1E" w:rsidRPr="00D97B1C" w14:paraId="3CCDE31E" w14:textId="77777777" w:rsidTr="00FC0F1E">
        <w:trPr>
          <w:trHeight w:val="288"/>
        </w:trPr>
        <w:tc>
          <w:tcPr>
            <w:tcW w:w="1303" w:type="dxa"/>
          </w:tcPr>
          <w:p w14:paraId="65BB7D0C" w14:textId="77777777" w:rsidR="00FC0F1E" w:rsidRDefault="00FC0F1E" w:rsidP="00FC0F1E">
            <w:r>
              <w:t>41</w:t>
            </w:r>
          </w:p>
        </w:tc>
        <w:tc>
          <w:tcPr>
            <w:tcW w:w="18046" w:type="dxa"/>
          </w:tcPr>
          <w:p w14:paraId="64B9290C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Leak check the added beam line components from the above step. </w:t>
            </w:r>
            <w:hyperlink r:id="rId100" w:history="1">
              <w:r w:rsidRPr="004779A9">
                <w:rPr>
                  <w:rStyle w:val="Hyperlink"/>
                </w:rPr>
                <w:t>11141S0029 Rev B High Sensitivity Vacuum Leak Check</w:t>
              </w:r>
            </w:hyperlink>
            <w:r>
              <w:rPr>
                <w:rStyle w:val="Hyperlink"/>
              </w:rPr>
              <w:t xml:space="preserve"> </w:t>
            </w:r>
            <w:r>
              <w:t>Record findings.</w:t>
            </w:r>
          </w:p>
          <w:p w14:paraId="2E689C95" w14:textId="2BDC9DA2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Use </w:t>
            </w:r>
            <w:ins w:id="85" w:author="Larry King" w:date="2023-02-27T14:42:00Z">
              <w:r w:rsidR="00CD306E" w:rsidRPr="00CD306E">
                <w:t>Helium Standard Leak Rate</w:t>
              </w:r>
            </w:ins>
            <w:del w:id="86" w:author="Larry King" w:date="2023-02-27T14:42:00Z">
              <w:r w:rsidDel="00CD306E">
                <w:delText>calibrated equipment to perform work</w:delText>
              </w:r>
            </w:del>
            <w:r>
              <w:t>.</w:t>
            </w:r>
          </w:p>
        </w:tc>
        <w:tc>
          <w:tcPr>
            <w:tcW w:w="5159" w:type="dxa"/>
            <w:noWrap/>
          </w:tcPr>
          <w:p w14:paraId="7E4BD731" w14:textId="77777777" w:rsidR="00FC0F1E" w:rsidRDefault="00FC0F1E" w:rsidP="00FC0F1E">
            <w:r>
              <w:t>[[</w:t>
            </w:r>
            <w:proofErr w:type="spellStart"/>
            <w:r>
              <w:t>RECPDLCTech</w:t>
            </w:r>
            <w:proofErr w:type="spellEnd"/>
            <w:r>
              <w:t>]] &lt;&lt;SRFCMP&gt;&gt;</w:t>
            </w:r>
          </w:p>
          <w:p w14:paraId="3E8B758D" w14:textId="77777777" w:rsidR="00FC0F1E" w:rsidRDefault="00FC0F1E" w:rsidP="00FC0F1E">
            <w:r>
              <w:t>[[</w:t>
            </w:r>
            <w:proofErr w:type="spellStart"/>
            <w:r>
              <w:t>RECPDLCDate</w:t>
            </w:r>
            <w:proofErr w:type="spellEnd"/>
            <w:r>
              <w:t>]] &lt;&lt;TIMESTAMP&gt;&gt;</w:t>
            </w:r>
          </w:p>
          <w:p w14:paraId="07297AB7" w14:textId="77777777" w:rsidR="00FC0F1E" w:rsidRDefault="00FC0F1E" w:rsidP="00FC0F1E">
            <w:r>
              <w:t>[[</w:t>
            </w:r>
            <w:proofErr w:type="spellStart"/>
            <w:r>
              <w:t>RECPDLCComment</w:t>
            </w:r>
            <w:proofErr w:type="spellEnd"/>
            <w:r>
              <w:t>]] &lt;&lt;COMMENT&gt;&gt;</w:t>
            </w:r>
          </w:p>
          <w:p w14:paraId="5D5585D0" w14:textId="77777777" w:rsidR="00FC0F1E" w:rsidRDefault="00FC0F1E" w:rsidP="00FC0F1E">
            <w:r>
              <w:t>[[RECPDLC]] &lt;&lt;FILEUPLOAD&gt;&gt;</w:t>
            </w:r>
          </w:p>
          <w:p w14:paraId="34FB5368" w14:textId="309009A5" w:rsidR="00FC0F1E" w:rsidDel="00CD306E" w:rsidRDefault="00FC0F1E" w:rsidP="00FC0F1E">
            <w:pPr>
              <w:rPr>
                <w:del w:id="87" w:author="Larry King" w:date="2023-02-27T14:42:00Z"/>
              </w:rPr>
            </w:pPr>
            <w:del w:id="88" w:author="Larry King" w:date="2023-02-27T14:42:00Z">
              <w:r w:rsidDel="00CD306E">
                <w:delText>[[RECPDLDSN]] &lt;&lt;</w:delText>
              </w:r>
              <w:r w:rsidR="00F1783C" w:rsidDel="00CD306E">
                <w:delText>SN</w:delText>
              </w:r>
              <w:r w:rsidDel="00CD306E">
                <w:delText>&gt;&gt;</w:delText>
              </w:r>
            </w:del>
          </w:p>
          <w:p w14:paraId="28BB8444" w14:textId="35A7F8A5" w:rsidR="00FC0F1E" w:rsidRDefault="00FC0F1E" w:rsidP="00FC0F1E">
            <w:del w:id="89" w:author="Larry King" w:date="2023-02-27T14:42:00Z">
              <w:r w:rsidDel="00CD306E">
                <w:delText>[[RECPDLDCal]] &lt;&lt;TEXT&gt;&gt;</w:delText>
              </w:r>
            </w:del>
          </w:p>
        </w:tc>
      </w:tr>
      <w:tr w:rsidR="00FC0F1E" w:rsidRPr="00D97B1C" w14:paraId="2079B9F4" w14:textId="77777777" w:rsidTr="00FC0F1E">
        <w:trPr>
          <w:trHeight w:val="288"/>
        </w:trPr>
        <w:tc>
          <w:tcPr>
            <w:tcW w:w="1303" w:type="dxa"/>
          </w:tcPr>
          <w:p w14:paraId="418EDB80" w14:textId="77777777" w:rsidR="00FC0F1E" w:rsidRDefault="00FC0F1E" w:rsidP="00FC0F1E">
            <w:r>
              <w:t>42</w:t>
            </w:r>
          </w:p>
        </w:tc>
        <w:tc>
          <w:tcPr>
            <w:tcW w:w="18046" w:type="dxa"/>
          </w:tcPr>
          <w:p w14:paraId="2087A308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Establish similar vacuum as the cavity string, then open the REC CGV making the entire beam line common. Record vacuum.</w:t>
            </w:r>
          </w:p>
        </w:tc>
        <w:tc>
          <w:tcPr>
            <w:tcW w:w="5159" w:type="dxa"/>
            <w:noWrap/>
          </w:tcPr>
          <w:p w14:paraId="0E86221B" w14:textId="77777777" w:rsidR="00FC0F1E" w:rsidRDefault="00FC0F1E" w:rsidP="00FC0F1E">
            <w:r>
              <w:t>[[</w:t>
            </w:r>
            <w:proofErr w:type="spellStart"/>
            <w:r>
              <w:t>SimVacTech</w:t>
            </w:r>
            <w:proofErr w:type="spellEnd"/>
            <w:r>
              <w:t>]] &lt;&lt;SRFCMP&gt;&gt;</w:t>
            </w:r>
          </w:p>
          <w:p w14:paraId="4AD72220" w14:textId="77777777" w:rsidR="00FC0F1E" w:rsidRDefault="00FC0F1E" w:rsidP="00FC0F1E">
            <w:r>
              <w:t>[[</w:t>
            </w:r>
            <w:proofErr w:type="spellStart"/>
            <w:r>
              <w:t>SimVacDate</w:t>
            </w:r>
            <w:proofErr w:type="spellEnd"/>
            <w:r>
              <w:t>]] &lt;&lt;TIMESTAMP&gt;&gt;</w:t>
            </w:r>
          </w:p>
          <w:p w14:paraId="3A4507EE" w14:textId="77777777" w:rsidR="00FC0F1E" w:rsidRDefault="00FC0F1E" w:rsidP="00FC0F1E">
            <w:r>
              <w:t>[[</w:t>
            </w:r>
            <w:proofErr w:type="spellStart"/>
            <w:r>
              <w:t>SimVacComment</w:t>
            </w:r>
            <w:proofErr w:type="spellEnd"/>
            <w:r>
              <w:t>]] &lt;&lt;COMMENT&gt;&gt;</w:t>
            </w:r>
          </w:p>
          <w:p w14:paraId="054E1B4B" w14:textId="77777777" w:rsidR="00FC0F1E" w:rsidRDefault="00FC0F1E" w:rsidP="00FC0F1E">
            <w:r>
              <w:t>[[</w:t>
            </w:r>
            <w:proofErr w:type="spellStart"/>
            <w:r>
              <w:t>SimVac</w:t>
            </w:r>
            <w:proofErr w:type="spellEnd"/>
            <w:r>
              <w:t>]] &lt;&lt;SCINOT&gt;&gt;</w:t>
            </w:r>
          </w:p>
        </w:tc>
      </w:tr>
      <w:tr w:rsidR="00FC0F1E" w:rsidRPr="00D97B1C" w14:paraId="0DEAF33B" w14:textId="77777777" w:rsidTr="00FC0F1E">
        <w:trPr>
          <w:trHeight w:val="288"/>
        </w:trPr>
        <w:tc>
          <w:tcPr>
            <w:tcW w:w="1303" w:type="dxa"/>
          </w:tcPr>
          <w:p w14:paraId="78DF97D5" w14:textId="77777777" w:rsidR="00FC0F1E" w:rsidRDefault="00FC0F1E" w:rsidP="00FC0F1E">
            <w:r>
              <w:t>43</w:t>
            </w:r>
          </w:p>
        </w:tc>
        <w:tc>
          <w:tcPr>
            <w:tcW w:w="18046" w:type="dxa"/>
          </w:tcPr>
          <w:p w14:paraId="34D0D08C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the VV peripherals, see </w:t>
            </w:r>
            <w:hyperlink r:id="rId101" w:history="1">
              <w:r w:rsidRPr="00253A2B">
                <w:rPr>
                  <w:rStyle w:val="Hyperlink"/>
                </w:rPr>
                <w:t>104210200-M8U-8200-A001_-_SNS PPU CM Top Assy</w:t>
              </w:r>
            </w:hyperlink>
            <w:r>
              <w:t>, with the relative part numbers</w:t>
            </w:r>
          </w:p>
          <w:p w14:paraId="49DD629A" w14:textId="77777777" w:rsidR="00FC0F1E" w:rsidRDefault="00FC0F1E" w:rsidP="00FC0F1E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>Instrumentation flanges- Items 1,7,11,36,39</w:t>
            </w:r>
          </w:p>
          <w:p w14:paraId="4D1C7C52" w14:textId="77777777" w:rsidR="00FC0F1E" w:rsidRDefault="00FC0F1E" w:rsidP="00FC0F1E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>JT actuators- may be added in the CMTF- Item 37</w:t>
            </w:r>
          </w:p>
          <w:p w14:paraId="58DA2F7A" w14:textId="77777777" w:rsidR="00FC0F1E" w:rsidRDefault="00FC0F1E" w:rsidP="00FC0F1E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 xml:space="preserve">Coupler </w:t>
            </w:r>
            <w:proofErr w:type="spellStart"/>
            <w:r>
              <w:t>tophats</w:t>
            </w:r>
            <w:proofErr w:type="spellEnd"/>
            <w:r>
              <w:t xml:space="preserve">- Items </w:t>
            </w:r>
          </w:p>
          <w:p w14:paraId="455C456B" w14:textId="77777777" w:rsidR="00FC0F1E" w:rsidRDefault="00FC0F1E" w:rsidP="00FC0F1E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>Ins Vac gauge and manifold- Item 21</w:t>
            </w:r>
          </w:p>
          <w:p w14:paraId="7FDFFB80" w14:textId="77777777" w:rsidR="00FC0F1E" w:rsidRDefault="00FC0F1E" w:rsidP="00FC0F1E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>Instrumentation bulkhead plates- Item 32</w:t>
            </w:r>
          </w:p>
          <w:p w14:paraId="4EC05157" w14:textId="77777777" w:rsidR="00FC0F1E" w:rsidRDefault="00FC0F1E" w:rsidP="00FC0F1E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>Coupler exhaust manifold- Item 17</w:t>
            </w:r>
          </w:p>
          <w:p w14:paraId="42FD498D" w14:textId="77777777" w:rsidR="00FC0F1E" w:rsidRDefault="00FC0F1E" w:rsidP="00FC0F1E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>Ins vac burst disc- Item 28</w:t>
            </w:r>
          </w:p>
          <w:p w14:paraId="09FB82FD" w14:textId="77777777" w:rsidR="00FC0F1E" w:rsidRDefault="00FC0F1E" w:rsidP="00FC0F1E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>Ins vac gate valve- Item 4</w:t>
            </w:r>
          </w:p>
          <w:p w14:paraId="02820B2D" w14:textId="7EBBAD05" w:rsidR="00FC0F1E" w:rsidRDefault="00FC0F1E" w:rsidP="009068BB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"cid:43e5dc2d-4377-4419-93a7-6d36ebe5c48b"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"cid:43e5dc2d-4377-4419-93a7-6d36ebe5c48b"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"cid:43e5dc2d-4377-4419-93a7-6d36ebe5c48b"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"cid:43e5dc2d-4377-4419-93a7-6d36ebe5c48b"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"cid:43e5dc2d-4377-4419-93a7-6d36ebe5c48b"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"cid:43e5dc2d-4377-4419-93a7-6d36ebe5c48b"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"cid:43e5dc2d-4377-4419-93a7-6d36ebe5c48b"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"cid:43e5dc2d-4377-4419-93a7-6d36ebe5c48b"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"cid:43e5dc2d-4377-4419-93a7-6d36ebe5c48b"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"cid:43e5dc2d-4377-4419-93a7-6d36ebe5c48b"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"cid:43e5dc2d-4377-4419-93a7-6d36ebe5c48b"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"cid:43e5dc2d-4377-4419-93a7-6d36ebe5c48b"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"cid:43e5dc2d-4377-4419-93a7-6d36ebe5c48b"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"cid:43e5dc2d-4377-4419-93a7-6d36ebe5c48b"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"cid:43e5dc2d-4377-4419-93a7-6d36ebe5c48b"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"cid:43e5dc2d-4377-4419-93a7-6d36ebe5c48b"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"cid:43e5dc2d-4377-4419-93a7-6d36ebe5c48b"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"cid:43e5dc2d-4377-4419-93a7-6d36ebe5c48b"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"cid:43e5dc2d-4377-4419-93a7-6d36ebe5c48b"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"cid:43e5dc2d-4377-4419-93a7-6d36ebe5c48b"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"cid:43e5dc2d-4377-4419-93a7-6d36ebe5c48b"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"cid:43e5dc2d-4377-4419-93a7-6d36ebe5c48b"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"cid:43e5dc2d-4377-4419-93a7-6d36ebe5c48b"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"cid:43e5dc2d-4377-4419-93a7-6d36ebe5c48b"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"cid:43e5dc2d-4377-4419-93a7-6d36ebe5c48b" \* MERGEFORMATINET </w:instrText>
            </w:r>
            <w:r w:rsidR="00893141">
              <w:rPr>
                <w:noProof/>
              </w:rPr>
              <w:fldChar w:fldCharType="separate"/>
            </w:r>
            <w:r w:rsidR="00BE77F1">
              <w:rPr>
                <w:noProof/>
              </w:rPr>
              <w:fldChar w:fldCharType="begin"/>
            </w:r>
            <w:r w:rsidR="00BE77F1">
              <w:rPr>
                <w:noProof/>
              </w:rPr>
              <w:instrText xml:space="preserve"> </w:instrText>
            </w:r>
            <w:r w:rsidR="00BE77F1">
              <w:rPr>
                <w:noProof/>
              </w:rPr>
              <w:instrText>INCLUDEPICTURE  "cid:43e5dc2d-4377-4419-93a7-6d36ebe5c48b" \* MERGEFORMATINET</w:instrText>
            </w:r>
            <w:r w:rsidR="00BE77F1">
              <w:rPr>
                <w:noProof/>
              </w:rPr>
              <w:instrText xml:space="preserve"> </w:instrText>
            </w:r>
            <w:r w:rsidR="00BE77F1">
              <w:rPr>
                <w:noProof/>
              </w:rPr>
              <w:fldChar w:fldCharType="separate"/>
            </w:r>
            <w:r w:rsidR="00BE77F1">
              <w:rPr>
                <w:noProof/>
              </w:rPr>
              <w:pict w14:anchorId="1E35A0E1">
                <v:shape id="_x0000_i1040" type="#_x0000_t75" style="width:437.25pt;height:162pt;visibility:visible">
                  <v:imagedata r:id="rId102" r:href="rId103"/>
                </v:shape>
              </w:pict>
            </w:r>
            <w:r w:rsidR="00BE77F1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"cid:47ea515a-722a-4fcf-945c-4c9bddf18da0"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"cid:47ea515a-722a-4fcf-945c-4c9bddf18da0"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"cid:47ea515a-722a-4fcf-945c-4c9bddf18da0"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"cid:47ea515a-722a-4fcf-945c-4c9bddf18da0"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"cid:47ea515a-722a-4fcf-945c-4c9bddf18da0"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"cid:47ea515a-722a-4fcf-945c-4c9bddf18da0"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"cid:47ea515a-722a-4fcf-945c-4c9bddf18da0"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"cid:47ea515a-722a-4fcf-945c-4c9bddf18da0"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"cid:47ea515a-722a-4fcf-945c-4c9bddf18da0"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"cid:47ea515a-722a-4fcf-945c-4c9bddf18da0"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"cid:47ea515a-722a-4fcf-945c-4c9bddf18da0"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"cid:47ea515a-722a-4fcf-945c-4c9bddf18da0"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"cid:47ea515a-722a-4fcf-945c-4c9bddf18da0"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"cid:47ea515a-722a-4fcf-945c-4c9bddf18da0"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"cid:47ea515a-722a-4fcf-945c-4c9bddf18da0"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"cid:47ea515a-722a-4fcf-945c-4c9bddf18da0"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"cid:47ea515a-722a-4fcf-945c-4c9bddf18da0"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"cid:47ea515a-722a-4fcf-945c-4c9bddf18da0"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"cid:47ea515a-722a-4fcf-945c-4c9bddf18da0"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"cid:47ea515a-722a-4fcf-945c-4c9bddf18da0"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"cid:47ea515a-722a-4fcf-945c-4c9bddf18da0"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"cid:47ea515a-722a-4fcf-945c-4c9bddf18da0"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"cid:47ea515a-722a-4fcf-945c-4c9bddf18da0"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"cid:47ea515a-722a-4fcf-945c-4c9bddf18da0"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"cid:47ea515a-722a-4fcf-945c-4c9bddf18da0" \* MERGEFORMATINET </w:instrText>
            </w:r>
            <w:r w:rsidR="00893141">
              <w:rPr>
                <w:noProof/>
              </w:rPr>
              <w:fldChar w:fldCharType="separate"/>
            </w:r>
            <w:r w:rsidR="00BE77F1">
              <w:rPr>
                <w:noProof/>
              </w:rPr>
              <w:fldChar w:fldCharType="begin"/>
            </w:r>
            <w:r w:rsidR="00BE77F1">
              <w:rPr>
                <w:noProof/>
              </w:rPr>
              <w:instrText xml:space="preserve"> </w:instrText>
            </w:r>
            <w:r w:rsidR="00BE77F1">
              <w:rPr>
                <w:noProof/>
              </w:rPr>
              <w:instrText>INCLUDEPICTURE  "cid:47ea515a-722a-4fcf-945c-4c9bddf18da0" \* MERGEFORMATINET</w:instrText>
            </w:r>
            <w:r w:rsidR="00BE77F1">
              <w:rPr>
                <w:noProof/>
              </w:rPr>
              <w:instrText xml:space="preserve"> </w:instrText>
            </w:r>
            <w:r w:rsidR="00BE77F1">
              <w:rPr>
                <w:noProof/>
              </w:rPr>
              <w:fldChar w:fldCharType="separate"/>
            </w:r>
            <w:r w:rsidR="00BE77F1">
              <w:rPr>
                <w:noProof/>
              </w:rPr>
              <w:pict w14:anchorId="0A69ABF6">
                <v:shape id="_x0000_i1041" type="#_x0000_t75" style="width:426pt;height:163.5pt;visibility:visible">
                  <v:imagedata r:id="rId104" r:href="rId105"/>
                </v:shape>
              </w:pict>
            </w:r>
            <w:r w:rsidR="00BE77F1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51F373D2" w14:textId="77777777" w:rsidR="00FC0F1E" w:rsidRDefault="00FC0F1E" w:rsidP="00FC0F1E">
            <w:r>
              <w:t>[[</w:t>
            </w:r>
            <w:proofErr w:type="spellStart"/>
            <w:r>
              <w:t>VVPerTech</w:t>
            </w:r>
            <w:proofErr w:type="spellEnd"/>
            <w:r>
              <w:t>]] &lt;&lt;SRFCMP&gt;&gt;</w:t>
            </w:r>
          </w:p>
          <w:p w14:paraId="03AF1B28" w14:textId="77777777" w:rsidR="00FC0F1E" w:rsidRDefault="00FC0F1E" w:rsidP="00FC0F1E">
            <w:r>
              <w:t>[[</w:t>
            </w:r>
            <w:proofErr w:type="spellStart"/>
            <w:r>
              <w:t>VVPerDate</w:t>
            </w:r>
            <w:proofErr w:type="spellEnd"/>
            <w:r>
              <w:t>]] &lt;&lt;TIMESTAMP&gt;&gt;</w:t>
            </w:r>
          </w:p>
          <w:p w14:paraId="6FB18C2B" w14:textId="77777777" w:rsidR="00FC0F1E" w:rsidRDefault="00FC0F1E" w:rsidP="00FC0F1E">
            <w:r>
              <w:t>[[</w:t>
            </w:r>
            <w:proofErr w:type="spellStart"/>
            <w:r>
              <w:t>VVPerComment</w:t>
            </w:r>
            <w:proofErr w:type="spellEnd"/>
            <w:r>
              <w:t>]] &lt;&lt;COMMENT&gt;&gt;</w:t>
            </w:r>
          </w:p>
          <w:p w14:paraId="095B4822" w14:textId="77777777" w:rsidR="00FC0F1E" w:rsidRDefault="00397664" w:rsidP="00FC0F1E">
            <w:r>
              <w:t>[[</w:t>
            </w:r>
            <w:proofErr w:type="spellStart"/>
            <w:r>
              <w:t>AllInsted</w:t>
            </w:r>
            <w:proofErr w:type="spellEnd"/>
            <w:r>
              <w:t>]] &lt;&lt;YESNO&gt;&gt;</w:t>
            </w:r>
          </w:p>
        </w:tc>
      </w:tr>
    </w:tbl>
    <w:p w14:paraId="0981DEBA" w14:textId="77777777" w:rsidR="00397664" w:rsidRDefault="00397664" w:rsidP="00397664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397664" w:rsidRPr="00D97B1C" w14:paraId="15D54919" w14:textId="77777777" w:rsidTr="00FC0F1E">
        <w:trPr>
          <w:trHeight w:val="288"/>
        </w:trPr>
        <w:tc>
          <w:tcPr>
            <w:tcW w:w="1303" w:type="dxa"/>
          </w:tcPr>
          <w:p w14:paraId="564A3333" w14:textId="77777777" w:rsidR="00397664" w:rsidRPr="00D97B1C" w:rsidRDefault="00397664" w:rsidP="00397664">
            <w:r w:rsidRPr="00D97B1C">
              <w:t>Step No.</w:t>
            </w:r>
          </w:p>
        </w:tc>
        <w:tc>
          <w:tcPr>
            <w:tcW w:w="18046" w:type="dxa"/>
          </w:tcPr>
          <w:p w14:paraId="779B1D1E" w14:textId="77777777" w:rsidR="00397664" w:rsidRPr="00D97B1C" w:rsidRDefault="00397664" w:rsidP="00397664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14B8EFD4" w14:textId="77777777" w:rsidR="00397664" w:rsidRPr="00D97B1C" w:rsidRDefault="00397664" w:rsidP="00397664">
            <w:pPr>
              <w:ind w:left="1261"/>
            </w:pPr>
            <w:r w:rsidRPr="00D97B1C">
              <w:t>Data Input</w:t>
            </w:r>
          </w:p>
        </w:tc>
      </w:tr>
      <w:tr w:rsidR="00FC0F1E" w:rsidRPr="00D97B1C" w14:paraId="72A288C9" w14:textId="77777777" w:rsidTr="00FC0F1E">
        <w:trPr>
          <w:trHeight w:val="288"/>
        </w:trPr>
        <w:tc>
          <w:tcPr>
            <w:tcW w:w="1303" w:type="dxa"/>
          </w:tcPr>
          <w:p w14:paraId="3261F696" w14:textId="77777777" w:rsidR="00FC0F1E" w:rsidRDefault="00FC0F1E" w:rsidP="00FC0F1E">
            <w:r>
              <w:t>44</w:t>
            </w:r>
          </w:p>
        </w:tc>
        <w:tc>
          <w:tcPr>
            <w:tcW w:w="18046" w:type="dxa"/>
          </w:tcPr>
          <w:p w14:paraId="733D9C4D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Weld the coupler exhaust manifold in place. Upload the supporting welding documentation</w:t>
            </w:r>
          </w:p>
          <w:p w14:paraId="1DA21E93" w14:textId="77777777" w:rsidR="00FC0F1E" w:rsidRDefault="00BE77F1" w:rsidP="00FC0F1E">
            <w:pPr>
              <w:pStyle w:val="Header"/>
              <w:tabs>
                <w:tab w:val="clear" w:pos="4320"/>
                <w:tab w:val="clear" w:pos="8640"/>
              </w:tabs>
            </w:pPr>
            <w:hyperlink r:id="rId106" w:history="1">
              <w:r w:rsidR="00FC0F1E">
                <w:rPr>
                  <w:rStyle w:val="Hyperlink"/>
                  <w:szCs w:val="22"/>
                </w:rPr>
                <w:t>104210200-M8U-8200-A010</w:t>
              </w:r>
              <w:r w:rsidR="00FC0F1E" w:rsidRPr="00407B54">
                <w:rPr>
                  <w:rStyle w:val="Hyperlink"/>
                  <w:szCs w:val="22"/>
                </w:rPr>
                <w:t>-C- COUPLER RETURN PIPING Assy</w:t>
              </w:r>
            </w:hyperlink>
          </w:p>
        </w:tc>
        <w:tc>
          <w:tcPr>
            <w:tcW w:w="5159" w:type="dxa"/>
            <w:noWrap/>
          </w:tcPr>
          <w:p w14:paraId="6F7BB6C1" w14:textId="77777777" w:rsidR="00FC0F1E" w:rsidRDefault="00FC0F1E" w:rsidP="00FC0F1E">
            <w:r>
              <w:t>[[</w:t>
            </w:r>
            <w:proofErr w:type="spellStart"/>
            <w:r>
              <w:t>CplManWelder</w:t>
            </w:r>
            <w:proofErr w:type="spellEnd"/>
            <w:r>
              <w:t>]] &lt;&lt;SRFCMP&gt;&gt;</w:t>
            </w:r>
          </w:p>
          <w:p w14:paraId="781F03A5" w14:textId="77777777" w:rsidR="00FC0F1E" w:rsidRDefault="00FC0F1E" w:rsidP="00FC0F1E">
            <w:r>
              <w:t>[[</w:t>
            </w:r>
            <w:proofErr w:type="spellStart"/>
            <w:r>
              <w:t>CplManDate</w:t>
            </w:r>
            <w:proofErr w:type="spellEnd"/>
            <w:r>
              <w:t>]] &lt;&lt;TIMESTAMP&gt;&gt;</w:t>
            </w:r>
          </w:p>
          <w:p w14:paraId="58DBC2C2" w14:textId="77777777" w:rsidR="00FC0F1E" w:rsidRDefault="00FC0F1E" w:rsidP="00FC0F1E">
            <w:r>
              <w:t>[[</w:t>
            </w:r>
            <w:proofErr w:type="spellStart"/>
            <w:r>
              <w:t>CplManComment</w:t>
            </w:r>
            <w:proofErr w:type="spellEnd"/>
            <w:r>
              <w:t>]] &lt;&lt;COMMENT&gt;&gt;</w:t>
            </w:r>
          </w:p>
          <w:p w14:paraId="01CB6306" w14:textId="77777777" w:rsidR="00FC0F1E" w:rsidRDefault="00FC0F1E" w:rsidP="00FC0F1E">
            <w:r>
              <w:t>[[</w:t>
            </w:r>
            <w:proofErr w:type="spellStart"/>
            <w:r>
              <w:t>CplManWeldDocs</w:t>
            </w:r>
            <w:proofErr w:type="spellEnd"/>
            <w:r>
              <w:t>]] &lt;&lt;FILEUPLOAD&gt;&gt;</w:t>
            </w:r>
          </w:p>
        </w:tc>
      </w:tr>
      <w:tr w:rsidR="00FC0F1E" w:rsidRPr="00D97B1C" w14:paraId="6DCFAF6A" w14:textId="77777777" w:rsidTr="00FC0F1E">
        <w:trPr>
          <w:trHeight w:val="288"/>
        </w:trPr>
        <w:tc>
          <w:tcPr>
            <w:tcW w:w="1303" w:type="dxa"/>
          </w:tcPr>
          <w:p w14:paraId="60667C48" w14:textId="77777777" w:rsidR="00FC0F1E" w:rsidRDefault="00FC0F1E" w:rsidP="00FC0F1E">
            <w:r>
              <w:t>45</w:t>
            </w:r>
          </w:p>
        </w:tc>
        <w:tc>
          <w:tcPr>
            <w:tcW w:w="18046" w:type="dxa"/>
          </w:tcPr>
          <w:p w14:paraId="56BAD143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Leak check the coupler exhaust manifold. Use, </w:t>
            </w:r>
            <w:hyperlink r:id="rId107" w:history="1">
              <w:r w:rsidRPr="004779A9">
                <w:rPr>
                  <w:rStyle w:val="Hyperlink"/>
                </w:rPr>
                <w:t>11141S0029 Rev B High Sensitivity Vacuum Leak Check</w:t>
              </w:r>
            </w:hyperlink>
          </w:p>
          <w:p w14:paraId="57FAE1E3" w14:textId="1BC27D8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Use </w:t>
            </w:r>
            <w:ins w:id="90" w:author="Larry King" w:date="2023-02-27T14:42:00Z">
              <w:r w:rsidR="00CD306E" w:rsidRPr="00CD306E">
                <w:t>Helium Standard Leak Rate</w:t>
              </w:r>
            </w:ins>
            <w:del w:id="91" w:author="Larry King" w:date="2023-02-27T14:42:00Z">
              <w:r w:rsidDel="00CD306E">
                <w:delText>calibrated equipment to perform work</w:delText>
              </w:r>
            </w:del>
            <w:r>
              <w:t>.</w:t>
            </w:r>
          </w:p>
          <w:p w14:paraId="4EB8A68B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Record findings</w:t>
            </w:r>
          </w:p>
        </w:tc>
        <w:tc>
          <w:tcPr>
            <w:tcW w:w="5159" w:type="dxa"/>
            <w:noWrap/>
          </w:tcPr>
          <w:p w14:paraId="1CD9FD9D" w14:textId="77777777" w:rsidR="00FC0F1E" w:rsidRDefault="00FC0F1E" w:rsidP="00FC0F1E">
            <w:r>
              <w:t>[[</w:t>
            </w:r>
            <w:proofErr w:type="spellStart"/>
            <w:r>
              <w:t>CplManLC</w:t>
            </w:r>
            <w:proofErr w:type="spellEnd"/>
            <w:r>
              <w:t>]] &lt;&lt;SRFCMP&gt;&gt;</w:t>
            </w:r>
          </w:p>
          <w:p w14:paraId="71E31EB6" w14:textId="77777777" w:rsidR="00FC0F1E" w:rsidRDefault="00FC0F1E" w:rsidP="00FC0F1E">
            <w:r>
              <w:t>[[</w:t>
            </w:r>
            <w:proofErr w:type="spellStart"/>
            <w:r>
              <w:t>CplManLCDate</w:t>
            </w:r>
            <w:proofErr w:type="spellEnd"/>
            <w:r>
              <w:t>]] &lt;&lt;TIMESTAMP&gt;&gt;</w:t>
            </w:r>
          </w:p>
          <w:p w14:paraId="311E328A" w14:textId="77777777" w:rsidR="00FC0F1E" w:rsidRDefault="00FC0F1E" w:rsidP="00FC0F1E">
            <w:r>
              <w:t>[[</w:t>
            </w:r>
            <w:proofErr w:type="spellStart"/>
            <w:r>
              <w:t>CplManLCComment</w:t>
            </w:r>
            <w:proofErr w:type="spellEnd"/>
            <w:r>
              <w:t>]] &lt;&lt;COMMENT&gt;&gt;</w:t>
            </w:r>
          </w:p>
          <w:p w14:paraId="6E85ACE0" w14:textId="77777777" w:rsidR="00FC0F1E" w:rsidRDefault="00FC0F1E" w:rsidP="00FC0F1E">
            <w:r>
              <w:t>[[</w:t>
            </w:r>
            <w:proofErr w:type="spellStart"/>
            <w:r>
              <w:t>CplManLCData</w:t>
            </w:r>
            <w:proofErr w:type="spellEnd"/>
            <w:r>
              <w:t>]] &lt;&lt;FILEUPLOAD&gt;&gt;</w:t>
            </w:r>
          </w:p>
          <w:p w14:paraId="1945F7ED" w14:textId="529C06AC" w:rsidR="00FC0F1E" w:rsidDel="00CD306E" w:rsidRDefault="00FC0F1E" w:rsidP="00FC0F1E">
            <w:pPr>
              <w:rPr>
                <w:del w:id="92" w:author="Larry King" w:date="2023-02-27T14:42:00Z"/>
              </w:rPr>
            </w:pPr>
            <w:del w:id="93" w:author="Larry King" w:date="2023-02-27T14:42:00Z">
              <w:r w:rsidDel="00CD306E">
                <w:delText>[[CplManLDSN]] &lt;&lt;</w:delText>
              </w:r>
              <w:r w:rsidR="00F1783C" w:rsidDel="00CD306E">
                <w:delText>SN</w:delText>
              </w:r>
              <w:r w:rsidDel="00CD306E">
                <w:delText>&gt;&gt;</w:delText>
              </w:r>
            </w:del>
          </w:p>
          <w:p w14:paraId="2C44FDF7" w14:textId="46B8CD20" w:rsidR="00FC0F1E" w:rsidRDefault="00FC0F1E" w:rsidP="00FC0F1E">
            <w:del w:id="94" w:author="Larry King" w:date="2023-02-27T14:42:00Z">
              <w:r w:rsidDel="00CD306E">
                <w:delText>[[CplManLDCal]] &lt;&lt;TEXT&gt;&gt;</w:delText>
              </w:r>
            </w:del>
          </w:p>
        </w:tc>
      </w:tr>
      <w:tr w:rsidR="00FC0F1E" w:rsidRPr="00D97B1C" w14:paraId="2C6AC99F" w14:textId="77777777" w:rsidTr="00FC0F1E">
        <w:trPr>
          <w:trHeight w:val="288"/>
        </w:trPr>
        <w:tc>
          <w:tcPr>
            <w:tcW w:w="1303" w:type="dxa"/>
          </w:tcPr>
          <w:p w14:paraId="538968AC" w14:textId="77777777" w:rsidR="00FC0F1E" w:rsidRDefault="00FC0F1E" w:rsidP="00FC0F1E">
            <w:r>
              <w:t>46</w:t>
            </w:r>
          </w:p>
        </w:tc>
        <w:tc>
          <w:tcPr>
            <w:tcW w:w="18046" w:type="dxa"/>
          </w:tcPr>
          <w:p w14:paraId="59816F5E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Perform final measurements on all instrumentation. Record findings</w:t>
            </w:r>
          </w:p>
          <w:p w14:paraId="559A3DAB" w14:textId="77777777" w:rsidR="00FC0F1E" w:rsidRDefault="00BE77F1" w:rsidP="00FC0F1E">
            <w:pPr>
              <w:pStyle w:val="Header"/>
              <w:tabs>
                <w:tab w:val="clear" w:pos="4320"/>
                <w:tab w:val="clear" w:pos="8640"/>
              </w:tabs>
            </w:pPr>
            <w:hyperlink r:id="rId108" w:history="1">
              <w:r w:rsidR="00FC0F1E" w:rsidRPr="00302864">
                <w:rPr>
                  <w:rStyle w:val="Hyperlink"/>
                </w:rPr>
                <w:t>104211500-M8U-8200-A002_A_COLD MASS ASSY</w:t>
              </w:r>
            </w:hyperlink>
          </w:p>
          <w:p w14:paraId="193C9EC4" w14:textId="77777777" w:rsidR="00FC0F1E" w:rsidRDefault="00BE77F1" w:rsidP="00FC0F1E">
            <w:pPr>
              <w:pStyle w:val="Header"/>
              <w:tabs>
                <w:tab w:val="clear" w:pos="4320"/>
                <w:tab w:val="clear" w:pos="8640"/>
              </w:tabs>
            </w:pPr>
            <w:hyperlink r:id="rId109" w:history="1">
              <w:r w:rsidR="00FC0F1E" w:rsidRPr="00302864">
                <w:rPr>
                  <w:rStyle w:val="Hyperlink"/>
                </w:rPr>
                <w:t>CRYOMODULE WIRING DIAGRAM</w:t>
              </w:r>
            </w:hyperlink>
          </w:p>
          <w:p w14:paraId="45A39048" w14:textId="77777777" w:rsidR="00FC0F1E" w:rsidRDefault="00BE77F1" w:rsidP="00FC0F1E">
            <w:pPr>
              <w:pStyle w:val="Header"/>
              <w:tabs>
                <w:tab w:val="clear" w:pos="4320"/>
                <w:tab w:val="clear" w:pos="8640"/>
              </w:tabs>
            </w:pPr>
            <w:hyperlink r:id="rId110" w:history="1">
              <w:r w:rsidR="00FC0F1E" w:rsidRPr="00302864">
                <w:rPr>
                  <w:rStyle w:val="Hyperlink"/>
                </w:rPr>
                <w:t>END CAN WIRING DIAGRAM</w:t>
              </w:r>
            </w:hyperlink>
          </w:p>
        </w:tc>
        <w:tc>
          <w:tcPr>
            <w:tcW w:w="5159" w:type="dxa"/>
            <w:noWrap/>
          </w:tcPr>
          <w:p w14:paraId="2EE2F426" w14:textId="77777777" w:rsidR="00FC0F1E" w:rsidRDefault="00FC0F1E" w:rsidP="00FC0F1E">
            <w:r>
              <w:t>[[</w:t>
            </w:r>
            <w:proofErr w:type="spellStart"/>
            <w:r>
              <w:t>FnlElecTech</w:t>
            </w:r>
            <w:proofErr w:type="spellEnd"/>
            <w:r>
              <w:t>]] &lt;&lt;SRFCMP&gt;&gt;</w:t>
            </w:r>
          </w:p>
          <w:p w14:paraId="53BD0F0D" w14:textId="77777777" w:rsidR="00FC0F1E" w:rsidRDefault="00FC0F1E" w:rsidP="00FC0F1E">
            <w:r>
              <w:t>[[</w:t>
            </w:r>
            <w:proofErr w:type="spellStart"/>
            <w:r>
              <w:t>FnlElecDate</w:t>
            </w:r>
            <w:proofErr w:type="spellEnd"/>
            <w:r>
              <w:t>]] &lt;&lt;TIMESTAMP&gt;&gt;</w:t>
            </w:r>
          </w:p>
          <w:p w14:paraId="16F736DF" w14:textId="77777777" w:rsidR="00FC0F1E" w:rsidRDefault="00FC0F1E" w:rsidP="00FC0F1E">
            <w:r>
              <w:t>[[</w:t>
            </w:r>
            <w:proofErr w:type="spellStart"/>
            <w:r>
              <w:t>FnlElecComment</w:t>
            </w:r>
            <w:proofErr w:type="spellEnd"/>
            <w:r>
              <w:t>]] &lt;&lt;COMMENT&gt;&gt;</w:t>
            </w:r>
          </w:p>
          <w:p w14:paraId="2500D7FD" w14:textId="77777777" w:rsidR="00FC0F1E" w:rsidRDefault="00FC0F1E" w:rsidP="00FC0F1E">
            <w:r>
              <w:t>[[</w:t>
            </w:r>
            <w:proofErr w:type="spellStart"/>
            <w:r>
              <w:t>FnlElecUpload</w:t>
            </w:r>
            <w:proofErr w:type="spellEnd"/>
            <w:r>
              <w:t>]] &lt;&lt;FILEUPLOAD&gt;&gt;</w:t>
            </w:r>
          </w:p>
        </w:tc>
      </w:tr>
      <w:tr w:rsidR="00FC0F1E" w:rsidRPr="00D97B1C" w14:paraId="478FD209" w14:textId="77777777" w:rsidTr="00FC0F1E">
        <w:trPr>
          <w:trHeight w:val="288"/>
        </w:trPr>
        <w:tc>
          <w:tcPr>
            <w:tcW w:w="1303" w:type="dxa"/>
          </w:tcPr>
          <w:p w14:paraId="17C5A1E5" w14:textId="77777777" w:rsidR="00FC0F1E" w:rsidRDefault="00FC0F1E" w:rsidP="00FC0F1E">
            <w:r>
              <w:t>47</w:t>
            </w:r>
          </w:p>
        </w:tc>
        <w:tc>
          <w:tcPr>
            <w:tcW w:w="18046" w:type="dxa"/>
          </w:tcPr>
          <w:p w14:paraId="13E08C76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Leak check the insulating vacuum. Use </w:t>
            </w:r>
            <w:hyperlink r:id="rId111" w:history="1">
              <w:r w:rsidRPr="005D2D62">
                <w:rPr>
                  <w:rStyle w:val="Hyperlink"/>
                </w:rPr>
                <w:t>11141S0033 LARGE ITEM LEAK CHECK 1E-9</w:t>
              </w:r>
            </w:hyperlink>
          </w:p>
          <w:p w14:paraId="28793C2C" w14:textId="1A84D8AB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ins w:id="95" w:author="Larry King" w:date="2023-02-27T14:50:00Z"/>
              </w:rPr>
            </w:pPr>
            <w:del w:id="96" w:author="Larry King" w:date="2023-02-27T14:45:00Z">
              <w:r w:rsidDel="00CD306E">
                <w:delText>Use</w:delText>
              </w:r>
            </w:del>
            <w:del w:id="97" w:author="Larry King" w:date="2023-02-27T14:44:00Z">
              <w:r w:rsidDel="00CD306E">
                <w:delText xml:space="preserve"> calibrated equipment to perform work</w:delText>
              </w:r>
            </w:del>
            <w:r>
              <w:t>.</w:t>
            </w:r>
          </w:p>
          <w:p w14:paraId="6047849E" w14:textId="77777777" w:rsidR="007C32F5" w:rsidRDefault="007C32F5" w:rsidP="00CD306E">
            <w:pPr>
              <w:pStyle w:val="Header"/>
              <w:tabs>
                <w:tab w:val="clear" w:pos="4320"/>
                <w:tab w:val="clear" w:pos="8640"/>
              </w:tabs>
              <w:rPr>
                <w:ins w:id="98" w:author="Larry King" w:date="2023-02-27T14:52:00Z"/>
              </w:rPr>
            </w:pPr>
          </w:p>
          <w:p w14:paraId="48A2CF6C" w14:textId="77777777" w:rsidR="007C32F5" w:rsidRDefault="007C32F5" w:rsidP="00CD306E">
            <w:pPr>
              <w:pStyle w:val="Header"/>
              <w:tabs>
                <w:tab w:val="clear" w:pos="4320"/>
                <w:tab w:val="clear" w:pos="8640"/>
              </w:tabs>
              <w:rPr>
                <w:ins w:id="99" w:author="Larry King" w:date="2023-02-27T14:52:00Z"/>
              </w:rPr>
            </w:pPr>
          </w:p>
          <w:p w14:paraId="39C5149D" w14:textId="32B79A2F" w:rsidR="00CD306E" w:rsidRDefault="00CD306E" w:rsidP="00CD306E">
            <w:pPr>
              <w:pStyle w:val="Header"/>
              <w:tabs>
                <w:tab w:val="clear" w:pos="4320"/>
                <w:tab w:val="clear" w:pos="8640"/>
              </w:tabs>
              <w:rPr>
                <w:ins w:id="100" w:author="Larry King" w:date="2023-02-27T14:50:00Z"/>
              </w:rPr>
            </w:pPr>
            <w:ins w:id="101" w:author="Larry King" w:date="2023-02-27T14:50:00Z">
              <w:r>
                <w:t>THIS IS A CRITICAL MEASUREMENT.  Use of CRITICAL MTE is required.</w:t>
              </w:r>
            </w:ins>
          </w:p>
          <w:p w14:paraId="58B48DCC" w14:textId="77777777" w:rsidR="00CD306E" w:rsidRDefault="00CD306E" w:rsidP="00CD306E">
            <w:pPr>
              <w:pStyle w:val="Header"/>
              <w:tabs>
                <w:tab w:val="clear" w:pos="4320"/>
                <w:tab w:val="clear" w:pos="8640"/>
              </w:tabs>
              <w:rPr>
                <w:ins w:id="102" w:author="Larry King" w:date="2023-02-27T14:50:00Z"/>
              </w:rPr>
            </w:pPr>
            <w:ins w:id="103" w:author="Larry King" w:date="2023-02-27T14:50:00Z">
              <w:r>
                <w:t>Record F-tag (or serial No.) and Cal DUE date for:</w:t>
              </w:r>
            </w:ins>
          </w:p>
          <w:p w14:paraId="7578E3B9" w14:textId="0FCBFA6E" w:rsidR="00CD306E" w:rsidRDefault="00CD306E">
            <w:pPr>
              <w:pStyle w:val="Header"/>
              <w:numPr>
                <w:ilvl w:val="0"/>
                <w:numId w:val="5"/>
              </w:numPr>
              <w:tabs>
                <w:tab w:val="clear" w:pos="4320"/>
                <w:tab w:val="clear" w:pos="8640"/>
              </w:tabs>
              <w:pPrChange w:id="104" w:author="Larry King" w:date="2023-02-27T14:51:00Z">
                <w:pPr>
                  <w:pStyle w:val="Header"/>
                  <w:tabs>
                    <w:tab w:val="clear" w:pos="4320"/>
                    <w:tab w:val="clear" w:pos="8640"/>
                  </w:tabs>
                </w:pPr>
              </w:pPrChange>
            </w:pPr>
            <w:ins w:id="105" w:author="Larry King" w:date="2023-02-27T14:50:00Z">
              <w:r>
                <w:t>Critical MTE Helium Standard Leak Rate</w:t>
              </w:r>
            </w:ins>
          </w:p>
          <w:p w14:paraId="64E81F24" w14:textId="77777777" w:rsidR="007C32F5" w:rsidRDefault="007C32F5" w:rsidP="00FC0F1E">
            <w:pPr>
              <w:pStyle w:val="Header"/>
              <w:tabs>
                <w:tab w:val="clear" w:pos="4320"/>
                <w:tab w:val="clear" w:pos="8640"/>
              </w:tabs>
              <w:rPr>
                <w:ins w:id="106" w:author="Larry King" w:date="2023-02-27T14:51:00Z"/>
              </w:rPr>
            </w:pPr>
          </w:p>
          <w:p w14:paraId="4E062B64" w14:textId="5502BBB6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Record findings.</w:t>
            </w:r>
          </w:p>
        </w:tc>
        <w:tc>
          <w:tcPr>
            <w:tcW w:w="5159" w:type="dxa"/>
            <w:noWrap/>
          </w:tcPr>
          <w:p w14:paraId="5DBB7923" w14:textId="77777777" w:rsidR="00FC0F1E" w:rsidRDefault="00FC0F1E" w:rsidP="00FC0F1E">
            <w:r>
              <w:t>[[</w:t>
            </w:r>
            <w:proofErr w:type="spellStart"/>
            <w:r>
              <w:t>IVLCTech</w:t>
            </w:r>
            <w:proofErr w:type="spellEnd"/>
            <w:r>
              <w:t>]] &lt;&lt;SRFCMP&gt;&gt;</w:t>
            </w:r>
          </w:p>
          <w:p w14:paraId="7C231D6F" w14:textId="77777777" w:rsidR="00FC0F1E" w:rsidRDefault="00FC0F1E" w:rsidP="00FC0F1E">
            <w:r>
              <w:t>[[</w:t>
            </w:r>
            <w:proofErr w:type="spellStart"/>
            <w:r>
              <w:t>IVLCDate</w:t>
            </w:r>
            <w:proofErr w:type="spellEnd"/>
            <w:r>
              <w:t>]] &lt;&lt;TIMESTAMP&gt;&gt;</w:t>
            </w:r>
          </w:p>
          <w:p w14:paraId="1D29C8D7" w14:textId="58EE5564" w:rsidR="007C32F5" w:rsidRDefault="00FC0F1E" w:rsidP="007C32F5">
            <w:pPr>
              <w:rPr>
                <w:ins w:id="107" w:author="Larry King" w:date="2023-02-27T14:52:00Z"/>
              </w:rPr>
            </w:pPr>
            <w:r>
              <w:t>[[</w:t>
            </w:r>
            <w:proofErr w:type="spellStart"/>
            <w:r>
              <w:t>IVLCComment</w:t>
            </w:r>
            <w:proofErr w:type="spellEnd"/>
            <w:r>
              <w:t xml:space="preserve">]] </w:t>
            </w:r>
            <w:ins w:id="108" w:author="Larry King" w:date="2023-02-27T14:52:00Z">
              <w:r w:rsidR="007C32F5">
                <w:t>[[</w:t>
              </w:r>
            </w:ins>
            <w:proofErr w:type="spellStart"/>
            <w:ins w:id="109" w:author="Larry King" w:date="2023-02-27T14:53:00Z">
              <w:r w:rsidR="007C32F5">
                <w:t>IV</w:t>
              </w:r>
            </w:ins>
            <w:ins w:id="110" w:author="Larry King" w:date="2023-02-27T14:52:00Z">
              <w:r w:rsidR="007C32F5">
                <w:t>CritHSLRSN</w:t>
              </w:r>
              <w:proofErr w:type="spellEnd"/>
              <w:r w:rsidR="007C32F5">
                <w:t>]] &lt;&lt;SN&gt;&gt;</w:t>
              </w:r>
            </w:ins>
          </w:p>
          <w:p w14:paraId="670AA0FE" w14:textId="4BAFDD72" w:rsidR="007C32F5" w:rsidRDefault="007C32F5" w:rsidP="007C32F5">
            <w:pPr>
              <w:rPr>
                <w:ins w:id="111" w:author="Larry King" w:date="2023-02-27T14:52:00Z"/>
              </w:rPr>
            </w:pPr>
            <w:ins w:id="112" w:author="Larry King" w:date="2023-02-27T14:52:00Z">
              <w:r>
                <w:t xml:space="preserve"> [[</w:t>
              </w:r>
            </w:ins>
            <w:proofErr w:type="spellStart"/>
            <w:ins w:id="113" w:author="Larry King" w:date="2023-02-27T14:53:00Z">
              <w:r>
                <w:t>IV</w:t>
              </w:r>
            </w:ins>
            <w:ins w:id="114" w:author="Larry King" w:date="2023-02-27T14:52:00Z">
              <w:r>
                <w:t>CritHSLRDueDate</w:t>
              </w:r>
              <w:proofErr w:type="spellEnd"/>
              <w:r>
                <w:t>]] &lt;&lt;TIMESTAMP&gt;&gt;</w:t>
              </w:r>
            </w:ins>
          </w:p>
          <w:p w14:paraId="6A2D36D7" w14:textId="77777777" w:rsidR="00FC0F1E" w:rsidRDefault="00FC0F1E" w:rsidP="00FC0F1E">
            <w:r>
              <w:t>&lt;&lt;COMMENT&gt;&gt;</w:t>
            </w:r>
          </w:p>
          <w:p w14:paraId="639DB856" w14:textId="77777777" w:rsidR="00FC0F1E" w:rsidRDefault="00FC0F1E" w:rsidP="00FC0F1E">
            <w:r>
              <w:t>[[</w:t>
            </w:r>
            <w:proofErr w:type="spellStart"/>
            <w:r>
              <w:t>IVLCData</w:t>
            </w:r>
            <w:proofErr w:type="spellEnd"/>
            <w:r>
              <w:t>]] &lt;&lt;FILEUPLOAD&gt;&gt;</w:t>
            </w:r>
          </w:p>
          <w:p w14:paraId="34B59A1A" w14:textId="44040EAF" w:rsidR="00FC0F1E" w:rsidRDefault="00FC0F1E" w:rsidP="00FC0F1E">
            <w:r>
              <w:t>[[IVLCLDSN]] &lt;&lt;</w:t>
            </w:r>
            <w:r w:rsidR="00F1783C">
              <w:t>SN</w:t>
            </w:r>
            <w:r>
              <w:t>&gt;&gt;</w:t>
            </w:r>
          </w:p>
          <w:p w14:paraId="35E5AFA3" w14:textId="77777777" w:rsidR="00FC0F1E" w:rsidRDefault="00FC0F1E" w:rsidP="00FC0F1E">
            <w:r>
              <w:t>[[</w:t>
            </w:r>
            <w:proofErr w:type="spellStart"/>
            <w:r>
              <w:t>IVLCLDCal</w:t>
            </w:r>
            <w:proofErr w:type="spellEnd"/>
            <w:r>
              <w:t>]] &lt;&lt;TEXT&gt;&gt;</w:t>
            </w:r>
          </w:p>
        </w:tc>
      </w:tr>
      <w:tr w:rsidR="00FC0F1E" w:rsidRPr="00D97B1C" w14:paraId="325530AD" w14:textId="77777777" w:rsidTr="00FC0F1E">
        <w:trPr>
          <w:trHeight w:val="288"/>
        </w:trPr>
        <w:tc>
          <w:tcPr>
            <w:tcW w:w="1303" w:type="dxa"/>
          </w:tcPr>
          <w:p w14:paraId="73798A98" w14:textId="131AC8C2" w:rsidR="00FC0F1E" w:rsidRDefault="001C1B2C" w:rsidP="00FC0F1E">
            <w:r>
              <w:t>48</w:t>
            </w:r>
          </w:p>
        </w:tc>
        <w:tc>
          <w:tcPr>
            <w:tcW w:w="18046" w:type="dxa"/>
          </w:tcPr>
          <w:p w14:paraId="18C6D591" w14:textId="514C8AB8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Pressure test the Cryomodule internal cryogenic circuits using </w:t>
            </w:r>
            <w:hyperlink r:id="rId112" w:history="1">
              <w:r w:rsidRPr="00454B2B">
                <w:rPr>
                  <w:rStyle w:val="Hyperlink"/>
                </w:rPr>
                <w:t>CMTF P&amp;ID Dwg</w:t>
              </w:r>
            </w:hyperlink>
            <w:r>
              <w:t xml:space="preserve">, </w:t>
            </w:r>
            <w:hyperlink r:id="rId113" w:history="1">
              <w:r w:rsidR="0044343C">
                <w:rPr>
                  <w:rStyle w:val="Hyperlink"/>
                </w:rPr>
                <w:t>SOP-</w:t>
              </w:r>
              <w:proofErr w:type="spellStart"/>
              <w:r w:rsidR="0044343C">
                <w:rPr>
                  <w:rStyle w:val="Hyperlink"/>
                </w:rPr>
                <w:t>SNSCMPressureTestingRevD</w:t>
              </w:r>
              <w:proofErr w:type="spellEnd"/>
            </w:hyperlink>
          </w:p>
          <w:p w14:paraId="248538DA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ins w:id="115" w:author="Larry King" w:date="2023-02-27T14:45:00Z"/>
              </w:rPr>
            </w:pPr>
            <w:del w:id="116" w:author="Larry King" w:date="2023-02-27T14:44:00Z">
              <w:r w:rsidDel="00CD306E">
                <w:delText>Use calibrated equipment, record findings.</w:delText>
              </w:r>
            </w:del>
          </w:p>
          <w:p w14:paraId="3508F370" w14:textId="77777777" w:rsidR="00CD306E" w:rsidRDefault="00CD306E" w:rsidP="00FC0F1E">
            <w:pPr>
              <w:pStyle w:val="Header"/>
              <w:tabs>
                <w:tab w:val="clear" w:pos="4320"/>
                <w:tab w:val="clear" w:pos="8640"/>
              </w:tabs>
              <w:rPr>
                <w:ins w:id="117" w:author="Larry King" w:date="2023-02-27T14:45:00Z"/>
              </w:rPr>
            </w:pPr>
            <w:ins w:id="118" w:author="Larry King" w:date="2023-02-27T14:45:00Z">
              <w:r>
                <w:t>THIS IS A CRITICAL MEASUREMENT.  Use of CRITICAL MTE is required.</w:t>
              </w:r>
            </w:ins>
          </w:p>
          <w:p w14:paraId="08D44314" w14:textId="77777777" w:rsidR="00CD306E" w:rsidRDefault="00CD306E" w:rsidP="00FC0F1E">
            <w:pPr>
              <w:pStyle w:val="Header"/>
              <w:tabs>
                <w:tab w:val="clear" w:pos="4320"/>
                <w:tab w:val="clear" w:pos="8640"/>
              </w:tabs>
              <w:rPr>
                <w:ins w:id="119" w:author="Larry King" w:date="2023-02-27T14:46:00Z"/>
              </w:rPr>
            </w:pPr>
            <w:ins w:id="120" w:author="Larry King" w:date="2023-02-27T14:45:00Z">
              <w:r>
                <w:t>Record F-tag (or ser</w:t>
              </w:r>
            </w:ins>
            <w:ins w:id="121" w:author="Larry King" w:date="2023-02-27T14:46:00Z">
              <w:r>
                <w:t>ial No.) and Cal DUE date for:</w:t>
              </w:r>
            </w:ins>
          </w:p>
          <w:p w14:paraId="0C110DF1" w14:textId="77777777" w:rsidR="00CD306E" w:rsidRDefault="00CD306E" w:rsidP="00CD306E">
            <w:pPr>
              <w:pStyle w:val="Header"/>
              <w:numPr>
                <w:ilvl w:val="0"/>
                <w:numId w:val="4"/>
              </w:numPr>
              <w:tabs>
                <w:tab w:val="clear" w:pos="4320"/>
                <w:tab w:val="clear" w:pos="8640"/>
              </w:tabs>
              <w:rPr>
                <w:ins w:id="122" w:author="Larry King" w:date="2023-02-27T14:47:00Z"/>
              </w:rPr>
            </w:pPr>
            <w:ins w:id="123" w:author="Larry King" w:date="2023-02-27T14:46:00Z">
              <w:r>
                <w:t>Critical MTE P</w:t>
              </w:r>
            </w:ins>
            <w:ins w:id="124" w:author="Larry King" w:date="2023-02-27T14:47:00Z">
              <w:r>
                <w:t>ressure Gauge</w:t>
              </w:r>
            </w:ins>
          </w:p>
          <w:p w14:paraId="1EFBE854" w14:textId="35CCC306" w:rsidR="00CD306E" w:rsidRDefault="00CD306E">
            <w:pPr>
              <w:pStyle w:val="Header"/>
              <w:numPr>
                <w:ilvl w:val="0"/>
                <w:numId w:val="4"/>
              </w:numPr>
              <w:tabs>
                <w:tab w:val="clear" w:pos="4320"/>
                <w:tab w:val="clear" w:pos="8640"/>
              </w:tabs>
              <w:pPrChange w:id="125" w:author="Larry King" w:date="2023-02-27T14:46:00Z">
                <w:pPr>
                  <w:pStyle w:val="Header"/>
                  <w:tabs>
                    <w:tab w:val="clear" w:pos="4320"/>
                    <w:tab w:val="clear" w:pos="8640"/>
                  </w:tabs>
                </w:pPr>
              </w:pPrChange>
            </w:pPr>
            <w:ins w:id="126" w:author="Larry King" w:date="2023-02-27T14:47:00Z">
              <w:r>
                <w:t>Critical MTE Helium Standard Leak Rate</w:t>
              </w:r>
            </w:ins>
          </w:p>
        </w:tc>
        <w:tc>
          <w:tcPr>
            <w:tcW w:w="5159" w:type="dxa"/>
            <w:noWrap/>
          </w:tcPr>
          <w:p w14:paraId="410CB163" w14:textId="77777777" w:rsidR="00FC0F1E" w:rsidRDefault="00FC0F1E" w:rsidP="00FC0F1E">
            <w:r>
              <w:t>[[</w:t>
            </w:r>
            <w:proofErr w:type="spellStart"/>
            <w:r>
              <w:t>PTTech</w:t>
            </w:r>
            <w:proofErr w:type="spellEnd"/>
            <w:r>
              <w:t>]] &lt;&lt;SRFCMP&gt;&gt;</w:t>
            </w:r>
          </w:p>
          <w:p w14:paraId="1EFDF8C3" w14:textId="0B628AF5" w:rsidR="00FC0F1E" w:rsidRDefault="00FC0F1E" w:rsidP="00FC0F1E">
            <w:pPr>
              <w:rPr>
                <w:ins w:id="127" w:author="Larry King" w:date="2023-02-27T14:47:00Z"/>
              </w:rPr>
            </w:pPr>
            <w:r>
              <w:t>[[</w:t>
            </w:r>
            <w:proofErr w:type="spellStart"/>
            <w:r>
              <w:t>PTDate</w:t>
            </w:r>
            <w:proofErr w:type="spellEnd"/>
            <w:r>
              <w:t>]] &lt;&lt;TIMESTAMP&gt;&gt;</w:t>
            </w:r>
          </w:p>
          <w:p w14:paraId="5AFA68C1" w14:textId="0AF8FAF2" w:rsidR="00CD306E" w:rsidRDefault="00CD306E" w:rsidP="00CD306E">
            <w:pPr>
              <w:rPr>
                <w:ins w:id="128" w:author="Larry King" w:date="2023-02-27T14:48:00Z"/>
              </w:rPr>
            </w:pPr>
            <w:ins w:id="129" w:author="Larry King" w:date="2023-02-27T14:48:00Z">
              <w:r>
                <w:t>[[</w:t>
              </w:r>
            </w:ins>
            <w:proofErr w:type="spellStart"/>
            <w:ins w:id="130" w:author="Larry King" w:date="2023-02-27T14:53:00Z">
              <w:r w:rsidR="007C32F5">
                <w:t>PT</w:t>
              </w:r>
            </w:ins>
            <w:ins w:id="131" w:author="Larry King" w:date="2023-02-27T14:48:00Z">
              <w:r>
                <w:t>C</w:t>
              </w:r>
            </w:ins>
            <w:ins w:id="132" w:author="Larry King" w:date="2023-02-27T14:49:00Z">
              <w:r>
                <w:t>rit</w:t>
              </w:r>
            </w:ins>
            <w:ins w:id="133" w:author="Larry King" w:date="2023-02-27T14:48:00Z">
              <w:r>
                <w:t>P</w:t>
              </w:r>
            </w:ins>
            <w:ins w:id="134" w:author="Larry King" w:date="2023-02-27T14:49:00Z">
              <w:r>
                <w:t>ress</w:t>
              </w:r>
            </w:ins>
            <w:ins w:id="135" w:author="Larry King" w:date="2023-02-27T14:48:00Z">
              <w:r>
                <w:t>SN</w:t>
              </w:r>
              <w:proofErr w:type="spellEnd"/>
              <w:r>
                <w:t>]] &lt;&lt;SN&gt;&gt;</w:t>
              </w:r>
            </w:ins>
          </w:p>
          <w:p w14:paraId="468D2A72" w14:textId="366F7E0D" w:rsidR="00CD306E" w:rsidRDefault="00CD306E" w:rsidP="00CD306E">
            <w:pPr>
              <w:rPr>
                <w:ins w:id="136" w:author="Larry King" w:date="2023-02-27T14:47:00Z"/>
              </w:rPr>
            </w:pPr>
            <w:ins w:id="137" w:author="Larry King" w:date="2023-02-27T14:48:00Z">
              <w:r>
                <w:t xml:space="preserve"> </w:t>
              </w:r>
            </w:ins>
            <w:ins w:id="138" w:author="Larry King" w:date="2023-02-27T14:47:00Z">
              <w:r>
                <w:t>[[</w:t>
              </w:r>
            </w:ins>
            <w:proofErr w:type="spellStart"/>
            <w:ins w:id="139" w:author="Larry King" w:date="2023-02-27T14:53:00Z">
              <w:r w:rsidR="007C32F5">
                <w:t>PT</w:t>
              </w:r>
            </w:ins>
            <w:ins w:id="140" w:author="Larry King" w:date="2023-02-27T14:48:00Z">
              <w:r>
                <w:t>C</w:t>
              </w:r>
            </w:ins>
            <w:ins w:id="141" w:author="Larry King" w:date="2023-02-27T14:49:00Z">
              <w:r>
                <w:t>rit</w:t>
              </w:r>
            </w:ins>
            <w:ins w:id="142" w:author="Larry King" w:date="2023-02-27T14:48:00Z">
              <w:r>
                <w:t>P</w:t>
              </w:r>
            </w:ins>
            <w:ins w:id="143" w:author="Larry King" w:date="2023-02-27T14:49:00Z">
              <w:r>
                <w:t>ressD</w:t>
              </w:r>
            </w:ins>
            <w:ins w:id="144" w:author="Larry King" w:date="2023-02-27T14:48:00Z">
              <w:r>
                <w:t>ue</w:t>
              </w:r>
            </w:ins>
            <w:ins w:id="145" w:author="Larry King" w:date="2023-02-27T14:47:00Z">
              <w:r>
                <w:t>Date</w:t>
              </w:r>
              <w:proofErr w:type="spellEnd"/>
              <w:r>
                <w:t>]] &lt;&lt;TIMESTAMP&gt;&gt;</w:t>
              </w:r>
            </w:ins>
          </w:p>
          <w:p w14:paraId="21A3254C" w14:textId="2EF90B67" w:rsidR="00CD306E" w:rsidRDefault="00CD306E" w:rsidP="00CD306E">
            <w:pPr>
              <w:rPr>
                <w:ins w:id="146" w:author="Larry King" w:date="2023-02-27T14:49:00Z"/>
              </w:rPr>
            </w:pPr>
            <w:ins w:id="147" w:author="Larry King" w:date="2023-02-27T14:49:00Z">
              <w:r>
                <w:t>[[</w:t>
              </w:r>
            </w:ins>
            <w:proofErr w:type="spellStart"/>
            <w:ins w:id="148" w:author="Larry King" w:date="2023-02-27T14:53:00Z">
              <w:r w:rsidR="007C32F5">
                <w:t>PT</w:t>
              </w:r>
            </w:ins>
            <w:ins w:id="149" w:author="Larry King" w:date="2023-02-27T14:49:00Z">
              <w:r>
                <w:t>CritHSLRSN</w:t>
              </w:r>
              <w:proofErr w:type="spellEnd"/>
              <w:r>
                <w:t>]] &lt;&lt;SN&gt;&gt;</w:t>
              </w:r>
            </w:ins>
          </w:p>
          <w:p w14:paraId="5E79A14F" w14:textId="1982ED2C" w:rsidR="00CD306E" w:rsidRDefault="00CD306E" w:rsidP="00CD306E">
            <w:ins w:id="150" w:author="Larry King" w:date="2023-02-27T14:49:00Z">
              <w:r>
                <w:t xml:space="preserve"> [[</w:t>
              </w:r>
            </w:ins>
            <w:proofErr w:type="spellStart"/>
            <w:ins w:id="151" w:author="Larry King" w:date="2023-02-27T14:53:00Z">
              <w:r w:rsidR="007C32F5">
                <w:t>PT</w:t>
              </w:r>
            </w:ins>
            <w:ins w:id="152" w:author="Larry King" w:date="2023-02-27T14:49:00Z">
              <w:r>
                <w:t>CritHS</w:t>
              </w:r>
            </w:ins>
            <w:ins w:id="153" w:author="Larry King" w:date="2023-02-27T14:50:00Z">
              <w:r>
                <w:t>LR</w:t>
              </w:r>
            </w:ins>
            <w:ins w:id="154" w:author="Larry King" w:date="2023-02-27T14:49:00Z">
              <w:r>
                <w:t>DueDate</w:t>
              </w:r>
              <w:proofErr w:type="spellEnd"/>
              <w:r>
                <w:t>]] &lt;&lt;TIMESTAMP&gt;&gt;</w:t>
              </w:r>
            </w:ins>
          </w:p>
          <w:p w14:paraId="103D037F" w14:textId="77777777" w:rsidR="00FC0F1E" w:rsidRDefault="00FC0F1E" w:rsidP="00FC0F1E">
            <w:r>
              <w:t>[[</w:t>
            </w:r>
            <w:proofErr w:type="spellStart"/>
            <w:r>
              <w:t>PTComment</w:t>
            </w:r>
            <w:proofErr w:type="spellEnd"/>
            <w:r>
              <w:t>]] &lt;&lt;COMMENT&gt;&gt;</w:t>
            </w:r>
          </w:p>
          <w:p w14:paraId="0FBBCA86" w14:textId="77777777" w:rsidR="00FC0F1E" w:rsidRDefault="00FC0F1E" w:rsidP="00FC0F1E">
            <w:r>
              <w:t>[[</w:t>
            </w:r>
            <w:proofErr w:type="spellStart"/>
            <w:r>
              <w:t>PTUpload</w:t>
            </w:r>
            <w:proofErr w:type="spellEnd"/>
            <w:r>
              <w:t>]] &lt;&lt;FILEUPLOAD&gt;&gt;</w:t>
            </w:r>
          </w:p>
        </w:tc>
      </w:tr>
      <w:tr w:rsidR="00FC0F1E" w:rsidRPr="00D97B1C" w14:paraId="448F0F46" w14:textId="77777777" w:rsidTr="00FC0F1E">
        <w:trPr>
          <w:trHeight w:val="288"/>
        </w:trPr>
        <w:tc>
          <w:tcPr>
            <w:tcW w:w="1303" w:type="dxa"/>
          </w:tcPr>
          <w:p w14:paraId="093926F5" w14:textId="59995C02" w:rsidR="00FC0F1E" w:rsidRDefault="001C1B2C" w:rsidP="00FC0F1E">
            <w:r>
              <w:t>49</w:t>
            </w:r>
          </w:p>
        </w:tc>
        <w:tc>
          <w:tcPr>
            <w:tcW w:w="18046" w:type="dxa"/>
          </w:tcPr>
          <w:p w14:paraId="70982AC4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Perform final alignment, record findings</w:t>
            </w:r>
          </w:p>
        </w:tc>
        <w:tc>
          <w:tcPr>
            <w:tcW w:w="5159" w:type="dxa"/>
            <w:noWrap/>
          </w:tcPr>
          <w:p w14:paraId="18AD9006" w14:textId="77777777" w:rsidR="00FC0F1E" w:rsidRDefault="00FC0F1E" w:rsidP="00FC0F1E">
            <w:r>
              <w:t>[[</w:t>
            </w:r>
            <w:proofErr w:type="spellStart"/>
            <w:r>
              <w:t>FnlAlignTech</w:t>
            </w:r>
            <w:proofErr w:type="spellEnd"/>
            <w:r>
              <w:t>]] &lt;&lt;SRFCMP&gt;&gt;</w:t>
            </w:r>
          </w:p>
          <w:p w14:paraId="557B0288" w14:textId="77777777" w:rsidR="00FC0F1E" w:rsidRDefault="00FC0F1E" w:rsidP="00FC0F1E">
            <w:r>
              <w:t>[[</w:t>
            </w:r>
            <w:proofErr w:type="spellStart"/>
            <w:r>
              <w:t>FnlAlignDate</w:t>
            </w:r>
            <w:proofErr w:type="spellEnd"/>
            <w:r>
              <w:t>]] &lt;&lt;TIMESTAMP&gt;&gt;</w:t>
            </w:r>
          </w:p>
          <w:p w14:paraId="6B1CF8C4" w14:textId="77777777" w:rsidR="00FC0F1E" w:rsidRDefault="00FC0F1E" w:rsidP="00FC0F1E">
            <w:r>
              <w:t>[[</w:t>
            </w:r>
            <w:proofErr w:type="spellStart"/>
            <w:r>
              <w:t>FnlAlignComment</w:t>
            </w:r>
            <w:proofErr w:type="spellEnd"/>
            <w:r>
              <w:t>]] &lt;&lt;COMMENT&gt;&gt;</w:t>
            </w:r>
          </w:p>
          <w:p w14:paraId="51805D7B" w14:textId="77777777" w:rsidR="00FC0F1E" w:rsidRDefault="00FC0F1E" w:rsidP="00FC0F1E">
            <w:r>
              <w:t>[[</w:t>
            </w:r>
            <w:proofErr w:type="spellStart"/>
            <w:r>
              <w:t>FAUpload</w:t>
            </w:r>
            <w:proofErr w:type="spellEnd"/>
            <w:r>
              <w:t>]] &lt;&lt;FILEUPLOAD&gt;&gt;</w:t>
            </w:r>
          </w:p>
        </w:tc>
      </w:tr>
      <w:tr w:rsidR="00FC0F1E" w:rsidRPr="00D97B1C" w14:paraId="0D3EB3B5" w14:textId="77777777" w:rsidTr="00FC0F1E">
        <w:trPr>
          <w:trHeight w:val="288"/>
        </w:trPr>
        <w:tc>
          <w:tcPr>
            <w:tcW w:w="1303" w:type="dxa"/>
          </w:tcPr>
          <w:p w14:paraId="3F49D73B" w14:textId="17B2CAD1" w:rsidR="00FC0F1E" w:rsidRDefault="001C1B2C" w:rsidP="00FC0F1E">
            <w:r>
              <w:t>50</w:t>
            </w:r>
          </w:p>
        </w:tc>
        <w:tc>
          <w:tcPr>
            <w:tcW w:w="18046" w:type="dxa"/>
          </w:tcPr>
          <w:p w14:paraId="0ED2D45E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Add the soft shut valve supports prior to shipping the CM, </w:t>
            </w:r>
            <w:hyperlink r:id="rId114" w:history="1">
              <w:r w:rsidRPr="0021766B">
                <w:rPr>
                  <w:rStyle w:val="Hyperlink"/>
                </w:rPr>
                <w:t>104210200-M8U-8200-A063_-_SUPPLY GV Bracket</w:t>
              </w:r>
            </w:hyperlink>
            <w:r>
              <w:t xml:space="preserve">, </w:t>
            </w:r>
            <w:hyperlink r:id="rId115" w:history="1">
              <w:r w:rsidRPr="0021766B">
                <w:rPr>
                  <w:rStyle w:val="Hyperlink"/>
                </w:rPr>
                <w:t>104210200-M8U-8200-A065_-_RETURN GV Bracket</w:t>
              </w:r>
            </w:hyperlink>
          </w:p>
          <w:p w14:paraId="4929DD22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 wp14:anchorId="12F6B624" wp14:editId="1DB63848">
                  <wp:extent cx="3017520" cy="2923574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V BRACKET1.PN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923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299D448" wp14:editId="1271BBDB">
                  <wp:extent cx="2797810" cy="3506706"/>
                  <wp:effectExtent l="0" t="0" r="254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V BRACKET.PNG"/>
                          <pic:cNvPicPr/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214" cy="3514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noWrap/>
          </w:tcPr>
          <w:p w14:paraId="66154A06" w14:textId="77777777" w:rsidR="00FC0F1E" w:rsidRDefault="00FC0F1E" w:rsidP="00FC0F1E">
            <w:r>
              <w:t>[[</w:t>
            </w:r>
            <w:proofErr w:type="spellStart"/>
            <w:r>
              <w:t>SSTech</w:t>
            </w:r>
            <w:proofErr w:type="spellEnd"/>
            <w:r>
              <w:t>]] &lt;&lt;SRFCMP&gt;&gt;</w:t>
            </w:r>
          </w:p>
          <w:p w14:paraId="59C5BEDD" w14:textId="77777777" w:rsidR="00FC0F1E" w:rsidRDefault="00FC0F1E" w:rsidP="00FC0F1E">
            <w:r>
              <w:t>[[</w:t>
            </w:r>
            <w:proofErr w:type="spellStart"/>
            <w:r>
              <w:t>SSDate</w:t>
            </w:r>
            <w:proofErr w:type="spellEnd"/>
            <w:r>
              <w:t>]] &lt;&lt;TIMESTAMP&gt;&gt;</w:t>
            </w:r>
          </w:p>
          <w:p w14:paraId="123819B3" w14:textId="77777777" w:rsidR="00FC0F1E" w:rsidRDefault="00FC0F1E" w:rsidP="00FC0F1E">
            <w:r>
              <w:t>[[</w:t>
            </w:r>
            <w:proofErr w:type="spellStart"/>
            <w:r>
              <w:t>SSComment</w:t>
            </w:r>
            <w:proofErr w:type="spellEnd"/>
            <w:r>
              <w:t>]] &lt;&lt;COMMENT&gt;&gt;</w:t>
            </w:r>
          </w:p>
        </w:tc>
      </w:tr>
      <w:tr w:rsidR="00FC0F1E" w:rsidRPr="00D97B1C" w14:paraId="76A85B6A" w14:textId="77777777" w:rsidTr="00FC0F1E">
        <w:trPr>
          <w:trHeight w:val="288"/>
        </w:trPr>
        <w:tc>
          <w:tcPr>
            <w:tcW w:w="1303" w:type="dxa"/>
          </w:tcPr>
          <w:p w14:paraId="3980EBC3" w14:textId="761F8CA6" w:rsidR="00FC0F1E" w:rsidRDefault="001C1B2C" w:rsidP="00FC0F1E">
            <w:r>
              <w:t>51</w:t>
            </w:r>
          </w:p>
        </w:tc>
        <w:tc>
          <w:tcPr>
            <w:tcW w:w="18046" w:type="dxa"/>
          </w:tcPr>
          <w:p w14:paraId="21E17CD8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Verify the final assembly is complete.</w:t>
            </w:r>
          </w:p>
          <w:p w14:paraId="627F3E9D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Conduct the Technical Review and PS6 form, upload comments.</w:t>
            </w:r>
          </w:p>
        </w:tc>
        <w:tc>
          <w:tcPr>
            <w:tcW w:w="5159" w:type="dxa"/>
            <w:noWrap/>
          </w:tcPr>
          <w:p w14:paraId="4691E633" w14:textId="77777777" w:rsidR="00FC0F1E" w:rsidRDefault="00FC0F1E" w:rsidP="00FC0F1E">
            <w:r>
              <w:t>[[</w:t>
            </w:r>
            <w:proofErr w:type="spellStart"/>
            <w:r>
              <w:t>FnlAssyTech</w:t>
            </w:r>
            <w:proofErr w:type="spellEnd"/>
            <w:r>
              <w:t>]] &lt;&lt;SRFCMP&gt;&gt;</w:t>
            </w:r>
          </w:p>
          <w:p w14:paraId="66391235" w14:textId="77777777" w:rsidR="00FC0F1E" w:rsidRDefault="00FC0F1E" w:rsidP="00FC0F1E">
            <w:r>
              <w:t>[[</w:t>
            </w:r>
            <w:proofErr w:type="spellStart"/>
            <w:r>
              <w:t>FnlAssyLead</w:t>
            </w:r>
            <w:proofErr w:type="spellEnd"/>
            <w:r>
              <w:t>]] &lt;&lt;SRF&gt;&gt;</w:t>
            </w:r>
          </w:p>
          <w:p w14:paraId="367C79BC" w14:textId="77777777" w:rsidR="00FC0F1E" w:rsidRDefault="00FC0F1E" w:rsidP="00FC0F1E">
            <w:r>
              <w:t>[[</w:t>
            </w:r>
            <w:proofErr w:type="spellStart"/>
            <w:r>
              <w:t>FnlAssyDate</w:t>
            </w:r>
            <w:proofErr w:type="spellEnd"/>
            <w:r>
              <w:t>]] &lt;&lt;TIMESTAMP&gt;&gt;</w:t>
            </w:r>
          </w:p>
          <w:p w14:paraId="6056EC26" w14:textId="77777777" w:rsidR="00FC0F1E" w:rsidRDefault="00FC0F1E" w:rsidP="00FC0F1E">
            <w:r>
              <w:t>[[</w:t>
            </w:r>
            <w:proofErr w:type="spellStart"/>
            <w:r>
              <w:t>FnlAssyComment</w:t>
            </w:r>
            <w:proofErr w:type="spellEnd"/>
            <w:r>
              <w:t>]] &lt;&lt;COMMENT&gt;&gt;</w:t>
            </w:r>
          </w:p>
          <w:p w14:paraId="01AE5942" w14:textId="77777777" w:rsidR="00FC0F1E" w:rsidRDefault="00FC0F1E" w:rsidP="00FC0F1E">
            <w:r>
              <w:t>[[</w:t>
            </w:r>
            <w:proofErr w:type="spellStart"/>
            <w:r>
              <w:t>FnlAssyUpload</w:t>
            </w:r>
            <w:proofErr w:type="spellEnd"/>
            <w:r>
              <w:t>]] &lt;&lt;FILEUPLOAD&gt;&gt;</w:t>
            </w:r>
          </w:p>
          <w:p w14:paraId="18A2D839" w14:textId="77777777" w:rsidR="00FC0F1E" w:rsidRDefault="00FC0F1E" w:rsidP="00FC0F1E">
            <w:r>
              <w:t>[[FnlAssyPS6]] &lt;&lt;FILEUPLOAD&gt;&gt;</w:t>
            </w:r>
          </w:p>
          <w:p w14:paraId="3A4DD2BC" w14:textId="77777777" w:rsidR="00FC0F1E" w:rsidRDefault="00FC0F1E" w:rsidP="00FC0F1E"/>
          <w:p w14:paraId="569A407A" w14:textId="3FA8ECF3" w:rsidR="00FC0F1E" w:rsidRDefault="00FC0F1E" w:rsidP="00FC0F1E">
            <w:r>
              <w:t>[[</w:t>
            </w:r>
            <w:proofErr w:type="spellStart"/>
            <w:r>
              <w:t>FnlAssyLead</w:t>
            </w:r>
            <w:r w:rsidR="008F16AA">
              <w:t>HldPt</w:t>
            </w:r>
            <w:proofErr w:type="spellEnd"/>
            <w:r>
              <w:t>]] {{</w:t>
            </w:r>
            <w:proofErr w:type="spellStart"/>
            <w:proofErr w:type="gramStart"/>
            <w:r>
              <w:t>fischer,jared</w:t>
            </w:r>
            <w:proofErr w:type="gramEnd"/>
            <w:r>
              <w:t>,jjcamp</w:t>
            </w:r>
            <w:proofErr w:type="spellEnd"/>
            <w:r>
              <w:t>}} &lt;&lt;HOLDPOINT&gt;&gt;</w:t>
            </w:r>
          </w:p>
        </w:tc>
      </w:tr>
    </w:tbl>
    <w:p w14:paraId="33C7DC35" w14:textId="77777777" w:rsidR="00397664" w:rsidRDefault="00397664" w:rsidP="00397664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397664" w:rsidRPr="00D97B1C" w14:paraId="0C3F6B63" w14:textId="77777777" w:rsidTr="00FC0F1E">
        <w:trPr>
          <w:trHeight w:val="288"/>
        </w:trPr>
        <w:tc>
          <w:tcPr>
            <w:tcW w:w="1303" w:type="dxa"/>
          </w:tcPr>
          <w:p w14:paraId="1557A9E9" w14:textId="77777777" w:rsidR="00397664" w:rsidRPr="00D97B1C" w:rsidRDefault="00397664" w:rsidP="00397664">
            <w:r w:rsidRPr="00D97B1C">
              <w:t>Step No.</w:t>
            </w:r>
          </w:p>
        </w:tc>
        <w:tc>
          <w:tcPr>
            <w:tcW w:w="18046" w:type="dxa"/>
          </w:tcPr>
          <w:p w14:paraId="5F1DFC26" w14:textId="77777777" w:rsidR="00397664" w:rsidRPr="00D97B1C" w:rsidRDefault="00397664" w:rsidP="00397664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1C5F39F7" w14:textId="77777777" w:rsidR="00397664" w:rsidRPr="00D97B1C" w:rsidRDefault="00397664" w:rsidP="00397664">
            <w:pPr>
              <w:ind w:left="1261"/>
            </w:pPr>
            <w:r w:rsidRPr="00D97B1C">
              <w:t>Data Input</w:t>
            </w:r>
          </w:p>
        </w:tc>
      </w:tr>
      <w:tr w:rsidR="00FC0F1E" w:rsidRPr="00D97B1C" w14:paraId="266059B9" w14:textId="77777777" w:rsidTr="00FC0F1E">
        <w:trPr>
          <w:trHeight w:val="288"/>
        </w:trPr>
        <w:tc>
          <w:tcPr>
            <w:tcW w:w="1303" w:type="dxa"/>
          </w:tcPr>
          <w:p w14:paraId="78076058" w14:textId="44FDB920" w:rsidR="00FC0F1E" w:rsidRDefault="001C1B2C" w:rsidP="00FC0F1E">
            <w:r>
              <w:t>52</w:t>
            </w:r>
          </w:p>
        </w:tc>
        <w:tc>
          <w:tcPr>
            <w:tcW w:w="18046" w:type="dxa"/>
          </w:tcPr>
          <w:p w14:paraId="4E0816B0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Install the Cryomodule into the Test cave for the verification testing.</w:t>
            </w:r>
          </w:p>
          <w:p w14:paraId="275B4E8E" w14:textId="77777777" w:rsidR="00FC0F1E" w:rsidRDefault="00FC0F1E" w:rsidP="00FC0F1E">
            <w:pPr>
              <w:pStyle w:val="Header"/>
              <w:numPr>
                <w:ilvl w:val="0"/>
                <w:numId w:val="3"/>
              </w:numPr>
              <w:tabs>
                <w:tab w:val="clear" w:pos="4320"/>
                <w:tab w:val="clear" w:pos="8640"/>
              </w:tabs>
            </w:pPr>
            <w:r>
              <w:t>Move the CM from the final workstation onto the transport tooling</w:t>
            </w:r>
          </w:p>
          <w:p w14:paraId="74E177A6" w14:textId="77777777" w:rsidR="00FC0F1E" w:rsidRDefault="00FC0F1E" w:rsidP="00FC0F1E">
            <w:pPr>
              <w:pStyle w:val="Header"/>
              <w:numPr>
                <w:ilvl w:val="0"/>
                <w:numId w:val="3"/>
              </w:numPr>
              <w:tabs>
                <w:tab w:val="clear" w:pos="4320"/>
                <w:tab w:val="clear" w:pos="8640"/>
              </w:tabs>
            </w:pPr>
            <w:r>
              <w:t>Slowly roll into the CMTF</w:t>
            </w:r>
          </w:p>
          <w:p w14:paraId="08B801E3" w14:textId="77777777" w:rsidR="00FC0F1E" w:rsidRDefault="00FC0F1E" w:rsidP="00FC0F1E">
            <w:pPr>
              <w:pStyle w:val="Header"/>
              <w:numPr>
                <w:ilvl w:val="0"/>
                <w:numId w:val="3"/>
              </w:numPr>
              <w:tabs>
                <w:tab w:val="clear" w:pos="4320"/>
                <w:tab w:val="clear" w:pos="8640"/>
              </w:tabs>
            </w:pPr>
            <w:r>
              <w:t>Set to dimensions shown on the below views.</w:t>
            </w:r>
          </w:p>
          <w:p w14:paraId="162D0835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 wp14:anchorId="3040710A" wp14:editId="333D541E">
                  <wp:extent cx="6140450" cy="4031615"/>
                  <wp:effectExtent l="0" t="0" r="0" b="698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est Cave.PNG"/>
                          <pic:cNvPicPr/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0" cy="403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noWrap/>
          </w:tcPr>
          <w:p w14:paraId="58A08935" w14:textId="77777777" w:rsidR="00FC0F1E" w:rsidRDefault="00FC0F1E" w:rsidP="00FC0F1E">
            <w:r>
              <w:t>[[</w:t>
            </w:r>
            <w:proofErr w:type="spellStart"/>
            <w:r>
              <w:t>MoveCMTFTech</w:t>
            </w:r>
            <w:proofErr w:type="spellEnd"/>
            <w:r>
              <w:t>]] &lt;&lt;SRFCMP&gt;&gt;</w:t>
            </w:r>
          </w:p>
          <w:p w14:paraId="21BC99B0" w14:textId="77777777" w:rsidR="00FC0F1E" w:rsidRDefault="00FC0F1E" w:rsidP="00FC0F1E">
            <w:r>
              <w:t>[[</w:t>
            </w:r>
            <w:proofErr w:type="spellStart"/>
            <w:r>
              <w:t>MoveCMTFDate</w:t>
            </w:r>
            <w:proofErr w:type="spellEnd"/>
            <w:r>
              <w:t>]] &lt;&lt;TIMESTAMP&gt;&gt;</w:t>
            </w:r>
          </w:p>
          <w:p w14:paraId="5B60A9D6" w14:textId="77777777" w:rsidR="00FC0F1E" w:rsidRDefault="00FC0F1E" w:rsidP="00FC0F1E">
            <w:r>
              <w:t>[[</w:t>
            </w:r>
            <w:proofErr w:type="spellStart"/>
            <w:r>
              <w:t>MoveCMTFComment</w:t>
            </w:r>
            <w:proofErr w:type="spellEnd"/>
            <w:r>
              <w:t>]] &lt;&lt;COMMENT&gt;&gt;</w:t>
            </w:r>
          </w:p>
        </w:tc>
      </w:tr>
    </w:tbl>
    <w:p w14:paraId="595EE606" w14:textId="77777777" w:rsidR="00A208EE" w:rsidRPr="00D97B1C" w:rsidRDefault="00A208EE" w:rsidP="00D97B1C"/>
    <w:sectPr w:rsidR="00A208EE" w:rsidRPr="00D97B1C" w:rsidSect="00A841DF">
      <w:headerReference w:type="default" r:id="rId119"/>
      <w:footerReference w:type="default" r:id="rId120"/>
      <w:pgSz w:w="15840" w:h="12240" w:orient="landscape" w:code="1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8B239A" w14:textId="77777777" w:rsidR="00743E97" w:rsidRDefault="00743E97" w:rsidP="00D97B1C">
      <w:r>
        <w:separator/>
      </w:r>
    </w:p>
  </w:endnote>
  <w:endnote w:type="continuationSeparator" w:id="0">
    <w:p w14:paraId="745A6252" w14:textId="77777777" w:rsidR="00743E97" w:rsidRDefault="00743E97" w:rsidP="00D97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F450B6" w14:textId="165E6327" w:rsidR="00743E97" w:rsidRDefault="00743E97" w:rsidP="00D97B1C">
    <w:pPr>
      <w:pStyle w:val="Footer"/>
    </w:pPr>
    <w:del w:id="155" w:author="Larry King" w:date="2023-03-20T16:58:00Z">
      <w:r w:rsidDel="00743E97">
        <w:rPr>
          <w:noProof/>
        </w:rPr>
        <w:fldChar w:fldCharType="begin"/>
      </w:r>
      <w:r w:rsidDel="00743E97">
        <w:rPr>
          <w:noProof/>
        </w:rPr>
        <w:delInstrText xml:space="preserve"> FILENAME   \* MERGEFORMAT </w:delInstrText>
      </w:r>
      <w:r w:rsidDel="00743E97">
        <w:rPr>
          <w:noProof/>
        </w:rPr>
        <w:fldChar w:fldCharType="separate"/>
      </w:r>
      <w:r w:rsidDel="00743E97">
        <w:rPr>
          <w:noProof/>
        </w:rPr>
        <w:delText>SNSPPU-CMA-CM-ASSY-R2</w:delText>
      </w:r>
      <w:r w:rsidDel="00743E97">
        <w:rPr>
          <w:noProof/>
        </w:rPr>
        <w:fldChar w:fldCharType="end"/>
      </w:r>
      <w:r w:rsidDel="00743E97">
        <w:ptab w:relativeTo="margin" w:alignment="center" w:leader="none"/>
      </w:r>
      <w:r w:rsidDel="00743E97">
        <w:fldChar w:fldCharType="begin"/>
      </w:r>
      <w:r w:rsidDel="00743E97">
        <w:delInstrText xml:space="preserve"> PAGE   \* MERGEFORMAT </w:delInstrText>
      </w:r>
      <w:r w:rsidDel="00743E97">
        <w:fldChar w:fldCharType="separate"/>
      </w:r>
      <w:r w:rsidDel="00743E97">
        <w:rPr>
          <w:noProof/>
        </w:rPr>
        <w:delText>16</w:delText>
      </w:r>
      <w:r w:rsidDel="00743E97">
        <w:rPr>
          <w:noProof/>
        </w:rPr>
        <w:fldChar w:fldCharType="end"/>
      </w:r>
      <w:r w:rsidDel="00743E97">
        <w:delText xml:space="preserve"> </w:delText>
      </w:r>
    </w:del>
    <w:ins w:id="156" w:author="Larry King" w:date="2023-03-20T16:58:00Z">
      <w:r>
        <w:rPr>
          <w:noProof/>
        </w:rPr>
        <w:fldChar w:fldCharType="begin"/>
      </w:r>
      <w:r>
        <w:rPr>
          <w:noProof/>
        </w:rPr>
        <w:instrText xml:space="preserve"> FILENAME   \* MERGEFORMAT </w:instrText>
      </w:r>
      <w:r>
        <w:rPr>
          <w:noProof/>
        </w:rPr>
        <w:fldChar w:fldCharType="separate"/>
      </w:r>
      <w:r>
        <w:rPr>
          <w:noProof/>
        </w:rPr>
        <w:t>SNSPPU-CMA-CM-ASSY-R3</w:t>
      </w:r>
      <w:r>
        <w:rPr>
          <w:noProof/>
        </w:rPr>
        <w:fldChar w:fldCharType="end"/>
      </w:r>
      <w:r>
        <w:ptab w:relativeTo="margin" w:alignment="center" w:leader="none"/>
      </w:r>
      <w:r>
        <w:fldChar w:fldCharType="begin"/>
      </w:r>
      <w:r>
        <w:instrText xml:space="preserve"> PAGE   \* MERGEFORMAT </w:instrText>
      </w:r>
      <w: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  <w:r>
        <w:t xml:space="preserve"> </w:t>
      </w:r>
    </w:ins>
    <w:r>
      <w:t xml:space="preserve">of 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>
      <w:rPr>
        <w:noProof/>
      </w:rPr>
      <w:t>43</w:t>
    </w:r>
    <w:r>
      <w:rPr>
        <w:noProof/>
      </w:rPr>
      <w:fldChar w:fldCharType="end"/>
    </w:r>
    <w:r>
      <w:ptab w:relativeTo="margin" w:alignment="right" w:leader="none"/>
    </w:r>
    <w:r>
      <w:rPr>
        <w:noProof/>
      </w:rPr>
      <w:fldChar w:fldCharType="begin"/>
    </w:r>
    <w:r>
      <w:rPr>
        <w:noProof/>
      </w:rPr>
      <w:instrText xml:space="preserve"> SAVEDATE   \* MERGEFORMAT </w:instrText>
    </w:r>
    <w:r>
      <w:rPr>
        <w:noProof/>
      </w:rPr>
      <w:fldChar w:fldCharType="separate"/>
    </w:r>
    <w:ins w:id="157" w:author="Larry King" w:date="2023-03-22T20:09:00Z">
      <w:r w:rsidR="00BE77F1">
        <w:rPr>
          <w:noProof/>
        </w:rPr>
        <w:t>3/20/2023 7:04:00 PM</w:t>
      </w:r>
    </w:ins>
    <w:del w:id="158" w:author="Larry King" w:date="2023-03-20T16:58:00Z">
      <w:r w:rsidDel="00743E97">
        <w:rPr>
          <w:noProof/>
        </w:rPr>
        <w:delText>7/13/2022 11:29:00 AM</w:delText>
      </w:r>
    </w:del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FFD93E" w14:textId="77777777" w:rsidR="00743E97" w:rsidRDefault="00743E97" w:rsidP="00D97B1C">
      <w:r>
        <w:separator/>
      </w:r>
    </w:p>
  </w:footnote>
  <w:footnote w:type="continuationSeparator" w:id="0">
    <w:p w14:paraId="0FDF4A1E" w14:textId="77777777" w:rsidR="00743E97" w:rsidRDefault="00743E97" w:rsidP="00D97B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2AA8CC" w14:textId="77777777" w:rsidR="00743E97" w:rsidRDefault="00743E97" w:rsidP="00D97B1C">
    <w:pPr>
      <w:pStyle w:val="Header"/>
    </w:pPr>
    <w:r>
      <w:rPr>
        <w:noProof/>
      </w:rPr>
      <w:drawing>
        <wp:inline distT="0" distB="0" distL="0" distR="0" wp14:anchorId="46901BDB" wp14:editId="21896E90">
          <wp:extent cx="1988893" cy="457200"/>
          <wp:effectExtent l="19050" t="0" r="0" b="0"/>
          <wp:docPr id="1" name="Picture 0" descr="JLab_logo_text_whit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Lab_logo_text_white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88893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>TRAVELER</w:t>
    </w:r>
    <w:r>
      <w:ptab w:relativeTo="margin" w:alignment="right" w:leader="none"/>
    </w:r>
    <w:r>
      <w:rPr>
        <w:noProof/>
      </w:rPr>
      <w:drawing>
        <wp:inline distT="0" distB="0" distL="0" distR="0" wp14:anchorId="30634129" wp14:editId="6AC79A3C">
          <wp:extent cx="1942712" cy="457200"/>
          <wp:effectExtent l="19050" t="0" r="388" b="0"/>
          <wp:docPr id="2" name="Picture 1" descr="pansophy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sophylogo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42712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459F4"/>
    <w:multiLevelType w:val="hybridMultilevel"/>
    <w:tmpl w:val="4806651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C653025"/>
    <w:multiLevelType w:val="hybridMultilevel"/>
    <w:tmpl w:val="3E70C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E72A00"/>
    <w:multiLevelType w:val="hybridMultilevel"/>
    <w:tmpl w:val="0040F68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DBE5B50"/>
    <w:multiLevelType w:val="hybridMultilevel"/>
    <w:tmpl w:val="9E6C0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D26E3F"/>
    <w:multiLevelType w:val="hybridMultilevel"/>
    <w:tmpl w:val="F22C47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68A6F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arry King">
    <w15:presenceInfo w15:providerId="AD" w15:userId="S-1-5-21-1097014734-140981682-1849977318-113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hideSpellingErrors/>
  <w:hideGrammaticalErrors/>
  <w:proofState w:spelling="clean" w:grammar="clean"/>
  <w:trackRevisions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71DA"/>
    <w:rsid w:val="0001458B"/>
    <w:rsid w:val="00033924"/>
    <w:rsid w:val="00034FD9"/>
    <w:rsid w:val="00041BE4"/>
    <w:rsid w:val="0004240D"/>
    <w:rsid w:val="000462DF"/>
    <w:rsid w:val="00046529"/>
    <w:rsid w:val="00057A86"/>
    <w:rsid w:val="00063A8E"/>
    <w:rsid w:val="00064FB0"/>
    <w:rsid w:val="00067F40"/>
    <w:rsid w:val="00073B35"/>
    <w:rsid w:val="00081AE9"/>
    <w:rsid w:val="00085D59"/>
    <w:rsid w:val="000873DE"/>
    <w:rsid w:val="000900F0"/>
    <w:rsid w:val="000942AE"/>
    <w:rsid w:val="000A01E9"/>
    <w:rsid w:val="000A4442"/>
    <w:rsid w:val="000A463B"/>
    <w:rsid w:val="000A5086"/>
    <w:rsid w:val="000A6A64"/>
    <w:rsid w:val="000A710A"/>
    <w:rsid w:val="000C0EA7"/>
    <w:rsid w:val="000C3265"/>
    <w:rsid w:val="000C3F32"/>
    <w:rsid w:val="000C6364"/>
    <w:rsid w:val="000C7C4C"/>
    <w:rsid w:val="000E1E7C"/>
    <w:rsid w:val="000E359F"/>
    <w:rsid w:val="000E5E09"/>
    <w:rsid w:val="000F196D"/>
    <w:rsid w:val="000F5031"/>
    <w:rsid w:val="000F5100"/>
    <w:rsid w:val="000F63EE"/>
    <w:rsid w:val="000F66CA"/>
    <w:rsid w:val="00102D1B"/>
    <w:rsid w:val="00107161"/>
    <w:rsid w:val="00107B19"/>
    <w:rsid w:val="00115CE5"/>
    <w:rsid w:val="00120492"/>
    <w:rsid w:val="00126275"/>
    <w:rsid w:val="00131799"/>
    <w:rsid w:val="00132397"/>
    <w:rsid w:val="001509BC"/>
    <w:rsid w:val="00161325"/>
    <w:rsid w:val="001643DD"/>
    <w:rsid w:val="00164C85"/>
    <w:rsid w:val="00175AF0"/>
    <w:rsid w:val="001835C8"/>
    <w:rsid w:val="00185498"/>
    <w:rsid w:val="001928C4"/>
    <w:rsid w:val="001A2FA2"/>
    <w:rsid w:val="001B0A81"/>
    <w:rsid w:val="001B1150"/>
    <w:rsid w:val="001B6ACD"/>
    <w:rsid w:val="001C016F"/>
    <w:rsid w:val="001C13C3"/>
    <w:rsid w:val="001C1B2C"/>
    <w:rsid w:val="001C41CA"/>
    <w:rsid w:val="001D2472"/>
    <w:rsid w:val="001E0C95"/>
    <w:rsid w:val="001E0EE9"/>
    <w:rsid w:val="001E2532"/>
    <w:rsid w:val="001E3261"/>
    <w:rsid w:val="001F144C"/>
    <w:rsid w:val="001F302D"/>
    <w:rsid w:val="001F4AF2"/>
    <w:rsid w:val="00201E3C"/>
    <w:rsid w:val="002051DE"/>
    <w:rsid w:val="002071FA"/>
    <w:rsid w:val="00211F67"/>
    <w:rsid w:val="0021371E"/>
    <w:rsid w:val="0021766B"/>
    <w:rsid w:val="002209EE"/>
    <w:rsid w:val="002247E5"/>
    <w:rsid w:val="002250AC"/>
    <w:rsid w:val="00235E52"/>
    <w:rsid w:val="00243A53"/>
    <w:rsid w:val="00244AAB"/>
    <w:rsid w:val="0025100C"/>
    <w:rsid w:val="002522D7"/>
    <w:rsid w:val="002547F1"/>
    <w:rsid w:val="002607E6"/>
    <w:rsid w:val="00267EE0"/>
    <w:rsid w:val="00270454"/>
    <w:rsid w:val="002829B6"/>
    <w:rsid w:val="002849B4"/>
    <w:rsid w:val="00286CF6"/>
    <w:rsid w:val="00292FB2"/>
    <w:rsid w:val="002950CA"/>
    <w:rsid w:val="00296D1C"/>
    <w:rsid w:val="002A54BC"/>
    <w:rsid w:val="002C06D8"/>
    <w:rsid w:val="002C0903"/>
    <w:rsid w:val="002C1415"/>
    <w:rsid w:val="002D325F"/>
    <w:rsid w:val="002E19BD"/>
    <w:rsid w:val="002E35DC"/>
    <w:rsid w:val="002E4AD8"/>
    <w:rsid w:val="002E5868"/>
    <w:rsid w:val="002F2829"/>
    <w:rsid w:val="002F292D"/>
    <w:rsid w:val="00302864"/>
    <w:rsid w:val="0031313D"/>
    <w:rsid w:val="003141D0"/>
    <w:rsid w:val="00317F9D"/>
    <w:rsid w:val="0032290C"/>
    <w:rsid w:val="003230F1"/>
    <w:rsid w:val="00340E8A"/>
    <w:rsid w:val="003422E9"/>
    <w:rsid w:val="00351701"/>
    <w:rsid w:val="00355812"/>
    <w:rsid w:val="0036135C"/>
    <w:rsid w:val="003708B3"/>
    <w:rsid w:val="00375A07"/>
    <w:rsid w:val="0037791E"/>
    <w:rsid w:val="00380055"/>
    <w:rsid w:val="00381916"/>
    <w:rsid w:val="003831FD"/>
    <w:rsid w:val="00393E35"/>
    <w:rsid w:val="00397664"/>
    <w:rsid w:val="003A1EEE"/>
    <w:rsid w:val="003A5114"/>
    <w:rsid w:val="003B0D66"/>
    <w:rsid w:val="003B5F9A"/>
    <w:rsid w:val="003B666B"/>
    <w:rsid w:val="003C42E3"/>
    <w:rsid w:val="003C599A"/>
    <w:rsid w:val="003D48C5"/>
    <w:rsid w:val="003D7A7D"/>
    <w:rsid w:val="003E1808"/>
    <w:rsid w:val="003E53B5"/>
    <w:rsid w:val="003F6552"/>
    <w:rsid w:val="003F6E41"/>
    <w:rsid w:val="00400B75"/>
    <w:rsid w:val="00403D38"/>
    <w:rsid w:val="004079A0"/>
    <w:rsid w:val="00414B44"/>
    <w:rsid w:val="00416B71"/>
    <w:rsid w:val="004243B7"/>
    <w:rsid w:val="0042549F"/>
    <w:rsid w:val="004254B3"/>
    <w:rsid w:val="0043234B"/>
    <w:rsid w:val="00437464"/>
    <w:rsid w:val="00442AF6"/>
    <w:rsid w:val="0044343C"/>
    <w:rsid w:val="00452B14"/>
    <w:rsid w:val="00454B2B"/>
    <w:rsid w:val="004675B5"/>
    <w:rsid w:val="004719F1"/>
    <w:rsid w:val="00477736"/>
    <w:rsid w:val="00482C02"/>
    <w:rsid w:val="00496967"/>
    <w:rsid w:val="004A3B82"/>
    <w:rsid w:val="004A659B"/>
    <w:rsid w:val="004B1315"/>
    <w:rsid w:val="004B3A4E"/>
    <w:rsid w:val="004B4724"/>
    <w:rsid w:val="004B555B"/>
    <w:rsid w:val="004B623C"/>
    <w:rsid w:val="004C1485"/>
    <w:rsid w:val="004D4C8A"/>
    <w:rsid w:val="004E2BC3"/>
    <w:rsid w:val="004E5EFE"/>
    <w:rsid w:val="004E687E"/>
    <w:rsid w:val="0050320E"/>
    <w:rsid w:val="00503CA4"/>
    <w:rsid w:val="005049DE"/>
    <w:rsid w:val="00504D13"/>
    <w:rsid w:val="00506588"/>
    <w:rsid w:val="00512034"/>
    <w:rsid w:val="00513775"/>
    <w:rsid w:val="00514D40"/>
    <w:rsid w:val="005158B8"/>
    <w:rsid w:val="00520BE4"/>
    <w:rsid w:val="005229B4"/>
    <w:rsid w:val="00522BAE"/>
    <w:rsid w:val="00523780"/>
    <w:rsid w:val="0052412E"/>
    <w:rsid w:val="005246E4"/>
    <w:rsid w:val="005338D8"/>
    <w:rsid w:val="00535B09"/>
    <w:rsid w:val="00547E12"/>
    <w:rsid w:val="005553DF"/>
    <w:rsid w:val="005649D7"/>
    <w:rsid w:val="005725E1"/>
    <w:rsid w:val="0057799A"/>
    <w:rsid w:val="005907B2"/>
    <w:rsid w:val="0059398C"/>
    <w:rsid w:val="00594166"/>
    <w:rsid w:val="00596841"/>
    <w:rsid w:val="005B026D"/>
    <w:rsid w:val="005B30E9"/>
    <w:rsid w:val="005B77D7"/>
    <w:rsid w:val="005B7BF6"/>
    <w:rsid w:val="005C0CC9"/>
    <w:rsid w:val="005C0DAF"/>
    <w:rsid w:val="005C51C6"/>
    <w:rsid w:val="005D0C92"/>
    <w:rsid w:val="005D1F21"/>
    <w:rsid w:val="005D2D62"/>
    <w:rsid w:val="005D5B3A"/>
    <w:rsid w:val="005D6EAE"/>
    <w:rsid w:val="005E3207"/>
    <w:rsid w:val="005E3B8C"/>
    <w:rsid w:val="005E4A80"/>
    <w:rsid w:val="005E7A0D"/>
    <w:rsid w:val="005F470F"/>
    <w:rsid w:val="005F5881"/>
    <w:rsid w:val="00603325"/>
    <w:rsid w:val="00612DA7"/>
    <w:rsid w:val="00616CEA"/>
    <w:rsid w:val="006259BF"/>
    <w:rsid w:val="0062706A"/>
    <w:rsid w:val="006331C7"/>
    <w:rsid w:val="0063437E"/>
    <w:rsid w:val="006362EC"/>
    <w:rsid w:val="006408A7"/>
    <w:rsid w:val="006464EC"/>
    <w:rsid w:val="00647146"/>
    <w:rsid w:val="00647CB3"/>
    <w:rsid w:val="00647CFD"/>
    <w:rsid w:val="00661635"/>
    <w:rsid w:val="0066372D"/>
    <w:rsid w:val="0067627E"/>
    <w:rsid w:val="00685C9A"/>
    <w:rsid w:val="006A1842"/>
    <w:rsid w:val="006A30E7"/>
    <w:rsid w:val="006A594F"/>
    <w:rsid w:val="006A650C"/>
    <w:rsid w:val="006A6902"/>
    <w:rsid w:val="006B4E30"/>
    <w:rsid w:val="006B6511"/>
    <w:rsid w:val="006B6CB3"/>
    <w:rsid w:val="006C0CFF"/>
    <w:rsid w:val="006C43BA"/>
    <w:rsid w:val="006D38C5"/>
    <w:rsid w:val="006D4F7B"/>
    <w:rsid w:val="006E4143"/>
    <w:rsid w:val="006E5073"/>
    <w:rsid w:val="006E7F4C"/>
    <w:rsid w:val="006F2CDA"/>
    <w:rsid w:val="006F4B8D"/>
    <w:rsid w:val="006F51EB"/>
    <w:rsid w:val="00705A37"/>
    <w:rsid w:val="0070722D"/>
    <w:rsid w:val="00726652"/>
    <w:rsid w:val="00734468"/>
    <w:rsid w:val="00736581"/>
    <w:rsid w:val="00743E97"/>
    <w:rsid w:val="007467E4"/>
    <w:rsid w:val="00747E5A"/>
    <w:rsid w:val="00752FFE"/>
    <w:rsid w:val="00755A06"/>
    <w:rsid w:val="00766723"/>
    <w:rsid w:val="00766F7D"/>
    <w:rsid w:val="007749CB"/>
    <w:rsid w:val="00775C89"/>
    <w:rsid w:val="00776389"/>
    <w:rsid w:val="007849D7"/>
    <w:rsid w:val="007856A2"/>
    <w:rsid w:val="00790A9E"/>
    <w:rsid w:val="007915D1"/>
    <w:rsid w:val="00793B72"/>
    <w:rsid w:val="00796774"/>
    <w:rsid w:val="00796D75"/>
    <w:rsid w:val="007B14BD"/>
    <w:rsid w:val="007B32FF"/>
    <w:rsid w:val="007C13A0"/>
    <w:rsid w:val="007C2181"/>
    <w:rsid w:val="007C2203"/>
    <w:rsid w:val="007C32F5"/>
    <w:rsid w:val="007C5831"/>
    <w:rsid w:val="007C69FD"/>
    <w:rsid w:val="007C7BC3"/>
    <w:rsid w:val="007D3AB3"/>
    <w:rsid w:val="007D42BF"/>
    <w:rsid w:val="007D458D"/>
    <w:rsid w:val="007E1A80"/>
    <w:rsid w:val="007E23EB"/>
    <w:rsid w:val="007E2564"/>
    <w:rsid w:val="007E5AF2"/>
    <w:rsid w:val="007F4C92"/>
    <w:rsid w:val="00813575"/>
    <w:rsid w:val="008233FF"/>
    <w:rsid w:val="00824443"/>
    <w:rsid w:val="00825E12"/>
    <w:rsid w:val="00826D15"/>
    <w:rsid w:val="0082777E"/>
    <w:rsid w:val="00830406"/>
    <w:rsid w:val="0083081B"/>
    <w:rsid w:val="00834508"/>
    <w:rsid w:val="00835041"/>
    <w:rsid w:val="00835D01"/>
    <w:rsid w:val="008873FA"/>
    <w:rsid w:val="00893141"/>
    <w:rsid w:val="008959D1"/>
    <w:rsid w:val="00895CEE"/>
    <w:rsid w:val="008A277A"/>
    <w:rsid w:val="008A4AA3"/>
    <w:rsid w:val="008B695A"/>
    <w:rsid w:val="008C3D4F"/>
    <w:rsid w:val="008C5B3E"/>
    <w:rsid w:val="008D5A63"/>
    <w:rsid w:val="008D7218"/>
    <w:rsid w:val="008E2762"/>
    <w:rsid w:val="008E588F"/>
    <w:rsid w:val="008E7647"/>
    <w:rsid w:val="008F16AA"/>
    <w:rsid w:val="008F4494"/>
    <w:rsid w:val="009068BB"/>
    <w:rsid w:val="00910D5E"/>
    <w:rsid w:val="0091214C"/>
    <w:rsid w:val="009162AB"/>
    <w:rsid w:val="00916690"/>
    <w:rsid w:val="00917171"/>
    <w:rsid w:val="00926B54"/>
    <w:rsid w:val="00927CA2"/>
    <w:rsid w:val="009329BD"/>
    <w:rsid w:val="00932FBB"/>
    <w:rsid w:val="00933DC9"/>
    <w:rsid w:val="0093573D"/>
    <w:rsid w:val="00940264"/>
    <w:rsid w:val="00941A42"/>
    <w:rsid w:val="0095084C"/>
    <w:rsid w:val="00950EAA"/>
    <w:rsid w:val="00952455"/>
    <w:rsid w:val="00953602"/>
    <w:rsid w:val="00957CBB"/>
    <w:rsid w:val="00961BC6"/>
    <w:rsid w:val="009705D8"/>
    <w:rsid w:val="0097184B"/>
    <w:rsid w:val="00974DE6"/>
    <w:rsid w:val="00976CEF"/>
    <w:rsid w:val="00987670"/>
    <w:rsid w:val="009876CE"/>
    <w:rsid w:val="009903C0"/>
    <w:rsid w:val="009918DD"/>
    <w:rsid w:val="0099215E"/>
    <w:rsid w:val="00995F42"/>
    <w:rsid w:val="009A0A5F"/>
    <w:rsid w:val="009A3B86"/>
    <w:rsid w:val="009B6DF4"/>
    <w:rsid w:val="009C524F"/>
    <w:rsid w:val="009D0916"/>
    <w:rsid w:val="009D2BD8"/>
    <w:rsid w:val="009D7011"/>
    <w:rsid w:val="009E0910"/>
    <w:rsid w:val="009E7B59"/>
    <w:rsid w:val="009F660F"/>
    <w:rsid w:val="00A000A6"/>
    <w:rsid w:val="00A11172"/>
    <w:rsid w:val="00A136D5"/>
    <w:rsid w:val="00A208EE"/>
    <w:rsid w:val="00A21F4D"/>
    <w:rsid w:val="00A26F25"/>
    <w:rsid w:val="00A3383F"/>
    <w:rsid w:val="00A35DB3"/>
    <w:rsid w:val="00A371DA"/>
    <w:rsid w:val="00A37521"/>
    <w:rsid w:val="00A44853"/>
    <w:rsid w:val="00A5188B"/>
    <w:rsid w:val="00A538D7"/>
    <w:rsid w:val="00A56D08"/>
    <w:rsid w:val="00A605A4"/>
    <w:rsid w:val="00A61DA0"/>
    <w:rsid w:val="00A744B6"/>
    <w:rsid w:val="00A74920"/>
    <w:rsid w:val="00A76118"/>
    <w:rsid w:val="00A83237"/>
    <w:rsid w:val="00A841DF"/>
    <w:rsid w:val="00A84956"/>
    <w:rsid w:val="00A9123F"/>
    <w:rsid w:val="00A9592F"/>
    <w:rsid w:val="00A96426"/>
    <w:rsid w:val="00AB07B6"/>
    <w:rsid w:val="00AB4AC3"/>
    <w:rsid w:val="00AC24A2"/>
    <w:rsid w:val="00AC5A51"/>
    <w:rsid w:val="00AD232C"/>
    <w:rsid w:val="00AD77BB"/>
    <w:rsid w:val="00AF0020"/>
    <w:rsid w:val="00AF46AF"/>
    <w:rsid w:val="00B104B6"/>
    <w:rsid w:val="00B1134C"/>
    <w:rsid w:val="00B13078"/>
    <w:rsid w:val="00B1554F"/>
    <w:rsid w:val="00B16F27"/>
    <w:rsid w:val="00B17A07"/>
    <w:rsid w:val="00B32BA1"/>
    <w:rsid w:val="00B4428C"/>
    <w:rsid w:val="00B56613"/>
    <w:rsid w:val="00B622EB"/>
    <w:rsid w:val="00B6706A"/>
    <w:rsid w:val="00B87041"/>
    <w:rsid w:val="00B96500"/>
    <w:rsid w:val="00BA024A"/>
    <w:rsid w:val="00BA086D"/>
    <w:rsid w:val="00BA2577"/>
    <w:rsid w:val="00BA4EBC"/>
    <w:rsid w:val="00BD6884"/>
    <w:rsid w:val="00BE1BCD"/>
    <w:rsid w:val="00BE77F1"/>
    <w:rsid w:val="00BF589E"/>
    <w:rsid w:val="00C0197D"/>
    <w:rsid w:val="00C0355B"/>
    <w:rsid w:val="00C042CB"/>
    <w:rsid w:val="00C11977"/>
    <w:rsid w:val="00C13404"/>
    <w:rsid w:val="00C14895"/>
    <w:rsid w:val="00C15355"/>
    <w:rsid w:val="00C2098B"/>
    <w:rsid w:val="00C24B07"/>
    <w:rsid w:val="00C320C8"/>
    <w:rsid w:val="00C368DD"/>
    <w:rsid w:val="00C40E54"/>
    <w:rsid w:val="00C44FDB"/>
    <w:rsid w:val="00C45D8E"/>
    <w:rsid w:val="00C513A1"/>
    <w:rsid w:val="00C532E5"/>
    <w:rsid w:val="00C53B07"/>
    <w:rsid w:val="00C53F69"/>
    <w:rsid w:val="00C5532A"/>
    <w:rsid w:val="00C57AE4"/>
    <w:rsid w:val="00C632A1"/>
    <w:rsid w:val="00C8691E"/>
    <w:rsid w:val="00C8794A"/>
    <w:rsid w:val="00C879CD"/>
    <w:rsid w:val="00C913C9"/>
    <w:rsid w:val="00C93054"/>
    <w:rsid w:val="00C974FE"/>
    <w:rsid w:val="00C97612"/>
    <w:rsid w:val="00CA3458"/>
    <w:rsid w:val="00CA4DDA"/>
    <w:rsid w:val="00CA4E63"/>
    <w:rsid w:val="00CA6B6A"/>
    <w:rsid w:val="00CB2802"/>
    <w:rsid w:val="00CB2B1E"/>
    <w:rsid w:val="00CB4F30"/>
    <w:rsid w:val="00CB61CE"/>
    <w:rsid w:val="00CD306E"/>
    <w:rsid w:val="00CD66D4"/>
    <w:rsid w:val="00CD6BF5"/>
    <w:rsid w:val="00CD6E4C"/>
    <w:rsid w:val="00CE1E06"/>
    <w:rsid w:val="00CE3E11"/>
    <w:rsid w:val="00CE548A"/>
    <w:rsid w:val="00CF4E71"/>
    <w:rsid w:val="00CF6CA4"/>
    <w:rsid w:val="00CF7C9F"/>
    <w:rsid w:val="00CF7F9F"/>
    <w:rsid w:val="00D06A4C"/>
    <w:rsid w:val="00D142AF"/>
    <w:rsid w:val="00D160E9"/>
    <w:rsid w:val="00D203B7"/>
    <w:rsid w:val="00D27B1A"/>
    <w:rsid w:val="00D33AE3"/>
    <w:rsid w:val="00D35907"/>
    <w:rsid w:val="00D410B9"/>
    <w:rsid w:val="00D41388"/>
    <w:rsid w:val="00D44C55"/>
    <w:rsid w:val="00D51F81"/>
    <w:rsid w:val="00D528B5"/>
    <w:rsid w:val="00D543BA"/>
    <w:rsid w:val="00D60A1D"/>
    <w:rsid w:val="00D67382"/>
    <w:rsid w:val="00D70B2D"/>
    <w:rsid w:val="00D721BD"/>
    <w:rsid w:val="00D74EA2"/>
    <w:rsid w:val="00D80A0D"/>
    <w:rsid w:val="00D81018"/>
    <w:rsid w:val="00D82750"/>
    <w:rsid w:val="00D90AA8"/>
    <w:rsid w:val="00D955CF"/>
    <w:rsid w:val="00D95A90"/>
    <w:rsid w:val="00D97B1C"/>
    <w:rsid w:val="00DA1EA2"/>
    <w:rsid w:val="00DA3A56"/>
    <w:rsid w:val="00DA591E"/>
    <w:rsid w:val="00DA72A7"/>
    <w:rsid w:val="00DB7892"/>
    <w:rsid w:val="00DB7920"/>
    <w:rsid w:val="00DC14A1"/>
    <w:rsid w:val="00DC16C1"/>
    <w:rsid w:val="00DD600F"/>
    <w:rsid w:val="00DE73F0"/>
    <w:rsid w:val="00DF1B9B"/>
    <w:rsid w:val="00E06B2F"/>
    <w:rsid w:val="00E15258"/>
    <w:rsid w:val="00E17623"/>
    <w:rsid w:val="00E257F7"/>
    <w:rsid w:val="00E26259"/>
    <w:rsid w:val="00E41BA7"/>
    <w:rsid w:val="00E516DE"/>
    <w:rsid w:val="00E55A63"/>
    <w:rsid w:val="00E61D0A"/>
    <w:rsid w:val="00E638F6"/>
    <w:rsid w:val="00E761DE"/>
    <w:rsid w:val="00E77A3B"/>
    <w:rsid w:val="00E80ADD"/>
    <w:rsid w:val="00E82919"/>
    <w:rsid w:val="00E9013A"/>
    <w:rsid w:val="00E97233"/>
    <w:rsid w:val="00EA01E7"/>
    <w:rsid w:val="00EA1184"/>
    <w:rsid w:val="00EA5FE6"/>
    <w:rsid w:val="00EA63EB"/>
    <w:rsid w:val="00EA6531"/>
    <w:rsid w:val="00EA7596"/>
    <w:rsid w:val="00EA7DAC"/>
    <w:rsid w:val="00ED1D2E"/>
    <w:rsid w:val="00EE4B92"/>
    <w:rsid w:val="00EE7717"/>
    <w:rsid w:val="00EF7D19"/>
    <w:rsid w:val="00F07FDF"/>
    <w:rsid w:val="00F15CC3"/>
    <w:rsid w:val="00F1783C"/>
    <w:rsid w:val="00F22BB0"/>
    <w:rsid w:val="00F23236"/>
    <w:rsid w:val="00F25509"/>
    <w:rsid w:val="00F25A80"/>
    <w:rsid w:val="00F26C70"/>
    <w:rsid w:val="00F406FF"/>
    <w:rsid w:val="00F411A5"/>
    <w:rsid w:val="00F45435"/>
    <w:rsid w:val="00F560F2"/>
    <w:rsid w:val="00F62E2E"/>
    <w:rsid w:val="00F634FB"/>
    <w:rsid w:val="00F70737"/>
    <w:rsid w:val="00F824CD"/>
    <w:rsid w:val="00F82A57"/>
    <w:rsid w:val="00F935F8"/>
    <w:rsid w:val="00F937C7"/>
    <w:rsid w:val="00F95932"/>
    <w:rsid w:val="00F96F0C"/>
    <w:rsid w:val="00FA0EAC"/>
    <w:rsid w:val="00FA6442"/>
    <w:rsid w:val="00FB4232"/>
    <w:rsid w:val="00FC081E"/>
    <w:rsid w:val="00FC0F1E"/>
    <w:rsid w:val="00FC79E1"/>
    <w:rsid w:val="00FD0608"/>
    <w:rsid w:val="00FD2425"/>
    <w:rsid w:val="00FD42BD"/>
    <w:rsid w:val="00FD712D"/>
    <w:rsid w:val="00FE1186"/>
    <w:rsid w:val="00FF2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4:docId w14:val="4A4B59D2"/>
  <w15:docId w15:val="{4D15DD0C-675B-437D-A309-F542CFA6D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7B1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D45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D458D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7344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987670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8277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777E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7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77E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7791E"/>
    <w:rPr>
      <w:color w:val="808080"/>
    </w:rPr>
  </w:style>
  <w:style w:type="character" w:styleId="Hyperlink">
    <w:name w:val="Hyperlink"/>
    <w:rsid w:val="0091214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F144C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D4C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4C8A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4C8A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4C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4C8A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jlabdoc.jlab.org/docushare/dsweb/Get/Document-249837/SNSPPU-PR-CM-ALIGN-R1.pdf" TargetMode="External"/><Relationship Id="rId117" Type="http://schemas.openxmlformats.org/officeDocument/2006/relationships/image" Target="media/image34.png"/><Relationship Id="rId21" Type="http://schemas.openxmlformats.org/officeDocument/2006/relationships/hyperlink" Target="https://jlabdoc.jlab.org/docushare/dsweb/Get/Document-246861/haysg_104211000-M8U-8200-A022-OUTER%20MAG%20SHIELD%20EXTENSION%20RETURN%20ASSY.pdf" TargetMode="External"/><Relationship Id="rId42" Type="http://schemas.openxmlformats.org/officeDocument/2006/relationships/hyperlink" Target="https://jlabdoc.jlab.org/docushare/dsweb/Get/Document-246859/haysg_104210600-M8U-8200-A001-SUPPLY%20END%20CAN%20ASSY.pdf" TargetMode="External"/><Relationship Id="rId47" Type="http://schemas.openxmlformats.org/officeDocument/2006/relationships/image" Target="cid:6aac14e0-2248-4e79-bb7a-f5e52d837258" TargetMode="External"/><Relationship Id="rId63" Type="http://schemas.openxmlformats.org/officeDocument/2006/relationships/image" Target="cid:f0a4c0a3-a379-4585-8155-87d1513566da" TargetMode="External"/><Relationship Id="rId68" Type="http://schemas.openxmlformats.org/officeDocument/2006/relationships/image" Target="media/image17.png"/><Relationship Id="rId84" Type="http://schemas.openxmlformats.org/officeDocument/2006/relationships/hyperlink" Target="https://jlabdoc.jlab.org/docushare/dsweb/Get/Document-212972/CP-C75-CM-INST-MLI-R1.pdf" TargetMode="External"/><Relationship Id="rId89" Type="http://schemas.openxmlformats.org/officeDocument/2006/relationships/image" Target="cid:54079b5f-3d88-46f9-bae6-a70a7f254f2e" TargetMode="External"/><Relationship Id="rId112" Type="http://schemas.openxmlformats.org/officeDocument/2006/relationships/hyperlink" Target="https://jlabdoc.jlab.org/docushare/dsweb/Get/Document-249257/CMTF%20SNS%20P&amp;ID.pdf" TargetMode="External"/><Relationship Id="rId16" Type="http://schemas.openxmlformats.org/officeDocument/2006/relationships/hyperlink" Target="https://jlabdoc.jlab.org/docushare/dsweb/Get/Document-246853/104211100-M8U-8200-A014_A_RETURN%20END%20THERMAL%20SHIELD%20ASSY.pdf" TargetMode="External"/><Relationship Id="rId107" Type="http://schemas.openxmlformats.org/officeDocument/2006/relationships/hyperlink" Target="https://jlabdoc.jlab.org/docushare/dsweb/Get/Document-212814/11141S0029%20Rev%20B%202e-10%20Leak%20Check%20Final.pdf" TargetMode="External"/><Relationship Id="rId11" Type="http://schemas.openxmlformats.org/officeDocument/2006/relationships/hyperlink" Target="https://jlabdoc.jlab.org/docushare/dsweb/Get/Document-246859/haysg_104210600-M8U-8200-A001-SUPPLY%20END%20CAN%20ASSY.pdf" TargetMode="External"/><Relationship Id="rId32" Type="http://schemas.openxmlformats.org/officeDocument/2006/relationships/image" Target="media/image2.png"/><Relationship Id="rId37" Type="http://schemas.openxmlformats.org/officeDocument/2006/relationships/hyperlink" Target="https://jlabdoc.jlab.org/docushare/dsweb/Get/Document-249926/SNSPPU-PR-CMA-LKDWN-WELD-R1.pdf" TargetMode="External"/><Relationship Id="rId53" Type="http://schemas.openxmlformats.org/officeDocument/2006/relationships/hyperlink" Target="https://jlabdoc.jlab.org/docushare/dsweb/Get/Document-257359/SRF-MSPR-CMA-THERM-IND-R1.pdf" TargetMode="External"/><Relationship Id="rId58" Type="http://schemas.openxmlformats.org/officeDocument/2006/relationships/hyperlink" Target="https://jlabdoc.jlab.org/docushare/dsweb/Get/Document-246856/104211300-M8U-8200-A003---dwg1.pdf" TargetMode="External"/><Relationship Id="rId74" Type="http://schemas.openxmlformats.org/officeDocument/2006/relationships/image" Target="cid:4df63d7f-f26d-4e75-bc69-62b45cf68574" TargetMode="External"/><Relationship Id="rId79" Type="http://schemas.openxmlformats.org/officeDocument/2006/relationships/hyperlink" Target="https://jlabdoc.jlab.org/docushare/dsweb/Get/Document-212814/11141S0029%20Rev%20B%202e-10%20Leak%20Check%20Final.pdf" TargetMode="External"/><Relationship Id="rId102" Type="http://schemas.openxmlformats.org/officeDocument/2006/relationships/image" Target="media/image31.png"/><Relationship Id="rId123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90" Type="http://schemas.openxmlformats.org/officeDocument/2006/relationships/image" Target="media/image24.png"/><Relationship Id="rId95" Type="http://schemas.openxmlformats.org/officeDocument/2006/relationships/image" Target="media/image28.png"/><Relationship Id="rId22" Type="http://schemas.openxmlformats.org/officeDocument/2006/relationships/hyperlink" Target="https://jlabdoc.jlab.org/docushare/dsweb/Get/Document-246855/104211300-M8U-8200-A002---dwg1.pdf" TargetMode="External"/><Relationship Id="rId27" Type="http://schemas.openxmlformats.org/officeDocument/2006/relationships/hyperlink" Target="https://jlabdoc.jlab.org/docushare/dsweb/Get/Document-249643/SNS%20ALIGNMENT%20PROCEDURE-SH.docx" TargetMode="External"/><Relationship Id="rId43" Type="http://schemas.openxmlformats.org/officeDocument/2006/relationships/image" Target="media/image6.PNG"/><Relationship Id="rId48" Type="http://schemas.openxmlformats.org/officeDocument/2006/relationships/hyperlink" Target="https://jlabdoc.jlab.org/docushare/dsweb/Get/Document-246846/104210200-M8U-8200-A011---dwg1.pdf" TargetMode="External"/><Relationship Id="rId64" Type="http://schemas.openxmlformats.org/officeDocument/2006/relationships/image" Target="media/image13.png"/><Relationship Id="rId69" Type="http://schemas.openxmlformats.org/officeDocument/2006/relationships/hyperlink" Target="https://jlabdoc.jlab.org/docushare/dsweb/Get/Document-257359/SRF-MSPR-CMA-THERM-IND-R1.pdf" TargetMode="External"/><Relationship Id="rId113" Type="http://schemas.openxmlformats.org/officeDocument/2006/relationships/hyperlink" Target="https://jlabdoc.jlab.org/docushare/dsweb/Get/Document-257224/SNS%20CM%20Pressure%20Test%20OSP%20Rev%20D.docx" TargetMode="External"/><Relationship Id="rId118" Type="http://schemas.openxmlformats.org/officeDocument/2006/relationships/image" Target="media/image35.PNG"/><Relationship Id="rId80" Type="http://schemas.openxmlformats.org/officeDocument/2006/relationships/hyperlink" Target="https://jlabdoc.jlab.org/docushare/dsweb/Get/Document-212972/CP-C75-CM-INST-MLI-R1.pdf" TargetMode="External"/><Relationship Id="rId85" Type="http://schemas.openxmlformats.org/officeDocument/2006/relationships/hyperlink" Target="https://jlabdoc.jlab.org/docushare/dsweb/Get/Document-246855/104211300-M8U-8200-A002---dwg1.pdf" TargetMode="External"/><Relationship Id="rId12" Type="http://schemas.openxmlformats.org/officeDocument/2006/relationships/hyperlink" Target="https://jlabdoc.jlab.org/docushare/dsweb/Get/Document-246846/104210200-M8U-8200-A011---dwg1.pdf" TargetMode="External"/><Relationship Id="rId17" Type="http://schemas.openxmlformats.org/officeDocument/2006/relationships/hyperlink" Target="https://jlabdoc.jlab.org/docushare/dsweb/Get/Document-246854/104211100-M8U-8200-A025_A_SUPPLY%20END%20THERMAL%20SHIELD%20ASSY.pdf" TargetMode="External"/><Relationship Id="rId33" Type="http://schemas.openxmlformats.org/officeDocument/2006/relationships/image" Target="cid:803d1d02-f46b-4f8d-b403-f540e8e5ac0e" TargetMode="External"/><Relationship Id="rId38" Type="http://schemas.openxmlformats.org/officeDocument/2006/relationships/image" Target="media/image5.png"/><Relationship Id="rId59" Type="http://schemas.openxmlformats.org/officeDocument/2006/relationships/hyperlink" Target="https://jlabdoc.jlab.org/docushare/dsweb/Get/Document-246857/104211300-M8U-8200-A006---dwg1.pdf" TargetMode="External"/><Relationship Id="rId103" Type="http://schemas.openxmlformats.org/officeDocument/2006/relationships/image" Target="cid:43e5dc2d-4377-4419-93a7-6d36ebe5c48b" TargetMode="External"/><Relationship Id="rId108" Type="http://schemas.openxmlformats.org/officeDocument/2006/relationships/hyperlink" Target="https://jlabdoc.jlab.org/docushare/dsweb/Get/Document-249679/104211500-M8U-8200-A002_A_COLD%20MASS%20ASSY.pdf" TargetMode="External"/><Relationship Id="rId124" Type="http://schemas.openxmlformats.org/officeDocument/2006/relationships/theme" Target="theme/theme1.xml"/><Relationship Id="rId54" Type="http://schemas.openxmlformats.org/officeDocument/2006/relationships/image" Target="media/image10.png"/><Relationship Id="rId70" Type="http://schemas.openxmlformats.org/officeDocument/2006/relationships/image" Target="media/image18.png"/><Relationship Id="rId75" Type="http://schemas.openxmlformats.org/officeDocument/2006/relationships/hyperlink" Target="https://jlabdoc.jlab.org/docushare/dsweb/Get/Document-212814/11141S0029%20Rev%20B%202e-10%20Leak%20Check%20Final.pdf" TargetMode="External"/><Relationship Id="rId91" Type="http://schemas.openxmlformats.org/officeDocument/2006/relationships/image" Target="cid:780176e3-65f7-4e0e-a321-4b1c362dbe54" TargetMode="External"/><Relationship Id="rId96" Type="http://schemas.openxmlformats.org/officeDocument/2006/relationships/hyperlink" Target="https://jlabdoc.jlab.org/docushare/dsweb/Get/Document-257359/SRF-MSPR-CMA-THERM-IND-R1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jlabdoc.jlab.org/docushare/dsweb/Get/Document-246856/104211300-M8U-8200-A003---dwg1.pdf" TargetMode="External"/><Relationship Id="rId28" Type="http://schemas.openxmlformats.org/officeDocument/2006/relationships/hyperlink" Target="https://jlabdoc.jlab.org/docushare/dsweb/Get/Document-212814/11141S0029%20Rev%20B%202e-10%20Leak%20Check%20Final.pdf" TargetMode="External"/><Relationship Id="rId49" Type="http://schemas.openxmlformats.org/officeDocument/2006/relationships/image" Target="media/image9.png"/><Relationship Id="rId114" Type="http://schemas.openxmlformats.org/officeDocument/2006/relationships/hyperlink" Target="https://jlabdoc.jlab.org/docushare/dsweb/Get/Document-249265/104210200-M8U-8200-A063_-_SUPPLY%20WARM%20GATE%20VALVE%20BRACKET.pdf" TargetMode="External"/><Relationship Id="rId119" Type="http://schemas.openxmlformats.org/officeDocument/2006/relationships/header" Target="header1.xml"/><Relationship Id="rId44" Type="http://schemas.openxmlformats.org/officeDocument/2006/relationships/image" Target="media/image7.png"/><Relationship Id="rId60" Type="http://schemas.openxmlformats.org/officeDocument/2006/relationships/image" Target="media/image11.png"/><Relationship Id="rId65" Type="http://schemas.openxmlformats.org/officeDocument/2006/relationships/image" Target="media/image14.png"/><Relationship Id="rId81" Type="http://schemas.openxmlformats.org/officeDocument/2006/relationships/hyperlink" Target="https://jlabdoc.jlab.org/docushare/dsweb/Get/Document-257359/SRF-MSPR-CMA-THERM-IND-R1.pdf" TargetMode="External"/><Relationship Id="rId86" Type="http://schemas.openxmlformats.org/officeDocument/2006/relationships/hyperlink" Target="https://jlabdoc.jlab.org/docushare/dsweb/Get/Document-246856/104211300-M8U-8200-A003---dwg1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jlabdoc.jlab.org/docushare/dsweb/Get/Document-246844/104210200-M8U-8200-A002_A_SPACEFRAME%20S%20THERMAL%20SHIIELD%20ASSY.pdf" TargetMode="External"/><Relationship Id="rId13" Type="http://schemas.openxmlformats.org/officeDocument/2006/relationships/hyperlink" Target="https://jlabdoc.jlab.org/docushare/dsweb/Get/Document-246847/104210200-M8U-8200-A012---dwg1.pdf" TargetMode="External"/><Relationship Id="rId18" Type="http://schemas.openxmlformats.org/officeDocument/2006/relationships/hyperlink" Target="https://jlabdoc.jlab.org/docushare/dsweb/Get/Document-246851/104210800-M8U-8200-A001_A_VACUUM%20VESSEL%20ASSY.pdf" TargetMode="External"/><Relationship Id="rId39" Type="http://schemas.openxmlformats.org/officeDocument/2006/relationships/image" Target="cid:4170dd41-f9f1-42f4-b3cb-fca538a6ae7a" TargetMode="External"/><Relationship Id="rId109" Type="http://schemas.openxmlformats.org/officeDocument/2006/relationships/hyperlink" Target="https://jlabdoc.jlab.org/docushare/dsweb/Get/Document-249681/CRYOMODULE%20WIRING%20DIAGRAM-A-dwg1.pdf" TargetMode="External"/><Relationship Id="rId34" Type="http://schemas.openxmlformats.org/officeDocument/2006/relationships/image" Target="media/image3.png"/><Relationship Id="rId50" Type="http://schemas.openxmlformats.org/officeDocument/2006/relationships/image" Target="cid:3a6c8e0b-a371-445f-8bca-05a6d7a068aa" TargetMode="External"/><Relationship Id="rId55" Type="http://schemas.openxmlformats.org/officeDocument/2006/relationships/image" Target="cid:ae41bd6d-d66c-432f-9b15-aa06a751d82c" TargetMode="External"/><Relationship Id="rId76" Type="http://schemas.openxmlformats.org/officeDocument/2006/relationships/hyperlink" Target="https://jlabdoc.jlab.org/docushare/dsweb/Get/Document-246847/104210200-M8U-8200-A012---dwg1.pdf" TargetMode="External"/><Relationship Id="rId97" Type="http://schemas.openxmlformats.org/officeDocument/2006/relationships/image" Target="media/image29.png"/><Relationship Id="rId104" Type="http://schemas.openxmlformats.org/officeDocument/2006/relationships/image" Target="media/image32.png"/><Relationship Id="rId120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19.png"/><Relationship Id="rId92" Type="http://schemas.openxmlformats.org/officeDocument/2006/relationships/image" Target="media/image25.png"/><Relationship Id="rId2" Type="http://schemas.openxmlformats.org/officeDocument/2006/relationships/numbering" Target="numbering.xml"/><Relationship Id="rId29" Type="http://schemas.openxmlformats.org/officeDocument/2006/relationships/hyperlink" Target="https://jlabdoc.jlab.org/docushare/dsweb/Get/Document-212972/CP-C75-CM-INST-MLI-R1.pdf" TargetMode="External"/><Relationship Id="rId24" Type="http://schemas.openxmlformats.org/officeDocument/2006/relationships/hyperlink" Target="https://jlabdoc.jlab.org/docushare/dsweb/Get/Document-246857/104211300-M8U-8200-A006---dwg1.pdf" TargetMode="External"/><Relationship Id="rId40" Type="http://schemas.openxmlformats.org/officeDocument/2006/relationships/hyperlink" Target="https://jlabdoc.jlab.org/docushare/dsweb/Get/Document-246843/104210200-M8U-8200-A001_-_SNS%20PPU%20CRYOMODULE%20ASSY.pdf" TargetMode="External"/><Relationship Id="rId45" Type="http://schemas.openxmlformats.org/officeDocument/2006/relationships/image" Target="cid:a26326e6-064e-4431-a2e1-8ff16bcd463e" TargetMode="External"/><Relationship Id="rId66" Type="http://schemas.openxmlformats.org/officeDocument/2006/relationships/image" Target="media/image15.png"/><Relationship Id="rId87" Type="http://schemas.openxmlformats.org/officeDocument/2006/relationships/hyperlink" Target="https://jlabdoc.jlab.org/docushare/dsweb/Get/Document-246857/104211300-M8U-8200-A006---dwg1.pdf" TargetMode="External"/><Relationship Id="rId110" Type="http://schemas.openxmlformats.org/officeDocument/2006/relationships/hyperlink" Target="https://jlabdoc.jlab.org/docushare/dsweb/Get/Document-249680/END%20CAN%20DIODE%20WIRING%20DIAGRAM-A-dwg1.pdf" TargetMode="External"/><Relationship Id="rId115" Type="http://schemas.openxmlformats.org/officeDocument/2006/relationships/hyperlink" Target="https://jlabdoc.jlab.org/docushare/dsweb/Get/Document-249268/104210200-M8U-8200-A065_-_RETURN%20WARM%20GATE%20VALVE%20%20BRACKET%20ASSY.pdf" TargetMode="External"/><Relationship Id="rId61" Type="http://schemas.openxmlformats.org/officeDocument/2006/relationships/image" Target="cid:aee9f99e-914e-4433-8e4e-af513f2e8313" TargetMode="External"/><Relationship Id="rId82" Type="http://schemas.openxmlformats.org/officeDocument/2006/relationships/image" Target="media/image22.png"/><Relationship Id="rId19" Type="http://schemas.openxmlformats.org/officeDocument/2006/relationships/hyperlink" Target="https://jlabdoc.jlab.org/docushare/dsweb/Get/Document-249685/104210200-M8U-8200-A010%20-D-%20COUPLER%20RETURN%20PIPING.pdf" TargetMode="External"/><Relationship Id="rId14" Type="http://schemas.openxmlformats.org/officeDocument/2006/relationships/hyperlink" Target="https://jlabdoc.jlab.org/docushare/dsweb/Get/Document-249686/104210300-M8U-8200-A200_A_RETURN%20WARM%20-%20COLD%20BEAMPIPE%20ASSY.pdf" TargetMode="External"/><Relationship Id="rId30" Type="http://schemas.openxmlformats.org/officeDocument/2006/relationships/image" Target="media/image1.png"/><Relationship Id="rId35" Type="http://schemas.openxmlformats.org/officeDocument/2006/relationships/image" Target="cid:a5312d8d-5595-4795-8250-89ef634f7a96" TargetMode="External"/><Relationship Id="rId56" Type="http://schemas.openxmlformats.org/officeDocument/2006/relationships/hyperlink" Target="https://jlabdoc.jlab.org/docushare/dsweb/Get/Document-212972/CP-C75-CM-INST-MLI-R1.pdf" TargetMode="External"/><Relationship Id="rId77" Type="http://schemas.openxmlformats.org/officeDocument/2006/relationships/image" Target="media/image21.png"/><Relationship Id="rId100" Type="http://schemas.openxmlformats.org/officeDocument/2006/relationships/hyperlink" Target="https://jlabdoc.jlab.org/docushare/dsweb/Get/Document-212814/11141S0029%20Rev%20B%202e-10%20Leak%20Check%20Final.pdf" TargetMode="External"/><Relationship Id="rId105" Type="http://schemas.openxmlformats.org/officeDocument/2006/relationships/image" Target="cid:47ea515a-722a-4fcf-945c-4c9bddf18da0" TargetMode="External"/><Relationship Id="rId8" Type="http://schemas.openxmlformats.org/officeDocument/2006/relationships/hyperlink" Target="https://jlabdoc.jlab.org/docushare/dsweb/Get/Document-246843/104210200-M8U-8200-A001_-_SNS%20PPU%20CRYOMODULE%20ASSY.pdf" TargetMode="External"/><Relationship Id="rId51" Type="http://schemas.openxmlformats.org/officeDocument/2006/relationships/hyperlink" Target="https://jlabdoc.jlab.org/docushare/dsweb/Get/Document-212814/11141S0029%20Rev%20B%202e-10%20Leak%20Check%20Final.pdf" TargetMode="External"/><Relationship Id="rId72" Type="http://schemas.openxmlformats.org/officeDocument/2006/relationships/hyperlink" Target="https://jlabdoc.jlab.org/docushare/dsweb/Get/Document-249758/SNSPPU-PR-CMA-SUBP-ASSY-R1.pdf" TargetMode="External"/><Relationship Id="rId93" Type="http://schemas.openxmlformats.org/officeDocument/2006/relationships/image" Target="media/image26.png"/><Relationship Id="rId98" Type="http://schemas.openxmlformats.org/officeDocument/2006/relationships/image" Target="media/image30.png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hyperlink" Target="https://jlabdoc.jlab.org/docushare/dsweb/Get/Document-246858/104211300-M8U-8200-A011---dwg1.pdf" TargetMode="External"/><Relationship Id="rId46" Type="http://schemas.openxmlformats.org/officeDocument/2006/relationships/image" Target="media/image8.png"/><Relationship Id="rId67" Type="http://schemas.openxmlformats.org/officeDocument/2006/relationships/image" Target="media/image16.png"/><Relationship Id="rId116" Type="http://schemas.openxmlformats.org/officeDocument/2006/relationships/image" Target="media/image33.png"/><Relationship Id="rId20" Type="http://schemas.openxmlformats.org/officeDocument/2006/relationships/hyperlink" Target="https://jlabdoc.jlab.org/docushare/dsweb/Get/Document-246860/haysg_104211000-M8U-8200-A013-OUTER%20MAG%20SHIELD%20EXTENSION%20SUPPLY%20ASSY.pdf" TargetMode="External"/><Relationship Id="rId41" Type="http://schemas.openxmlformats.org/officeDocument/2006/relationships/hyperlink" Target="https://jlabdoc.jlab.org/docushare/dsweb/Get/Document-246850/104210700-M8U-8200-A001%20TOP%20LEVEL%20ASSEMBLY(1).pdf" TargetMode="External"/><Relationship Id="rId62" Type="http://schemas.openxmlformats.org/officeDocument/2006/relationships/image" Target="media/image12.png"/><Relationship Id="rId83" Type="http://schemas.openxmlformats.org/officeDocument/2006/relationships/image" Target="cid:a12ab546-6583-4ff1-8e1e-e5d99dcc0b1b" TargetMode="External"/><Relationship Id="rId88" Type="http://schemas.openxmlformats.org/officeDocument/2006/relationships/image" Target="media/image23.png"/><Relationship Id="rId111" Type="http://schemas.openxmlformats.org/officeDocument/2006/relationships/hyperlink" Target="https://jlabdoc.jlab.org/docushare/dsweb/Get/Document-249682/11141S0033%201e9%20Leak%20Check%20Final.pdf" TargetMode="External"/><Relationship Id="rId15" Type="http://schemas.openxmlformats.org/officeDocument/2006/relationships/hyperlink" Target="https://jlabdoc.jlab.org/docushare/dsweb/Get/Document-246848/104210300-M8U-8200-A001_-_SUPPLY%20WARM%20BEAMTUBE%20ASSY.pdf" TargetMode="External"/><Relationship Id="rId36" Type="http://schemas.openxmlformats.org/officeDocument/2006/relationships/image" Target="media/image4.png"/><Relationship Id="rId57" Type="http://schemas.openxmlformats.org/officeDocument/2006/relationships/hyperlink" Target="https://jlabdoc.jlab.org/docushare/dsweb/Get/Document-246855/104211300-M8U-8200-A002---dwg1.pdf" TargetMode="External"/><Relationship Id="rId106" Type="http://schemas.openxmlformats.org/officeDocument/2006/relationships/hyperlink" Target="https://jlabdoc.jlab.org/docushare/dsweb/Get/Document-246845/104210200-M8U-8200-A010%20-C-%20COUPLER%20RETURN%20PIPING.pdf" TargetMode="External"/><Relationship Id="rId10" Type="http://schemas.openxmlformats.org/officeDocument/2006/relationships/hyperlink" Target="https://jlabdoc.jlab.org/docushare/dsweb/Get/Document-246850/104210700-M8U-8200-A001%20TOP%20LEVEL%20ASSEMBLY(1).pdf" TargetMode="External"/><Relationship Id="rId31" Type="http://schemas.openxmlformats.org/officeDocument/2006/relationships/image" Target="cid:386b2511-f7f2-4058-8986-ebeb8ec3dbea" TargetMode="External"/><Relationship Id="rId52" Type="http://schemas.openxmlformats.org/officeDocument/2006/relationships/hyperlink" Target="https://jlabdoc.jlab.org/docushare/dsweb/Get/Document-212972/CP-C75-CM-INST-MLI-R1.pdf" TargetMode="External"/><Relationship Id="rId73" Type="http://schemas.openxmlformats.org/officeDocument/2006/relationships/image" Target="media/image20.png"/><Relationship Id="rId78" Type="http://schemas.openxmlformats.org/officeDocument/2006/relationships/image" Target="cid:4c55397e-dcd0-418c-b176-efd9306d5d1b" TargetMode="External"/><Relationship Id="rId94" Type="http://schemas.openxmlformats.org/officeDocument/2006/relationships/image" Target="media/image27.png"/><Relationship Id="rId99" Type="http://schemas.openxmlformats.org/officeDocument/2006/relationships/hyperlink" Target="https://jlabdoc.jlab.org/docushare/dsweb/Get/Document-249762/SNSPPU-PR-CMA-RTBP-ASSY-R1.pdf" TargetMode="External"/><Relationship Id="rId101" Type="http://schemas.openxmlformats.org/officeDocument/2006/relationships/hyperlink" Target="https://jlabdoc.jlab.org/docushare/dsweb/Get/Document-246843/104210200-M8U-8200-A001_-_SNS%20PPU%20CRYOMODULE%20ASSY.pdf" TargetMode="External"/><Relationship Id="rId122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7.gif"/><Relationship Id="rId1" Type="http://schemas.openxmlformats.org/officeDocument/2006/relationships/image" Target="media/image3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5FA248311F34AB39555D0AF0B324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FF590-20B4-4B00-B934-69B3EA438AAF}"/>
      </w:docPartPr>
      <w:docPartBody>
        <w:p w:rsidR="00BB555C" w:rsidRDefault="00BB555C">
          <w:pPr>
            <w:pStyle w:val="25FA248311F34AB39555D0AF0B3244B4"/>
          </w:pPr>
          <w:r w:rsidRPr="005C02B9">
            <w:rPr>
              <w:rStyle w:val="PlaceholderText"/>
              <w:rFonts w:eastAsiaTheme="minorHAnsi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55C"/>
    <w:rsid w:val="001025E1"/>
    <w:rsid w:val="001A3E19"/>
    <w:rsid w:val="00266638"/>
    <w:rsid w:val="00364A6E"/>
    <w:rsid w:val="006275B5"/>
    <w:rsid w:val="00BA2ACF"/>
    <w:rsid w:val="00BB555C"/>
    <w:rsid w:val="00D26FB7"/>
    <w:rsid w:val="00FA2F43"/>
    <w:rsid w:val="00FF7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5FA248311F34AB39555D0AF0B3244B4">
    <w:name w:val="25FA248311F34AB39555D0AF0B3244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tab id="CustomTab" label="Pansophy">
        <group id="EntryFields" label="Entry Fields">
          <box id="box1" boxStyle="vertical">
            <button id="CheckBox" label="CheckBox" size="normal" onAction="ThisDocument.CheckBox"/>
            <button id="CommentBox" label="Comment" size="normal" onAction="ThisDocument.CommentBox"/>
            <button id="FileUpload" label="FileUpload" size="normal" onAction="ThisDocument.FileUpload"/>
          </box>
          <separator id="separator1"/>
          <box id="box2" boxStyle="vertical">
            <button id="FloatBox" label="Float" size="normal" onAction="ThisDocument.FloatBox"/>
            <button id="SN" label="SN" size="normal" onAction="ThisDocument.SN"/>
            <button id="IntegerBox" label="Integer" size="normal" onAction="ThisDocument.IntegerBox"/>
          </box>
          <separator id="separator2"/>
          <box id="box3" boxStyle="vertical">
            <button id="Note" label="Note" size="normal" onAction="ThisDocument.Note"/>
            <button id="RadioButtons" label="Radio" size="normal" onAction="ThisDocument.RadioButtons"/>
            <button id="SciNotBox" label="SciNot" size="normal" onAction="ThisDocument.SciNotBox"/>
          </box>
          <separator id="separator3"/>
          <box id="box4" boxStyle="vertical">
            <button id="SelectMenu" label="Select" size="normal" onAction="ThisDocument.SelectMenu"/>
            <button id="TextBox" label="Text" size="normal" onAction="ThisDocument.TextBox"/>
            <button id="Timestamp" label="Timestamp" size="normal" onAction="ThisDocument.Timestamp"/>
          </box>
          <separator id="separator4"/>
          <box id="box5" boxStyle="vertical">
            <button id="Username" label="Username" size="normal" onAction="ThisDocument.Username"/>
            <button id="YesNo" label="YesNo" size="normal" onAction="ThisDocument.YesNo"/>
            <button id="HoldPoint" label="HoldPoint" size="normal" onAction="ThisDocument.HoldPoint"/>
          </box>
          <separator id="separator5"/>
          <box id="box6" boxStyle="vertical">
            <button id="Emails" label="Emails" size="normal" onAction="ThisDocument.Emails"/>
          </box>
        </group>
        <group id="PageMods" label="Page Mods">
          <menu id="MYPAGEMODS" label="PAGE MODS" size="large" imageMso="RegionLayoutMenu">
            <button id="NewPage" label="NewPage at EOF" onAction="ThisDocument.NewPageEOF" imageMso="RegionLayoutMenu"/>
            <button id="CreateNewTable" label="NewTable at EOF" onAction="ThisDocument.NewTableEOF" imageMso="RegionLayoutMenu"/>
          </menu>
        </group>
        <group id="USERSETS" label="USER SETS">
          <menu id="USERIDS" label="USERS" size="large" imageMso="AccountMenu">
            <button id="SRF" label="SRF" onAction="ThisDocument.SRF" imageMso="AccountMenu"/>
            <button id="SRFCMP" label="SRF_CMP" onAction="ThisDocument.SRFCMP" imageMso="AccountMenu"/>
            <button id="SRFCVP" label="SRF_CVP" onAction="ThisDocument.SRFCVP" imageMso="AccountMenu"/>
            <button id="SRFFAB" label="SRF_FAB" onAction="ThisDocument.SRFFAB" imageMso="AccountMenu"/>
            <button id="RAD" label="RAD" onAction="ThisDocument.RAD" imageMso="AccountMenu"/>
          </menu>
        </group>
        <group id="PARTSNS" label="PART SNs">
          <menu id="CMPARTSNS" label="CM A-G SNs" size="large" imageMso="TextAlignGallery">
            <button id="AMGVSN" label="AMGVSN" onAction="ThisDocument.AMGVSN" imageMso="TextAlignGallery"/>
            <button id="AV15SN" label="AV15SN" onAction="ThisDocument.AV15SN" imageMso="TextAlignGallery"/>
            <button id="B12TDSN" label="B12TDSN" onAction="ThisDocument.B12TDSN" imageMso="TextAlignGallery"/>
            <button id="B53TDSN" label="B53TDSN" onAction="ThisDocument.B53TDSN" imageMso="TextAlignGallery"/>
            <button id="CAVSN" label="CAVSN" onAction="ThisDocument.CAVSN" imageMso="TextAlignGallery"/>
            <button id="CMSN" label="CMSN" onAction="ThisDocument.CMSN" imageMso="TextAlignGallery"/>
            <button id="CPSN" label="CPSN" onAction="ThisDocument.CPSN" imageMso="TextAlignGallery"/>
            <button id="CSTSN" label="CSTSN" onAction="ThisDocument.CSTSN" imageMso="TextAlignGallery"/>
            <button id="CUSN" label="CUSN" onAction="ThisDocument.CUSN" imageMso="TextAlignGallery"/>
            <button id="D12TDSN" label="D12TDSN" onAction="ThisDocument.D12TDSN" imageMso="TextAlignGallery"/>
            <button id="D53TDSN" label="D53TDSN" onAction="ThisDocument.D53TDSN" imageMso="TextAlignGallery"/>
            <button id="DSRFSN" label="DSRFSN" onAction="ThisDocument.DSRFSN" imageMso="TextAlignGallery"/>
            <button id="ELFTSN" label="ELFTSN" onAction="ThisDocument.ELFTSN" imageMso="TextAlignGallery"/>
            <button id="EVASN" label="EVASN" onAction="ThisDocument.EVASN" imageMso="TextAlignGallery"/>
            <button id="FPFTSN" label="FPFTSN" onAction="ThisDocument.FPFTSN" imageMso="TextAlignGallery"/>
            <button id="FT6PSN" label="FT6PSN" onAction="ThisDocument.FT6PSN" imageMso="TextAlignGallery"/>
            <button id="FT10PSN" label="FT10PSN" onAction="ThisDocument.FT10PSN" imageMso="TextAlignGallery"/>
            <button id="FT19PSN" label="FT19PSN" onAction="ThisDocument.FT19PSN" imageMso="TextAlignGallery"/>
            <button id="FT32PSN" label="FT32PSN" onAction="ThisDocument.FT32PSN" imageMso="TextAlignGallery"/>
            <button id="GHRPSN" label="GHRPSN" onAction="ThisDocument.GHRPSN" imageMso="TextAlignGallery"/>
            <button id="GV40SN" label="GV40SN" onAction="ThisDocument.GV40SN" imageMso="TextAlignGallery"/>
            <button id="GVWFSN" label="GVWFSN" onAction="ThisDocument.GVWFSN" imageMso="TextAlignGallery"/>
            <button id="GVWGSN" label="GVWGSN" onAction="ThisDocument.GVWGSN" imageMso="TextAlignGallery"/>
          </menu>
          <menu id="CAVPARTSNS" label="CM H-R SNs" size="large" imageMso="TextAlignGallery">
            <button id="HEHSN" label="HEHSN" onAction="ThisDocument.HEHSN" imageMso="TextAlignGallery"/>
            <button id="HEHDSN" label="HEHDSN" onAction="ThisDocument.HEHDSN" imageMso="TextAlignGallery"/>
            <button id="HESSN" label="HESSN" onAction="ThisDocument.HESSN" imageMso="TextAlignGallery"/>
            <button id="HLSSN" label="HLSSN" onAction="ThisDocument.HLSSN" imageMso="TextAlignGallery"/>
            <button id="HMDRSN" label="HMDRSN" onAction="ThisDocument.HMDRSN" imageMso="TextAlignGallery"/>
            <button id="HMFTSN" label="HMFTSN" onAction="ThisDocument.HMFTSN" imageMso="TextAlignGallery"/>
            <button id="HVHDSN" label="HVHDSN" onAction="ThisDocument.HVHDSN" imageMso="TextAlignGallery"/>
            <button id="IMAGSN" label="IMAGSN" onAction="ThisDocument.IMAGSN" imageMso="TextAlignGallery"/>
            <button id="INFFSN" label="INFFSN" onAction="ThisDocument.INFFSN" imageMso="TextAlignGallery"/>
            <button id="IP45S2DSN" label="IP45S2DSN" onAction="ThisDocument.IP45S2DSN" imageMso="TextAlignGallery"/>
            <button id="IP45S4DSN" label="IP45S4DSN" onAction="ThisDocument.IP45S4DSN" imageMso="TextAlignGallery"/>
            <button id="MUGVSN" label="MUGVSN" onAction="ThisDocument.MUGVSN" imageMso="TextAlignGallery"/>
            <button id="NTFTSN" label="NTFTSN" onAction="ThisDocument.NTFTSN" imageMso="TextAlignGallery"/>
            <button id="OMAGSN" label="OMAGSN" onAction="ThisDocument.OMAGSN" imageMso="TextAlignGallery"/>
            <button id="OMAGSSN" label="OMAGSSN" onAction="ThisDocument.OMAGSSN" imageMso="TextAlignGallery"/>
            <button id="PBDSN" label="PBDSN" onAction="ThisDocument.PBDSN" imageMso="TextAlignGallery"/>
            <button id="PVASN" label="PVASN" onAction="ThisDocument.PVASN" imageMso="TextAlignGallery"/>
            <button id="QG999SN" label="QG999SN" onAction="ThisDocument.QG999SN" imageMso="TextAlignGallery"/>
            <button id="RECSN" label="RECSN" onAction="ThisDocument.RECSN" imageMso="TextAlignGallery"/>
            <button id="RFCBLSN" label="RFCBLSN" onAction="ThisDocument.RFCBLSN" imageMso="TextAlignGallery"/>
            <button id="RTBPSN" label="RTBPSN" onAction="ThisDocument.RTBPSN" imageMso="TextAlignGallery"/>
          </menu>
          <menu id="MAGPARTSNS" label="CM S-Z SNs" size="large" imageMso="TextAlignGallery">
            <button id="SCWGSN" label="SCWGSN" onAction="ThisDocument.SCWGSN" imageMso="TextAlignGallery"/>
            <button id="SDTSN" label="SDTSN" onAction="ThisDocument.SDTSN" imageMso="TextAlignGallery"/>
            <button id="SECSN" label="SECSN" onAction="ThisDocument.SECSN" imageMso="TextAlignGallery"/>
            <button id="SFRSN" label="SFRSN" onAction="ThisDocument.SFRSN" imageMso="TextAlignGallery"/>
            <button id="SMSN" label="SMSN" onAction="ThisDocument.SMSN" imageMso="TextAlignGallery"/>
            <button id="SUBPSN" label="SUBPSN" onAction="ThisDocument.SUBPSN" imageMso="TextAlignGallery"/>
            <button id="SWPSN" label="SWPSN" onAction="ThisDocument.SWPSN" imageMso="TextAlignGallery"/>
            <button id="THLHSN" label="THLHSN" onAction="ThisDocument.THLHSN" imageMso="TextAlignGallery"/>
            <button id="THRHSN" label="THRHSN" onAction="ThisDocument.THRHSN" imageMso="TextAlignGallery"/>
            <button id="THRMSN" label="THRMSN" onAction="ThisDocument.THRMSN" imageMso="TextAlignGallery"/>
            <button id="THTDSN" label="THTDSN" onAction="ThisDocument.THTDSN" imageMso="TextAlignGallery"/>
            <button id="THTSSN" label="THTSSN" onAction="ThisDocument.THTSSN" imageMso="TextAlignGallery"/>
            <button id="TUNCSN" label="TUNCSN" onAction="ThisDocument.TUNCSN" imageMso="TextAlignGallery"/>
            <button id="TUNWSN" label="TUNWSN" onAction="ThisDocument.TUNWSN" imageMso="TextAlignGallery"/>
            <button id="VPFTSN" label="VPFTSN" onAction="ThisDocument.VPFTSN" imageMso="TextAlignGallery"/>
            <button id="VTATHSN" label="VTATHSN" onAction="ThisDocument.VTATHSN" imageMso="TextAlignGallery"/>
            <button id="VVSN" label="VVSN" onAction="ThisDocument.VVSN" imageMso="TextAlignGallery"/>
            <button id="WBASN" label="WBASN" onAction="ThisDocument.WBASN" imageMso="TextAlignGallery"/>
            <button id="WGDSN" label="WGDSN" onAction="ThisDocument.WGDSN" imageMso="TextAlignGallery"/>
            <button id="WINSN" label="WINSN" onAction="ThisDocument.WINSN" imageMso="TextAlignGallery"/>
            <button id="ZSTSN" label="ZSTSN" onAction="ThisDocument.ZSTSN" imageMso="TextAlignGallery"/>
          </menu>
        </group>
        <!--<group id="ERRS" label="ERROR CODES" >  
				<menu id="ERRs" label="ERROR CODES" size="large" imageMso="TextAlignGallery"  >
					<button id="LLRFERR" label="LLRFERR"  onAction="ThisDocument.LLRFERR" imageMso="TextAlignGallery" />
				</menu>
			</group>
			<group id="Uploadgrp" label="Upload" >  
	<menu id="ErrChk" label="Upload Traveler" size="large" imageMso="TextAlignGallery"  >
					<button id="ErrorCheck" label="Upload Traveler"  onAction="ThisDocument.Redirect" imageMso="TextAlignGallery" />
				</menu>
			</group>-->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F24456-8ADB-4DBB-A892-4FAACC321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9617</Words>
  <Characters>54820</Characters>
  <Application>Microsoft Office Word</Application>
  <DocSecurity>0</DocSecurity>
  <Lines>456</Lines>
  <Paragraphs>128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64309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Fischer</dc:creator>
  <cp:lastModifiedBy>Larry King</cp:lastModifiedBy>
  <cp:revision>6</cp:revision>
  <cp:lastPrinted>2023-02-27T19:55:00Z</cp:lastPrinted>
  <dcterms:created xsi:type="dcterms:W3CDTF">2023-02-27T19:55:00Z</dcterms:created>
  <dcterms:modified xsi:type="dcterms:W3CDTF">2023-03-23T00:17:00Z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420781052</vt:i4>
  </property>
</Properties>
</file>