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B78FF"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14:paraId="3B077B15" w14:textId="77777777" w:rsidTr="1C9EC383">
        <w:tc>
          <w:tcPr>
            <w:tcW w:w="10183" w:type="dxa"/>
            <w:gridSpan w:val="4"/>
            <w:tcBorders>
              <w:top w:val="single" w:sz="18" w:space="0" w:color="000000" w:themeColor="text1"/>
              <w:left w:val="nil"/>
              <w:bottom w:val="single" w:sz="18" w:space="0" w:color="000000" w:themeColor="text1"/>
              <w:right w:val="nil"/>
            </w:tcBorders>
          </w:tcPr>
          <w:p w14:paraId="2BFD99F1" w14:textId="77777777" w:rsidR="0040130A" w:rsidRPr="00BE6ADF" w:rsidRDefault="001076DD" w:rsidP="0035230B">
            <w:pPr>
              <w:tabs>
                <w:tab w:val="clear" w:pos="2250"/>
              </w:tabs>
              <w:jc w:val="center"/>
              <w:rPr>
                <w:rFonts w:ascii="Lucida Bright" w:hAnsi="Lucida Bright" w:cs="Arial"/>
                <w:b/>
                <w:color w:val="C00000"/>
                <w:sz w:val="40"/>
                <w:szCs w:val="40"/>
              </w:rPr>
            </w:pPr>
            <w:r w:rsidRPr="007A1EB0">
              <w:rPr>
                <w:rFonts w:ascii="Lucida Bright" w:hAnsi="Lucida Bright" w:cs="Arial"/>
                <w:b/>
                <w:color w:val="C00000"/>
                <w:sz w:val="40"/>
                <w:szCs w:val="40"/>
              </w:rPr>
              <w:t xml:space="preserve">SNS-PPU </w:t>
            </w:r>
            <w:r>
              <w:rPr>
                <w:rFonts w:ascii="Lucida Bright" w:hAnsi="Lucida Bright" w:cs="Arial"/>
                <w:b/>
                <w:color w:val="C00000"/>
                <w:sz w:val="40"/>
                <w:szCs w:val="40"/>
              </w:rPr>
              <w:t>General Running Procedure</w:t>
            </w:r>
            <w:r w:rsidRPr="007A1EB0">
              <w:rPr>
                <w:rFonts w:ascii="Lucida Bright" w:hAnsi="Lucida Bright" w:cs="Arial"/>
                <w:b/>
                <w:color w:val="C00000"/>
                <w:sz w:val="40"/>
                <w:szCs w:val="40"/>
              </w:rPr>
              <w:t xml:space="preserve"> (CMTF)</w:t>
            </w:r>
          </w:p>
        </w:tc>
      </w:tr>
      <w:tr w:rsidR="0040130A" w:rsidRPr="000E7AB8" w14:paraId="0A26DE12" w14:textId="77777777"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14:paraId="2909A7E0" w14:textId="77777777" w:rsidR="0040130A" w:rsidRPr="00AE4D72" w:rsidRDefault="0040130A" w:rsidP="001076DD">
            <w:pPr>
              <w:rPr>
                <w:b/>
              </w:rPr>
            </w:pPr>
            <w:r w:rsidRPr="00AE4D72">
              <w:rPr>
                <w:b/>
              </w:rPr>
              <w:t>Document Number:</w:t>
            </w:r>
          </w:p>
        </w:tc>
        <w:tc>
          <w:tcPr>
            <w:tcW w:w="4590" w:type="dxa"/>
            <w:tcBorders>
              <w:top w:val="single" w:sz="18" w:space="0" w:color="000000" w:themeColor="text1"/>
              <w:left w:val="nil"/>
              <w:bottom w:val="nil"/>
              <w:right w:val="nil"/>
            </w:tcBorders>
            <w:vAlign w:val="center"/>
          </w:tcPr>
          <w:p w14:paraId="727A0EA5" w14:textId="77777777" w:rsidR="0040130A" w:rsidRPr="000E7AB8" w:rsidRDefault="001076DD" w:rsidP="00BE1FD5">
            <w:r>
              <w:rPr>
                <w:rFonts w:ascii="Times" w:hAnsi="Times"/>
              </w:rPr>
              <w:t>SNSPPU-PR-CMTF-CM-RUN</w:t>
            </w:r>
          </w:p>
        </w:tc>
        <w:tc>
          <w:tcPr>
            <w:tcW w:w="2160" w:type="dxa"/>
            <w:tcBorders>
              <w:top w:val="single" w:sz="18" w:space="0" w:color="000000" w:themeColor="text1"/>
              <w:left w:val="nil"/>
              <w:bottom w:val="nil"/>
              <w:right w:val="nil"/>
            </w:tcBorders>
            <w:shd w:val="clear" w:color="auto" w:fill="D9D9D9" w:themeFill="background1" w:themeFillShade="D9"/>
            <w:vAlign w:val="center"/>
          </w:tcPr>
          <w:p w14:paraId="4F90BAB7" w14:textId="77777777" w:rsidR="0040130A" w:rsidRPr="00AE4D72" w:rsidRDefault="00B47B19" w:rsidP="001076DD">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14:paraId="7E57D22C" w14:textId="77777777" w:rsidR="0040130A" w:rsidRPr="000E7AB8" w:rsidRDefault="00EE1DAD" w:rsidP="001076DD">
            <w:r>
              <w:t xml:space="preserve">DD </w:t>
            </w:r>
            <w:proofErr w:type="spellStart"/>
            <w:r>
              <w:t>Mmm</w:t>
            </w:r>
            <w:proofErr w:type="spellEnd"/>
            <w:r>
              <w:t xml:space="preserve"> YYYY</w:t>
            </w:r>
          </w:p>
        </w:tc>
      </w:tr>
      <w:tr w:rsidR="0040130A" w:rsidRPr="000E7AB8" w14:paraId="301E3B97" w14:textId="77777777" w:rsidTr="008F2DE2">
        <w:tc>
          <w:tcPr>
            <w:tcW w:w="1620" w:type="dxa"/>
            <w:tcBorders>
              <w:top w:val="nil"/>
              <w:left w:val="nil"/>
              <w:bottom w:val="nil"/>
              <w:right w:val="nil"/>
            </w:tcBorders>
            <w:shd w:val="clear" w:color="auto" w:fill="D9D9D9" w:themeFill="background1" w:themeFillShade="D9"/>
            <w:vAlign w:val="center"/>
          </w:tcPr>
          <w:p w14:paraId="1022043A" w14:textId="77777777" w:rsidR="0040130A" w:rsidRPr="00AE4D72" w:rsidRDefault="0040130A" w:rsidP="001076DD">
            <w:pPr>
              <w:rPr>
                <w:b/>
              </w:rPr>
            </w:pPr>
            <w:r w:rsidRPr="00AE4D72">
              <w:rPr>
                <w:b/>
              </w:rPr>
              <w:t>Revision Number:</w:t>
            </w:r>
          </w:p>
        </w:tc>
        <w:tc>
          <w:tcPr>
            <w:tcW w:w="4590" w:type="dxa"/>
            <w:tcBorders>
              <w:top w:val="nil"/>
              <w:left w:val="nil"/>
              <w:bottom w:val="nil"/>
              <w:right w:val="nil"/>
            </w:tcBorders>
            <w:vAlign w:val="center"/>
          </w:tcPr>
          <w:p w14:paraId="0408D494" w14:textId="77777777" w:rsidR="0040130A" w:rsidRPr="0035230B" w:rsidRDefault="001076DD" w:rsidP="00BE1FD5">
            <w:r>
              <w:t>R1</w:t>
            </w:r>
          </w:p>
        </w:tc>
        <w:tc>
          <w:tcPr>
            <w:tcW w:w="2160" w:type="dxa"/>
            <w:tcBorders>
              <w:top w:val="nil"/>
              <w:left w:val="nil"/>
              <w:bottom w:val="nil"/>
              <w:right w:val="nil"/>
            </w:tcBorders>
            <w:shd w:val="clear" w:color="auto" w:fill="D9D9D9" w:themeFill="background1" w:themeFillShade="D9"/>
            <w:vAlign w:val="center"/>
          </w:tcPr>
          <w:p w14:paraId="61CFEB62" w14:textId="77777777" w:rsidR="0040130A" w:rsidRPr="00AE4D72" w:rsidRDefault="0040130A" w:rsidP="001076DD">
            <w:pPr>
              <w:rPr>
                <w:b/>
              </w:rPr>
            </w:pPr>
            <w:r w:rsidRPr="00AE4D72">
              <w:rPr>
                <w:b/>
              </w:rPr>
              <w:t>Periodic Review Date:</w:t>
            </w:r>
          </w:p>
        </w:tc>
        <w:tc>
          <w:tcPr>
            <w:tcW w:w="1813" w:type="dxa"/>
            <w:tcBorders>
              <w:top w:val="nil"/>
              <w:left w:val="nil"/>
              <w:bottom w:val="nil"/>
              <w:right w:val="nil"/>
            </w:tcBorders>
            <w:vAlign w:val="center"/>
          </w:tcPr>
          <w:p w14:paraId="00860298" w14:textId="77777777" w:rsidR="0040130A" w:rsidRPr="000E7AB8" w:rsidRDefault="00EE1DAD" w:rsidP="001076DD">
            <w:r>
              <w:t xml:space="preserve">DD </w:t>
            </w:r>
            <w:proofErr w:type="spellStart"/>
            <w:r>
              <w:t>Mmm</w:t>
            </w:r>
            <w:proofErr w:type="spellEnd"/>
            <w:r>
              <w:t xml:space="preserve"> YYYY</w:t>
            </w:r>
          </w:p>
        </w:tc>
      </w:tr>
      <w:tr w:rsidR="0040130A" w:rsidRPr="000E7AB8" w14:paraId="5A022860" w14:textId="77777777"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14:paraId="12E0D671" w14:textId="77777777" w:rsidR="0040130A" w:rsidRPr="00AE4D72" w:rsidRDefault="003C4F42" w:rsidP="001076DD">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14:paraId="568F7013" w14:textId="77777777" w:rsidR="0040130A" w:rsidRPr="000E7AB8" w:rsidRDefault="001076DD" w:rsidP="001076DD">
            <w: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14:paraId="57CB61E1" w14:textId="77777777" w:rsidR="0040130A" w:rsidRPr="00AE4D72" w:rsidRDefault="0040130A" w:rsidP="001076DD">
            <w:pPr>
              <w:rPr>
                <w:b/>
              </w:rPr>
            </w:pPr>
            <w:r w:rsidRPr="00AE4D72">
              <w:rPr>
                <w:b/>
              </w:rPr>
              <w:t>Department Owner:</w:t>
            </w:r>
          </w:p>
        </w:tc>
        <w:tc>
          <w:tcPr>
            <w:tcW w:w="1813" w:type="dxa"/>
            <w:tcBorders>
              <w:top w:val="nil"/>
              <w:left w:val="nil"/>
              <w:bottom w:val="double" w:sz="6" w:space="0" w:color="000000" w:themeColor="text1"/>
              <w:right w:val="nil"/>
            </w:tcBorders>
            <w:vAlign w:val="center"/>
          </w:tcPr>
          <w:p w14:paraId="3076D625" w14:textId="77777777" w:rsidR="0040130A" w:rsidRPr="000E7AB8" w:rsidRDefault="0040130A" w:rsidP="001076DD">
            <w:r>
              <w:t>SRF Op</w:t>
            </w:r>
            <w:r w:rsidR="001537A4">
              <w:t>eration</w:t>
            </w:r>
            <w:r w:rsidR="031AAF65">
              <w:t>s</w:t>
            </w:r>
          </w:p>
        </w:tc>
      </w:tr>
    </w:tbl>
    <w:p w14:paraId="1FD3CA09" w14:textId="77777777" w:rsidR="0040130A" w:rsidRDefault="0040130A" w:rsidP="0040130A"/>
    <w:p w14:paraId="1AFA88F9" w14:textId="77777777" w:rsidR="002169BB" w:rsidRPr="001718A7" w:rsidRDefault="00856CD8" w:rsidP="00215E9D">
      <w:pPr>
        <w:pStyle w:val="Heading1"/>
      </w:pPr>
      <w:bookmarkStart w:id="1" w:name="_Purpose"/>
      <w:bookmarkEnd w:id="0"/>
      <w:bookmarkEnd w:id="1"/>
      <w:r w:rsidRPr="001718A7">
        <w:t>Purpose</w:t>
      </w:r>
    </w:p>
    <w:p w14:paraId="186579CC" w14:textId="77777777" w:rsidR="00B43C3C" w:rsidRPr="009C4FD7" w:rsidRDefault="00B43C3C" w:rsidP="00215E9D"/>
    <w:p w14:paraId="07FE4993" w14:textId="77777777" w:rsidR="001076DD" w:rsidRDefault="001076DD" w:rsidP="001076DD">
      <w:r>
        <w:t>The purpose of this document is to outline a procedure to keep the Spallation Neutron Source Proton Power Upgrade (SNS-PPU) Cryomodule (CM) in the Cryomodule Testing Facility (CMTF) stable at 2K along with step to be taken if a short outage occurs at the</w:t>
      </w:r>
      <w:r w:rsidRPr="00846B02">
        <w:t xml:space="preserve"> </w:t>
      </w:r>
      <w:r>
        <w:t>Cryogenic Test Facility (CTF) plant.</w:t>
      </w:r>
    </w:p>
    <w:p w14:paraId="4159444D" w14:textId="77777777" w:rsidR="009B6E19" w:rsidRPr="001718A7" w:rsidRDefault="009B6E19" w:rsidP="00215E9D"/>
    <w:p w14:paraId="189E04C8" w14:textId="77777777" w:rsidR="00FA156D" w:rsidRPr="009C4FD7" w:rsidRDefault="00FA156D" w:rsidP="00215E9D"/>
    <w:p w14:paraId="012A3916" w14:textId="77777777" w:rsidR="00FA156D" w:rsidRPr="001718A7" w:rsidRDefault="00FA156D" w:rsidP="00215E9D">
      <w:pPr>
        <w:pStyle w:val="Heading1"/>
      </w:pPr>
      <w:r w:rsidRPr="001718A7">
        <w:t>Scope</w:t>
      </w:r>
    </w:p>
    <w:p w14:paraId="4BDCBEF5" w14:textId="77777777" w:rsidR="00B43C3C" w:rsidRPr="009C4FD7" w:rsidRDefault="00B43C3C" w:rsidP="00215E9D"/>
    <w:p w14:paraId="6E969F29" w14:textId="77777777" w:rsidR="001076DD" w:rsidRDefault="001076DD" w:rsidP="001076DD">
      <w:r>
        <w:t xml:space="preserve">This procedure will only outline the steps necessary to be completed by an SRF </w:t>
      </w:r>
      <w:proofErr w:type="spellStart"/>
      <w:r>
        <w:t>cryo</w:t>
      </w:r>
      <w:proofErr w:type="spellEnd"/>
      <w:r>
        <w:t xml:space="preserve"> operator, any steps that are to be completed by other sources will not be described.  </w:t>
      </w:r>
    </w:p>
    <w:p w14:paraId="2364CB40" w14:textId="77777777" w:rsidR="001076DD" w:rsidRDefault="001076DD" w:rsidP="001076DD"/>
    <w:p w14:paraId="6CD62AB1" w14:textId="77777777" w:rsidR="001076DD" w:rsidRDefault="001076DD" w:rsidP="001076DD">
      <w:r>
        <w:t>In the procedure, the steps that are to be taken to keep the SNS-PPU CM stable at 2K in the CMTF cave along with signals to watch to ensure stability will be described. Additional</w:t>
      </w:r>
      <w:ins w:id="2" w:author="Matt Weaks" w:date="2023-03-31T14:39:00Z">
        <w:r w:rsidR="00F3497F">
          <w:t>ly</w:t>
        </w:r>
      </w:ins>
      <w:r>
        <w:t>, some generic step will be described on how to bring back the SNS-PPU CM back to stability if the CTF plant goes offline for a short time.</w:t>
      </w:r>
    </w:p>
    <w:p w14:paraId="6F30BD56" w14:textId="77777777" w:rsidR="001076DD" w:rsidRDefault="001076DD" w:rsidP="001076DD"/>
    <w:p w14:paraId="3BDC81F5" w14:textId="77777777" w:rsidR="001076DD" w:rsidRPr="00C3525D" w:rsidRDefault="001076DD" w:rsidP="001076DD">
      <w:pPr>
        <w:rPr>
          <w:b/>
        </w:rPr>
      </w:pPr>
      <w:r w:rsidRPr="00C3525D">
        <w:rPr>
          <w:b/>
        </w:rPr>
        <w:t xml:space="preserve">It is expected that the SRF </w:t>
      </w:r>
      <w:proofErr w:type="spellStart"/>
      <w:r w:rsidRPr="00C3525D">
        <w:rPr>
          <w:b/>
        </w:rPr>
        <w:t>Cryo</w:t>
      </w:r>
      <w:proofErr w:type="spellEnd"/>
      <w:r w:rsidRPr="00C3525D">
        <w:rPr>
          <w:b/>
        </w:rPr>
        <w:t xml:space="preserve"> Operator has read and understood the whole procedure before </w:t>
      </w:r>
      <w:del w:id="3" w:author="Matt Weaks" w:date="2023-03-31T14:35:00Z">
        <w:r w:rsidRPr="00C3525D" w:rsidDel="00F3497F">
          <w:rPr>
            <w:b/>
          </w:rPr>
          <w:delText>star</w:delText>
        </w:r>
        <w:r w:rsidDel="00F3497F">
          <w:rPr>
            <w:b/>
          </w:rPr>
          <w:delText>t</w:delText>
        </w:r>
        <w:r w:rsidRPr="00C3525D" w:rsidDel="00F3497F">
          <w:rPr>
            <w:b/>
          </w:rPr>
          <w:delText xml:space="preserve">ing </w:delText>
        </w:r>
        <w:r w:rsidDel="00F3497F">
          <w:rPr>
            <w:b/>
          </w:rPr>
          <w:delText>the warm-up</w:delText>
        </w:r>
      </w:del>
      <w:ins w:id="4" w:author="Matt Weaks" w:date="2023-03-31T14:39:00Z">
        <w:r w:rsidR="00F3497F">
          <w:rPr>
            <w:b/>
          </w:rPr>
          <w:t>operating an SNSPPU Module in the CMTF</w:t>
        </w:r>
      </w:ins>
      <w:r>
        <w:rPr>
          <w:b/>
        </w:rPr>
        <w:t>.</w:t>
      </w:r>
    </w:p>
    <w:p w14:paraId="15725545" w14:textId="77777777" w:rsidR="00856CD8" w:rsidRDefault="00856CD8" w:rsidP="00215E9D"/>
    <w:p w14:paraId="5E3DF38F" w14:textId="77777777" w:rsidR="005D03A2" w:rsidRPr="009C4FD7" w:rsidRDefault="005D03A2" w:rsidP="00215E9D"/>
    <w:p w14:paraId="09B59755" w14:textId="77777777" w:rsidR="00856CD8" w:rsidRPr="001718A7" w:rsidRDefault="00856CD8" w:rsidP="00215E9D">
      <w:pPr>
        <w:pStyle w:val="Heading1"/>
      </w:pPr>
      <w:r w:rsidRPr="001718A7">
        <w:t xml:space="preserve">Terms and Definitions </w:t>
      </w:r>
    </w:p>
    <w:p w14:paraId="167B5E50" w14:textId="77777777" w:rsidR="00856CD8" w:rsidRPr="009C4FD7" w:rsidRDefault="00856CD8" w:rsidP="00215E9D"/>
    <w:p w14:paraId="15DDF304" w14:textId="77777777" w:rsidR="000E7AB8" w:rsidRDefault="00C60A56" w:rsidP="00215E9D">
      <w:pPr>
        <w:rPr>
          <w:b/>
        </w:rPr>
      </w:pPr>
      <w:r>
        <w:t>T</w:t>
      </w:r>
      <w:r w:rsidR="000E7AB8">
        <w:t>he following terms have specific meanings</w:t>
      </w:r>
      <w:r>
        <w:t xml:space="preserve"> within this procedure</w:t>
      </w:r>
      <w:r w:rsidR="000E7AB8">
        <w:t>.</w:t>
      </w:r>
    </w:p>
    <w:p w14:paraId="7EC08CA8"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1076DD" w:rsidRPr="0035230B" w14:paraId="18C48B74" w14:textId="77777777" w:rsidTr="001076DD">
        <w:tc>
          <w:tcPr>
            <w:tcW w:w="2425" w:type="dxa"/>
            <w:shd w:val="clear" w:color="auto" w:fill="DEEAF6" w:themeFill="accent1" w:themeFillTint="33"/>
          </w:tcPr>
          <w:p w14:paraId="3BE10FAE" w14:textId="77777777" w:rsidR="001076DD" w:rsidRPr="0035230B" w:rsidRDefault="001076DD" w:rsidP="001076DD">
            <w:pPr>
              <w:rPr>
                <w:b/>
              </w:rPr>
            </w:pPr>
            <w:r>
              <w:rPr>
                <w:b/>
              </w:rPr>
              <w:t>Term</w:t>
            </w:r>
          </w:p>
        </w:tc>
        <w:tc>
          <w:tcPr>
            <w:tcW w:w="7645" w:type="dxa"/>
            <w:shd w:val="clear" w:color="auto" w:fill="DEEAF6" w:themeFill="accent1" w:themeFillTint="33"/>
          </w:tcPr>
          <w:p w14:paraId="4423496C" w14:textId="77777777" w:rsidR="001076DD" w:rsidRPr="0035230B" w:rsidRDefault="001076DD" w:rsidP="001076DD">
            <w:pPr>
              <w:rPr>
                <w:b/>
              </w:rPr>
            </w:pPr>
            <w:r>
              <w:rPr>
                <w:b/>
              </w:rPr>
              <w:t>Definition</w:t>
            </w:r>
          </w:p>
        </w:tc>
      </w:tr>
      <w:tr w:rsidR="001076DD" w:rsidRPr="000E7AB8" w14:paraId="6B3CE2DF" w14:textId="77777777" w:rsidTr="001076DD">
        <w:tc>
          <w:tcPr>
            <w:tcW w:w="2425" w:type="dxa"/>
          </w:tcPr>
          <w:p w14:paraId="4726A51A" w14:textId="77777777" w:rsidR="001076DD" w:rsidRPr="00747EF0" w:rsidRDefault="001076DD" w:rsidP="001076DD">
            <w:r w:rsidRPr="00F866B2">
              <w:t>CC</w:t>
            </w:r>
          </w:p>
        </w:tc>
        <w:tc>
          <w:tcPr>
            <w:tcW w:w="7645" w:type="dxa"/>
          </w:tcPr>
          <w:p w14:paraId="3098A69F" w14:textId="77777777" w:rsidR="001076DD" w:rsidRPr="00747EF0" w:rsidRDefault="001076DD" w:rsidP="001076DD">
            <w:proofErr w:type="spellStart"/>
            <w:r w:rsidRPr="00F866B2">
              <w:t>Cryocon</w:t>
            </w:r>
            <w:proofErr w:type="spellEnd"/>
          </w:p>
        </w:tc>
      </w:tr>
      <w:tr w:rsidR="001076DD" w:rsidRPr="000E7AB8" w14:paraId="6A7D12B1" w14:textId="77777777" w:rsidTr="001076DD">
        <w:tc>
          <w:tcPr>
            <w:tcW w:w="2425" w:type="dxa"/>
          </w:tcPr>
          <w:p w14:paraId="19D87F4C" w14:textId="77777777" w:rsidR="001076DD" w:rsidRPr="00747EF0" w:rsidRDefault="001076DD" w:rsidP="001076DD">
            <w:r w:rsidRPr="00F866B2">
              <w:t>CD</w:t>
            </w:r>
          </w:p>
        </w:tc>
        <w:tc>
          <w:tcPr>
            <w:tcW w:w="7645" w:type="dxa"/>
          </w:tcPr>
          <w:p w14:paraId="21984ADF" w14:textId="77777777" w:rsidR="001076DD" w:rsidRPr="00747EF0" w:rsidRDefault="001076DD" w:rsidP="001076DD">
            <w:r w:rsidRPr="00F866B2">
              <w:t>Cooldown</w:t>
            </w:r>
          </w:p>
        </w:tc>
      </w:tr>
      <w:tr w:rsidR="001076DD" w:rsidRPr="000E7AB8" w14:paraId="77770750" w14:textId="77777777" w:rsidTr="001076DD">
        <w:tc>
          <w:tcPr>
            <w:tcW w:w="2425" w:type="dxa"/>
          </w:tcPr>
          <w:p w14:paraId="5B430DA8" w14:textId="77777777" w:rsidR="001076DD" w:rsidRPr="00747EF0" w:rsidRDefault="001076DD" w:rsidP="001076DD">
            <w:r w:rsidRPr="00F866B2">
              <w:t>CM</w:t>
            </w:r>
          </w:p>
        </w:tc>
        <w:tc>
          <w:tcPr>
            <w:tcW w:w="7645" w:type="dxa"/>
          </w:tcPr>
          <w:p w14:paraId="366FBB73" w14:textId="77777777" w:rsidR="001076DD" w:rsidRPr="00747EF0" w:rsidRDefault="001076DD" w:rsidP="001076DD">
            <w:r w:rsidRPr="00F866B2">
              <w:t>Cryomodule</w:t>
            </w:r>
          </w:p>
        </w:tc>
      </w:tr>
      <w:tr w:rsidR="001076DD" w:rsidRPr="000E7AB8" w14:paraId="5416C9BA" w14:textId="77777777" w:rsidTr="001076DD">
        <w:tc>
          <w:tcPr>
            <w:tcW w:w="2425" w:type="dxa"/>
          </w:tcPr>
          <w:p w14:paraId="2C606E6B" w14:textId="77777777" w:rsidR="001076DD" w:rsidRPr="00747EF0" w:rsidRDefault="001076DD" w:rsidP="001076DD">
            <w:r w:rsidRPr="00F866B2">
              <w:t>CMTF</w:t>
            </w:r>
          </w:p>
        </w:tc>
        <w:tc>
          <w:tcPr>
            <w:tcW w:w="7645" w:type="dxa"/>
          </w:tcPr>
          <w:p w14:paraId="0A78B725" w14:textId="77777777" w:rsidR="001076DD" w:rsidRPr="00747EF0" w:rsidRDefault="001076DD" w:rsidP="001076DD">
            <w:r w:rsidRPr="00F866B2">
              <w:t>Cryomodule Testing Facility</w:t>
            </w:r>
          </w:p>
        </w:tc>
      </w:tr>
      <w:tr w:rsidR="001076DD" w:rsidRPr="000E7AB8" w14:paraId="34758FFA" w14:textId="77777777" w:rsidTr="001076DD">
        <w:tc>
          <w:tcPr>
            <w:tcW w:w="2425" w:type="dxa"/>
          </w:tcPr>
          <w:p w14:paraId="0945C2C2" w14:textId="77777777" w:rsidR="001076DD" w:rsidRPr="00747EF0" w:rsidRDefault="001076DD" w:rsidP="001076DD">
            <w:r w:rsidRPr="00F866B2">
              <w:t>CTF</w:t>
            </w:r>
          </w:p>
        </w:tc>
        <w:tc>
          <w:tcPr>
            <w:tcW w:w="7645" w:type="dxa"/>
          </w:tcPr>
          <w:p w14:paraId="544D4C51" w14:textId="77777777" w:rsidR="001076DD" w:rsidRPr="00747EF0" w:rsidRDefault="001076DD" w:rsidP="001076DD">
            <w:r>
              <w:t>Cryogenic</w:t>
            </w:r>
            <w:r w:rsidRPr="00F866B2">
              <w:t xml:space="preserve"> Testing Facility</w:t>
            </w:r>
          </w:p>
        </w:tc>
      </w:tr>
      <w:tr w:rsidR="001076DD" w:rsidRPr="000E7AB8" w14:paraId="264B80CA" w14:textId="77777777" w:rsidTr="001076DD">
        <w:tc>
          <w:tcPr>
            <w:tcW w:w="2425" w:type="dxa"/>
          </w:tcPr>
          <w:p w14:paraId="1D21276A" w14:textId="77777777" w:rsidR="001076DD" w:rsidRPr="00747EF0" w:rsidRDefault="001076DD" w:rsidP="001076DD">
            <w:r w:rsidRPr="00F866B2">
              <w:t>ES&amp;H</w:t>
            </w:r>
          </w:p>
        </w:tc>
        <w:tc>
          <w:tcPr>
            <w:tcW w:w="7645" w:type="dxa"/>
          </w:tcPr>
          <w:p w14:paraId="1BF1CCD3" w14:textId="77777777" w:rsidR="001076DD" w:rsidRPr="00747EF0" w:rsidRDefault="001076DD" w:rsidP="001076DD">
            <w:r w:rsidRPr="00F866B2">
              <w:t>environment, safety and health</w:t>
            </w:r>
          </w:p>
        </w:tc>
      </w:tr>
      <w:tr w:rsidR="001076DD" w:rsidRPr="000E7AB8" w14:paraId="0A1D2CBD" w14:textId="77777777" w:rsidTr="001076DD">
        <w:tc>
          <w:tcPr>
            <w:tcW w:w="2425" w:type="dxa"/>
          </w:tcPr>
          <w:p w14:paraId="39987975" w14:textId="77777777" w:rsidR="001076DD" w:rsidRPr="00747EF0" w:rsidRDefault="001076DD" w:rsidP="001076DD">
            <w:r w:rsidRPr="00F866B2">
              <w:t>EV</w:t>
            </w:r>
          </w:p>
        </w:tc>
        <w:tc>
          <w:tcPr>
            <w:tcW w:w="7645" w:type="dxa"/>
          </w:tcPr>
          <w:p w14:paraId="29786090" w14:textId="77777777" w:rsidR="001076DD" w:rsidRPr="00747EF0" w:rsidRDefault="001076DD" w:rsidP="001076DD">
            <w:r w:rsidRPr="00F866B2">
              <w:t>Electrical valve</w:t>
            </w:r>
          </w:p>
        </w:tc>
      </w:tr>
      <w:tr w:rsidR="001076DD" w:rsidRPr="000E7AB8" w14:paraId="6CFF7FED" w14:textId="77777777" w:rsidTr="001076DD">
        <w:tc>
          <w:tcPr>
            <w:tcW w:w="2425" w:type="dxa"/>
          </w:tcPr>
          <w:p w14:paraId="1C49F986" w14:textId="77777777" w:rsidR="001076DD" w:rsidRPr="00747EF0" w:rsidRDefault="001076DD" w:rsidP="001076DD">
            <w:r w:rsidRPr="00F866B2">
              <w:t>GV</w:t>
            </w:r>
          </w:p>
        </w:tc>
        <w:tc>
          <w:tcPr>
            <w:tcW w:w="7645" w:type="dxa"/>
          </w:tcPr>
          <w:p w14:paraId="5CF63942" w14:textId="77777777" w:rsidR="001076DD" w:rsidRPr="00747EF0" w:rsidRDefault="001076DD" w:rsidP="001076DD">
            <w:r w:rsidRPr="00F866B2">
              <w:t xml:space="preserve">Guard Vacuum </w:t>
            </w:r>
          </w:p>
        </w:tc>
      </w:tr>
      <w:tr w:rsidR="001076DD" w:rsidRPr="000E7AB8" w14:paraId="384E750A" w14:textId="77777777" w:rsidTr="001076DD">
        <w:tc>
          <w:tcPr>
            <w:tcW w:w="2425" w:type="dxa"/>
          </w:tcPr>
          <w:p w14:paraId="20DB96F8" w14:textId="77777777" w:rsidR="001076DD" w:rsidRPr="00747EF0" w:rsidRDefault="001076DD" w:rsidP="001076DD">
            <w:r w:rsidRPr="00F866B2">
              <w:t>HP</w:t>
            </w:r>
          </w:p>
        </w:tc>
        <w:tc>
          <w:tcPr>
            <w:tcW w:w="7645" w:type="dxa"/>
          </w:tcPr>
          <w:p w14:paraId="233B62EA" w14:textId="77777777" w:rsidR="001076DD" w:rsidRPr="00747EF0" w:rsidRDefault="001076DD" w:rsidP="001076DD">
            <w:r w:rsidRPr="00F866B2">
              <w:t>High Pressure</w:t>
            </w:r>
          </w:p>
        </w:tc>
      </w:tr>
      <w:tr w:rsidR="001076DD" w:rsidRPr="000E7AB8" w14:paraId="3A74410E" w14:textId="77777777" w:rsidTr="001076DD">
        <w:tc>
          <w:tcPr>
            <w:tcW w:w="2425" w:type="dxa"/>
          </w:tcPr>
          <w:p w14:paraId="34ECC5CB" w14:textId="77777777" w:rsidR="001076DD" w:rsidRPr="00747EF0" w:rsidRDefault="001076DD" w:rsidP="001076DD">
            <w:r w:rsidRPr="00F866B2">
              <w:t>JB</w:t>
            </w:r>
          </w:p>
        </w:tc>
        <w:tc>
          <w:tcPr>
            <w:tcW w:w="7645" w:type="dxa"/>
          </w:tcPr>
          <w:p w14:paraId="7A6CC952" w14:textId="77777777" w:rsidR="001076DD" w:rsidRPr="00747EF0" w:rsidRDefault="001076DD" w:rsidP="001076DD">
            <w:r w:rsidRPr="00F866B2">
              <w:t>Junction Box</w:t>
            </w:r>
          </w:p>
        </w:tc>
      </w:tr>
      <w:tr w:rsidR="001076DD" w:rsidRPr="000E7AB8" w14:paraId="64575ABC" w14:textId="77777777" w:rsidTr="001076DD">
        <w:tc>
          <w:tcPr>
            <w:tcW w:w="2425" w:type="dxa"/>
          </w:tcPr>
          <w:p w14:paraId="18F09014" w14:textId="77777777" w:rsidR="001076DD" w:rsidRPr="00747EF0" w:rsidRDefault="001076DD" w:rsidP="001076DD">
            <w:r w:rsidRPr="00F866B2">
              <w:t xml:space="preserve">JT </w:t>
            </w:r>
          </w:p>
        </w:tc>
        <w:tc>
          <w:tcPr>
            <w:tcW w:w="7645" w:type="dxa"/>
          </w:tcPr>
          <w:p w14:paraId="5FD40882" w14:textId="77777777" w:rsidR="001076DD" w:rsidRPr="00747EF0" w:rsidRDefault="001076DD" w:rsidP="001076DD">
            <w:r w:rsidRPr="00F866B2">
              <w:t>Joule Thomson</w:t>
            </w:r>
          </w:p>
        </w:tc>
      </w:tr>
      <w:tr w:rsidR="001076DD" w:rsidRPr="000E7AB8" w14:paraId="2EA5C53B" w14:textId="77777777" w:rsidTr="001076DD">
        <w:tc>
          <w:tcPr>
            <w:tcW w:w="2425" w:type="dxa"/>
          </w:tcPr>
          <w:p w14:paraId="0640D3A3" w14:textId="77777777" w:rsidR="001076DD" w:rsidRPr="00747EF0" w:rsidRDefault="001076DD" w:rsidP="001076DD">
            <w:r w:rsidRPr="00F866B2">
              <w:t>LP</w:t>
            </w:r>
          </w:p>
        </w:tc>
        <w:tc>
          <w:tcPr>
            <w:tcW w:w="7645" w:type="dxa"/>
          </w:tcPr>
          <w:p w14:paraId="0003D8EE" w14:textId="77777777" w:rsidR="001076DD" w:rsidRPr="00747EF0" w:rsidRDefault="001076DD" w:rsidP="001076DD">
            <w:r w:rsidRPr="00F866B2">
              <w:t>Low Pressure</w:t>
            </w:r>
          </w:p>
        </w:tc>
      </w:tr>
      <w:tr w:rsidR="001076DD" w:rsidRPr="000E7AB8" w14:paraId="05F66437" w14:textId="77777777" w:rsidTr="001076DD">
        <w:tc>
          <w:tcPr>
            <w:tcW w:w="2425" w:type="dxa"/>
          </w:tcPr>
          <w:p w14:paraId="288C26B4" w14:textId="77777777" w:rsidR="001076DD" w:rsidRPr="00747EF0" w:rsidRDefault="001076DD" w:rsidP="001076DD">
            <w:r w:rsidRPr="00F866B2">
              <w:t>LL</w:t>
            </w:r>
          </w:p>
        </w:tc>
        <w:tc>
          <w:tcPr>
            <w:tcW w:w="7645" w:type="dxa"/>
          </w:tcPr>
          <w:p w14:paraId="23B58685" w14:textId="77777777" w:rsidR="001076DD" w:rsidRPr="00747EF0" w:rsidRDefault="001076DD" w:rsidP="001076DD">
            <w:r w:rsidRPr="00F866B2">
              <w:t>Liquid Level</w:t>
            </w:r>
          </w:p>
        </w:tc>
      </w:tr>
      <w:tr w:rsidR="001076DD" w:rsidRPr="000E7AB8" w14:paraId="6D5FC1C7" w14:textId="77777777" w:rsidTr="001076DD">
        <w:tc>
          <w:tcPr>
            <w:tcW w:w="2425" w:type="dxa"/>
          </w:tcPr>
          <w:p w14:paraId="586F3D2D" w14:textId="77777777" w:rsidR="001076DD" w:rsidRPr="00747EF0" w:rsidRDefault="001076DD" w:rsidP="001076DD">
            <w:r w:rsidRPr="00F866B2">
              <w:t>LVDT</w:t>
            </w:r>
          </w:p>
        </w:tc>
        <w:tc>
          <w:tcPr>
            <w:tcW w:w="7645" w:type="dxa"/>
          </w:tcPr>
          <w:p w14:paraId="3E8AC977" w14:textId="77777777" w:rsidR="001076DD" w:rsidRPr="00747EF0" w:rsidRDefault="001076DD" w:rsidP="001076DD">
            <w:r w:rsidRPr="00F866B2">
              <w:t>Linear variable differential transformer</w:t>
            </w:r>
          </w:p>
        </w:tc>
      </w:tr>
      <w:tr w:rsidR="001076DD" w:rsidRPr="000E7AB8" w14:paraId="5C2004ED" w14:textId="77777777" w:rsidTr="001076DD">
        <w:tc>
          <w:tcPr>
            <w:tcW w:w="2425" w:type="dxa"/>
          </w:tcPr>
          <w:p w14:paraId="0D99F08C" w14:textId="77777777" w:rsidR="001076DD" w:rsidRPr="00747EF0" w:rsidRDefault="001076DD" w:rsidP="001076DD">
            <w:r w:rsidRPr="00F866B2">
              <w:t>ODH</w:t>
            </w:r>
          </w:p>
        </w:tc>
        <w:tc>
          <w:tcPr>
            <w:tcW w:w="7645" w:type="dxa"/>
          </w:tcPr>
          <w:p w14:paraId="65ADEB12" w14:textId="77777777" w:rsidR="001076DD" w:rsidRPr="00747EF0" w:rsidRDefault="001076DD" w:rsidP="001076DD">
            <w:r w:rsidRPr="00F866B2">
              <w:t>Oxygen Deficiency Hazard</w:t>
            </w:r>
          </w:p>
        </w:tc>
      </w:tr>
      <w:tr w:rsidR="001076DD" w:rsidRPr="000E7AB8" w14:paraId="044A71A4" w14:textId="77777777" w:rsidTr="001076DD">
        <w:tc>
          <w:tcPr>
            <w:tcW w:w="2425" w:type="dxa"/>
          </w:tcPr>
          <w:p w14:paraId="5369EDCF" w14:textId="77777777" w:rsidR="001076DD" w:rsidRPr="00747EF0" w:rsidRDefault="001076DD" w:rsidP="001076DD">
            <w:r w:rsidRPr="00F866B2">
              <w:t>SC</w:t>
            </w:r>
          </w:p>
        </w:tc>
        <w:tc>
          <w:tcPr>
            <w:tcW w:w="7645" w:type="dxa"/>
          </w:tcPr>
          <w:p w14:paraId="21D505C1" w14:textId="77777777" w:rsidR="001076DD" w:rsidRPr="00747EF0" w:rsidRDefault="001076DD" w:rsidP="001076DD">
            <w:proofErr w:type="spellStart"/>
            <w:r w:rsidRPr="00F866B2">
              <w:t>Subcooler</w:t>
            </w:r>
            <w:proofErr w:type="spellEnd"/>
          </w:p>
        </w:tc>
      </w:tr>
      <w:tr w:rsidR="001076DD" w:rsidRPr="000E7AB8" w14:paraId="2238C964" w14:textId="77777777" w:rsidTr="001076DD">
        <w:tc>
          <w:tcPr>
            <w:tcW w:w="2425" w:type="dxa"/>
          </w:tcPr>
          <w:p w14:paraId="36F660B8" w14:textId="77777777" w:rsidR="001076DD" w:rsidRPr="00747EF0" w:rsidRDefault="001076DD" w:rsidP="001076DD">
            <w:r w:rsidRPr="00F866B2">
              <w:t>SME</w:t>
            </w:r>
          </w:p>
        </w:tc>
        <w:tc>
          <w:tcPr>
            <w:tcW w:w="7645" w:type="dxa"/>
          </w:tcPr>
          <w:p w14:paraId="24E938E7" w14:textId="77777777" w:rsidR="001076DD" w:rsidRPr="00747EF0" w:rsidRDefault="001076DD" w:rsidP="001076DD">
            <w:r w:rsidRPr="00F866B2">
              <w:t>Subject Matter Expert</w:t>
            </w:r>
          </w:p>
        </w:tc>
      </w:tr>
      <w:tr w:rsidR="001076DD" w:rsidRPr="000E7AB8" w14:paraId="20283928" w14:textId="77777777" w:rsidTr="001076DD">
        <w:tc>
          <w:tcPr>
            <w:tcW w:w="2425" w:type="dxa"/>
          </w:tcPr>
          <w:p w14:paraId="7792C223" w14:textId="77777777" w:rsidR="001076DD" w:rsidRPr="00747EF0" w:rsidRDefault="001076DD" w:rsidP="001076DD">
            <w:r w:rsidRPr="00F866B2">
              <w:t>SNS-PPU</w:t>
            </w:r>
          </w:p>
        </w:tc>
        <w:tc>
          <w:tcPr>
            <w:tcW w:w="7645" w:type="dxa"/>
          </w:tcPr>
          <w:p w14:paraId="542EBD7D" w14:textId="77777777" w:rsidR="001076DD" w:rsidRPr="00747EF0" w:rsidRDefault="001076DD" w:rsidP="001076DD">
            <w:r w:rsidRPr="00F866B2">
              <w:t>Spallation Neutron Source- Proton Power Upgrade</w:t>
            </w:r>
          </w:p>
        </w:tc>
      </w:tr>
      <w:tr w:rsidR="001076DD" w:rsidRPr="000E7AB8" w14:paraId="56132510" w14:textId="77777777" w:rsidTr="001076DD">
        <w:tc>
          <w:tcPr>
            <w:tcW w:w="2425" w:type="dxa"/>
          </w:tcPr>
          <w:p w14:paraId="422577B7" w14:textId="77777777" w:rsidR="001076DD" w:rsidRPr="00F866B2" w:rsidRDefault="001076DD" w:rsidP="001076DD">
            <w:r w:rsidRPr="00F866B2">
              <w:lastRenderedPageBreak/>
              <w:t>SRF</w:t>
            </w:r>
          </w:p>
        </w:tc>
        <w:tc>
          <w:tcPr>
            <w:tcW w:w="7645" w:type="dxa"/>
          </w:tcPr>
          <w:p w14:paraId="326E8C8F" w14:textId="77777777" w:rsidR="001076DD" w:rsidRPr="00F866B2" w:rsidRDefault="001076DD" w:rsidP="001076DD">
            <w:proofErr w:type="spellStart"/>
            <w:r w:rsidRPr="00F866B2">
              <w:t>Super</w:t>
            </w:r>
            <w:ins w:id="5" w:author="Matt Weaks" w:date="2023-03-31T14:35:00Z">
              <w:r w:rsidR="00F3497F">
                <w:t>Conducting</w:t>
              </w:r>
            </w:ins>
            <w:proofErr w:type="spellEnd"/>
            <w:r w:rsidRPr="00F866B2">
              <w:t xml:space="preserve"> Radiofrequency</w:t>
            </w:r>
          </w:p>
        </w:tc>
      </w:tr>
      <w:tr w:rsidR="001076DD" w:rsidRPr="000E7AB8" w14:paraId="281211FF" w14:textId="77777777" w:rsidTr="001076DD">
        <w:tc>
          <w:tcPr>
            <w:tcW w:w="2425" w:type="dxa"/>
          </w:tcPr>
          <w:p w14:paraId="3781ABDB" w14:textId="77777777" w:rsidR="001076DD" w:rsidRPr="00F866B2" w:rsidRDefault="001076DD" w:rsidP="001076DD">
            <w:r w:rsidRPr="00F866B2">
              <w:t>VB</w:t>
            </w:r>
          </w:p>
        </w:tc>
        <w:tc>
          <w:tcPr>
            <w:tcW w:w="7645" w:type="dxa"/>
          </w:tcPr>
          <w:p w14:paraId="04AAD09F" w14:textId="77777777" w:rsidR="001076DD" w:rsidRPr="00F866B2" w:rsidRDefault="001076DD" w:rsidP="001076DD">
            <w:r w:rsidRPr="00F866B2">
              <w:t>Valve Box</w:t>
            </w:r>
          </w:p>
        </w:tc>
      </w:tr>
    </w:tbl>
    <w:p w14:paraId="584919E2" w14:textId="77777777" w:rsidR="004A1704" w:rsidRDefault="004A1704" w:rsidP="00215E9D"/>
    <w:p w14:paraId="0772E06D" w14:textId="77777777" w:rsidR="004A1704" w:rsidRPr="001718A7" w:rsidRDefault="004A1704" w:rsidP="00215E9D"/>
    <w:p w14:paraId="5D186999"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0C97EEAC" w14:textId="77777777" w:rsidR="004704CF" w:rsidRPr="000E7AB8" w:rsidRDefault="004704CF" w:rsidP="00215E9D"/>
    <w:p w14:paraId="3BABF907"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4F7D5264"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3104FC2F" w14:textId="77777777" w:rsidTr="0035230B">
        <w:tc>
          <w:tcPr>
            <w:tcW w:w="3775" w:type="dxa"/>
            <w:shd w:val="clear" w:color="auto" w:fill="DEEAF6" w:themeFill="accent1" w:themeFillTint="33"/>
          </w:tcPr>
          <w:p w14:paraId="15CE9FCC"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32D503F1" w14:textId="77777777" w:rsidR="00D77923" w:rsidRPr="0035230B" w:rsidRDefault="00D77923" w:rsidP="00215E9D">
            <w:pPr>
              <w:rPr>
                <w:b/>
              </w:rPr>
            </w:pPr>
            <w:r w:rsidRPr="0035230B">
              <w:rPr>
                <w:b/>
              </w:rPr>
              <w:t>Responsibility</w:t>
            </w:r>
          </w:p>
        </w:tc>
      </w:tr>
      <w:tr w:rsidR="001076DD" w:rsidRPr="000E7AB8" w14:paraId="29808248" w14:textId="77777777" w:rsidTr="00215E9D">
        <w:tc>
          <w:tcPr>
            <w:tcW w:w="3775" w:type="dxa"/>
          </w:tcPr>
          <w:p w14:paraId="274B636E" w14:textId="77777777" w:rsidR="001076DD" w:rsidRDefault="001076DD" w:rsidP="001076DD">
            <w:r>
              <w:t xml:space="preserve">SRF </w:t>
            </w:r>
            <w:proofErr w:type="spellStart"/>
            <w:r>
              <w:t>Cryo</w:t>
            </w:r>
            <w:proofErr w:type="spellEnd"/>
            <w:r>
              <w:t xml:space="preserve"> Operator</w:t>
            </w:r>
          </w:p>
        </w:tc>
        <w:tc>
          <w:tcPr>
            <w:tcW w:w="6295" w:type="dxa"/>
          </w:tcPr>
          <w:p w14:paraId="123229F6" w14:textId="77777777" w:rsidR="001076DD" w:rsidRDefault="001076DD" w:rsidP="001076DD">
            <w:r>
              <w:t xml:space="preserve">Control the valve and monitor the CM to ensure that the CM remains stable trough the testing run </w:t>
            </w:r>
          </w:p>
        </w:tc>
      </w:tr>
      <w:tr w:rsidR="001076DD" w:rsidRPr="000E7AB8" w14:paraId="66444A7A" w14:textId="77777777" w:rsidTr="00215E9D">
        <w:tc>
          <w:tcPr>
            <w:tcW w:w="3775" w:type="dxa"/>
          </w:tcPr>
          <w:p w14:paraId="4212DBAC" w14:textId="77777777" w:rsidR="001076DD" w:rsidRDefault="001076DD" w:rsidP="001076DD">
            <w:r>
              <w:t xml:space="preserve">CTF Plant </w:t>
            </w:r>
            <w:proofErr w:type="spellStart"/>
            <w:r>
              <w:t>Cryo</w:t>
            </w:r>
            <w:proofErr w:type="spellEnd"/>
            <w:r>
              <w:t xml:space="preserve"> Operator</w:t>
            </w:r>
          </w:p>
        </w:tc>
        <w:tc>
          <w:tcPr>
            <w:tcW w:w="6295" w:type="dxa"/>
          </w:tcPr>
          <w:p w14:paraId="68823551" w14:textId="77777777" w:rsidR="001076DD" w:rsidRDefault="001076DD" w:rsidP="001076DD">
            <w:proofErr w:type="gramStart"/>
            <w:r>
              <w:t>Provide</w:t>
            </w:r>
            <w:ins w:id="6" w:author="Matt Weaks" w:date="2023-03-31T14:41:00Z">
              <w:r w:rsidR="00F3497F">
                <w:t>s</w:t>
              </w:r>
            </w:ins>
            <w:r>
              <w:t xml:space="preserve"> assistance</w:t>
            </w:r>
            <w:proofErr w:type="gramEnd"/>
            <w:r>
              <w:t xml:space="preserve"> in maintaining a steady cryogen supply and return</w:t>
            </w:r>
          </w:p>
        </w:tc>
      </w:tr>
    </w:tbl>
    <w:p w14:paraId="64EA134B" w14:textId="77777777" w:rsidR="00BE6ADF" w:rsidRDefault="00BE6ADF" w:rsidP="00AE4D72">
      <w:pPr>
        <w:tabs>
          <w:tab w:val="clear" w:pos="2250"/>
          <w:tab w:val="left" w:pos="3064"/>
        </w:tabs>
      </w:pPr>
    </w:p>
    <w:p w14:paraId="02F31072" w14:textId="77777777" w:rsidR="005D03A2" w:rsidRDefault="005D03A2" w:rsidP="00AE4D72">
      <w:pPr>
        <w:tabs>
          <w:tab w:val="clear" w:pos="2250"/>
          <w:tab w:val="left" w:pos="3064"/>
        </w:tabs>
      </w:pPr>
    </w:p>
    <w:p w14:paraId="41CAA3FB" w14:textId="77777777" w:rsidR="00B61916" w:rsidRPr="00413D73" w:rsidRDefault="009839B6" w:rsidP="00215E9D">
      <w:pPr>
        <w:pStyle w:val="Heading1"/>
      </w:pPr>
      <w:r w:rsidRPr="00413D73">
        <w:t>Procedure</w:t>
      </w:r>
    </w:p>
    <w:p w14:paraId="1601A15D" w14:textId="77777777" w:rsidR="002D68C0" w:rsidRPr="00EC730B" w:rsidRDefault="002D68C0" w:rsidP="000076FD">
      <w:pPr>
        <w:tabs>
          <w:tab w:val="clear" w:pos="2250"/>
        </w:tabs>
      </w:pPr>
    </w:p>
    <w:p w14:paraId="57983AB6" w14:textId="77777777" w:rsidR="001076DD" w:rsidRDefault="001076DD" w:rsidP="001076DD">
      <w:r>
        <w:t>For any entry into the CMTF, the operator must be aware that the CMTF is an ODH area. Given this classification, the operator can use the following guidelines to determine the ODH states of the CMTF and follow the appropriate guidelines: {</w:t>
      </w:r>
      <w:r w:rsidRPr="00747EF0">
        <w:rPr>
          <w:color w:val="FF0000"/>
        </w:rPr>
        <w:t>these are general guidelines, the operator should follow any posted signage</w:t>
      </w:r>
      <w:r w:rsidRPr="003177A5">
        <w:t>}</w:t>
      </w:r>
    </w:p>
    <w:p w14:paraId="06112E5D" w14:textId="77777777" w:rsidR="001076DD" w:rsidRDefault="001076DD" w:rsidP="001076DD">
      <w:pPr>
        <w:pStyle w:val="ListParagraph"/>
        <w:numPr>
          <w:ilvl w:val="0"/>
          <w:numId w:val="19"/>
        </w:numPr>
      </w:pPr>
      <w:r>
        <w:t>ODH0:</w:t>
      </w:r>
    </w:p>
    <w:p w14:paraId="5C2C5BE2" w14:textId="77777777" w:rsidR="001076DD" w:rsidRDefault="001076DD" w:rsidP="001076DD">
      <w:pPr>
        <w:pStyle w:val="ListParagraph"/>
        <w:numPr>
          <w:ilvl w:val="1"/>
          <w:numId w:val="19"/>
        </w:numPr>
      </w:pPr>
      <w:r>
        <w:t xml:space="preserve">The CMTF Cave is a permanent ODH0 zone.  </w:t>
      </w:r>
    </w:p>
    <w:p w14:paraId="2CCDCC7D" w14:textId="77777777" w:rsidR="001076DD" w:rsidRDefault="001076DD" w:rsidP="001076DD">
      <w:pPr>
        <w:pStyle w:val="ListParagraph"/>
        <w:numPr>
          <w:ilvl w:val="1"/>
          <w:numId w:val="19"/>
        </w:numPr>
      </w:pPr>
      <w:r>
        <w:t>The Cave remains an ODH 0 zone when the CMTF Cave is empty or when there is a cryomodule installed but with no u-tube connections.</w:t>
      </w:r>
    </w:p>
    <w:p w14:paraId="6E2A93A6" w14:textId="77777777" w:rsidR="001076DD" w:rsidRDefault="001076DD" w:rsidP="001076DD">
      <w:pPr>
        <w:pStyle w:val="ListParagraph"/>
        <w:numPr>
          <w:ilvl w:val="0"/>
          <w:numId w:val="19"/>
        </w:numPr>
      </w:pPr>
      <w:r>
        <w:t>ODH1:</w:t>
      </w:r>
    </w:p>
    <w:p w14:paraId="726F4901" w14:textId="77777777" w:rsidR="001076DD" w:rsidRDefault="001076DD" w:rsidP="001076DD">
      <w:pPr>
        <w:pStyle w:val="ListParagraph"/>
        <w:numPr>
          <w:ilvl w:val="1"/>
          <w:numId w:val="19"/>
        </w:numPr>
      </w:pPr>
      <w:r>
        <w:t xml:space="preserve">Once the u-tubes are stabbed into the CM, the first floor of the Cave is designated as ODH1 area.  </w:t>
      </w:r>
    </w:p>
    <w:p w14:paraId="32509563" w14:textId="77777777" w:rsidR="001076DD" w:rsidRDefault="001076DD" w:rsidP="001076DD">
      <w:pPr>
        <w:pStyle w:val="ListParagraph"/>
        <w:numPr>
          <w:ilvl w:val="1"/>
          <w:numId w:val="19"/>
        </w:numPr>
      </w:pPr>
      <w:r w:rsidRPr="007A1EB0">
        <w:rPr>
          <w:color w:val="FF0000"/>
        </w:rPr>
        <w:t xml:space="preserve">The CMTF Cave’s main equipment </w:t>
      </w:r>
      <w:r>
        <w:rPr>
          <w:color w:val="FF0000"/>
        </w:rPr>
        <w:t xml:space="preserve">door </w:t>
      </w:r>
      <w:r w:rsidRPr="007A1EB0">
        <w:rPr>
          <w:color w:val="FF0000"/>
        </w:rPr>
        <w:t xml:space="preserve">must remain open. </w:t>
      </w:r>
    </w:p>
    <w:p w14:paraId="587FD1B4" w14:textId="77777777" w:rsidR="001076DD" w:rsidRDefault="001076DD" w:rsidP="001076DD">
      <w:pPr>
        <w:pStyle w:val="ListParagraph"/>
        <w:numPr>
          <w:ilvl w:val="0"/>
          <w:numId w:val="19"/>
        </w:numPr>
      </w:pPr>
      <w:r>
        <w:t>ODH2:</w:t>
      </w:r>
    </w:p>
    <w:p w14:paraId="3A9CBEF5" w14:textId="77777777" w:rsidR="001076DD" w:rsidRDefault="001076DD" w:rsidP="001076DD">
      <w:pPr>
        <w:pStyle w:val="ListParagraph"/>
        <w:numPr>
          <w:ilvl w:val="1"/>
          <w:numId w:val="19"/>
        </w:numPr>
      </w:pPr>
      <w:r>
        <w:t>The mezzanine inside the CMTF Cave is always an ODH2 area.</w:t>
      </w:r>
    </w:p>
    <w:p w14:paraId="2A568B4E" w14:textId="77777777" w:rsidR="002D68C0" w:rsidRPr="006F554D" w:rsidRDefault="001076DD" w:rsidP="00F3497F">
      <w:pPr>
        <w:pStyle w:val="ListParagraph"/>
        <w:numPr>
          <w:ilvl w:val="1"/>
          <w:numId w:val="19"/>
        </w:numPr>
        <w:tabs>
          <w:tab w:val="clear" w:pos="2250"/>
        </w:tabs>
        <w:pPrChange w:id="7" w:author="Matt Weaks" w:date="2023-03-31T14:40:00Z">
          <w:pPr>
            <w:tabs>
              <w:tab w:val="clear" w:pos="2250"/>
            </w:tabs>
          </w:pPr>
        </w:pPrChange>
      </w:pPr>
      <w:r>
        <w:t>When the CMTF Cave’s main equipment door is closed and a cryomodule is present with u-tubes connected, the entire CMTF Cave is an ODH2 zone.</w:t>
      </w:r>
    </w:p>
    <w:p w14:paraId="552B020E" w14:textId="77777777" w:rsidR="001076DD" w:rsidRPr="001076DD" w:rsidRDefault="001076DD" w:rsidP="001076DD">
      <w:pPr>
        <w:pStyle w:val="Heading2"/>
      </w:pPr>
      <w:bookmarkStart w:id="8" w:name="Required_Identifiers"/>
      <w:bookmarkStart w:id="9" w:name="MSAstepsdiagram"/>
      <w:bookmarkStart w:id="10" w:name="Secton4_Reference_Docs"/>
      <w:bookmarkStart w:id="11" w:name="TSP1004"/>
      <w:bookmarkStart w:id="12" w:name="Section5Reviews"/>
      <w:bookmarkStart w:id="13" w:name="Refdocacronymns"/>
      <w:bookmarkEnd w:id="8"/>
      <w:bookmarkEnd w:id="9"/>
      <w:bookmarkEnd w:id="10"/>
      <w:r w:rsidRPr="001076DD">
        <w:t>Procedure to maintain stable day to day operation at 2K</w:t>
      </w:r>
    </w:p>
    <w:p w14:paraId="6DFAC14E" w14:textId="77777777" w:rsidR="001076DD" w:rsidRPr="001076DD" w:rsidRDefault="001076DD" w:rsidP="001076DD">
      <w:pPr>
        <w:pStyle w:val="Heading3"/>
      </w:pPr>
      <w:r>
        <w:t>Signals to monitor:</w:t>
      </w:r>
    </w:p>
    <w:p w14:paraId="47D6AE98" w14:textId="77777777" w:rsidR="001076DD" w:rsidRDefault="001076DD" w:rsidP="001076DD">
      <w:pPr>
        <w:pStyle w:val="ListParagraph"/>
        <w:numPr>
          <w:ilvl w:val="0"/>
          <w:numId w:val="20"/>
        </w:numPr>
      </w:pPr>
      <w:r>
        <w:t xml:space="preserve">All of the signals in section </w:t>
      </w:r>
      <w:del w:id="14" w:author="Matt Weaks" w:date="2023-03-31T14:57:00Z">
        <w:r w:rsidDel="002C5E9E">
          <w:fldChar w:fldCharType="begin"/>
        </w:r>
        <w:r w:rsidDel="002C5E9E">
          <w:delInstrText xml:space="preserve"> REF _Ref90541718 \r \h </w:delInstrText>
        </w:r>
        <w:r w:rsidDel="002C5E9E">
          <w:fldChar w:fldCharType="separate"/>
        </w:r>
        <w:r w:rsidDel="002C5E9E">
          <w:delText>8</w:delText>
        </w:r>
        <w:r w:rsidDel="002C5E9E">
          <w:fldChar w:fldCharType="end"/>
        </w:r>
      </w:del>
      <w:ins w:id="15" w:author="Matt Weaks" w:date="2023-03-31T14:57:00Z">
        <w:r w:rsidR="002C5E9E">
          <w:t xml:space="preserve">5.3 </w:t>
        </w:r>
      </w:ins>
      <w:del w:id="16" w:author="Matt Weaks" w:date="2023-03-31T14:57:00Z">
        <w:r w:rsidDel="002C5E9E">
          <w:delText xml:space="preserve"> </w:delText>
        </w:r>
      </w:del>
      <w:r>
        <w:t xml:space="preserve">should be plotted on </w:t>
      </w:r>
      <w:proofErr w:type="spellStart"/>
      <w:r>
        <w:t>LivePlot</w:t>
      </w:r>
      <w:proofErr w:type="spellEnd"/>
      <w:r>
        <w:t xml:space="preserve"> to ensure stable running of the CM.</w:t>
      </w:r>
    </w:p>
    <w:p w14:paraId="11F4CE5F" w14:textId="77777777" w:rsidR="001076DD" w:rsidRDefault="001076DD" w:rsidP="001076DD">
      <w:pPr>
        <w:pStyle w:val="ListParagraph"/>
        <w:numPr>
          <w:ilvl w:val="1"/>
          <w:numId w:val="20"/>
        </w:numPr>
      </w:pPr>
      <w:r>
        <w:t xml:space="preserve">Most signals should be checked at least once a day to ensure that they are within their allowable range, but do not need close monitoring. </w:t>
      </w:r>
    </w:p>
    <w:p w14:paraId="779DBB1F" w14:textId="77777777" w:rsidR="001076DD" w:rsidRDefault="001076DD" w:rsidP="001076DD">
      <w:pPr>
        <w:pStyle w:val="ListParagraph"/>
        <w:numPr>
          <w:ilvl w:val="0"/>
          <w:numId w:val="20"/>
        </w:numPr>
      </w:pPr>
      <w:r>
        <w:t xml:space="preserve">Some signals to monitor more closely to ensure stable </w:t>
      </w:r>
      <w:proofErr w:type="spellStart"/>
      <w:r>
        <w:t>running</w:t>
      </w:r>
      <w:del w:id="17" w:author="Matt Weaks" w:date="2023-03-31T14:57:00Z">
        <w:r w:rsidDel="002C5E9E">
          <w:delText xml:space="preserve"> </w:delText>
        </w:r>
      </w:del>
      <w:r>
        <w:t>are</w:t>
      </w:r>
      <w:proofErr w:type="spellEnd"/>
      <w:r>
        <w:t>:</w:t>
      </w:r>
    </w:p>
    <w:tbl>
      <w:tblPr>
        <w:tblStyle w:val="TableGrid"/>
        <w:tblW w:w="0" w:type="auto"/>
        <w:tblInd w:w="1440" w:type="dxa"/>
        <w:tblLook w:val="04A0" w:firstRow="1" w:lastRow="0" w:firstColumn="1" w:lastColumn="0" w:noHBand="0" w:noVBand="1"/>
        <w:tblPrChange w:id="18" w:author="Matt Weaks" w:date="2023-03-31T14:52:00Z">
          <w:tblPr>
            <w:tblStyle w:val="TableGrid"/>
            <w:tblW w:w="0" w:type="auto"/>
            <w:tblInd w:w="1440" w:type="dxa"/>
            <w:tblLook w:val="04A0" w:firstRow="1" w:lastRow="0" w:firstColumn="1" w:lastColumn="0" w:noHBand="0" w:noVBand="1"/>
          </w:tblPr>
        </w:tblPrChange>
      </w:tblPr>
      <w:tblGrid>
        <w:gridCol w:w="4232"/>
        <w:gridCol w:w="4398"/>
        <w:tblGridChange w:id="19">
          <w:tblGrid>
            <w:gridCol w:w="4315"/>
            <w:gridCol w:w="4315"/>
          </w:tblGrid>
        </w:tblGridChange>
      </w:tblGrid>
      <w:tr w:rsidR="00D63F9D" w14:paraId="1C403417" w14:textId="77777777" w:rsidTr="00D63F9D">
        <w:trPr>
          <w:ins w:id="20" w:author="Matt Weaks" w:date="2023-03-31T14:52:00Z"/>
        </w:trPr>
        <w:tc>
          <w:tcPr>
            <w:tcW w:w="5035" w:type="dxa"/>
            <w:vAlign w:val="center"/>
            <w:tcPrChange w:id="21" w:author="Matt Weaks" w:date="2023-03-31T14:52:00Z">
              <w:tcPr>
                <w:tcW w:w="5035" w:type="dxa"/>
              </w:tcPr>
            </w:tcPrChange>
          </w:tcPr>
          <w:p w14:paraId="79207F55" w14:textId="77777777" w:rsidR="00D63F9D" w:rsidRPr="00D63F9D" w:rsidRDefault="00D63F9D" w:rsidP="00D63F9D">
            <w:pPr>
              <w:pStyle w:val="ListParagraph"/>
              <w:ind w:left="0"/>
              <w:jc w:val="center"/>
              <w:rPr>
                <w:ins w:id="22" w:author="Matt Weaks" w:date="2023-03-31T14:52:00Z"/>
                <w:b/>
                <w:u w:val="single"/>
                <w:rPrChange w:id="23" w:author="Matt Weaks" w:date="2023-03-31T14:52:00Z">
                  <w:rPr>
                    <w:ins w:id="24" w:author="Matt Weaks" w:date="2023-03-31T14:52:00Z"/>
                  </w:rPr>
                </w:rPrChange>
              </w:rPr>
              <w:pPrChange w:id="25" w:author="Matt Weaks" w:date="2023-03-31T14:52:00Z">
                <w:pPr>
                  <w:pStyle w:val="ListParagraph"/>
                  <w:ind w:left="0"/>
                </w:pPr>
              </w:pPrChange>
            </w:pPr>
            <w:ins w:id="26" w:author="Matt Weaks" w:date="2023-03-31T14:52:00Z">
              <w:r>
                <w:rPr>
                  <w:b/>
                  <w:u w:val="single"/>
                </w:rPr>
                <w:t>Description</w:t>
              </w:r>
            </w:ins>
          </w:p>
        </w:tc>
        <w:tc>
          <w:tcPr>
            <w:tcW w:w="5035" w:type="dxa"/>
            <w:vAlign w:val="center"/>
            <w:tcPrChange w:id="27" w:author="Matt Weaks" w:date="2023-03-31T14:52:00Z">
              <w:tcPr>
                <w:tcW w:w="5035" w:type="dxa"/>
              </w:tcPr>
            </w:tcPrChange>
          </w:tcPr>
          <w:p w14:paraId="6EC1CF72" w14:textId="77777777" w:rsidR="00D63F9D" w:rsidRPr="00D63F9D" w:rsidRDefault="00D63F9D" w:rsidP="00D63F9D">
            <w:pPr>
              <w:pStyle w:val="ListParagraph"/>
              <w:ind w:left="0"/>
              <w:jc w:val="center"/>
              <w:rPr>
                <w:ins w:id="28" w:author="Matt Weaks" w:date="2023-03-31T14:52:00Z"/>
                <w:b/>
                <w:u w:val="single"/>
                <w:rPrChange w:id="29" w:author="Matt Weaks" w:date="2023-03-31T14:52:00Z">
                  <w:rPr>
                    <w:ins w:id="30" w:author="Matt Weaks" w:date="2023-03-31T14:52:00Z"/>
                  </w:rPr>
                </w:rPrChange>
              </w:rPr>
              <w:pPrChange w:id="31" w:author="Matt Weaks" w:date="2023-03-31T14:52:00Z">
                <w:pPr>
                  <w:pStyle w:val="ListParagraph"/>
                  <w:ind w:left="0"/>
                </w:pPr>
              </w:pPrChange>
            </w:pPr>
            <w:ins w:id="32" w:author="Matt Weaks" w:date="2023-03-31T14:52:00Z">
              <w:r>
                <w:rPr>
                  <w:b/>
                  <w:u w:val="single"/>
                </w:rPr>
                <w:t>PV Name</w:t>
              </w:r>
            </w:ins>
          </w:p>
        </w:tc>
      </w:tr>
      <w:tr w:rsidR="00D63F9D" w14:paraId="44FCA905" w14:textId="77777777" w:rsidTr="00D63F9D">
        <w:trPr>
          <w:ins w:id="33" w:author="Matt Weaks" w:date="2023-03-31T14:52:00Z"/>
        </w:trPr>
        <w:tc>
          <w:tcPr>
            <w:tcW w:w="5035" w:type="dxa"/>
            <w:vAlign w:val="center"/>
            <w:tcPrChange w:id="34" w:author="Matt Weaks" w:date="2023-03-31T14:52:00Z">
              <w:tcPr>
                <w:tcW w:w="5035" w:type="dxa"/>
              </w:tcPr>
            </w:tcPrChange>
          </w:tcPr>
          <w:p w14:paraId="661B0A94" w14:textId="77777777" w:rsidR="00D63F9D" w:rsidRPr="00D63F9D" w:rsidRDefault="00D63F9D" w:rsidP="00D63F9D">
            <w:pPr>
              <w:pStyle w:val="ListParagraph"/>
              <w:ind w:left="0"/>
              <w:jc w:val="center"/>
              <w:rPr>
                <w:ins w:id="35" w:author="Matt Weaks" w:date="2023-03-31T14:52:00Z"/>
              </w:rPr>
              <w:pPrChange w:id="36" w:author="Matt Weaks" w:date="2023-03-31T14:52:00Z">
                <w:pPr>
                  <w:pStyle w:val="ListParagraph"/>
                  <w:ind w:left="0"/>
                </w:pPr>
              </w:pPrChange>
            </w:pPr>
            <w:ins w:id="37" w:author="Matt Weaks" w:date="2023-03-31T14:53:00Z">
              <w:r>
                <w:t>Liquid Level Sensor</w:t>
              </w:r>
            </w:ins>
          </w:p>
        </w:tc>
        <w:tc>
          <w:tcPr>
            <w:tcW w:w="5035" w:type="dxa"/>
            <w:vAlign w:val="center"/>
            <w:tcPrChange w:id="38" w:author="Matt Weaks" w:date="2023-03-31T14:52:00Z">
              <w:tcPr>
                <w:tcW w:w="5035" w:type="dxa"/>
              </w:tcPr>
            </w:tcPrChange>
          </w:tcPr>
          <w:p w14:paraId="3671C0C2" w14:textId="77777777" w:rsidR="00D63F9D" w:rsidRDefault="00D63F9D" w:rsidP="00D63F9D">
            <w:pPr>
              <w:pStyle w:val="ListParagraph"/>
              <w:ind w:left="0"/>
              <w:jc w:val="center"/>
              <w:rPr>
                <w:ins w:id="39" w:author="Matt Weaks" w:date="2023-03-31T14:52:00Z"/>
              </w:rPr>
              <w:pPrChange w:id="40" w:author="Matt Weaks" w:date="2023-03-31T14:52:00Z">
                <w:pPr>
                  <w:pStyle w:val="ListParagraph"/>
                  <w:ind w:left="0"/>
                </w:pPr>
              </w:pPrChange>
            </w:pPr>
            <w:ins w:id="41" w:author="Matt Weaks" w:date="2023-03-31T14:53:00Z">
              <w:r>
                <w:t>CLLTC1 (SRF: SRFCMTFLLRETURN)</w:t>
              </w:r>
            </w:ins>
          </w:p>
        </w:tc>
      </w:tr>
      <w:tr w:rsidR="00D63F9D" w14:paraId="57611842" w14:textId="77777777" w:rsidTr="00D63F9D">
        <w:trPr>
          <w:ins w:id="42" w:author="Matt Weaks" w:date="2023-03-31T14:52:00Z"/>
        </w:trPr>
        <w:tc>
          <w:tcPr>
            <w:tcW w:w="5035" w:type="dxa"/>
            <w:vAlign w:val="center"/>
            <w:tcPrChange w:id="43" w:author="Matt Weaks" w:date="2023-03-31T14:52:00Z">
              <w:tcPr>
                <w:tcW w:w="5035" w:type="dxa"/>
              </w:tcPr>
            </w:tcPrChange>
          </w:tcPr>
          <w:p w14:paraId="2BECF6CA" w14:textId="77777777" w:rsidR="00D63F9D" w:rsidRDefault="00D63F9D" w:rsidP="00D63F9D">
            <w:pPr>
              <w:pStyle w:val="ListParagraph"/>
              <w:ind w:left="0"/>
              <w:jc w:val="center"/>
              <w:rPr>
                <w:ins w:id="44" w:author="Matt Weaks" w:date="2023-03-31T14:52:00Z"/>
              </w:rPr>
              <w:pPrChange w:id="45" w:author="Matt Weaks" w:date="2023-03-31T14:52:00Z">
                <w:pPr>
                  <w:pStyle w:val="ListParagraph"/>
                  <w:ind w:left="0"/>
                </w:pPr>
              </w:pPrChange>
            </w:pPr>
            <w:ins w:id="46" w:author="Matt Weaks" w:date="2023-03-31T14:53:00Z">
              <w:r>
                <w:t>Secondary Liquid Level Sensor</w:t>
              </w:r>
            </w:ins>
          </w:p>
        </w:tc>
        <w:tc>
          <w:tcPr>
            <w:tcW w:w="5035" w:type="dxa"/>
            <w:vAlign w:val="center"/>
            <w:tcPrChange w:id="47" w:author="Matt Weaks" w:date="2023-03-31T14:52:00Z">
              <w:tcPr>
                <w:tcW w:w="5035" w:type="dxa"/>
              </w:tcPr>
            </w:tcPrChange>
          </w:tcPr>
          <w:p w14:paraId="3CC47248" w14:textId="77777777" w:rsidR="00D63F9D" w:rsidRDefault="00D63F9D" w:rsidP="00D63F9D">
            <w:pPr>
              <w:pStyle w:val="ListParagraph"/>
              <w:ind w:left="0"/>
              <w:jc w:val="center"/>
              <w:rPr>
                <w:ins w:id="48" w:author="Matt Weaks" w:date="2023-03-31T14:52:00Z"/>
              </w:rPr>
              <w:pPrChange w:id="49" w:author="Matt Weaks" w:date="2023-03-31T14:52:00Z">
                <w:pPr>
                  <w:pStyle w:val="ListParagraph"/>
                  <w:ind w:left="0"/>
                </w:pPr>
              </w:pPrChange>
            </w:pPr>
            <w:ins w:id="50" w:author="Matt Weaks" w:date="2023-03-31T14:53:00Z">
              <w:r>
                <w:t>S</w:t>
              </w:r>
            </w:ins>
            <w:ins w:id="51" w:author="Matt Weaks" w:date="2023-03-31T14:54:00Z">
              <w:r>
                <w:t>RFCMTFLLSUPPLY</w:t>
              </w:r>
            </w:ins>
          </w:p>
        </w:tc>
      </w:tr>
    </w:tbl>
    <w:p w14:paraId="42EC8F97" w14:textId="77777777" w:rsidR="001076DD" w:rsidRDefault="001076DD" w:rsidP="00F3497F">
      <w:pPr>
        <w:pStyle w:val="ListParagraph"/>
        <w:ind w:left="1440"/>
        <w:pPrChange w:id="52" w:author="Matt Weaks" w:date="2023-03-31T14:44:00Z">
          <w:pPr>
            <w:pStyle w:val="ListParagraph"/>
            <w:numPr>
              <w:ilvl w:val="1"/>
              <w:numId w:val="20"/>
            </w:numPr>
            <w:ind w:left="1440" w:hanging="360"/>
          </w:pPr>
        </w:pPrChange>
      </w:pPr>
      <w:del w:id="53" w:author="Matt Weaks" w:date="2023-03-31T14:44:00Z">
        <w:r w:rsidDel="00F3497F">
          <w:delText xml:space="preserve">Table </w:delText>
        </w:r>
        <w:r w:rsidDel="00F3497F">
          <w:fldChar w:fldCharType="begin"/>
        </w:r>
        <w:r w:rsidDel="00F3497F">
          <w:delInstrText xml:space="preserve"> SEQ Table \* ARABIC </w:delInstrText>
        </w:r>
        <w:r w:rsidDel="00F3497F">
          <w:fldChar w:fldCharType="separate"/>
        </w:r>
        <w:r w:rsidDel="00F3497F">
          <w:rPr>
            <w:noProof/>
          </w:rPr>
          <w:delText>1</w:delText>
        </w:r>
        <w:r w:rsidDel="00F3497F">
          <w:rPr>
            <w:noProof/>
          </w:rPr>
          <w:fldChar w:fldCharType="end"/>
        </w:r>
        <w:r w:rsidDel="00F3497F">
          <w:rPr>
            <w:noProof/>
          </w:rPr>
          <w:delText xml:space="preserve">: </w:delText>
        </w:r>
      </w:del>
    </w:p>
    <w:p w14:paraId="084D781D" w14:textId="77777777" w:rsidR="001076DD" w:rsidRDefault="001076DD" w:rsidP="001076DD">
      <w:pPr>
        <w:pStyle w:val="ListParagraph"/>
        <w:numPr>
          <w:ilvl w:val="2"/>
          <w:numId w:val="20"/>
        </w:numPr>
      </w:pPr>
      <w:r>
        <w:rPr>
          <w:noProof/>
        </w:rPr>
        <w:t>Motinor the CM LL and ensure their values do not drop below 85% or reach above 95%</w:t>
      </w:r>
    </w:p>
    <w:p w14:paraId="1F05A55D" w14:textId="77777777" w:rsidR="001076DD" w:rsidRDefault="001076DD" w:rsidP="001076DD">
      <w:pPr>
        <w:pStyle w:val="ListParagraph"/>
        <w:numPr>
          <w:ilvl w:val="2"/>
          <w:numId w:val="20"/>
        </w:numPr>
      </w:pPr>
      <w:r>
        <w:rPr>
          <w:noProof/>
        </w:rPr>
        <w:t>Only one of the two LL signals needs to be monitored</w:t>
      </w:r>
    </w:p>
    <w:p w14:paraId="36A5966F" w14:textId="77777777" w:rsidR="00D63F9D" w:rsidRDefault="001076DD" w:rsidP="00D63F9D">
      <w:pPr>
        <w:pStyle w:val="ListParagraph"/>
        <w:numPr>
          <w:ilvl w:val="2"/>
          <w:numId w:val="20"/>
        </w:numPr>
        <w:rPr>
          <w:ins w:id="54" w:author="Matt Weaks" w:date="2023-03-31T14:54:00Z"/>
        </w:rPr>
      </w:pPr>
      <w:del w:id="55" w:author="Matt Weaks" w:date="2023-03-31T14:48:00Z">
        <w:r w:rsidDel="00D63F9D">
          <w:fldChar w:fldCharType="begin"/>
        </w:r>
        <w:r w:rsidDel="00D63F9D">
          <w:delInstrText xml:space="preserve"> REF _Ref85548464 \h </w:delInstrText>
        </w:r>
        <w:r w:rsidDel="00D63F9D">
          <w:fldChar w:fldCharType="separate"/>
        </w:r>
        <w:r w:rsidDel="00D63F9D">
          <w:delText xml:space="preserve">Table </w:delText>
        </w:r>
        <w:r w:rsidDel="00D63F9D">
          <w:rPr>
            <w:noProof/>
          </w:rPr>
          <w:delText>8</w:delText>
        </w:r>
        <w:r w:rsidDel="00D63F9D">
          <w:fldChar w:fldCharType="end"/>
        </w:r>
        <w:r w:rsidDel="00D63F9D">
          <w:delText xml:space="preserve">: </w:delText>
        </w:r>
      </w:del>
    </w:p>
    <w:p w14:paraId="0988FC44" w14:textId="77777777" w:rsidR="002C5E9E" w:rsidRDefault="002C5E9E">
      <w:pPr>
        <w:rPr>
          <w:ins w:id="56" w:author="Matt Weaks" w:date="2023-03-31T14:58:00Z"/>
        </w:rPr>
      </w:pPr>
      <w:ins w:id="57" w:author="Matt Weaks" w:date="2023-03-31T14:58:00Z">
        <w:r>
          <w:br w:type="page"/>
        </w:r>
      </w:ins>
    </w:p>
    <w:tbl>
      <w:tblPr>
        <w:tblStyle w:val="TableGrid"/>
        <w:tblW w:w="0" w:type="auto"/>
        <w:tblInd w:w="2160" w:type="dxa"/>
        <w:tblLook w:val="04A0" w:firstRow="1" w:lastRow="0" w:firstColumn="1" w:lastColumn="0" w:noHBand="0" w:noVBand="1"/>
        <w:tblPrChange w:id="58" w:author="Matt Weaks" w:date="2023-03-31T14:58:00Z">
          <w:tblPr>
            <w:tblStyle w:val="TableGrid"/>
            <w:tblW w:w="0" w:type="auto"/>
            <w:tblInd w:w="2160" w:type="dxa"/>
            <w:tblLook w:val="04A0" w:firstRow="1" w:lastRow="0" w:firstColumn="1" w:lastColumn="0" w:noHBand="0" w:noVBand="1"/>
          </w:tblPr>
        </w:tblPrChange>
      </w:tblPr>
      <w:tblGrid>
        <w:gridCol w:w="3787"/>
        <w:gridCol w:w="4123"/>
        <w:tblGridChange w:id="59">
          <w:tblGrid>
            <w:gridCol w:w="3787"/>
            <w:gridCol w:w="168"/>
            <w:gridCol w:w="3955"/>
          </w:tblGrid>
        </w:tblGridChange>
      </w:tblGrid>
      <w:tr w:rsidR="00D63F9D" w14:paraId="0E41B41A" w14:textId="77777777" w:rsidTr="002C5E9E">
        <w:trPr>
          <w:ins w:id="60" w:author="Matt Weaks" w:date="2023-03-31T14:54:00Z"/>
        </w:trPr>
        <w:tc>
          <w:tcPr>
            <w:tcW w:w="3787" w:type="dxa"/>
            <w:vAlign w:val="center"/>
            <w:tcPrChange w:id="61" w:author="Matt Weaks" w:date="2023-03-31T14:58:00Z">
              <w:tcPr>
                <w:tcW w:w="5035" w:type="dxa"/>
                <w:gridSpan w:val="2"/>
              </w:tcPr>
            </w:tcPrChange>
          </w:tcPr>
          <w:p w14:paraId="67426B4E" w14:textId="77777777" w:rsidR="00D63F9D" w:rsidRPr="00D63F9D" w:rsidRDefault="00D63F9D" w:rsidP="00D63F9D">
            <w:pPr>
              <w:pStyle w:val="ListParagraph"/>
              <w:ind w:left="0"/>
              <w:jc w:val="center"/>
              <w:rPr>
                <w:ins w:id="62" w:author="Matt Weaks" w:date="2023-03-31T14:54:00Z"/>
                <w:b/>
                <w:u w:val="single"/>
                <w:rPrChange w:id="63" w:author="Matt Weaks" w:date="2023-03-31T14:55:00Z">
                  <w:rPr>
                    <w:ins w:id="64" w:author="Matt Weaks" w:date="2023-03-31T14:54:00Z"/>
                  </w:rPr>
                </w:rPrChange>
              </w:rPr>
              <w:pPrChange w:id="65" w:author="Matt Weaks" w:date="2023-03-31T14:54:00Z">
                <w:pPr>
                  <w:pStyle w:val="ListParagraph"/>
                  <w:numPr>
                    <w:ilvl w:val="2"/>
                    <w:numId w:val="20"/>
                  </w:numPr>
                  <w:ind w:left="0"/>
                </w:pPr>
              </w:pPrChange>
            </w:pPr>
            <w:ins w:id="66" w:author="Matt Weaks" w:date="2023-03-31T14:54:00Z">
              <w:r w:rsidRPr="00D63F9D">
                <w:rPr>
                  <w:b/>
                  <w:u w:val="single"/>
                  <w:rPrChange w:id="67" w:author="Matt Weaks" w:date="2023-03-31T14:55:00Z">
                    <w:rPr/>
                  </w:rPrChange>
                </w:rPr>
                <w:lastRenderedPageBreak/>
                <w:t>Description</w:t>
              </w:r>
            </w:ins>
          </w:p>
        </w:tc>
        <w:tc>
          <w:tcPr>
            <w:tcW w:w="4123" w:type="dxa"/>
            <w:vAlign w:val="center"/>
            <w:tcPrChange w:id="68" w:author="Matt Weaks" w:date="2023-03-31T14:58:00Z">
              <w:tcPr>
                <w:tcW w:w="5035" w:type="dxa"/>
              </w:tcPr>
            </w:tcPrChange>
          </w:tcPr>
          <w:p w14:paraId="7A1B8EC9" w14:textId="77777777" w:rsidR="00D63F9D" w:rsidRPr="00D63F9D" w:rsidRDefault="00D63F9D" w:rsidP="00D63F9D">
            <w:pPr>
              <w:pStyle w:val="ListParagraph"/>
              <w:ind w:left="0"/>
              <w:jc w:val="center"/>
              <w:rPr>
                <w:ins w:id="69" w:author="Matt Weaks" w:date="2023-03-31T14:54:00Z"/>
                <w:b/>
                <w:u w:val="single"/>
                <w:rPrChange w:id="70" w:author="Matt Weaks" w:date="2023-03-31T14:55:00Z">
                  <w:rPr>
                    <w:ins w:id="71" w:author="Matt Weaks" w:date="2023-03-31T14:54:00Z"/>
                  </w:rPr>
                </w:rPrChange>
              </w:rPr>
              <w:pPrChange w:id="72" w:author="Matt Weaks" w:date="2023-03-31T14:54:00Z">
                <w:pPr>
                  <w:pStyle w:val="ListParagraph"/>
                  <w:numPr>
                    <w:ilvl w:val="2"/>
                    <w:numId w:val="20"/>
                  </w:numPr>
                  <w:ind w:left="0"/>
                </w:pPr>
              </w:pPrChange>
            </w:pPr>
            <w:ins w:id="73" w:author="Matt Weaks" w:date="2023-03-31T14:54:00Z">
              <w:r w:rsidRPr="00D63F9D">
                <w:rPr>
                  <w:b/>
                  <w:u w:val="single"/>
                  <w:rPrChange w:id="74" w:author="Matt Weaks" w:date="2023-03-31T14:55:00Z">
                    <w:rPr/>
                  </w:rPrChange>
                </w:rPr>
                <w:t>PV Name</w:t>
              </w:r>
            </w:ins>
          </w:p>
        </w:tc>
      </w:tr>
      <w:tr w:rsidR="00D63F9D" w14:paraId="4B8C9AAC" w14:textId="77777777" w:rsidTr="002C5E9E">
        <w:trPr>
          <w:ins w:id="75" w:author="Matt Weaks" w:date="2023-03-31T14:54:00Z"/>
        </w:trPr>
        <w:tc>
          <w:tcPr>
            <w:tcW w:w="3787" w:type="dxa"/>
            <w:vAlign w:val="center"/>
            <w:tcPrChange w:id="76" w:author="Matt Weaks" w:date="2023-03-31T14:58:00Z">
              <w:tcPr>
                <w:tcW w:w="5035" w:type="dxa"/>
                <w:gridSpan w:val="2"/>
              </w:tcPr>
            </w:tcPrChange>
          </w:tcPr>
          <w:p w14:paraId="09A6FF53" w14:textId="77777777" w:rsidR="00D63F9D" w:rsidRDefault="00D63F9D" w:rsidP="00D63F9D">
            <w:pPr>
              <w:pStyle w:val="ListParagraph"/>
              <w:ind w:left="0"/>
              <w:jc w:val="center"/>
              <w:rPr>
                <w:ins w:id="77" w:author="Matt Weaks" w:date="2023-03-31T14:54:00Z"/>
              </w:rPr>
              <w:pPrChange w:id="78" w:author="Matt Weaks" w:date="2023-03-31T14:54:00Z">
                <w:pPr>
                  <w:pStyle w:val="ListParagraph"/>
                  <w:numPr>
                    <w:ilvl w:val="2"/>
                    <w:numId w:val="20"/>
                  </w:numPr>
                  <w:ind w:left="0"/>
                </w:pPr>
              </w:pPrChange>
            </w:pPr>
            <w:ins w:id="79" w:author="Matt Weaks" w:date="2023-03-31T14:54:00Z">
              <w:r>
                <w:t>CM H</w:t>
              </w:r>
            </w:ins>
            <w:ins w:id="80" w:author="Matt Weaks" w:date="2023-03-31T14:55:00Z">
              <w:r>
                <w:t>elium Pressure (0-5000 Torr)</w:t>
              </w:r>
            </w:ins>
          </w:p>
        </w:tc>
        <w:tc>
          <w:tcPr>
            <w:tcW w:w="4123" w:type="dxa"/>
            <w:vAlign w:val="center"/>
            <w:tcPrChange w:id="81" w:author="Matt Weaks" w:date="2023-03-31T14:58:00Z">
              <w:tcPr>
                <w:tcW w:w="5035" w:type="dxa"/>
              </w:tcPr>
            </w:tcPrChange>
          </w:tcPr>
          <w:p w14:paraId="669DB744" w14:textId="77777777" w:rsidR="00D63F9D" w:rsidRDefault="00D63F9D" w:rsidP="00D63F9D">
            <w:pPr>
              <w:pStyle w:val="ListParagraph"/>
              <w:ind w:left="0"/>
              <w:jc w:val="center"/>
              <w:rPr>
                <w:ins w:id="82" w:author="Matt Weaks" w:date="2023-03-31T14:54:00Z"/>
              </w:rPr>
              <w:pPrChange w:id="83" w:author="Matt Weaks" w:date="2023-03-31T14:54:00Z">
                <w:pPr>
                  <w:pStyle w:val="ListParagraph"/>
                  <w:numPr>
                    <w:ilvl w:val="2"/>
                    <w:numId w:val="20"/>
                  </w:numPr>
                  <w:ind w:left="0"/>
                </w:pPr>
              </w:pPrChange>
            </w:pPr>
            <w:ins w:id="84" w:author="Matt Weaks" w:date="2023-03-31T14:55:00Z">
              <w:r>
                <w:t>CPICMTC2 (SRF: SRFCMTFHEPRES5000)</w:t>
              </w:r>
            </w:ins>
          </w:p>
        </w:tc>
      </w:tr>
      <w:tr w:rsidR="00D63F9D" w14:paraId="4FE1C892" w14:textId="77777777" w:rsidTr="002C5E9E">
        <w:trPr>
          <w:ins w:id="85" w:author="Matt Weaks" w:date="2023-03-31T14:54:00Z"/>
        </w:trPr>
        <w:tc>
          <w:tcPr>
            <w:tcW w:w="3787" w:type="dxa"/>
            <w:vAlign w:val="center"/>
            <w:tcPrChange w:id="86" w:author="Matt Weaks" w:date="2023-03-31T14:58:00Z">
              <w:tcPr>
                <w:tcW w:w="5035" w:type="dxa"/>
                <w:gridSpan w:val="2"/>
              </w:tcPr>
            </w:tcPrChange>
          </w:tcPr>
          <w:p w14:paraId="6C1692B2" w14:textId="77777777" w:rsidR="00D63F9D" w:rsidRDefault="00D63F9D" w:rsidP="00D63F9D">
            <w:pPr>
              <w:pStyle w:val="ListParagraph"/>
              <w:ind w:left="0"/>
              <w:jc w:val="center"/>
              <w:rPr>
                <w:ins w:id="87" w:author="Matt Weaks" w:date="2023-03-31T14:54:00Z"/>
              </w:rPr>
              <w:pPrChange w:id="88" w:author="Matt Weaks" w:date="2023-03-31T14:54:00Z">
                <w:pPr>
                  <w:pStyle w:val="ListParagraph"/>
                  <w:numPr>
                    <w:ilvl w:val="2"/>
                    <w:numId w:val="20"/>
                  </w:numPr>
                  <w:ind w:left="0"/>
                </w:pPr>
              </w:pPrChange>
            </w:pPr>
            <w:ins w:id="89" w:author="Matt Weaks" w:date="2023-03-31T14:55:00Z">
              <w:r>
                <w:t>CM Helium Pressure (0-100 Torr)</w:t>
              </w:r>
            </w:ins>
          </w:p>
        </w:tc>
        <w:tc>
          <w:tcPr>
            <w:tcW w:w="4123" w:type="dxa"/>
            <w:vAlign w:val="center"/>
            <w:tcPrChange w:id="90" w:author="Matt Weaks" w:date="2023-03-31T14:58:00Z">
              <w:tcPr>
                <w:tcW w:w="5035" w:type="dxa"/>
              </w:tcPr>
            </w:tcPrChange>
          </w:tcPr>
          <w:p w14:paraId="3906AB2E" w14:textId="77777777" w:rsidR="00D63F9D" w:rsidRDefault="00D63F9D" w:rsidP="00D63F9D">
            <w:pPr>
              <w:pStyle w:val="ListParagraph"/>
              <w:ind w:left="0"/>
              <w:jc w:val="center"/>
              <w:rPr>
                <w:ins w:id="91" w:author="Matt Weaks" w:date="2023-03-31T14:54:00Z"/>
              </w:rPr>
              <w:pPrChange w:id="92" w:author="Matt Weaks" w:date="2023-03-31T14:54:00Z">
                <w:pPr>
                  <w:pStyle w:val="ListParagraph"/>
                  <w:numPr>
                    <w:ilvl w:val="2"/>
                    <w:numId w:val="20"/>
                  </w:numPr>
                  <w:ind w:left="0"/>
                </w:pPr>
              </w:pPrChange>
            </w:pPr>
            <w:ins w:id="93" w:author="Matt Weaks" w:date="2023-03-31T14:55:00Z">
              <w:r>
                <w:t>SPICMTC1 (SRF: SRFCMTFHEPRES100)</w:t>
              </w:r>
            </w:ins>
          </w:p>
        </w:tc>
      </w:tr>
      <w:tr w:rsidR="00D63F9D" w14:paraId="766BFE94" w14:textId="77777777" w:rsidTr="002C5E9E">
        <w:trPr>
          <w:ins w:id="94" w:author="Matt Weaks" w:date="2023-03-31T14:55:00Z"/>
        </w:trPr>
        <w:tc>
          <w:tcPr>
            <w:tcW w:w="3787" w:type="dxa"/>
            <w:vAlign w:val="center"/>
            <w:tcPrChange w:id="95" w:author="Matt Weaks" w:date="2023-03-31T14:58:00Z">
              <w:tcPr>
                <w:tcW w:w="5035" w:type="dxa"/>
                <w:vAlign w:val="center"/>
              </w:tcPr>
            </w:tcPrChange>
          </w:tcPr>
          <w:p w14:paraId="23D8601C" w14:textId="77777777" w:rsidR="00D63F9D" w:rsidRDefault="00D63F9D" w:rsidP="00D63F9D">
            <w:pPr>
              <w:pStyle w:val="ListParagraph"/>
              <w:ind w:left="0"/>
              <w:jc w:val="center"/>
              <w:rPr>
                <w:ins w:id="96" w:author="Matt Weaks" w:date="2023-03-31T14:55:00Z"/>
              </w:rPr>
            </w:pPr>
            <w:ins w:id="97" w:author="Matt Weaks" w:date="2023-03-31T14:55:00Z">
              <w:r>
                <w:t>Surge Tank Pressure</w:t>
              </w:r>
            </w:ins>
          </w:p>
        </w:tc>
        <w:tc>
          <w:tcPr>
            <w:tcW w:w="4123" w:type="dxa"/>
            <w:vAlign w:val="center"/>
            <w:tcPrChange w:id="98" w:author="Matt Weaks" w:date="2023-03-31T14:58:00Z">
              <w:tcPr>
                <w:tcW w:w="5035" w:type="dxa"/>
                <w:gridSpan w:val="2"/>
                <w:vAlign w:val="center"/>
              </w:tcPr>
            </w:tcPrChange>
          </w:tcPr>
          <w:p w14:paraId="3EEBC832" w14:textId="77777777" w:rsidR="00D63F9D" w:rsidRDefault="00D63F9D" w:rsidP="00D63F9D">
            <w:pPr>
              <w:pStyle w:val="ListParagraph"/>
              <w:ind w:left="0"/>
              <w:jc w:val="center"/>
              <w:rPr>
                <w:ins w:id="99" w:author="Matt Weaks" w:date="2023-03-31T14:55:00Z"/>
              </w:rPr>
            </w:pPr>
            <w:ins w:id="100" w:author="Matt Weaks" w:date="2023-03-31T14:55:00Z">
              <w:r>
                <w:t>CPICMTC3</w:t>
              </w:r>
            </w:ins>
          </w:p>
        </w:tc>
      </w:tr>
    </w:tbl>
    <w:p w14:paraId="28125A7E" w14:textId="77777777" w:rsidR="001076DD" w:rsidRDefault="001076DD" w:rsidP="00D63F9D">
      <w:pPr>
        <w:pStyle w:val="ListParagraph"/>
        <w:numPr>
          <w:ilvl w:val="2"/>
          <w:numId w:val="20"/>
        </w:numPr>
        <w:pPrChange w:id="101" w:author="Matt Weaks" w:date="2023-03-31T14:48:00Z">
          <w:pPr>
            <w:pStyle w:val="ListParagraph"/>
            <w:numPr>
              <w:ilvl w:val="1"/>
              <w:numId w:val="20"/>
            </w:numPr>
            <w:ind w:left="1440" w:hanging="360"/>
          </w:pPr>
        </w:pPrChange>
      </w:pPr>
    </w:p>
    <w:p w14:paraId="63266ECF" w14:textId="77777777" w:rsidR="001076DD" w:rsidRDefault="001076DD" w:rsidP="001076DD">
      <w:pPr>
        <w:pStyle w:val="ListParagraph"/>
        <w:numPr>
          <w:ilvl w:val="2"/>
          <w:numId w:val="20"/>
        </w:numPr>
      </w:pPr>
      <w:r>
        <w:t xml:space="preserve">Monitor the CM pressure with the 100 Torr </w:t>
      </w:r>
      <w:proofErr w:type="spellStart"/>
      <w:r>
        <w:t>baratron</w:t>
      </w:r>
      <w:proofErr w:type="spellEnd"/>
      <w:r>
        <w:t xml:space="preserve"> as the 5000 Torr </w:t>
      </w:r>
      <w:proofErr w:type="spellStart"/>
      <w:r>
        <w:t>baratron</w:t>
      </w:r>
      <w:proofErr w:type="spellEnd"/>
      <w:r>
        <w:t xml:space="preserve"> does not have the accuracy for 2K operation</w:t>
      </w:r>
    </w:p>
    <w:p w14:paraId="5475EFA3" w14:textId="77777777" w:rsidR="001076DD" w:rsidRDefault="001076DD" w:rsidP="001076DD">
      <w:pPr>
        <w:pStyle w:val="ListParagraph"/>
        <w:numPr>
          <w:ilvl w:val="2"/>
          <w:numId w:val="20"/>
        </w:numPr>
      </w:pPr>
      <w:r>
        <w:t xml:space="preserve">If the CM pressure goes past lambda (34 Torr/0.044 atm), the liquid helium inside the CM will lose its superfluid properties.  The liquid level (Table </w:t>
      </w:r>
      <w:r>
        <w:fldChar w:fldCharType="begin"/>
      </w:r>
      <w:r>
        <w:instrText xml:space="preserve"> SEQ Table \* ARABIC </w:instrText>
      </w:r>
      <w:r>
        <w:fldChar w:fldCharType="separate"/>
      </w:r>
      <w:r>
        <w:rPr>
          <w:noProof/>
        </w:rPr>
        <w:t>2</w:t>
      </w:r>
      <w:r>
        <w:rPr>
          <w:noProof/>
        </w:rPr>
        <w:fldChar w:fldCharType="end"/>
      </w:r>
      <w:r>
        <w:rPr>
          <w:noProof/>
        </w:rPr>
        <w:t xml:space="preserve">) will vary weldley (i.e 2-3% jumps) if this does occur. </w:t>
      </w:r>
    </w:p>
    <w:tbl>
      <w:tblPr>
        <w:tblStyle w:val="TableGrid"/>
        <w:tblW w:w="0" w:type="auto"/>
        <w:tblInd w:w="1440" w:type="dxa"/>
        <w:tblLook w:val="04A0" w:firstRow="1" w:lastRow="0" w:firstColumn="1" w:lastColumn="0" w:noHBand="0" w:noVBand="1"/>
      </w:tblPr>
      <w:tblGrid>
        <w:gridCol w:w="4227"/>
        <w:gridCol w:w="4403"/>
        <w:tblGridChange w:id="102">
          <w:tblGrid>
            <w:gridCol w:w="4227"/>
            <w:gridCol w:w="4403"/>
          </w:tblGrid>
        </w:tblGridChange>
      </w:tblGrid>
      <w:tr w:rsidR="00D63F9D" w14:paraId="2CFB6CC7" w14:textId="77777777" w:rsidTr="00D63F9D">
        <w:trPr>
          <w:ins w:id="103" w:author="Matt Weaks" w:date="2023-03-31T14:49:00Z"/>
        </w:trPr>
        <w:tc>
          <w:tcPr>
            <w:tcW w:w="5035" w:type="dxa"/>
            <w:vAlign w:val="center"/>
          </w:tcPr>
          <w:p w14:paraId="4B772465" w14:textId="77777777" w:rsidR="00D63F9D" w:rsidRPr="00D63F9D" w:rsidRDefault="00D63F9D" w:rsidP="00D63F9D">
            <w:pPr>
              <w:pStyle w:val="ListParagraph"/>
              <w:ind w:left="0"/>
              <w:jc w:val="center"/>
              <w:rPr>
                <w:ins w:id="104" w:author="Matt Weaks" w:date="2023-03-31T14:49:00Z"/>
                <w:b/>
                <w:noProof/>
                <w:u w:val="single"/>
                <w:rPrChange w:id="105" w:author="Matt Weaks" w:date="2023-03-31T14:52:00Z">
                  <w:rPr>
                    <w:ins w:id="106" w:author="Matt Weaks" w:date="2023-03-31T14:49:00Z"/>
                    <w:noProof/>
                  </w:rPr>
                </w:rPrChange>
              </w:rPr>
              <w:pPrChange w:id="107" w:author="Matt Weaks" w:date="2023-03-31T14:49:00Z">
                <w:pPr>
                  <w:pStyle w:val="ListParagraph"/>
                  <w:ind w:left="0"/>
                </w:pPr>
              </w:pPrChange>
            </w:pPr>
            <w:ins w:id="108" w:author="Matt Weaks" w:date="2023-03-31T14:49:00Z">
              <w:r w:rsidRPr="00D63F9D">
                <w:rPr>
                  <w:b/>
                  <w:noProof/>
                  <w:u w:val="single"/>
                  <w:rPrChange w:id="109" w:author="Matt Weaks" w:date="2023-03-31T14:52:00Z">
                    <w:rPr>
                      <w:noProof/>
                    </w:rPr>
                  </w:rPrChange>
                </w:rPr>
                <w:t>Description</w:t>
              </w:r>
            </w:ins>
          </w:p>
        </w:tc>
        <w:tc>
          <w:tcPr>
            <w:tcW w:w="5035" w:type="dxa"/>
            <w:vAlign w:val="center"/>
          </w:tcPr>
          <w:p w14:paraId="34BC0AE9" w14:textId="77777777" w:rsidR="00D63F9D" w:rsidRPr="00D63F9D" w:rsidRDefault="00D63F9D" w:rsidP="00D63F9D">
            <w:pPr>
              <w:pStyle w:val="ListParagraph"/>
              <w:ind w:left="0"/>
              <w:jc w:val="center"/>
              <w:rPr>
                <w:ins w:id="110" w:author="Matt Weaks" w:date="2023-03-31T14:49:00Z"/>
                <w:b/>
                <w:noProof/>
                <w:u w:val="single"/>
                <w:rPrChange w:id="111" w:author="Matt Weaks" w:date="2023-03-31T14:52:00Z">
                  <w:rPr>
                    <w:ins w:id="112" w:author="Matt Weaks" w:date="2023-03-31T14:49:00Z"/>
                    <w:noProof/>
                  </w:rPr>
                </w:rPrChange>
              </w:rPr>
              <w:pPrChange w:id="113" w:author="Matt Weaks" w:date="2023-03-31T14:49:00Z">
                <w:pPr>
                  <w:pStyle w:val="ListParagraph"/>
                  <w:ind w:left="0"/>
                </w:pPr>
              </w:pPrChange>
            </w:pPr>
            <w:ins w:id="114" w:author="Matt Weaks" w:date="2023-03-31T14:50:00Z">
              <w:r w:rsidRPr="00D63F9D">
                <w:rPr>
                  <w:b/>
                  <w:noProof/>
                  <w:u w:val="single"/>
                  <w:rPrChange w:id="115" w:author="Matt Weaks" w:date="2023-03-31T14:52:00Z">
                    <w:rPr>
                      <w:noProof/>
                    </w:rPr>
                  </w:rPrChange>
                </w:rPr>
                <w:t>PV Name</w:t>
              </w:r>
            </w:ins>
          </w:p>
        </w:tc>
      </w:tr>
      <w:tr w:rsidR="00D63F9D" w14:paraId="7C656D0D" w14:textId="77777777" w:rsidTr="00D63F9D">
        <w:trPr>
          <w:ins w:id="116" w:author="Matt Weaks" w:date="2023-03-31T14:49:00Z"/>
        </w:trPr>
        <w:tc>
          <w:tcPr>
            <w:tcW w:w="5035" w:type="dxa"/>
            <w:vAlign w:val="center"/>
          </w:tcPr>
          <w:p w14:paraId="4488E9DB" w14:textId="77777777" w:rsidR="00D63F9D" w:rsidRDefault="00D63F9D" w:rsidP="00D63F9D">
            <w:pPr>
              <w:pStyle w:val="ListParagraph"/>
              <w:ind w:left="0"/>
              <w:jc w:val="center"/>
              <w:rPr>
                <w:ins w:id="117" w:author="Matt Weaks" w:date="2023-03-31T14:49:00Z"/>
                <w:noProof/>
              </w:rPr>
              <w:pPrChange w:id="118" w:author="Matt Weaks" w:date="2023-03-31T14:50:00Z">
                <w:pPr>
                  <w:pStyle w:val="ListParagraph"/>
                  <w:ind w:left="0"/>
                </w:pPr>
              </w:pPrChange>
            </w:pPr>
            <w:ins w:id="119" w:author="Matt Weaks" w:date="2023-03-31T14:50:00Z">
              <w:r>
                <w:rPr>
                  <w:noProof/>
                </w:rPr>
                <w:t>Insulating Vacuum</w:t>
              </w:r>
            </w:ins>
            <w:ins w:id="120" w:author="Matt Weaks" w:date="2023-03-31T14:51:00Z">
              <w:r>
                <w:rPr>
                  <w:noProof/>
                </w:rPr>
                <w:t xml:space="preserve"> 1</w:t>
              </w:r>
            </w:ins>
          </w:p>
        </w:tc>
        <w:tc>
          <w:tcPr>
            <w:tcW w:w="5035" w:type="dxa"/>
            <w:vAlign w:val="center"/>
          </w:tcPr>
          <w:p w14:paraId="53804F0C" w14:textId="77777777" w:rsidR="00D63F9D" w:rsidRDefault="00D63F9D" w:rsidP="00D63F9D">
            <w:pPr>
              <w:pStyle w:val="ListParagraph"/>
              <w:ind w:left="0"/>
              <w:jc w:val="center"/>
              <w:rPr>
                <w:ins w:id="121" w:author="Matt Weaks" w:date="2023-03-31T14:49:00Z"/>
                <w:noProof/>
              </w:rPr>
              <w:pPrChange w:id="122" w:author="Matt Weaks" w:date="2023-03-31T14:50:00Z">
                <w:pPr>
                  <w:pStyle w:val="ListParagraph"/>
                  <w:ind w:left="0"/>
                </w:pPr>
              </w:pPrChange>
            </w:pPr>
            <w:ins w:id="123" w:author="Matt Weaks" w:date="2023-03-31T14:50:00Z">
              <w:r>
                <w:rPr>
                  <w:noProof/>
                </w:rPr>
                <w:t>SRFCMTFINSULVAC5</w:t>
              </w:r>
            </w:ins>
          </w:p>
        </w:tc>
      </w:tr>
      <w:tr w:rsidR="00D63F9D" w14:paraId="44E2B733" w14:textId="77777777" w:rsidTr="00D63F9D">
        <w:trPr>
          <w:ins w:id="124" w:author="Matt Weaks" w:date="2023-03-31T14:51:00Z"/>
        </w:trPr>
        <w:tc>
          <w:tcPr>
            <w:tcW w:w="5035" w:type="dxa"/>
            <w:vAlign w:val="center"/>
          </w:tcPr>
          <w:p w14:paraId="5A1588ED" w14:textId="77777777" w:rsidR="00D63F9D" w:rsidRPr="00D63F9D" w:rsidRDefault="00D63F9D" w:rsidP="00D63F9D">
            <w:pPr>
              <w:pStyle w:val="ListParagraph"/>
              <w:ind w:left="0"/>
              <w:jc w:val="center"/>
              <w:rPr>
                <w:ins w:id="125" w:author="Matt Weaks" w:date="2023-03-31T14:51:00Z"/>
                <w:noProof/>
              </w:rPr>
            </w:pPr>
            <w:ins w:id="126" w:author="Matt Weaks" w:date="2023-03-31T14:51:00Z">
              <w:r w:rsidRPr="00D63F9D">
                <w:rPr>
                  <w:noProof/>
                </w:rPr>
                <w:t>Insulating Vacuum 2</w:t>
              </w:r>
            </w:ins>
          </w:p>
        </w:tc>
        <w:tc>
          <w:tcPr>
            <w:tcW w:w="5035" w:type="dxa"/>
            <w:vAlign w:val="center"/>
          </w:tcPr>
          <w:p w14:paraId="0732DA05" w14:textId="77777777" w:rsidR="00D63F9D" w:rsidRPr="00D63F9D" w:rsidRDefault="00D63F9D" w:rsidP="00D63F9D">
            <w:pPr>
              <w:pStyle w:val="ListParagraph"/>
              <w:ind w:left="0"/>
              <w:jc w:val="center"/>
              <w:rPr>
                <w:ins w:id="127" w:author="Matt Weaks" w:date="2023-03-31T14:51:00Z"/>
                <w:noProof/>
                <w:rPrChange w:id="128" w:author="Matt Weaks" w:date="2023-03-31T14:53:00Z">
                  <w:rPr>
                    <w:ins w:id="129" w:author="Matt Weaks" w:date="2023-03-31T14:51:00Z"/>
                    <w:noProof/>
                  </w:rPr>
                </w:rPrChange>
              </w:rPr>
            </w:pPr>
            <w:ins w:id="130" w:author="Matt Weaks" w:date="2023-03-31T14:51:00Z">
              <w:r w:rsidRPr="00D63F9D">
                <w:rPr>
                  <w:noProof/>
                  <w:rPrChange w:id="131" w:author="Matt Weaks" w:date="2023-03-31T14:53:00Z">
                    <w:rPr>
                      <w:noProof/>
                    </w:rPr>
                  </w:rPrChange>
                </w:rPr>
                <w:t>SRFCMTFINSULVAC6</w:t>
              </w:r>
            </w:ins>
          </w:p>
        </w:tc>
      </w:tr>
      <w:tr w:rsidR="00D63F9D" w14:paraId="14CCEE87" w14:textId="77777777" w:rsidTr="00D63F9D">
        <w:trPr>
          <w:ins w:id="132" w:author="Matt Weaks" w:date="2023-03-31T14:49:00Z"/>
        </w:trPr>
        <w:tc>
          <w:tcPr>
            <w:tcW w:w="5035" w:type="dxa"/>
            <w:vAlign w:val="center"/>
          </w:tcPr>
          <w:p w14:paraId="489B0102" w14:textId="77777777" w:rsidR="00D63F9D" w:rsidRDefault="00D63F9D" w:rsidP="00D63F9D">
            <w:pPr>
              <w:pStyle w:val="ListParagraph"/>
              <w:ind w:left="0"/>
              <w:jc w:val="center"/>
              <w:rPr>
                <w:ins w:id="133" w:author="Matt Weaks" w:date="2023-03-31T14:49:00Z"/>
                <w:noProof/>
              </w:rPr>
              <w:pPrChange w:id="134" w:author="Matt Weaks" w:date="2023-03-31T14:50:00Z">
                <w:pPr>
                  <w:pStyle w:val="ListParagraph"/>
                  <w:ind w:left="0"/>
                </w:pPr>
              </w:pPrChange>
            </w:pPr>
            <w:ins w:id="135" w:author="Matt Weaks" w:date="2023-03-31T14:50:00Z">
              <w:r>
                <w:rPr>
                  <w:noProof/>
                </w:rPr>
                <w:t>Beamline Vacuum</w:t>
              </w:r>
            </w:ins>
          </w:p>
        </w:tc>
        <w:tc>
          <w:tcPr>
            <w:tcW w:w="5035" w:type="dxa"/>
            <w:vAlign w:val="center"/>
          </w:tcPr>
          <w:p w14:paraId="7D828FA0" w14:textId="77777777" w:rsidR="00D63F9D" w:rsidRDefault="00D63F9D" w:rsidP="00D63F9D">
            <w:pPr>
              <w:pStyle w:val="ListParagraph"/>
              <w:ind w:left="0"/>
              <w:jc w:val="center"/>
              <w:rPr>
                <w:ins w:id="136" w:author="Matt Weaks" w:date="2023-03-31T14:49:00Z"/>
                <w:noProof/>
              </w:rPr>
              <w:pPrChange w:id="137" w:author="Matt Weaks" w:date="2023-03-31T14:50:00Z">
                <w:pPr>
                  <w:pStyle w:val="ListParagraph"/>
                  <w:ind w:left="0"/>
                </w:pPr>
              </w:pPrChange>
            </w:pPr>
            <w:ins w:id="138" w:author="Matt Weaks" w:date="2023-03-31T14:50:00Z">
              <w:r>
                <w:rPr>
                  <w:noProof/>
                </w:rPr>
                <w:t>SRFCMTFBLVAC1</w:t>
              </w:r>
            </w:ins>
          </w:p>
        </w:tc>
      </w:tr>
      <w:tr w:rsidR="00D63F9D" w14:paraId="06DEEB61" w14:textId="77777777" w:rsidTr="00D63F9D">
        <w:trPr>
          <w:ins w:id="139" w:author="Matt Weaks" w:date="2023-03-31T14:49:00Z"/>
        </w:trPr>
        <w:tc>
          <w:tcPr>
            <w:tcW w:w="5035" w:type="dxa"/>
            <w:vAlign w:val="center"/>
          </w:tcPr>
          <w:p w14:paraId="14E77F32" w14:textId="77777777" w:rsidR="00D63F9D" w:rsidRDefault="00D63F9D" w:rsidP="00D63F9D">
            <w:pPr>
              <w:pStyle w:val="ListParagraph"/>
              <w:ind w:left="0"/>
              <w:jc w:val="center"/>
              <w:rPr>
                <w:ins w:id="140" w:author="Matt Weaks" w:date="2023-03-31T14:49:00Z"/>
                <w:noProof/>
              </w:rPr>
              <w:pPrChange w:id="141" w:author="Matt Weaks" w:date="2023-03-31T14:50:00Z">
                <w:pPr>
                  <w:pStyle w:val="ListParagraph"/>
                  <w:ind w:left="0"/>
                </w:pPr>
              </w:pPrChange>
            </w:pPr>
            <w:ins w:id="142" w:author="Matt Weaks" w:date="2023-03-31T14:50:00Z">
              <w:r>
                <w:rPr>
                  <w:noProof/>
                </w:rPr>
                <w:t xml:space="preserve">Coupler </w:t>
              </w:r>
            </w:ins>
            <w:ins w:id="143" w:author="Matt Weaks" w:date="2023-03-31T14:51:00Z">
              <w:r>
                <w:rPr>
                  <w:noProof/>
                </w:rPr>
                <w:t xml:space="preserve">1 </w:t>
              </w:r>
            </w:ins>
            <w:ins w:id="144" w:author="Matt Weaks" w:date="2023-03-31T14:50:00Z">
              <w:r>
                <w:rPr>
                  <w:noProof/>
                </w:rPr>
                <w:t>Vacuum</w:t>
              </w:r>
            </w:ins>
          </w:p>
        </w:tc>
        <w:tc>
          <w:tcPr>
            <w:tcW w:w="5035" w:type="dxa"/>
            <w:vAlign w:val="center"/>
          </w:tcPr>
          <w:p w14:paraId="100765F4" w14:textId="77777777" w:rsidR="00D63F9D" w:rsidRDefault="00D63F9D" w:rsidP="00D63F9D">
            <w:pPr>
              <w:pStyle w:val="ListParagraph"/>
              <w:ind w:left="0"/>
              <w:jc w:val="center"/>
              <w:rPr>
                <w:ins w:id="145" w:author="Matt Weaks" w:date="2023-03-31T14:49:00Z"/>
                <w:noProof/>
              </w:rPr>
              <w:pPrChange w:id="146" w:author="Matt Weaks" w:date="2023-03-31T14:50:00Z">
                <w:pPr>
                  <w:pStyle w:val="ListParagraph"/>
                  <w:ind w:left="0"/>
                </w:pPr>
              </w:pPrChange>
            </w:pPr>
            <w:ins w:id="147" w:author="Matt Weaks" w:date="2023-03-31T14:51:00Z">
              <w:r>
                <w:rPr>
                  <w:noProof/>
                </w:rPr>
                <w:t>SRFCMTFWGVAC11</w:t>
              </w:r>
            </w:ins>
          </w:p>
        </w:tc>
      </w:tr>
      <w:tr w:rsidR="00D63F9D" w14:paraId="6B00BAD3" w14:textId="77777777" w:rsidTr="00D63F9D">
        <w:trPr>
          <w:ins w:id="148" w:author="Matt Weaks" w:date="2023-03-31T14:51:00Z"/>
        </w:trPr>
        <w:tc>
          <w:tcPr>
            <w:tcW w:w="5035" w:type="dxa"/>
            <w:vAlign w:val="center"/>
          </w:tcPr>
          <w:p w14:paraId="30F8A262" w14:textId="77777777" w:rsidR="00D63F9D" w:rsidRDefault="00D63F9D" w:rsidP="00D63F9D">
            <w:pPr>
              <w:pStyle w:val="ListParagraph"/>
              <w:ind w:left="0"/>
              <w:jc w:val="center"/>
              <w:rPr>
                <w:ins w:id="149" w:author="Matt Weaks" w:date="2023-03-31T14:51:00Z"/>
                <w:noProof/>
              </w:rPr>
            </w:pPr>
            <w:ins w:id="150" w:author="Matt Weaks" w:date="2023-03-31T14:51:00Z">
              <w:r>
                <w:rPr>
                  <w:noProof/>
                </w:rPr>
                <w:t>Coupler 2 Vacuum</w:t>
              </w:r>
            </w:ins>
          </w:p>
        </w:tc>
        <w:tc>
          <w:tcPr>
            <w:tcW w:w="5035" w:type="dxa"/>
            <w:vAlign w:val="center"/>
          </w:tcPr>
          <w:p w14:paraId="4D7A61A4" w14:textId="77777777" w:rsidR="00D63F9D" w:rsidRDefault="00D63F9D" w:rsidP="00D63F9D">
            <w:pPr>
              <w:pStyle w:val="ListParagraph"/>
              <w:ind w:left="0"/>
              <w:jc w:val="center"/>
              <w:rPr>
                <w:ins w:id="151" w:author="Matt Weaks" w:date="2023-03-31T14:51:00Z"/>
                <w:noProof/>
              </w:rPr>
            </w:pPr>
            <w:ins w:id="152" w:author="Matt Weaks" w:date="2023-03-31T14:51:00Z">
              <w:r>
                <w:rPr>
                  <w:noProof/>
                </w:rPr>
                <w:t>SRFCMTF</w:t>
              </w:r>
            </w:ins>
            <w:ins w:id="153" w:author="Matt Weaks" w:date="2023-03-31T14:52:00Z">
              <w:r>
                <w:rPr>
                  <w:noProof/>
                </w:rPr>
                <w:t>WGVAC12</w:t>
              </w:r>
            </w:ins>
          </w:p>
        </w:tc>
      </w:tr>
      <w:tr w:rsidR="00D63F9D" w14:paraId="3ED0A3F8" w14:textId="77777777" w:rsidTr="00D63F9D">
        <w:trPr>
          <w:ins w:id="154" w:author="Matt Weaks" w:date="2023-03-31T14:51:00Z"/>
        </w:trPr>
        <w:tc>
          <w:tcPr>
            <w:tcW w:w="5035" w:type="dxa"/>
            <w:vAlign w:val="center"/>
          </w:tcPr>
          <w:p w14:paraId="160C2039" w14:textId="77777777" w:rsidR="00D63F9D" w:rsidRDefault="00D63F9D" w:rsidP="00D63F9D">
            <w:pPr>
              <w:pStyle w:val="ListParagraph"/>
              <w:ind w:left="0"/>
              <w:jc w:val="center"/>
              <w:rPr>
                <w:ins w:id="155" w:author="Matt Weaks" w:date="2023-03-31T14:51:00Z"/>
                <w:noProof/>
              </w:rPr>
            </w:pPr>
            <w:ins w:id="156" w:author="Matt Weaks" w:date="2023-03-31T14:51:00Z">
              <w:r>
                <w:rPr>
                  <w:noProof/>
                </w:rPr>
                <w:t>Coupler 3 Vacuum</w:t>
              </w:r>
            </w:ins>
          </w:p>
        </w:tc>
        <w:tc>
          <w:tcPr>
            <w:tcW w:w="5035" w:type="dxa"/>
            <w:vAlign w:val="center"/>
          </w:tcPr>
          <w:p w14:paraId="6A3CF003" w14:textId="77777777" w:rsidR="00D63F9D" w:rsidRDefault="00D63F9D" w:rsidP="00D63F9D">
            <w:pPr>
              <w:pStyle w:val="ListParagraph"/>
              <w:ind w:left="0"/>
              <w:jc w:val="center"/>
              <w:rPr>
                <w:ins w:id="157" w:author="Matt Weaks" w:date="2023-03-31T14:51:00Z"/>
                <w:noProof/>
              </w:rPr>
            </w:pPr>
            <w:ins w:id="158" w:author="Matt Weaks" w:date="2023-03-31T14:52:00Z">
              <w:r>
                <w:rPr>
                  <w:noProof/>
                </w:rPr>
                <w:t>SRFCMTFWGVAC13</w:t>
              </w:r>
            </w:ins>
          </w:p>
        </w:tc>
      </w:tr>
      <w:tr w:rsidR="00D63F9D" w14:paraId="4852D5E4" w14:textId="77777777" w:rsidTr="00D63F9D">
        <w:trPr>
          <w:ins w:id="159" w:author="Matt Weaks" w:date="2023-03-31T14:51:00Z"/>
        </w:trPr>
        <w:tc>
          <w:tcPr>
            <w:tcW w:w="5035" w:type="dxa"/>
            <w:vAlign w:val="center"/>
          </w:tcPr>
          <w:p w14:paraId="652F24C1" w14:textId="77777777" w:rsidR="00D63F9D" w:rsidRDefault="00D63F9D" w:rsidP="00D63F9D">
            <w:pPr>
              <w:pStyle w:val="ListParagraph"/>
              <w:ind w:left="0"/>
              <w:jc w:val="center"/>
              <w:rPr>
                <w:ins w:id="160" w:author="Matt Weaks" w:date="2023-03-31T14:51:00Z"/>
                <w:noProof/>
              </w:rPr>
            </w:pPr>
            <w:ins w:id="161" w:author="Matt Weaks" w:date="2023-03-31T14:51:00Z">
              <w:r>
                <w:rPr>
                  <w:noProof/>
                </w:rPr>
                <w:t>Coupler 4 Vacuum</w:t>
              </w:r>
            </w:ins>
          </w:p>
        </w:tc>
        <w:tc>
          <w:tcPr>
            <w:tcW w:w="5035" w:type="dxa"/>
            <w:vAlign w:val="center"/>
          </w:tcPr>
          <w:p w14:paraId="5CA1DAC6" w14:textId="77777777" w:rsidR="00D63F9D" w:rsidRDefault="00D63F9D" w:rsidP="00D63F9D">
            <w:pPr>
              <w:pStyle w:val="ListParagraph"/>
              <w:ind w:left="0"/>
              <w:jc w:val="center"/>
              <w:rPr>
                <w:ins w:id="162" w:author="Matt Weaks" w:date="2023-03-31T14:51:00Z"/>
                <w:noProof/>
              </w:rPr>
            </w:pPr>
            <w:ins w:id="163" w:author="Matt Weaks" w:date="2023-03-31T14:52:00Z">
              <w:r>
                <w:rPr>
                  <w:noProof/>
                </w:rPr>
                <w:t>SRFCMTFWGVAC14</w:t>
              </w:r>
            </w:ins>
          </w:p>
        </w:tc>
      </w:tr>
    </w:tbl>
    <w:p w14:paraId="2CE45E40" w14:textId="77777777" w:rsidR="001076DD" w:rsidRDefault="001076DD" w:rsidP="00D63F9D">
      <w:pPr>
        <w:pStyle w:val="ListParagraph"/>
        <w:ind w:left="1440"/>
        <w:pPrChange w:id="164" w:author="Matt Weaks" w:date="2023-03-31T14:48:00Z">
          <w:pPr>
            <w:pStyle w:val="ListParagraph"/>
            <w:numPr>
              <w:ilvl w:val="1"/>
              <w:numId w:val="20"/>
            </w:numPr>
            <w:ind w:left="1440" w:hanging="360"/>
          </w:pPr>
        </w:pPrChange>
      </w:pPr>
      <w:del w:id="165" w:author="Matt Weaks" w:date="2023-03-31T14:48:00Z">
        <w:r w:rsidDel="00D63F9D">
          <w:rPr>
            <w:noProof/>
          </w:rPr>
          <w:delText>Table 7:</w:delText>
        </w:r>
      </w:del>
    </w:p>
    <w:p w14:paraId="50008F98" w14:textId="77777777" w:rsidR="001076DD" w:rsidRDefault="001076DD" w:rsidP="001076DD">
      <w:pPr>
        <w:pStyle w:val="ListParagraph"/>
        <w:numPr>
          <w:ilvl w:val="2"/>
          <w:numId w:val="20"/>
        </w:numPr>
      </w:pPr>
      <w:r>
        <w:rPr>
          <w:noProof/>
        </w:rPr>
        <w:t>The vacuum pressurses in this section should be checked at least on a daily basis to ensure that they do not go above their operating max</w:t>
      </w:r>
    </w:p>
    <w:p w14:paraId="4091ABF6" w14:textId="77777777" w:rsidR="001076DD" w:rsidRDefault="001076DD" w:rsidP="001076DD">
      <w:pPr>
        <w:pStyle w:val="ListParagraph"/>
        <w:numPr>
          <w:ilvl w:val="2"/>
          <w:numId w:val="20"/>
        </w:numPr>
      </w:pPr>
      <w:r>
        <w:rPr>
          <w:noProof/>
        </w:rPr>
        <w:t>Operating Max:</w:t>
      </w:r>
    </w:p>
    <w:p w14:paraId="2F7ECBDE" w14:textId="77777777" w:rsidR="001076DD" w:rsidRDefault="001076DD" w:rsidP="001076DD">
      <w:pPr>
        <w:pStyle w:val="ListParagraph"/>
        <w:numPr>
          <w:ilvl w:val="3"/>
          <w:numId w:val="20"/>
        </w:numPr>
      </w:pPr>
      <w:r>
        <w:rPr>
          <w:noProof/>
        </w:rPr>
        <w:t>Insulating Vacuum:</w:t>
      </w:r>
      <w:r>
        <w:rPr>
          <w:noProof/>
        </w:rPr>
        <w:tab/>
        <w:t>1E-6 Torr</w:t>
      </w:r>
    </w:p>
    <w:p w14:paraId="2E5FD2C6" w14:textId="77777777" w:rsidR="001076DD" w:rsidRDefault="001076DD" w:rsidP="001076DD">
      <w:pPr>
        <w:pStyle w:val="ListParagraph"/>
        <w:numPr>
          <w:ilvl w:val="3"/>
          <w:numId w:val="20"/>
        </w:numPr>
      </w:pPr>
      <w:r>
        <w:rPr>
          <w:noProof/>
        </w:rPr>
        <w:t>Beamline Vacuum:</w:t>
      </w:r>
      <w:r>
        <w:rPr>
          <w:noProof/>
        </w:rPr>
        <w:tab/>
        <w:t>1E-9 Torr</w:t>
      </w:r>
    </w:p>
    <w:p w14:paraId="2D25C894" w14:textId="77777777" w:rsidR="001076DD" w:rsidRDefault="001076DD" w:rsidP="001076DD">
      <w:pPr>
        <w:pStyle w:val="ListParagraph"/>
        <w:numPr>
          <w:ilvl w:val="3"/>
          <w:numId w:val="20"/>
        </w:numPr>
      </w:pPr>
      <w:r>
        <w:rPr>
          <w:noProof/>
        </w:rPr>
        <w:t>Couplter Vacuum:</w:t>
      </w:r>
      <w:r>
        <w:rPr>
          <w:noProof/>
        </w:rPr>
        <w:tab/>
        <w:t xml:space="preserve">1E-8 Torr </w:t>
      </w:r>
    </w:p>
    <w:p w14:paraId="1D8C96A8" w14:textId="77777777" w:rsidR="00B67661" w:rsidRPr="006F554D" w:rsidRDefault="00B67661" w:rsidP="000076FD">
      <w:pPr>
        <w:tabs>
          <w:tab w:val="clear" w:pos="2250"/>
        </w:tabs>
      </w:pPr>
    </w:p>
    <w:p w14:paraId="357C6A0C" w14:textId="77777777" w:rsidR="001076DD" w:rsidRPr="001076DD" w:rsidRDefault="001076DD" w:rsidP="001076DD">
      <w:pPr>
        <w:pStyle w:val="Heading3"/>
      </w:pPr>
      <w:r>
        <w:t>Valve Operations:</w:t>
      </w:r>
    </w:p>
    <w:p w14:paraId="00FD1EFD" w14:textId="77777777" w:rsidR="001076DD" w:rsidRDefault="001076DD" w:rsidP="001076DD">
      <w:pPr>
        <w:pStyle w:val="ListParagraph"/>
        <w:numPr>
          <w:ilvl w:val="0"/>
          <w:numId w:val="21"/>
        </w:numPr>
      </w:pPr>
      <w:r>
        <w:t xml:space="preserve">During normal 2K operation, the valves settings found in section </w:t>
      </w:r>
      <w:r>
        <w:fldChar w:fldCharType="begin"/>
      </w:r>
      <w:r>
        <w:instrText xml:space="preserve"> REF _Ref90553314 \r \h </w:instrText>
      </w:r>
      <w:r>
        <w:fldChar w:fldCharType="separate"/>
      </w:r>
      <w:r>
        <w:t>7</w:t>
      </w:r>
      <w:r>
        <w:fldChar w:fldCharType="end"/>
      </w:r>
      <w:r>
        <w:t xml:space="preserve"> </w:t>
      </w:r>
      <w:ins w:id="166" w:author="Matt Weaks" w:date="2023-03-31T14:56:00Z">
        <w:r w:rsidR="00D63F9D">
          <w:t xml:space="preserve">of SNSPPU-PR-CMTF-CM-COOL </w:t>
        </w:r>
      </w:ins>
      <w:r>
        <w:t>can be used for all the valve settings.</w:t>
      </w:r>
    </w:p>
    <w:p w14:paraId="099A6E1C" w14:textId="77777777" w:rsidR="001076DD" w:rsidRDefault="001076DD" w:rsidP="001076DD">
      <w:pPr>
        <w:pStyle w:val="ListParagraph"/>
      </w:pPr>
    </w:p>
    <w:p w14:paraId="047EE35F" w14:textId="77777777" w:rsidR="001076DD" w:rsidRDefault="001076DD" w:rsidP="001076DD">
      <w:pPr>
        <w:pStyle w:val="ListParagraph"/>
        <w:numPr>
          <w:ilvl w:val="0"/>
          <w:numId w:val="21"/>
        </w:numPr>
      </w:pPr>
      <w:r>
        <w:t>If the junction box 4K circuit supply temperature (</w:t>
      </w:r>
      <w:r w:rsidRPr="003908F1">
        <w:rPr>
          <w:color w:val="5B9BD5" w:themeColor="accent1"/>
        </w:rPr>
        <w:t>CTD2446</w:t>
      </w:r>
      <w:r>
        <w:t>) continuously stays below 6K with the listed vaporizer valve controller settings, the vaporizer valve (</w:t>
      </w:r>
      <w:r w:rsidRPr="003908F1">
        <w:rPr>
          <w:color w:val="5B9BD5" w:themeColor="accent1"/>
        </w:rPr>
        <w:t>CEV2452</w:t>
      </w:r>
      <w:r>
        <w:t>) min pos. can be lowered by 5% every day. The stipulation is that the junction box 4K circuit supply temperature (</w:t>
      </w:r>
      <w:r w:rsidRPr="003908F1">
        <w:rPr>
          <w:color w:val="5B9BD5" w:themeColor="accent1"/>
        </w:rPr>
        <w:t>CTD2446</w:t>
      </w:r>
      <w:r>
        <w:t>) should be monitored during this time to ensure that it does not have spikes to 20K or the vaporizer valve (</w:t>
      </w:r>
      <w:r w:rsidRPr="003908F1">
        <w:rPr>
          <w:color w:val="5B9BD5" w:themeColor="accent1"/>
        </w:rPr>
        <w:t>CEV2452</w:t>
      </w:r>
      <w:r>
        <w:t>) min pos. should be set back to the previous value.</w:t>
      </w:r>
    </w:p>
    <w:p w14:paraId="12E55F29" w14:textId="77777777" w:rsidR="001076DD" w:rsidRDefault="001076DD" w:rsidP="001076DD">
      <w:pPr>
        <w:pStyle w:val="ListParagraph"/>
      </w:pPr>
    </w:p>
    <w:p w14:paraId="0480671A" w14:textId="77777777" w:rsidR="001076DD" w:rsidRDefault="001076DD" w:rsidP="001076DD">
      <w:pPr>
        <w:pStyle w:val="ListParagraph"/>
        <w:numPr>
          <w:ilvl w:val="0"/>
          <w:numId w:val="21"/>
        </w:numPr>
      </w:pPr>
      <w:r>
        <w:t>The</w:t>
      </w:r>
      <w:r w:rsidRPr="000B75B0">
        <w:t xml:space="preserve"> Primary Circuit JT Valve (</w:t>
      </w:r>
      <w:r w:rsidRPr="003908F1">
        <w:rPr>
          <w:color w:val="5B9BD5" w:themeColor="accent1"/>
        </w:rPr>
        <w:t>CEVCMTC1/1A</w:t>
      </w:r>
      <w:r w:rsidRPr="000B75B0">
        <w:t>)</w:t>
      </w:r>
      <w:r>
        <w:t xml:space="preserve"> is set to control both around the CM pressure (A loop) and around the CM LL (main loop).  If it is found that during the CM refills the JT opens up enough to cause the CM to go over lambda (34 Torr), the Max Pos. should be lowered in 5% steps and monitored during next refill to ensure the pressure does not go above lambda.</w:t>
      </w:r>
    </w:p>
    <w:p w14:paraId="4CFFF8F2" w14:textId="77777777" w:rsidR="001076DD" w:rsidRDefault="001076DD" w:rsidP="001076DD">
      <w:pPr>
        <w:pStyle w:val="ListParagraph"/>
      </w:pPr>
    </w:p>
    <w:p w14:paraId="12FE295B" w14:textId="77777777" w:rsidR="001076DD" w:rsidRPr="003908F1" w:rsidRDefault="001076DD" w:rsidP="001076DD">
      <w:pPr>
        <w:pStyle w:val="ListParagraph"/>
        <w:numPr>
          <w:ilvl w:val="0"/>
          <w:numId w:val="21"/>
        </w:numPr>
        <w:rPr>
          <w:color w:val="5B9BD5" w:themeColor="accent1"/>
        </w:rPr>
      </w:pPr>
      <w:r>
        <w:t xml:space="preserve">The Secondary Circuit JT valve </w:t>
      </w:r>
      <w:r w:rsidRPr="000B75B0">
        <w:t>(</w:t>
      </w:r>
      <w:r>
        <w:rPr>
          <w:color w:val="5B9BD5" w:themeColor="accent1"/>
        </w:rPr>
        <w:t>CEVCMTC2</w:t>
      </w:r>
      <w:r w:rsidRPr="000B75B0">
        <w:t>)</w:t>
      </w:r>
      <w:r>
        <w:t xml:space="preserve"> is set to control only around the pressure of the surge tank.  If it is found that the surge tank pressure (</w:t>
      </w:r>
      <w:r w:rsidRPr="003908F1">
        <w:rPr>
          <w:color w:val="5B9BD5" w:themeColor="accent1"/>
        </w:rPr>
        <w:t>CPICMTC3</w:t>
      </w:r>
      <w:r>
        <w:t>) has difficulty maintain 2.6 Atm pressure with the valve fully open, attempt for slowly close the secondary circuit return manual valves in quarter turn increments until the valve begins to close down.</w:t>
      </w:r>
    </w:p>
    <w:p w14:paraId="3B854427" w14:textId="77777777" w:rsidR="00EE0927" w:rsidRPr="006F554D" w:rsidRDefault="00EE0927" w:rsidP="000076FD">
      <w:pPr>
        <w:tabs>
          <w:tab w:val="clear" w:pos="2250"/>
        </w:tabs>
      </w:pPr>
    </w:p>
    <w:p w14:paraId="02945993" w14:textId="77777777" w:rsidR="001076DD" w:rsidRPr="001076DD" w:rsidRDefault="001076DD" w:rsidP="001076DD">
      <w:pPr>
        <w:pStyle w:val="Heading2"/>
      </w:pPr>
      <w:r w:rsidRPr="001076DD">
        <w:t>Overnight Valve Positions at 4K/2K</w:t>
      </w:r>
    </w:p>
    <w:p w14:paraId="103D01DF" w14:textId="77777777" w:rsidR="001076DD" w:rsidRDefault="001076DD" w:rsidP="001076DD">
      <w:pPr>
        <w:pStyle w:val="ListParagraph"/>
        <w:numPr>
          <w:ilvl w:val="0"/>
          <w:numId w:val="22"/>
        </w:numPr>
        <w:tabs>
          <w:tab w:val="clear" w:pos="2250"/>
        </w:tabs>
        <w:jc w:val="both"/>
      </w:pPr>
      <w:r>
        <w:t>Vaporizer Valve (CEV2452)</w:t>
      </w:r>
    </w:p>
    <w:p w14:paraId="0F7D749A"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18ED3561" w14:textId="77777777" w:rsidTr="001076DD">
        <w:trPr>
          <w:jc w:val="center"/>
        </w:trPr>
        <w:tc>
          <w:tcPr>
            <w:tcW w:w="5330" w:type="dxa"/>
            <w:gridSpan w:val="4"/>
          </w:tcPr>
          <w:p w14:paraId="5AEEDEFB" w14:textId="77777777" w:rsidR="001076DD" w:rsidRPr="00F24EA4" w:rsidRDefault="001076DD" w:rsidP="001076DD">
            <w:pPr>
              <w:jc w:val="center"/>
              <w:rPr>
                <w:b/>
                <w:u w:val="single"/>
              </w:rPr>
            </w:pPr>
            <w:r>
              <w:rPr>
                <w:b/>
                <w:u w:val="single"/>
              </w:rPr>
              <w:t>CEV2452</w:t>
            </w:r>
          </w:p>
        </w:tc>
      </w:tr>
      <w:tr w:rsidR="001076DD" w:rsidRPr="00F24EA4" w14:paraId="3C172C27" w14:textId="77777777" w:rsidTr="001076DD">
        <w:trPr>
          <w:jc w:val="center"/>
        </w:trPr>
        <w:tc>
          <w:tcPr>
            <w:tcW w:w="1332" w:type="dxa"/>
          </w:tcPr>
          <w:p w14:paraId="5F2576D2" w14:textId="77777777" w:rsidR="001076DD" w:rsidRPr="00F24EA4" w:rsidRDefault="001076DD" w:rsidP="001076DD">
            <w:pPr>
              <w:jc w:val="center"/>
              <w:rPr>
                <w:b/>
                <w:u w:val="single"/>
              </w:rPr>
            </w:pPr>
            <w:r w:rsidRPr="00F24EA4">
              <w:rPr>
                <w:b/>
                <w:u w:val="single"/>
              </w:rPr>
              <w:t>Quantity</w:t>
            </w:r>
          </w:p>
        </w:tc>
        <w:tc>
          <w:tcPr>
            <w:tcW w:w="1333" w:type="dxa"/>
          </w:tcPr>
          <w:p w14:paraId="3B4C330D" w14:textId="77777777" w:rsidR="001076DD" w:rsidRPr="00F24EA4" w:rsidRDefault="001076DD" w:rsidP="001076DD">
            <w:pPr>
              <w:jc w:val="center"/>
              <w:rPr>
                <w:b/>
                <w:u w:val="single"/>
              </w:rPr>
            </w:pPr>
            <w:r w:rsidRPr="00F24EA4">
              <w:rPr>
                <w:b/>
                <w:u w:val="single"/>
              </w:rPr>
              <w:t>Value</w:t>
            </w:r>
          </w:p>
        </w:tc>
        <w:tc>
          <w:tcPr>
            <w:tcW w:w="1332" w:type="dxa"/>
          </w:tcPr>
          <w:p w14:paraId="754F4E9D" w14:textId="77777777" w:rsidR="001076DD" w:rsidRPr="00F24EA4" w:rsidRDefault="001076DD" w:rsidP="001076DD">
            <w:pPr>
              <w:jc w:val="center"/>
              <w:rPr>
                <w:b/>
                <w:u w:val="single"/>
              </w:rPr>
            </w:pPr>
            <w:r w:rsidRPr="00F24EA4">
              <w:rPr>
                <w:b/>
                <w:u w:val="single"/>
              </w:rPr>
              <w:t>Quantity</w:t>
            </w:r>
          </w:p>
        </w:tc>
        <w:tc>
          <w:tcPr>
            <w:tcW w:w="1333" w:type="dxa"/>
          </w:tcPr>
          <w:p w14:paraId="7E87D584" w14:textId="77777777" w:rsidR="001076DD" w:rsidRPr="00F24EA4" w:rsidRDefault="001076DD" w:rsidP="001076DD">
            <w:pPr>
              <w:jc w:val="center"/>
              <w:rPr>
                <w:b/>
                <w:u w:val="single"/>
              </w:rPr>
            </w:pPr>
            <w:r w:rsidRPr="00F24EA4">
              <w:rPr>
                <w:b/>
                <w:u w:val="single"/>
              </w:rPr>
              <w:t>Value</w:t>
            </w:r>
          </w:p>
        </w:tc>
      </w:tr>
      <w:tr w:rsidR="001076DD" w:rsidRPr="00F24EA4" w14:paraId="78D1BAA9" w14:textId="77777777" w:rsidTr="001076DD">
        <w:trPr>
          <w:jc w:val="center"/>
        </w:trPr>
        <w:tc>
          <w:tcPr>
            <w:tcW w:w="1332" w:type="dxa"/>
          </w:tcPr>
          <w:p w14:paraId="6005B01A" w14:textId="77777777" w:rsidR="001076DD" w:rsidRPr="00F24EA4" w:rsidRDefault="001076DD" w:rsidP="001076DD">
            <w:pPr>
              <w:jc w:val="center"/>
              <w:rPr>
                <w:b/>
              </w:rPr>
            </w:pPr>
            <w:r>
              <w:rPr>
                <w:b/>
              </w:rPr>
              <w:t>Max</w:t>
            </w:r>
            <w:r w:rsidRPr="00F24EA4">
              <w:rPr>
                <w:b/>
              </w:rPr>
              <w:t xml:space="preserve"> Pos</w:t>
            </w:r>
          </w:p>
        </w:tc>
        <w:tc>
          <w:tcPr>
            <w:tcW w:w="1333" w:type="dxa"/>
          </w:tcPr>
          <w:p w14:paraId="5541D0C7" w14:textId="77777777" w:rsidR="001076DD" w:rsidRPr="00F24EA4" w:rsidRDefault="001076DD" w:rsidP="001076DD">
            <w:pPr>
              <w:jc w:val="center"/>
            </w:pPr>
            <w:r>
              <w:t>20.00</w:t>
            </w:r>
          </w:p>
        </w:tc>
        <w:tc>
          <w:tcPr>
            <w:tcW w:w="1332" w:type="dxa"/>
          </w:tcPr>
          <w:p w14:paraId="58F33B62" w14:textId="77777777" w:rsidR="001076DD" w:rsidRPr="00F24EA4" w:rsidRDefault="001076DD" w:rsidP="001076DD">
            <w:pPr>
              <w:jc w:val="center"/>
              <w:rPr>
                <w:b/>
              </w:rPr>
            </w:pPr>
            <w:r w:rsidRPr="00F24EA4">
              <w:rPr>
                <w:b/>
              </w:rPr>
              <w:t>ST</w:t>
            </w:r>
          </w:p>
        </w:tc>
        <w:tc>
          <w:tcPr>
            <w:tcW w:w="1333" w:type="dxa"/>
          </w:tcPr>
          <w:p w14:paraId="0639F752" w14:textId="77777777" w:rsidR="001076DD" w:rsidRPr="00F24EA4" w:rsidRDefault="001076DD" w:rsidP="001076DD">
            <w:pPr>
              <w:jc w:val="center"/>
            </w:pPr>
            <w:r>
              <w:t>1.000</w:t>
            </w:r>
          </w:p>
        </w:tc>
      </w:tr>
      <w:tr w:rsidR="001076DD" w:rsidRPr="00F24EA4" w14:paraId="506E795E" w14:textId="77777777" w:rsidTr="001076DD">
        <w:trPr>
          <w:jc w:val="center"/>
        </w:trPr>
        <w:tc>
          <w:tcPr>
            <w:tcW w:w="1332" w:type="dxa"/>
          </w:tcPr>
          <w:p w14:paraId="20F2D63D" w14:textId="77777777" w:rsidR="001076DD" w:rsidRPr="00F24EA4" w:rsidRDefault="001076DD" w:rsidP="001076DD">
            <w:pPr>
              <w:jc w:val="center"/>
              <w:rPr>
                <w:b/>
              </w:rPr>
            </w:pPr>
            <w:r>
              <w:rPr>
                <w:b/>
              </w:rPr>
              <w:t>Min</w:t>
            </w:r>
            <w:r w:rsidRPr="00F24EA4">
              <w:rPr>
                <w:b/>
              </w:rPr>
              <w:t xml:space="preserve"> Pos</w:t>
            </w:r>
          </w:p>
        </w:tc>
        <w:tc>
          <w:tcPr>
            <w:tcW w:w="1333" w:type="dxa"/>
          </w:tcPr>
          <w:p w14:paraId="1F11AAEB" w14:textId="77777777" w:rsidR="001076DD" w:rsidRPr="00F24EA4" w:rsidRDefault="001076DD" w:rsidP="001076DD">
            <w:pPr>
              <w:jc w:val="center"/>
            </w:pPr>
            <w:r>
              <w:t>10.00</w:t>
            </w:r>
          </w:p>
        </w:tc>
        <w:tc>
          <w:tcPr>
            <w:tcW w:w="1332" w:type="dxa"/>
          </w:tcPr>
          <w:p w14:paraId="03D6BB2A" w14:textId="77777777" w:rsidR="001076DD" w:rsidRPr="00F24EA4" w:rsidRDefault="001076DD" w:rsidP="001076DD">
            <w:pPr>
              <w:jc w:val="center"/>
              <w:rPr>
                <w:b/>
              </w:rPr>
            </w:pPr>
            <w:proofErr w:type="spellStart"/>
            <w:r w:rsidRPr="00F24EA4">
              <w:rPr>
                <w:b/>
              </w:rPr>
              <w:t>Gp</w:t>
            </w:r>
            <w:proofErr w:type="spellEnd"/>
          </w:p>
        </w:tc>
        <w:tc>
          <w:tcPr>
            <w:tcW w:w="1333" w:type="dxa"/>
          </w:tcPr>
          <w:p w14:paraId="5FD6D9CD" w14:textId="77777777" w:rsidR="001076DD" w:rsidRPr="00F24EA4" w:rsidRDefault="001076DD" w:rsidP="001076DD">
            <w:pPr>
              <w:jc w:val="center"/>
            </w:pPr>
            <w:r>
              <w:t>-10.00</w:t>
            </w:r>
          </w:p>
        </w:tc>
      </w:tr>
      <w:tr w:rsidR="001076DD" w:rsidRPr="00F24EA4" w14:paraId="18183665" w14:textId="77777777" w:rsidTr="001076DD">
        <w:trPr>
          <w:jc w:val="center"/>
        </w:trPr>
        <w:tc>
          <w:tcPr>
            <w:tcW w:w="1332" w:type="dxa"/>
          </w:tcPr>
          <w:p w14:paraId="3932FA91" w14:textId="77777777" w:rsidR="001076DD" w:rsidRPr="00F24EA4" w:rsidRDefault="001076DD" w:rsidP="001076DD">
            <w:pPr>
              <w:jc w:val="center"/>
              <w:rPr>
                <w:b/>
              </w:rPr>
            </w:pPr>
            <w:r w:rsidRPr="00F24EA4">
              <w:rPr>
                <w:b/>
              </w:rPr>
              <w:t xml:space="preserve">Max </w:t>
            </w:r>
            <w:proofErr w:type="spellStart"/>
            <w:r w:rsidRPr="00F24EA4">
              <w:rPr>
                <w:b/>
              </w:rPr>
              <w:t>Chg</w:t>
            </w:r>
            <w:proofErr w:type="spellEnd"/>
          </w:p>
        </w:tc>
        <w:tc>
          <w:tcPr>
            <w:tcW w:w="1333" w:type="dxa"/>
          </w:tcPr>
          <w:p w14:paraId="73C36A55" w14:textId="77777777" w:rsidR="001076DD" w:rsidRPr="00F24EA4" w:rsidRDefault="001076DD" w:rsidP="001076DD">
            <w:pPr>
              <w:jc w:val="center"/>
            </w:pPr>
            <w:r>
              <w:t>5.00</w:t>
            </w:r>
          </w:p>
        </w:tc>
        <w:tc>
          <w:tcPr>
            <w:tcW w:w="1332" w:type="dxa"/>
          </w:tcPr>
          <w:p w14:paraId="2AD34108" w14:textId="77777777" w:rsidR="001076DD" w:rsidRPr="00F24EA4" w:rsidRDefault="001076DD" w:rsidP="001076DD">
            <w:pPr>
              <w:jc w:val="center"/>
              <w:rPr>
                <w:b/>
              </w:rPr>
            </w:pPr>
            <w:r w:rsidRPr="00F24EA4">
              <w:rPr>
                <w:b/>
              </w:rPr>
              <w:t>Gi</w:t>
            </w:r>
          </w:p>
        </w:tc>
        <w:tc>
          <w:tcPr>
            <w:tcW w:w="1333" w:type="dxa"/>
          </w:tcPr>
          <w:p w14:paraId="05729704" w14:textId="77777777" w:rsidR="001076DD" w:rsidRPr="00F24EA4" w:rsidRDefault="001076DD" w:rsidP="001076DD">
            <w:pPr>
              <w:jc w:val="center"/>
            </w:pPr>
            <w:r>
              <w:t>-0.50</w:t>
            </w:r>
          </w:p>
        </w:tc>
      </w:tr>
      <w:tr w:rsidR="001076DD" w:rsidRPr="00F24EA4" w14:paraId="6C74F910" w14:textId="77777777" w:rsidTr="001076DD">
        <w:trPr>
          <w:jc w:val="center"/>
        </w:trPr>
        <w:tc>
          <w:tcPr>
            <w:tcW w:w="1332" w:type="dxa"/>
          </w:tcPr>
          <w:p w14:paraId="73EB6E2C" w14:textId="77777777" w:rsidR="001076DD" w:rsidRPr="00F24EA4" w:rsidRDefault="001076DD" w:rsidP="001076DD">
            <w:pPr>
              <w:jc w:val="center"/>
              <w:rPr>
                <w:b/>
              </w:rPr>
            </w:pPr>
            <w:r w:rsidRPr="00F24EA4">
              <w:rPr>
                <w:b/>
              </w:rPr>
              <w:t xml:space="preserve">Min </w:t>
            </w:r>
            <w:proofErr w:type="spellStart"/>
            <w:r w:rsidRPr="00F24EA4">
              <w:rPr>
                <w:b/>
              </w:rPr>
              <w:t>Chg</w:t>
            </w:r>
            <w:proofErr w:type="spellEnd"/>
          </w:p>
        </w:tc>
        <w:tc>
          <w:tcPr>
            <w:tcW w:w="1333" w:type="dxa"/>
          </w:tcPr>
          <w:p w14:paraId="29EE71A4" w14:textId="77777777" w:rsidR="001076DD" w:rsidRPr="00F24EA4" w:rsidRDefault="001076DD" w:rsidP="001076DD">
            <w:pPr>
              <w:jc w:val="center"/>
            </w:pPr>
            <w:r>
              <w:t>0.02</w:t>
            </w:r>
          </w:p>
        </w:tc>
        <w:tc>
          <w:tcPr>
            <w:tcW w:w="1332" w:type="dxa"/>
          </w:tcPr>
          <w:p w14:paraId="3B8A6A88" w14:textId="77777777" w:rsidR="001076DD" w:rsidRPr="00F24EA4" w:rsidRDefault="001076DD" w:rsidP="001076DD">
            <w:pPr>
              <w:jc w:val="center"/>
              <w:rPr>
                <w:b/>
              </w:rPr>
            </w:pPr>
            <w:proofErr w:type="spellStart"/>
            <w:r w:rsidRPr="00F24EA4">
              <w:rPr>
                <w:b/>
              </w:rPr>
              <w:t>Gd</w:t>
            </w:r>
            <w:proofErr w:type="spellEnd"/>
          </w:p>
        </w:tc>
        <w:tc>
          <w:tcPr>
            <w:tcW w:w="1333" w:type="dxa"/>
          </w:tcPr>
          <w:p w14:paraId="4825C7F6" w14:textId="77777777" w:rsidR="001076DD" w:rsidRPr="00F24EA4" w:rsidRDefault="001076DD" w:rsidP="001076DD">
            <w:pPr>
              <w:jc w:val="center"/>
            </w:pPr>
            <w:r>
              <w:t>0.00</w:t>
            </w:r>
          </w:p>
        </w:tc>
      </w:tr>
      <w:tr w:rsidR="001076DD" w14:paraId="198075E7" w14:textId="77777777" w:rsidTr="001076DD">
        <w:trPr>
          <w:jc w:val="center"/>
        </w:trPr>
        <w:tc>
          <w:tcPr>
            <w:tcW w:w="2665" w:type="dxa"/>
            <w:gridSpan w:val="2"/>
          </w:tcPr>
          <w:p w14:paraId="5E83CCB4" w14:textId="77777777" w:rsidR="001076DD" w:rsidRDefault="001076DD" w:rsidP="001076DD">
            <w:pPr>
              <w:jc w:val="center"/>
              <w:rPr>
                <w:b/>
              </w:rPr>
            </w:pPr>
            <w:r>
              <w:rPr>
                <w:b/>
              </w:rPr>
              <w:t>Input</w:t>
            </w:r>
          </w:p>
        </w:tc>
        <w:tc>
          <w:tcPr>
            <w:tcW w:w="2665" w:type="dxa"/>
            <w:gridSpan w:val="2"/>
          </w:tcPr>
          <w:p w14:paraId="0150F2D5" w14:textId="77777777" w:rsidR="001076DD" w:rsidRDefault="001076DD" w:rsidP="001076DD">
            <w:pPr>
              <w:jc w:val="center"/>
            </w:pPr>
            <w:r>
              <w:t>CTD2446</w:t>
            </w:r>
          </w:p>
        </w:tc>
      </w:tr>
      <w:tr w:rsidR="001076DD" w14:paraId="1069F8C4" w14:textId="77777777" w:rsidTr="001076DD">
        <w:trPr>
          <w:jc w:val="center"/>
        </w:trPr>
        <w:tc>
          <w:tcPr>
            <w:tcW w:w="2665" w:type="dxa"/>
            <w:gridSpan w:val="2"/>
          </w:tcPr>
          <w:p w14:paraId="7037CBF3" w14:textId="77777777" w:rsidR="001076DD" w:rsidRPr="00292C28" w:rsidRDefault="001076DD" w:rsidP="001076DD">
            <w:pPr>
              <w:jc w:val="center"/>
              <w:rPr>
                <w:b/>
              </w:rPr>
            </w:pPr>
            <w:r>
              <w:rPr>
                <w:b/>
              </w:rPr>
              <w:t>Set Value</w:t>
            </w:r>
          </w:p>
        </w:tc>
        <w:tc>
          <w:tcPr>
            <w:tcW w:w="2665" w:type="dxa"/>
            <w:gridSpan w:val="2"/>
          </w:tcPr>
          <w:p w14:paraId="279814FD" w14:textId="77777777" w:rsidR="001076DD" w:rsidRDefault="001076DD" w:rsidP="001076DD">
            <w:pPr>
              <w:jc w:val="center"/>
            </w:pPr>
            <w:r>
              <w:t>6.00</w:t>
            </w:r>
          </w:p>
        </w:tc>
      </w:tr>
    </w:tbl>
    <w:p w14:paraId="4C793C49" w14:textId="77777777" w:rsidR="001076DD" w:rsidRDefault="001076DD" w:rsidP="001076DD"/>
    <w:p w14:paraId="620AA87D" w14:textId="77777777" w:rsidR="001076DD" w:rsidRDefault="001076DD" w:rsidP="001076DD">
      <w:pPr>
        <w:pStyle w:val="ListParagraph"/>
        <w:numPr>
          <w:ilvl w:val="0"/>
          <w:numId w:val="22"/>
        </w:numPr>
        <w:tabs>
          <w:tab w:val="clear" w:pos="2250"/>
        </w:tabs>
        <w:jc w:val="both"/>
      </w:pPr>
      <w:r>
        <w:lastRenderedPageBreak/>
        <w:t>Primary Circuit JT Valve (CEVCMTC1/1A)</w:t>
      </w:r>
    </w:p>
    <w:p w14:paraId="4DEEB9CC"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61D1DC77" w14:textId="77777777" w:rsidTr="001076DD">
        <w:trPr>
          <w:jc w:val="center"/>
        </w:trPr>
        <w:tc>
          <w:tcPr>
            <w:tcW w:w="5330" w:type="dxa"/>
            <w:gridSpan w:val="4"/>
          </w:tcPr>
          <w:p w14:paraId="5A5AA0A6" w14:textId="77777777" w:rsidR="001076DD" w:rsidRPr="00F24EA4" w:rsidRDefault="001076DD" w:rsidP="001076DD">
            <w:pPr>
              <w:jc w:val="center"/>
              <w:rPr>
                <w:b/>
                <w:u w:val="single"/>
              </w:rPr>
            </w:pPr>
            <w:r>
              <w:rPr>
                <w:b/>
                <w:u w:val="single"/>
              </w:rPr>
              <w:t>CEVCMTC1A</w:t>
            </w:r>
          </w:p>
        </w:tc>
      </w:tr>
      <w:tr w:rsidR="001076DD" w:rsidRPr="00F24EA4" w14:paraId="775E2F5B" w14:textId="77777777" w:rsidTr="001076DD">
        <w:trPr>
          <w:jc w:val="center"/>
        </w:trPr>
        <w:tc>
          <w:tcPr>
            <w:tcW w:w="1332" w:type="dxa"/>
          </w:tcPr>
          <w:p w14:paraId="4B03AB1B" w14:textId="77777777" w:rsidR="001076DD" w:rsidRPr="00F24EA4" w:rsidRDefault="001076DD" w:rsidP="001076DD">
            <w:pPr>
              <w:jc w:val="center"/>
              <w:rPr>
                <w:b/>
                <w:u w:val="single"/>
              </w:rPr>
            </w:pPr>
            <w:r w:rsidRPr="00F24EA4">
              <w:rPr>
                <w:b/>
                <w:u w:val="single"/>
              </w:rPr>
              <w:t>Quantity</w:t>
            </w:r>
          </w:p>
        </w:tc>
        <w:tc>
          <w:tcPr>
            <w:tcW w:w="1333" w:type="dxa"/>
          </w:tcPr>
          <w:p w14:paraId="66C7F788" w14:textId="77777777" w:rsidR="001076DD" w:rsidRPr="00F24EA4" w:rsidRDefault="001076DD" w:rsidP="001076DD">
            <w:pPr>
              <w:jc w:val="center"/>
              <w:rPr>
                <w:b/>
                <w:u w:val="single"/>
              </w:rPr>
            </w:pPr>
            <w:r w:rsidRPr="00F24EA4">
              <w:rPr>
                <w:b/>
                <w:u w:val="single"/>
              </w:rPr>
              <w:t>Value</w:t>
            </w:r>
          </w:p>
        </w:tc>
        <w:tc>
          <w:tcPr>
            <w:tcW w:w="1332" w:type="dxa"/>
          </w:tcPr>
          <w:p w14:paraId="20701C9C" w14:textId="77777777" w:rsidR="001076DD" w:rsidRPr="00F24EA4" w:rsidRDefault="001076DD" w:rsidP="001076DD">
            <w:pPr>
              <w:jc w:val="center"/>
              <w:rPr>
                <w:b/>
                <w:u w:val="single"/>
              </w:rPr>
            </w:pPr>
            <w:r w:rsidRPr="00F24EA4">
              <w:rPr>
                <w:b/>
                <w:u w:val="single"/>
              </w:rPr>
              <w:t>Quantity</w:t>
            </w:r>
          </w:p>
        </w:tc>
        <w:tc>
          <w:tcPr>
            <w:tcW w:w="1333" w:type="dxa"/>
          </w:tcPr>
          <w:p w14:paraId="08065E59" w14:textId="77777777" w:rsidR="001076DD" w:rsidRPr="00F24EA4" w:rsidRDefault="001076DD" w:rsidP="001076DD">
            <w:pPr>
              <w:jc w:val="center"/>
              <w:rPr>
                <w:b/>
                <w:u w:val="single"/>
              </w:rPr>
            </w:pPr>
            <w:r w:rsidRPr="00F24EA4">
              <w:rPr>
                <w:b/>
                <w:u w:val="single"/>
              </w:rPr>
              <w:t>Value</w:t>
            </w:r>
          </w:p>
        </w:tc>
      </w:tr>
      <w:tr w:rsidR="001076DD" w:rsidRPr="00F24EA4" w14:paraId="543D1418" w14:textId="77777777" w:rsidTr="001076DD">
        <w:trPr>
          <w:jc w:val="center"/>
        </w:trPr>
        <w:tc>
          <w:tcPr>
            <w:tcW w:w="1332" w:type="dxa"/>
          </w:tcPr>
          <w:p w14:paraId="734BAAA5" w14:textId="77777777" w:rsidR="001076DD" w:rsidRPr="00F24EA4" w:rsidRDefault="001076DD" w:rsidP="001076DD">
            <w:pPr>
              <w:jc w:val="center"/>
              <w:rPr>
                <w:b/>
              </w:rPr>
            </w:pPr>
            <w:r>
              <w:rPr>
                <w:b/>
              </w:rPr>
              <w:t>Max</w:t>
            </w:r>
            <w:r w:rsidRPr="00F24EA4">
              <w:rPr>
                <w:b/>
              </w:rPr>
              <w:t xml:space="preserve"> Pos</w:t>
            </w:r>
          </w:p>
        </w:tc>
        <w:tc>
          <w:tcPr>
            <w:tcW w:w="1333" w:type="dxa"/>
          </w:tcPr>
          <w:p w14:paraId="38DE6E0F" w14:textId="77777777" w:rsidR="001076DD" w:rsidRPr="00F24EA4" w:rsidRDefault="001076DD" w:rsidP="001076DD">
            <w:pPr>
              <w:jc w:val="center"/>
            </w:pPr>
            <w:r>
              <w:t>80.00</w:t>
            </w:r>
          </w:p>
        </w:tc>
        <w:tc>
          <w:tcPr>
            <w:tcW w:w="1332" w:type="dxa"/>
          </w:tcPr>
          <w:p w14:paraId="48310180" w14:textId="77777777" w:rsidR="001076DD" w:rsidRPr="00F24EA4" w:rsidRDefault="001076DD" w:rsidP="001076DD">
            <w:pPr>
              <w:jc w:val="center"/>
              <w:rPr>
                <w:b/>
              </w:rPr>
            </w:pPr>
            <w:r w:rsidRPr="00F24EA4">
              <w:rPr>
                <w:b/>
              </w:rPr>
              <w:t>ST</w:t>
            </w:r>
          </w:p>
        </w:tc>
        <w:tc>
          <w:tcPr>
            <w:tcW w:w="1333" w:type="dxa"/>
          </w:tcPr>
          <w:p w14:paraId="1B13735A" w14:textId="77777777" w:rsidR="001076DD" w:rsidRPr="00F24EA4" w:rsidRDefault="001076DD" w:rsidP="001076DD">
            <w:pPr>
              <w:jc w:val="center"/>
            </w:pPr>
            <w:r>
              <w:t>5.0</w:t>
            </w:r>
          </w:p>
        </w:tc>
      </w:tr>
      <w:tr w:rsidR="001076DD" w:rsidRPr="00F24EA4" w14:paraId="7569FA9F" w14:textId="77777777" w:rsidTr="001076DD">
        <w:trPr>
          <w:jc w:val="center"/>
        </w:trPr>
        <w:tc>
          <w:tcPr>
            <w:tcW w:w="1332" w:type="dxa"/>
          </w:tcPr>
          <w:p w14:paraId="4638B2BD" w14:textId="77777777" w:rsidR="001076DD" w:rsidRPr="00F24EA4" w:rsidRDefault="001076DD" w:rsidP="001076DD">
            <w:pPr>
              <w:jc w:val="center"/>
              <w:rPr>
                <w:b/>
              </w:rPr>
            </w:pPr>
            <w:r>
              <w:rPr>
                <w:b/>
              </w:rPr>
              <w:t>Min</w:t>
            </w:r>
            <w:r w:rsidRPr="00F24EA4">
              <w:rPr>
                <w:b/>
              </w:rPr>
              <w:t xml:space="preserve"> Pos</w:t>
            </w:r>
          </w:p>
        </w:tc>
        <w:tc>
          <w:tcPr>
            <w:tcW w:w="1333" w:type="dxa"/>
          </w:tcPr>
          <w:p w14:paraId="082DC438" w14:textId="77777777" w:rsidR="001076DD" w:rsidRPr="00F24EA4" w:rsidRDefault="001076DD" w:rsidP="001076DD">
            <w:pPr>
              <w:jc w:val="center"/>
            </w:pPr>
            <w:r>
              <w:t>10.00</w:t>
            </w:r>
          </w:p>
        </w:tc>
        <w:tc>
          <w:tcPr>
            <w:tcW w:w="1332" w:type="dxa"/>
          </w:tcPr>
          <w:p w14:paraId="5ECD5DBA" w14:textId="77777777" w:rsidR="001076DD" w:rsidRPr="00F24EA4" w:rsidRDefault="001076DD" w:rsidP="001076DD">
            <w:pPr>
              <w:jc w:val="center"/>
              <w:rPr>
                <w:b/>
              </w:rPr>
            </w:pPr>
            <w:proofErr w:type="spellStart"/>
            <w:r w:rsidRPr="00F24EA4">
              <w:rPr>
                <w:b/>
              </w:rPr>
              <w:t>Gp</w:t>
            </w:r>
            <w:proofErr w:type="spellEnd"/>
          </w:p>
        </w:tc>
        <w:tc>
          <w:tcPr>
            <w:tcW w:w="1333" w:type="dxa"/>
          </w:tcPr>
          <w:p w14:paraId="07918A0E" w14:textId="77777777" w:rsidR="001076DD" w:rsidRPr="00F24EA4" w:rsidRDefault="001076DD" w:rsidP="001076DD">
            <w:pPr>
              <w:jc w:val="center"/>
            </w:pPr>
            <w:r>
              <w:t>300.00</w:t>
            </w:r>
          </w:p>
        </w:tc>
      </w:tr>
      <w:tr w:rsidR="001076DD" w:rsidRPr="00F24EA4" w14:paraId="0B625E5A" w14:textId="77777777" w:rsidTr="001076DD">
        <w:trPr>
          <w:jc w:val="center"/>
        </w:trPr>
        <w:tc>
          <w:tcPr>
            <w:tcW w:w="1332" w:type="dxa"/>
          </w:tcPr>
          <w:p w14:paraId="7DC0A729" w14:textId="77777777" w:rsidR="001076DD" w:rsidRPr="00F24EA4" w:rsidRDefault="001076DD" w:rsidP="001076DD">
            <w:pPr>
              <w:jc w:val="center"/>
              <w:rPr>
                <w:b/>
              </w:rPr>
            </w:pPr>
            <w:r w:rsidRPr="00F24EA4">
              <w:rPr>
                <w:b/>
              </w:rPr>
              <w:t xml:space="preserve">Max </w:t>
            </w:r>
            <w:proofErr w:type="spellStart"/>
            <w:r w:rsidRPr="00F24EA4">
              <w:rPr>
                <w:b/>
              </w:rPr>
              <w:t>Chg</w:t>
            </w:r>
            <w:proofErr w:type="spellEnd"/>
          </w:p>
        </w:tc>
        <w:tc>
          <w:tcPr>
            <w:tcW w:w="1333" w:type="dxa"/>
          </w:tcPr>
          <w:p w14:paraId="62D9C468" w14:textId="77777777" w:rsidR="001076DD" w:rsidRPr="00F24EA4" w:rsidRDefault="001076DD" w:rsidP="001076DD">
            <w:pPr>
              <w:jc w:val="center"/>
            </w:pPr>
            <w:r>
              <w:t>2.00</w:t>
            </w:r>
          </w:p>
        </w:tc>
        <w:tc>
          <w:tcPr>
            <w:tcW w:w="1332" w:type="dxa"/>
          </w:tcPr>
          <w:p w14:paraId="5750B501" w14:textId="77777777" w:rsidR="001076DD" w:rsidRPr="00F24EA4" w:rsidRDefault="001076DD" w:rsidP="001076DD">
            <w:pPr>
              <w:jc w:val="center"/>
              <w:rPr>
                <w:b/>
              </w:rPr>
            </w:pPr>
            <w:r w:rsidRPr="00F24EA4">
              <w:rPr>
                <w:b/>
              </w:rPr>
              <w:t>Gi</w:t>
            </w:r>
          </w:p>
        </w:tc>
        <w:tc>
          <w:tcPr>
            <w:tcW w:w="1333" w:type="dxa"/>
          </w:tcPr>
          <w:p w14:paraId="4E3CBE6E" w14:textId="77777777" w:rsidR="001076DD" w:rsidRPr="00F24EA4" w:rsidRDefault="001076DD" w:rsidP="001076DD">
            <w:pPr>
              <w:jc w:val="center"/>
            </w:pPr>
            <w:r>
              <w:t>2.00</w:t>
            </w:r>
          </w:p>
        </w:tc>
      </w:tr>
      <w:tr w:rsidR="001076DD" w:rsidRPr="00F24EA4" w14:paraId="32C0609C" w14:textId="77777777" w:rsidTr="001076DD">
        <w:trPr>
          <w:jc w:val="center"/>
        </w:trPr>
        <w:tc>
          <w:tcPr>
            <w:tcW w:w="1332" w:type="dxa"/>
          </w:tcPr>
          <w:p w14:paraId="57CA54BF" w14:textId="77777777" w:rsidR="001076DD" w:rsidRPr="00F24EA4" w:rsidRDefault="001076DD" w:rsidP="001076DD">
            <w:pPr>
              <w:jc w:val="center"/>
              <w:rPr>
                <w:b/>
              </w:rPr>
            </w:pPr>
            <w:r w:rsidRPr="00F24EA4">
              <w:rPr>
                <w:b/>
              </w:rPr>
              <w:t xml:space="preserve">Min </w:t>
            </w:r>
            <w:proofErr w:type="spellStart"/>
            <w:r w:rsidRPr="00F24EA4">
              <w:rPr>
                <w:b/>
              </w:rPr>
              <w:t>Chg</w:t>
            </w:r>
            <w:proofErr w:type="spellEnd"/>
          </w:p>
        </w:tc>
        <w:tc>
          <w:tcPr>
            <w:tcW w:w="1333" w:type="dxa"/>
          </w:tcPr>
          <w:p w14:paraId="08220A1E" w14:textId="77777777" w:rsidR="001076DD" w:rsidRPr="00F24EA4" w:rsidRDefault="001076DD" w:rsidP="001076DD">
            <w:pPr>
              <w:jc w:val="center"/>
            </w:pPr>
            <w:r>
              <w:t>0.02</w:t>
            </w:r>
          </w:p>
        </w:tc>
        <w:tc>
          <w:tcPr>
            <w:tcW w:w="1332" w:type="dxa"/>
          </w:tcPr>
          <w:p w14:paraId="1CEAD580" w14:textId="77777777" w:rsidR="001076DD" w:rsidRPr="00F24EA4" w:rsidRDefault="001076DD" w:rsidP="001076DD">
            <w:pPr>
              <w:jc w:val="center"/>
              <w:rPr>
                <w:b/>
              </w:rPr>
            </w:pPr>
            <w:proofErr w:type="spellStart"/>
            <w:r w:rsidRPr="00F24EA4">
              <w:rPr>
                <w:b/>
              </w:rPr>
              <w:t>Gd</w:t>
            </w:r>
            <w:proofErr w:type="spellEnd"/>
          </w:p>
        </w:tc>
        <w:tc>
          <w:tcPr>
            <w:tcW w:w="1333" w:type="dxa"/>
          </w:tcPr>
          <w:p w14:paraId="780D569B" w14:textId="77777777" w:rsidR="001076DD" w:rsidRPr="00F24EA4" w:rsidRDefault="001076DD" w:rsidP="001076DD">
            <w:pPr>
              <w:jc w:val="center"/>
            </w:pPr>
            <w:r>
              <w:t>0.00</w:t>
            </w:r>
          </w:p>
        </w:tc>
      </w:tr>
      <w:tr w:rsidR="001076DD" w14:paraId="0DF6FD7B" w14:textId="77777777" w:rsidTr="001076DD">
        <w:trPr>
          <w:jc w:val="center"/>
        </w:trPr>
        <w:tc>
          <w:tcPr>
            <w:tcW w:w="2665" w:type="dxa"/>
            <w:gridSpan w:val="2"/>
          </w:tcPr>
          <w:p w14:paraId="19471485" w14:textId="77777777" w:rsidR="001076DD" w:rsidRDefault="001076DD" w:rsidP="001076DD">
            <w:pPr>
              <w:jc w:val="center"/>
              <w:rPr>
                <w:b/>
              </w:rPr>
            </w:pPr>
            <w:r>
              <w:rPr>
                <w:b/>
              </w:rPr>
              <w:t>Input</w:t>
            </w:r>
          </w:p>
        </w:tc>
        <w:tc>
          <w:tcPr>
            <w:tcW w:w="2665" w:type="dxa"/>
            <w:gridSpan w:val="2"/>
          </w:tcPr>
          <w:p w14:paraId="56EAEF9B" w14:textId="77777777" w:rsidR="001076DD" w:rsidRDefault="001076DD" w:rsidP="001076DD">
            <w:pPr>
              <w:jc w:val="center"/>
            </w:pPr>
            <w:r>
              <w:t>CPICMTC2</w:t>
            </w:r>
          </w:p>
        </w:tc>
      </w:tr>
      <w:tr w:rsidR="001076DD" w14:paraId="23BCCBC5" w14:textId="77777777" w:rsidTr="001076DD">
        <w:trPr>
          <w:jc w:val="center"/>
        </w:trPr>
        <w:tc>
          <w:tcPr>
            <w:tcW w:w="2665" w:type="dxa"/>
            <w:gridSpan w:val="2"/>
          </w:tcPr>
          <w:p w14:paraId="576707F0" w14:textId="77777777" w:rsidR="001076DD" w:rsidRPr="00292C28" w:rsidRDefault="001076DD" w:rsidP="001076DD">
            <w:pPr>
              <w:jc w:val="center"/>
              <w:rPr>
                <w:b/>
              </w:rPr>
            </w:pPr>
            <w:r>
              <w:rPr>
                <w:b/>
              </w:rPr>
              <w:t>Set Value</w:t>
            </w:r>
          </w:p>
        </w:tc>
        <w:tc>
          <w:tcPr>
            <w:tcW w:w="2665" w:type="dxa"/>
            <w:gridSpan w:val="2"/>
          </w:tcPr>
          <w:p w14:paraId="26A85B21" w14:textId="77777777" w:rsidR="001076DD" w:rsidRDefault="001076DD" w:rsidP="001076DD">
            <w:pPr>
              <w:jc w:val="center"/>
            </w:pPr>
            <w:r>
              <w:t>{@4K: 1.30; @2K:0.05}</w:t>
            </w:r>
          </w:p>
        </w:tc>
      </w:tr>
    </w:tbl>
    <w:p w14:paraId="1CE202AF" w14:textId="77777777"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49A428FC" w14:textId="77777777" w:rsidTr="001076DD">
        <w:trPr>
          <w:jc w:val="center"/>
        </w:trPr>
        <w:tc>
          <w:tcPr>
            <w:tcW w:w="5330" w:type="dxa"/>
            <w:gridSpan w:val="4"/>
          </w:tcPr>
          <w:p w14:paraId="258DBD4E" w14:textId="77777777" w:rsidR="001076DD" w:rsidRPr="00F24EA4" w:rsidRDefault="001076DD" w:rsidP="001076DD">
            <w:pPr>
              <w:jc w:val="center"/>
              <w:rPr>
                <w:b/>
                <w:u w:val="single"/>
              </w:rPr>
            </w:pPr>
            <w:r>
              <w:rPr>
                <w:b/>
                <w:u w:val="single"/>
              </w:rPr>
              <w:t>CEVCMTC1</w:t>
            </w:r>
          </w:p>
        </w:tc>
      </w:tr>
      <w:tr w:rsidR="001076DD" w:rsidRPr="00F24EA4" w14:paraId="5F36D663" w14:textId="77777777" w:rsidTr="001076DD">
        <w:trPr>
          <w:jc w:val="center"/>
        </w:trPr>
        <w:tc>
          <w:tcPr>
            <w:tcW w:w="1332" w:type="dxa"/>
          </w:tcPr>
          <w:p w14:paraId="39C5289C" w14:textId="77777777" w:rsidR="001076DD" w:rsidRPr="00F24EA4" w:rsidRDefault="001076DD" w:rsidP="001076DD">
            <w:pPr>
              <w:jc w:val="center"/>
              <w:rPr>
                <w:b/>
                <w:u w:val="single"/>
              </w:rPr>
            </w:pPr>
            <w:r w:rsidRPr="00F24EA4">
              <w:rPr>
                <w:b/>
                <w:u w:val="single"/>
              </w:rPr>
              <w:t>Quantity</w:t>
            </w:r>
          </w:p>
        </w:tc>
        <w:tc>
          <w:tcPr>
            <w:tcW w:w="1333" w:type="dxa"/>
          </w:tcPr>
          <w:p w14:paraId="5BB3B313" w14:textId="77777777" w:rsidR="001076DD" w:rsidRPr="00F24EA4" w:rsidRDefault="001076DD" w:rsidP="001076DD">
            <w:pPr>
              <w:jc w:val="center"/>
              <w:rPr>
                <w:b/>
                <w:u w:val="single"/>
              </w:rPr>
            </w:pPr>
            <w:r w:rsidRPr="00F24EA4">
              <w:rPr>
                <w:b/>
                <w:u w:val="single"/>
              </w:rPr>
              <w:t>Value</w:t>
            </w:r>
          </w:p>
        </w:tc>
        <w:tc>
          <w:tcPr>
            <w:tcW w:w="1332" w:type="dxa"/>
          </w:tcPr>
          <w:p w14:paraId="17E9C7E8" w14:textId="77777777" w:rsidR="001076DD" w:rsidRPr="00F24EA4" w:rsidRDefault="001076DD" w:rsidP="001076DD">
            <w:pPr>
              <w:jc w:val="center"/>
              <w:rPr>
                <w:b/>
                <w:u w:val="single"/>
              </w:rPr>
            </w:pPr>
            <w:r w:rsidRPr="00F24EA4">
              <w:rPr>
                <w:b/>
                <w:u w:val="single"/>
              </w:rPr>
              <w:t>Quantity</w:t>
            </w:r>
          </w:p>
        </w:tc>
        <w:tc>
          <w:tcPr>
            <w:tcW w:w="1333" w:type="dxa"/>
          </w:tcPr>
          <w:p w14:paraId="7EA6C740" w14:textId="77777777" w:rsidR="001076DD" w:rsidRPr="00F24EA4" w:rsidRDefault="001076DD" w:rsidP="001076DD">
            <w:pPr>
              <w:jc w:val="center"/>
              <w:rPr>
                <w:b/>
                <w:u w:val="single"/>
              </w:rPr>
            </w:pPr>
            <w:r w:rsidRPr="00F24EA4">
              <w:rPr>
                <w:b/>
                <w:u w:val="single"/>
              </w:rPr>
              <w:t>Value</w:t>
            </w:r>
          </w:p>
        </w:tc>
      </w:tr>
      <w:tr w:rsidR="001076DD" w:rsidRPr="00F24EA4" w14:paraId="35454525" w14:textId="77777777" w:rsidTr="001076DD">
        <w:trPr>
          <w:jc w:val="center"/>
        </w:trPr>
        <w:tc>
          <w:tcPr>
            <w:tcW w:w="1332" w:type="dxa"/>
          </w:tcPr>
          <w:p w14:paraId="55CB82C8" w14:textId="77777777" w:rsidR="001076DD" w:rsidRPr="00F24EA4" w:rsidRDefault="001076DD" w:rsidP="001076DD">
            <w:pPr>
              <w:jc w:val="center"/>
              <w:rPr>
                <w:b/>
              </w:rPr>
            </w:pPr>
            <w:r>
              <w:rPr>
                <w:b/>
              </w:rPr>
              <w:t>Max</w:t>
            </w:r>
            <w:r w:rsidRPr="00F24EA4">
              <w:rPr>
                <w:b/>
              </w:rPr>
              <w:t xml:space="preserve"> Pos</w:t>
            </w:r>
          </w:p>
        </w:tc>
        <w:tc>
          <w:tcPr>
            <w:tcW w:w="1333" w:type="dxa"/>
          </w:tcPr>
          <w:p w14:paraId="7B65254B" w14:textId="77777777" w:rsidR="001076DD" w:rsidRPr="00F24EA4" w:rsidRDefault="001076DD" w:rsidP="001076DD">
            <w:pPr>
              <w:jc w:val="center"/>
            </w:pPr>
            <w:r>
              <w:t>80.00</w:t>
            </w:r>
          </w:p>
        </w:tc>
        <w:tc>
          <w:tcPr>
            <w:tcW w:w="1332" w:type="dxa"/>
          </w:tcPr>
          <w:p w14:paraId="7254AB00" w14:textId="77777777" w:rsidR="001076DD" w:rsidRPr="00F24EA4" w:rsidRDefault="001076DD" w:rsidP="001076DD">
            <w:pPr>
              <w:jc w:val="center"/>
              <w:rPr>
                <w:b/>
              </w:rPr>
            </w:pPr>
            <w:r w:rsidRPr="00F24EA4">
              <w:rPr>
                <w:b/>
              </w:rPr>
              <w:t>ST</w:t>
            </w:r>
          </w:p>
        </w:tc>
        <w:tc>
          <w:tcPr>
            <w:tcW w:w="1333" w:type="dxa"/>
          </w:tcPr>
          <w:p w14:paraId="35310979" w14:textId="77777777" w:rsidR="001076DD" w:rsidRPr="00F24EA4" w:rsidRDefault="001076DD" w:rsidP="001076DD">
            <w:pPr>
              <w:jc w:val="center"/>
            </w:pPr>
            <w:r>
              <w:t>20.00</w:t>
            </w:r>
          </w:p>
        </w:tc>
      </w:tr>
      <w:tr w:rsidR="001076DD" w:rsidRPr="00F24EA4" w14:paraId="47E1EA70" w14:textId="77777777" w:rsidTr="001076DD">
        <w:trPr>
          <w:jc w:val="center"/>
        </w:trPr>
        <w:tc>
          <w:tcPr>
            <w:tcW w:w="1332" w:type="dxa"/>
          </w:tcPr>
          <w:p w14:paraId="3D7A5C48" w14:textId="77777777" w:rsidR="001076DD" w:rsidRPr="00F24EA4" w:rsidRDefault="001076DD" w:rsidP="001076DD">
            <w:pPr>
              <w:jc w:val="center"/>
              <w:rPr>
                <w:b/>
              </w:rPr>
            </w:pPr>
            <w:r>
              <w:rPr>
                <w:b/>
              </w:rPr>
              <w:t>Min</w:t>
            </w:r>
            <w:r w:rsidRPr="00F24EA4">
              <w:rPr>
                <w:b/>
              </w:rPr>
              <w:t xml:space="preserve"> Pos</w:t>
            </w:r>
          </w:p>
        </w:tc>
        <w:tc>
          <w:tcPr>
            <w:tcW w:w="1333" w:type="dxa"/>
          </w:tcPr>
          <w:p w14:paraId="1A3306B5" w14:textId="77777777" w:rsidR="001076DD" w:rsidRPr="00F24EA4" w:rsidRDefault="001076DD" w:rsidP="001076DD">
            <w:pPr>
              <w:jc w:val="center"/>
            </w:pPr>
            <w:r>
              <w:t>10.00</w:t>
            </w:r>
          </w:p>
        </w:tc>
        <w:tc>
          <w:tcPr>
            <w:tcW w:w="1332" w:type="dxa"/>
          </w:tcPr>
          <w:p w14:paraId="32950B59" w14:textId="77777777" w:rsidR="001076DD" w:rsidRPr="00F24EA4" w:rsidRDefault="001076DD" w:rsidP="001076DD">
            <w:pPr>
              <w:jc w:val="center"/>
              <w:rPr>
                <w:b/>
              </w:rPr>
            </w:pPr>
            <w:proofErr w:type="spellStart"/>
            <w:r w:rsidRPr="00F24EA4">
              <w:rPr>
                <w:b/>
              </w:rPr>
              <w:t>Gp</w:t>
            </w:r>
            <w:proofErr w:type="spellEnd"/>
          </w:p>
        </w:tc>
        <w:tc>
          <w:tcPr>
            <w:tcW w:w="1333" w:type="dxa"/>
          </w:tcPr>
          <w:p w14:paraId="1AE114A6" w14:textId="77777777" w:rsidR="001076DD" w:rsidRPr="00F24EA4" w:rsidRDefault="001076DD" w:rsidP="001076DD">
            <w:pPr>
              <w:jc w:val="center"/>
            </w:pPr>
            <w:r>
              <w:t>71.00</w:t>
            </w:r>
          </w:p>
        </w:tc>
      </w:tr>
      <w:tr w:rsidR="001076DD" w:rsidRPr="00F24EA4" w14:paraId="214EACDE" w14:textId="77777777" w:rsidTr="001076DD">
        <w:trPr>
          <w:jc w:val="center"/>
        </w:trPr>
        <w:tc>
          <w:tcPr>
            <w:tcW w:w="1332" w:type="dxa"/>
          </w:tcPr>
          <w:p w14:paraId="40EBA520" w14:textId="77777777" w:rsidR="001076DD" w:rsidRPr="00F24EA4" w:rsidRDefault="001076DD" w:rsidP="001076DD">
            <w:pPr>
              <w:jc w:val="center"/>
              <w:rPr>
                <w:b/>
              </w:rPr>
            </w:pPr>
            <w:r w:rsidRPr="00F24EA4">
              <w:rPr>
                <w:b/>
              </w:rPr>
              <w:t xml:space="preserve">Max </w:t>
            </w:r>
            <w:proofErr w:type="spellStart"/>
            <w:r w:rsidRPr="00F24EA4">
              <w:rPr>
                <w:b/>
              </w:rPr>
              <w:t>Chg</w:t>
            </w:r>
            <w:proofErr w:type="spellEnd"/>
          </w:p>
        </w:tc>
        <w:tc>
          <w:tcPr>
            <w:tcW w:w="1333" w:type="dxa"/>
          </w:tcPr>
          <w:p w14:paraId="2B2A9FAF" w14:textId="77777777" w:rsidR="001076DD" w:rsidRPr="00F24EA4" w:rsidRDefault="001076DD" w:rsidP="001076DD">
            <w:pPr>
              <w:jc w:val="center"/>
            </w:pPr>
            <w:r>
              <w:t>3.00</w:t>
            </w:r>
          </w:p>
        </w:tc>
        <w:tc>
          <w:tcPr>
            <w:tcW w:w="1332" w:type="dxa"/>
          </w:tcPr>
          <w:p w14:paraId="1D3CB4FF" w14:textId="77777777" w:rsidR="001076DD" w:rsidRPr="00F24EA4" w:rsidRDefault="001076DD" w:rsidP="001076DD">
            <w:pPr>
              <w:jc w:val="center"/>
              <w:rPr>
                <w:b/>
              </w:rPr>
            </w:pPr>
            <w:r w:rsidRPr="00F24EA4">
              <w:rPr>
                <w:b/>
              </w:rPr>
              <w:t>Gi</w:t>
            </w:r>
          </w:p>
        </w:tc>
        <w:tc>
          <w:tcPr>
            <w:tcW w:w="1333" w:type="dxa"/>
          </w:tcPr>
          <w:p w14:paraId="3CF86BDC" w14:textId="77777777" w:rsidR="001076DD" w:rsidRPr="00F24EA4" w:rsidRDefault="001076DD" w:rsidP="001076DD">
            <w:pPr>
              <w:jc w:val="center"/>
            </w:pPr>
            <w:r>
              <w:t>0.11</w:t>
            </w:r>
          </w:p>
        </w:tc>
      </w:tr>
      <w:tr w:rsidR="001076DD" w:rsidRPr="00F24EA4" w14:paraId="6FC93665" w14:textId="77777777" w:rsidTr="001076DD">
        <w:trPr>
          <w:jc w:val="center"/>
        </w:trPr>
        <w:tc>
          <w:tcPr>
            <w:tcW w:w="1332" w:type="dxa"/>
          </w:tcPr>
          <w:p w14:paraId="624A813C" w14:textId="77777777" w:rsidR="001076DD" w:rsidRPr="00F24EA4" w:rsidRDefault="001076DD" w:rsidP="001076DD">
            <w:pPr>
              <w:jc w:val="center"/>
              <w:rPr>
                <w:b/>
              </w:rPr>
            </w:pPr>
            <w:r w:rsidRPr="00F24EA4">
              <w:rPr>
                <w:b/>
              </w:rPr>
              <w:t xml:space="preserve">Min </w:t>
            </w:r>
            <w:proofErr w:type="spellStart"/>
            <w:r w:rsidRPr="00F24EA4">
              <w:rPr>
                <w:b/>
              </w:rPr>
              <w:t>Chg</w:t>
            </w:r>
            <w:proofErr w:type="spellEnd"/>
          </w:p>
        </w:tc>
        <w:tc>
          <w:tcPr>
            <w:tcW w:w="1333" w:type="dxa"/>
          </w:tcPr>
          <w:p w14:paraId="5F4CCAAA" w14:textId="77777777" w:rsidR="001076DD" w:rsidRPr="00F24EA4" w:rsidRDefault="001076DD" w:rsidP="001076DD">
            <w:pPr>
              <w:jc w:val="center"/>
            </w:pPr>
            <w:r>
              <w:t>0.02</w:t>
            </w:r>
          </w:p>
        </w:tc>
        <w:tc>
          <w:tcPr>
            <w:tcW w:w="1332" w:type="dxa"/>
          </w:tcPr>
          <w:p w14:paraId="2007BCDE" w14:textId="77777777" w:rsidR="001076DD" w:rsidRPr="00F24EA4" w:rsidRDefault="001076DD" w:rsidP="001076DD">
            <w:pPr>
              <w:jc w:val="center"/>
              <w:rPr>
                <w:b/>
              </w:rPr>
            </w:pPr>
            <w:proofErr w:type="spellStart"/>
            <w:r w:rsidRPr="00F24EA4">
              <w:rPr>
                <w:b/>
              </w:rPr>
              <w:t>Gd</w:t>
            </w:r>
            <w:proofErr w:type="spellEnd"/>
          </w:p>
        </w:tc>
        <w:tc>
          <w:tcPr>
            <w:tcW w:w="1333" w:type="dxa"/>
          </w:tcPr>
          <w:p w14:paraId="63E553B5" w14:textId="77777777" w:rsidR="001076DD" w:rsidRPr="00F24EA4" w:rsidRDefault="001076DD" w:rsidP="001076DD">
            <w:pPr>
              <w:jc w:val="center"/>
            </w:pPr>
            <w:r>
              <w:t>-0.01</w:t>
            </w:r>
          </w:p>
        </w:tc>
      </w:tr>
      <w:tr w:rsidR="001076DD" w14:paraId="639BA971" w14:textId="77777777" w:rsidTr="001076DD">
        <w:trPr>
          <w:jc w:val="center"/>
        </w:trPr>
        <w:tc>
          <w:tcPr>
            <w:tcW w:w="2665" w:type="dxa"/>
            <w:gridSpan w:val="2"/>
          </w:tcPr>
          <w:p w14:paraId="1538B342" w14:textId="77777777" w:rsidR="001076DD" w:rsidRDefault="001076DD" w:rsidP="001076DD">
            <w:pPr>
              <w:jc w:val="center"/>
              <w:rPr>
                <w:b/>
              </w:rPr>
            </w:pPr>
            <w:r>
              <w:rPr>
                <w:b/>
              </w:rPr>
              <w:t>Input</w:t>
            </w:r>
          </w:p>
        </w:tc>
        <w:tc>
          <w:tcPr>
            <w:tcW w:w="2665" w:type="dxa"/>
            <w:gridSpan w:val="2"/>
          </w:tcPr>
          <w:p w14:paraId="3B41BA7A" w14:textId="77777777" w:rsidR="001076DD" w:rsidRDefault="001076DD" w:rsidP="001076DD">
            <w:pPr>
              <w:jc w:val="center"/>
            </w:pPr>
            <w:r>
              <w:t>CLLTC1</w:t>
            </w:r>
          </w:p>
        </w:tc>
      </w:tr>
      <w:tr w:rsidR="001076DD" w14:paraId="7F21FB67" w14:textId="77777777" w:rsidTr="001076DD">
        <w:trPr>
          <w:jc w:val="center"/>
        </w:trPr>
        <w:tc>
          <w:tcPr>
            <w:tcW w:w="2665" w:type="dxa"/>
            <w:gridSpan w:val="2"/>
          </w:tcPr>
          <w:p w14:paraId="65C04D0F" w14:textId="77777777" w:rsidR="001076DD" w:rsidRPr="00292C28" w:rsidRDefault="001076DD" w:rsidP="001076DD">
            <w:pPr>
              <w:jc w:val="center"/>
              <w:rPr>
                <w:b/>
              </w:rPr>
            </w:pPr>
            <w:r>
              <w:rPr>
                <w:b/>
              </w:rPr>
              <w:t>Set Value</w:t>
            </w:r>
          </w:p>
        </w:tc>
        <w:tc>
          <w:tcPr>
            <w:tcW w:w="2665" w:type="dxa"/>
            <w:gridSpan w:val="2"/>
          </w:tcPr>
          <w:p w14:paraId="1D591FB4" w14:textId="77777777" w:rsidR="001076DD" w:rsidRDefault="001076DD" w:rsidP="001076DD">
            <w:pPr>
              <w:jc w:val="center"/>
            </w:pPr>
            <w:r>
              <w:t>90.00</w:t>
            </w:r>
          </w:p>
        </w:tc>
      </w:tr>
    </w:tbl>
    <w:p w14:paraId="55B69567" w14:textId="77777777" w:rsidR="001076DD" w:rsidRDefault="001076DD" w:rsidP="001076DD"/>
    <w:p w14:paraId="588E7B57" w14:textId="77777777" w:rsidR="001076DD" w:rsidRDefault="001076DD" w:rsidP="001076DD">
      <w:pPr>
        <w:pStyle w:val="ListParagraph"/>
        <w:numPr>
          <w:ilvl w:val="0"/>
          <w:numId w:val="22"/>
        </w:numPr>
        <w:tabs>
          <w:tab w:val="clear" w:pos="2250"/>
        </w:tabs>
        <w:jc w:val="both"/>
      </w:pPr>
      <w:r>
        <w:t>Secondary Circuit JT Valve (CEVCMT2/2A)</w:t>
      </w:r>
    </w:p>
    <w:p w14:paraId="6D1E9A29" w14:textId="77777777"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70564D31" w14:textId="77777777" w:rsidTr="001076DD">
        <w:trPr>
          <w:jc w:val="center"/>
        </w:trPr>
        <w:tc>
          <w:tcPr>
            <w:tcW w:w="5330" w:type="dxa"/>
            <w:gridSpan w:val="4"/>
          </w:tcPr>
          <w:p w14:paraId="4A0D03C4" w14:textId="77777777" w:rsidR="001076DD" w:rsidRPr="00F24EA4" w:rsidRDefault="001076DD" w:rsidP="001076DD">
            <w:pPr>
              <w:jc w:val="center"/>
              <w:rPr>
                <w:b/>
                <w:u w:val="single"/>
              </w:rPr>
            </w:pPr>
            <w:r>
              <w:rPr>
                <w:b/>
                <w:u w:val="single"/>
              </w:rPr>
              <w:t>CEVCMTC2A</w:t>
            </w:r>
          </w:p>
        </w:tc>
      </w:tr>
      <w:tr w:rsidR="001076DD" w:rsidRPr="00F24EA4" w14:paraId="335834D2" w14:textId="77777777" w:rsidTr="001076DD">
        <w:trPr>
          <w:jc w:val="center"/>
        </w:trPr>
        <w:tc>
          <w:tcPr>
            <w:tcW w:w="1332" w:type="dxa"/>
          </w:tcPr>
          <w:p w14:paraId="39DC4C95" w14:textId="77777777" w:rsidR="001076DD" w:rsidRPr="00F24EA4" w:rsidRDefault="001076DD" w:rsidP="001076DD">
            <w:pPr>
              <w:jc w:val="center"/>
              <w:rPr>
                <w:b/>
                <w:u w:val="single"/>
              </w:rPr>
            </w:pPr>
            <w:r w:rsidRPr="00F24EA4">
              <w:rPr>
                <w:b/>
                <w:u w:val="single"/>
              </w:rPr>
              <w:t>Quantity</w:t>
            </w:r>
          </w:p>
        </w:tc>
        <w:tc>
          <w:tcPr>
            <w:tcW w:w="1333" w:type="dxa"/>
          </w:tcPr>
          <w:p w14:paraId="5372CCAA" w14:textId="77777777" w:rsidR="001076DD" w:rsidRPr="00F24EA4" w:rsidRDefault="001076DD" w:rsidP="001076DD">
            <w:pPr>
              <w:jc w:val="center"/>
              <w:rPr>
                <w:b/>
                <w:u w:val="single"/>
              </w:rPr>
            </w:pPr>
            <w:r w:rsidRPr="00F24EA4">
              <w:rPr>
                <w:b/>
                <w:u w:val="single"/>
              </w:rPr>
              <w:t>Value</w:t>
            </w:r>
          </w:p>
        </w:tc>
        <w:tc>
          <w:tcPr>
            <w:tcW w:w="1332" w:type="dxa"/>
          </w:tcPr>
          <w:p w14:paraId="76227C1B" w14:textId="77777777" w:rsidR="001076DD" w:rsidRPr="00F24EA4" w:rsidRDefault="001076DD" w:rsidP="001076DD">
            <w:pPr>
              <w:jc w:val="center"/>
              <w:rPr>
                <w:b/>
                <w:u w:val="single"/>
              </w:rPr>
            </w:pPr>
            <w:r w:rsidRPr="00F24EA4">
              <w:rPr>
                <w:b/>
                <w:u w:val="single"/>
              </w:rPr>
              <w:t>Quantity</w:t>
            </w:r>
          </w:p>
        </w:tc>
        <w:tc>
          <w:tcPr>
            <w:tcW w:w="1333" w:type="dxa"/>
          </w:tcPr>
          <w:p w14:paraId="24001CA9" w14:textId="77777777" w:rsidR="001076DD" w:rsidRPr="00F24EA4" w:rsidRDefault="001076DD" w:rsidP="001076DD">
            <w:pPr>
              <w:jc w:val="center"/>
              <w:rPr>
                <w:b/>
                <w:u w:val="single"/>
              </w:rPr>
            </w:pPr>
            <w:r w:rsidRPr="00F24EA4">
              <w:rPr>
                <w:b/>
                <w:u w:val="single"/>
              </w:rPr>
              <w:t>Value</w:t>
            </w:r>
          </w:p>
        </w:tc>
      </w:tr>
      <w:tr w:rsidR="001076DD" w:rsidRPr="00F24EA4" w14:paraId="38539D19" w14:textId="77777777" w:rsidTr="001076DD">
        <w:trPr>
          <w:jc w:val="center"/>
        </w:trPr>
        <w:tc>
          <w:tcPr>
            <w:tcW w:w="1332" w:type="dxa"/>
          </w:tcPr>
          <w:p w14:paraId="59EF2352" w14:textId="77777777" w:rsidR="001076DD" w:rsidRPr="00F24EA4" w:rsidRDefault="001076DD" w:rsidP="001076DD">
            <w:pPr>
              <w:jc w:val="center"/>
              <w:rPr>
                <w:b/>
              </w:rPr>
            </w:pPr>
            <w:r>
              <w:rPr>
                <w:b/>
              </w:rPr>
              <w:t>Max</w:t>
            </w:r>
            <w:r w:rsidRPr="00F24EA4">
              <w:rPr>
                <w:b/>
              </w:rPr>
              <w:t xml:space="preserve"> Pos</w:t>
            </w:r>
          </w:p>
        </w:tc>
        <w:tc>
          <w:tcPr>
            <w:tcW w:w="1333" w:type="dxa"/>
          </w:tcPr>
          <w:p w14:paraId="462AE21F" w14:textId="77777777" w:rsidR="001076DD" w:rsidRPr="00F24EA4" w:rsidRDefault="001076DD" w:rsidP="001076DD">
            <w:pPr>
              <w:jc w:val="center"/>
            </w:pPr>
            <w:r>
              <w:t>80.00</w:t>
            </w:r>
          </w:p>
        </w:tc>
        <w:tc>
          <w:tcPr>
            <w:tcW w:w="1332" w:type="dxa"/>
          </w:tcPr>
          <w:p w14:paraId="76319739" w14:textId="77777777" w:rsidR="001076DD" w:rsidRPr="00F24EA4" w:rsidRDefault="001076DD" w:rsidP="001076DD">
            <w:pPr>
              <w:jc w:val="center"/>
              <w:rPr>
                <w:b/>
              </w:rPr>
            </w:pPr>
            <w:r w:rsidRPr="00F24EA4">
              <w:rPr>
                <w:b/>
              </w:rPr>
              <w:t>ST</w:t>
            </w:r>
          </w:p>
        </w:tc>
        <w:tc>
          <w:tcPr>
            <w:tcW w:w="1333" w:type="dxa"/>
          </w:tcPr>
          <w:p w14:paraId="67836F59" w14:textId="77777777" w:rsidR="001076DD" w:rsidRPr="00F24EA4" w:rsidRDefault="001076DD" w:rsidP="001076DD">
            <w:pPr>
              <w:jc w:val="center"/>
            </w:pPr>
            <w:r>
              <w:t>5.00</w:t>
            </w:r>
          </w:p>
        </w:tc>
      </w:tr>
      <w:tr w:rsidR="001076DD" w:rsidRPr="00F24EA4" w14:paraId="73686C20" w14:textId="77777777" w:rsidTr="001076DD">
        <w:trPr>
          <w:jc w:val="center"/>
        </w:trPr>
        <w:tc>
          <w:tcPr>
            <w:tcW w:w="1332" w:type="dxa"/>
          </w:tcPr>
          <w:p w14:paraId="7ABE93E8" w14:textId="77777777" w:rsidR="001076DD" w:rsidRPr="00F24EA4" w:rsidRDefault="001076DD" w:rsidP="001076DD">
            <w:pPr>
              <w:jc w:val="center"/>
              <w:rPr>
                <w:b/>
              </w:rPr>
            </w:pPr>
            <w:r>
              <w:rPr>
                <w:b/>
              </w:rPr>
              <w:t>Min</w:t>
            </w:r>
            <w:r w:rsidRPr="00F24EA4">
              <w:rPr>
                <w:b/>
              </w:rPr>
              <w:t xml:space="preserve"> Pos</w:t>
            </w:r>
          </w:p>
        </w:tc>
        <w:tc>
          <w:tcPr>
            <w:tcW w:w="1333" w:type="dxa"/>
          </w:tcPr>
          <w:p w14:paraId="7C3D2496" w14:textId="77777777" w:rsidR="001076DD" w:rsidRPr="00F24EA4" w:rsidRDefault="001076DD" w:rsidP="001076DD">
            <w:pPr>
              <w:jc w:val="center"/>
            </w:pPr>
            <w:r>
              <w:t>80.00</w:t>
            </w:r>
          </w:p>
        </w:tc>
        <w:tc>
          <w:tcPr>
            <w:tcW w:w="1332" w:type="dxa"/>
          </w:tcPr>
          <w:p w14:paraId="50B191B1" w14:textId="77777777" w:rsidR="001076DD" w:rsidRPr="00F24EA4" w:rsidRDefault="001076DD" w:rsidP="001076DD">
            <w:pPr>
              <w:jc w:val="center"/>
              <w:rPr>
                <w:b/>
              </w:rPr>
            </w:pPr>
            <w:proofErr w:type="spellStart"/>
            <w:r w:rsidRPr="00F24EA4">
              <w:rPr>
                <w:b/>
              </w:rPr>
              <w:t>Gp</w:t>
            </w:r>
            <w:proofErr w:type="spellEnd"/>
          </w:p>
        </w:tc>
        <w:tc>
          <w:tcPr>
            <w:tcW w:w="1333" w:type="dxa"/>
          </w:tcPr>
          <w:p w14:paraId="472F0F3D" w14:textId="77777777" w:rsidR="001076DD" w:rsidRPr="00F24EA4" w:rsidRDefault="001076DD" w:rsidP="001076DD">
            <w:pPr>
              <w:jc w:val="center"/>
            </w:pPr>
          </w:p>
        </w:tc>
      </w:tr>
      <w:tr w:rsidR="001076DD" w:rsidRPr="00F24EA4" w14:paraId="575DE55D" w14:textId="77777777" w:rsidTr="001076DD">
        <w:trPr>
          <w:jc w:val="center"/>
        </w:trPr>
        <w:tc>
          <w:tcPr>
            <w:tcW w:w="1332" w:type="dxa"/>
          </w:tcPr>
          <w:p w14:paraId="08090715" w14:textId="77777777" w:rsidR="001076DD" w:rsidRPr="00F24EA4" w:rsidRDefault="001076DD" w:rsidP="001076DD">
            <w:pPr>
              <w:jc w:val="center"/>
              <w:rPr>
                <w:b/>
              </w:rPr>
            </w:pPr>
            <w:r w:rsidRPr="00F24EA4">
              <w:rPr>
                <w:b/>
              </w:rPr>
              <w:t xml:space="preserve">Max </w:t>
            </w:r>
            <w:proofErr w:type="spellStart"/>
            <w:r w:rsidRPr="00F24EA4">
              <w:rPr>
                <w:b/>
              </w:rPr>
              <w:t>Chg</w:t>
            </w:r>
            <w:proofErr w:type="spellEnd"/>
          </w:p>
        </w:tc>
        <w:tc>
          <w:tcPr>
            <w:tcW w:w="1333" w:type="dxa"/>
          </w:tcPr>
          <w:p w14:paraId="5D61630E" w14:textId="77777777" w:rsidR="001076DD" w:rsidRPr="00F24EA4" w:rsidRDefault="001076DD" w:rsidP="001076DD">
            <w:pPr>
              <w:jc w:val="center"/>
            </w:pPr>
            <w:r>
              <w:t>2.00</w:t>
            </w:r>
          </w:p>
        </w:tc>
        <w:tc>
          <w:tcPr>
            <w:tcW w:w="1332" w:type="dxa"/>
          </w:tcPr>
          <w:p w14:paraId="7C21F34A" w14:textId="77777777" w:rsidR="001076DD" w:rsidRPr="00F24EA4" w:rsidRDefault="001076DD" w:rsidP="001076DD">
            <w:pPr>
              <w:jc w:val="center"/>
              <w:rPr>
                <w:b/>
              </w:rPr>
            </w:pPr>
            <w:r w:rsidRPr="00F24EA4">
              <w:rPr>
                <w:b/>
              </w:rPr>
              <w:t>Gi</w:t>
            </w:r>
          </w:p>
        </w:tc>
        <w:tc>
          <w:tcPr>
            <w:tcW w:w="1333" w:type="dxa"/>
          </w:tcPr>
          <w:p w14:paraId="3D7F4A9B" w14:textId="77777777" w:rsidR="001076DD" w:rsidRPr="00F24EA4" w:rsidRDefault="001076DD" w:rsidP="001076DD">
            <w:pPr>
              <w:jc w:val="center"/>
            </w:pPr>
          </w:p>
        </w:tc>
      </w:tr>
      <w:tr w:rsidR="001076DD" w:rsidRPr="00F24EA4" w14:paraId="5A763324" w14:textId="77777777" w:rsidTr="001076DD">
        <w:trPr>
          <w:jc w:val="center"/>
        </w:trPr>
        <w:tc>
          <w:tcPr>
            <w:tcW w:w="1332" w:type="dxa"/>
          </w:tcPr>
          <w:p w14:paraId="4834FE72" w14:textId="77777777" w:rsidR="001076DD" w:rsidRPr="00F24EA4" w:rsidRDefault="001076DD" w:rsidP="001076DD">
            <w:pPr>
              <w:jc w:val="center"/>
              <w:rPr>
                <w:b/>
              </w:rPr>
            </w:pPr>
            <w:r w:rsidRPr="00F24EA4">
              <w:rPr>
                <w:b/>
              </w:rPr>
              <w:t xml:space="preserve">Min </w:t>
            </w:r>
            <w:proofErr w:type="spellStart"/>
            <w:r w:rsidRPr="00F24EA4">
              <w:rPr>
                <w:b/>
              </w:rPr>
              <w:t>Chg</w:t>
            </w:r>
            <w:proofErr w:type="spellEnd"/>
          </w:p>
        </w:tc>
        <w:tc>
          <w:tcPr>
            <w:tcW w:w="1333" w:type="dxa"/>
          </w:tcPr>
          <w:p w14:paraId="34123734" w14:textId="77777777" w:rsidR="001076DD" w:rsidRPr="00F24EA4" w:rsidRDefault="001076DD" w:rsidP="001076DD">
            <w:pPr>
              <w:jc w:val="center"/>
            </w:pPr>
            <w:r>
              <w:t>0.10</w:t>
            </w:r>
          </w:p>
        </w:tc>
        <w:tc>
          <w:tcPr>
            <w:tcW w:w="1332" w:type="dxa"/>
          </w:tcPr>
          <w:p w14:paraId="39DC8CEC" w14:textId="77777777" w:rsidR="001076DD" w:rsidRPr="00F24EA4" w:rsidRDefault="001076DD" w:rsidP="001076DD">
            <w:pPr>
              <w:jc w:val="center"/>
              <w:rPr>
                <w:b/>
              </w:rPr>
            </w:pPr>
            <w:proofErr w:type="spellStart"/>
            <w:r w:rsidRPr="00F24EA4">
              <w:rPr>
                <w:b/>
              </w:rPr>
              <w:t>Gd</w:t>
            </w:r>
            <w:proofErr w:type="spellEnd"/>
          </w:p>
        </w:tc>
        <w:tc>
          <w:tcPr>
            <w:tcW w:w="1333" w:type="dxa"/>
          </w:tcPr>
          <w:p w14:paraId="5D171B11" w14:textId="77777777" w:rsidR="001076DD" w:rsidRPr="00F24EA4" w:rsidRDefault="001076DD" w:rsidP="001076DD">
            <w:pPr>
              <w:jc w:val="center"/>
            </w:pPr>
          </w:p>
        </w:tc>
      </w:tr>
      <w:tr w:rsidR="001076DD" w14:paraId="03BF8F9D" w14:textId="77777777" w:rsidTr="001076DD">
        <w:trPr>
          <w:jc w:val="center"/>
        </w:trPr>
        <w:tc>
          <w:tcPr>
            <w:tcW w:w="2665" w:type="dxa"/>
            <w:gridSpan w:val="2"/>
          </w:tcPr>
          <w:p w14:paraId="0394CF5D" w14:textId="77777777" w:rsidR="001076DD" w:rsidRDefault="001076DD" w:rsidP="001076DD">
            <w:pPr>
              <w:jc w:val="center"/>
              <w:rPr>
                <w:b/>
              </w:rPr>
            </w:pPr>
            <w:r>
              <w:rPr>
                <w:b/>
              </w:rPr>
              <w:t>Input</w:t>
            </w:r>
          </w:p>
        </w:tc>
        <w:tc>
          <w:tcPr>
            <w:tcW w:w="2665" w:type="dxa"/>
            <w:gridSpan w:val="2"/>
          </w:tcPr>
          <w:p w14:paraId="7EE3C9BF" w14:textId="77777777" w:rsidR="001076DD" w:rsidRDefault="001076DD" w:rsidP="001076DD">
            <w:pPr>
              <w:jc w:val="center"/>
            </w:pPr>
          </w:p>
        </w:tc>
      </w:tr>
      <w:tr w:rsidR="001076DD" w14:paraId="30C51BAB" w14:textId="77777777" w:rsidTr="001076DD">
        <w:trPr>
          <w:jc w:val="center"/>
        </w:trPr>
        <w:tc>
          <w:tcPr>
            <w:tcW w:w="2665" w:type="dxa"/>
            <w:gridSpan w:val="2"/>
          </w:tcPr>
          <w:p w14:paraId="66F52AD0" w14:textId="77777777" w:rsidR="001076DD" w:rsidRPr="00292C28" w:rsidRDefault="001076DD" w:rsidP="001076DD">
            <w:pPr>
              <w:jc w:val="center"/>
              <w:rPr>
                <w:b/>
              </w:rPr>
            </w:pPr>
            <w:r>
              <w:rPr>
                <w:b/>
              </w:rPr>
              <w:t>Set Value</w:t>
            </w:r>
          </w:p>
        </w:tc>
        <w:tc>
          <w:tcPr>
            <w:tcW w:w="2665" w:type="dxa"/>
            <w:gridSpan w:val="2"/>
          </w:tcPr>
          <w:p w14:paraId="667850EA" w14:textId="77777777" w:rsidR="001076DD" w:rsidRDefault="001076DD" w:rsidP="001076DD">
            <w:pPr>
              <w:jc w:val="center"/>
            </w:pPr>
          </w:p>
        </w:tc>
      </w:tr>
    </w:tbl>
    <w:p w14:paraId="14C32FDD" w14:textId="77777777"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3F6BE2A7" w14:textId="77777777" w:rsidTr="001076DD">
        <w:trPr>
          <w:jc w:val="center"/>
        </w:trPr>
        <w:tc>
          <w:tcPr>
            <w:tcW w:w="5330" w:type="dxa"/>
            <w:gridSpan w:val="4"/>
          </w:tcPr>
          <w:p w14:paraId="1F0FE25E" w14:textId="77777777" w:rsidR="001076DD" w:rsidRPr="00F24EA4" w:rsidRDefault="001076DD" w:rsidP="001076DD">
            <w:pPr>
              <w:jc w:val="center"/>
              <w:rPr>
                <w:b/>
                <w:u w:val="single"/>
              </w:rPr>
            </w:pPr>
            <w:r>
              <w:rPr>
                <w:b/>
                <w:u w:val="single"/>
              </w:rPr>
              <w:t>CEVCMTC2</w:t>
            </w:r>
          </w:p>
        </w:tc>
      </w:tr>
      <w:tr w:rsidR="001076DD" w:rsidRPr="00F24EA4" w14:paraId="78F5CA58" w14:textId="77777777" w:rsidTr="001076DD">
        <w:trPr>
          <w:jc w:val="center"/>
        </w:trPr>
        <w:tc>
          <w:tcPr>
            <w:tcW w:w="1332" w:type="dxa"/>
          </w:tcPr>
          <w:p w14:paraId="28E2E47B" w14:textId="77777777" w:rsidR="001076DD" w:rsidRPr="00F24EA4" w:rsidRDefault="001076DD" w:rsidP="001076DD">
            <w:pPr>
              <w:jc w:val="center"/>
              <w:rPr>
                <w:b/>
                <w:u w:val="single"/>
              </w:rPr>
            </w:pPr>
            <w:r w:rsidRPr="00F24EA4">
              <w:rPr>
                <w:b/>
                <w:u w:val="single"/>
              </w:rPr>
              <w:t>Quantity</w:t>
            </w:r>
          </w:p>
        </w:tc>
        <w:tc>
          <w:tcPr>
            <w:tcW w:w="1333" w:type="dxa"/>
          </w:tcPr>
          <w:p w14:paraId="236404EC" w14:textId="77777777" w:rsidR="001076DD" w:rsidRPr="00F24EA4" w:rsidRDefault="001076DD" w:rsidP="001076DD">
            <w:pPr>
              <w:jc w:val="center"/>
              <w:rPr>
                <w:b/>
                <w:u w:val="single"/>
              </w:rPr>
            </w:pPr>
            <w:r w:rsidRPr="00F24EA4">
              <w:rPr>
                <w:b/>
                <w:u w:val="single"/>
              </w:rPr>
              <w:t>Value</w:t>
            </w:r>
          </w:p>
        </w:tc>
        <w:tc>
          <w:tcPr>
            <w:tcW w:w="1332" w:type="dxa"/>
          </w:tcPr>
          <w:p w14:paraId="4F1D9B17" w14:textId="77777777" w:rsidR="001076DD" w:rsidRPr="00F24EA4" w:rsidRDefault="001076DD" w:rsidP="001076DD">
            <w:pPr>
              <w:jc w:val="center"/>
              <w:rPr>
                <w:b/>
                <w:u w:val="single"/>
              </w:rPr>
            </w:pPr>
            <w:r w:rsidRPr="00F24EA4">
              <w:rPr>
                <w:b/>
                <w:u w:val="single"/>
              </w:rPr>
              <w:t>Quantity</w:t>
            </w:r>
          </w:p>
        </w:tc>
        <w:tc>
          <w:tcPr>
            <w:tcW w:w="1333" w:type="dxa"/>
          </w:tcPr>
          <w:p w14:paraId="3DD39487" w14:textId="77777777" w:rsidR="001076DD" w:rsidRPr="00F24EA4" w:rsidRDefault="001076DD" w:rsidP="001076DD">
            <w:pPr>
              <w:jc w:val="center"/>
              <w:rPr>
                <w:b/>
                <w:u w:val="single"/>
              </w:rPr>
            </w:pPr>
            <w:r w:rsidRPr="00F24EA4">
              <w:rPr>
                <w:b/>
                <w:u w:val="single"/>
              </w:rPr>
              <w:t>Value</w:t>
            </w:r>
          </w:p>
        </w:tc>
      </w:tr>
      <w:tr w:rsidR="001076DD" w:rsidRPr="00F24EA4" w14:paraId="525EC21F" w14:textId="77777777" w:rsidTr="001076DD">
        <w:trPr>
          <w:jc w:val="center"/>
        </w:trPr>
        <w:tc>
          <w:tcPr>
            <w:tcW w:w="1332" w:type="dxa"/>
          </w:tcPr>
          <w:p w14:paraId="086080DE" w14:textId="77777777" w:rsidR="001076DD" w:rsidRPr="00F24EA4" w:rsidRDefault="001076DD" w:rsidP="001076DD">
            <w:pPr>
              <w:jc w:val="center"/>
              <w:rPr>
                <w:b/>
              </w:rPr>
            </w:pPr>
            <w:r>
              <w:rPr>
                <w:b/>
              </w:rPr>
              <w:t>Max</w:t>
            </w:r>
            <w:r w:rsidRPr="00F24EA4">
              <w:rPr>
                <w:b/>
              </w:rPr>
              <w:t xml:space="preserve"> Pos</w:t>
            </w:r>
          </w:p>
        </w:tc>
        <w:tc>
          <w:tcPr>
            <w:tcW w:w="1333" w:type="dxa"/>
          </w:tcPr>
          <w:p w14:paraId="793C7187" w14:textId="77777777" w:rsidR="001076DD" w:rsidRPr="00F24EA4" w:rsidRDefault="001076DD" w:rsidP="001076DD">
            <w:pPr>
              <w:jc w:val="center"/>
            </w:pPr>
            <w:r>
              <w:t>80.00</w:t>
            </w:r>
          </w:p>
        </w:tc>
        <w:tc>
          <w:tcPr>
            <w:tcW w:w="1332" w:type="dxa"/>
          </w:tcPr>
          <w:p w14:paraId="1EDC40AE" w14:textId="77777777" w:rsidR="001076DD" w:rsidRPr="00F24EA4" w:rsidRDefault="001076DD" w:rsidP="001076DD">
            <w:pPr>
              <w:jc w:val="center"/>
              <w:rPr>
                <w:b/>
              </w:rPr>
            </w:pPr>
            <w:r w:rsidRPr="00F24EA4">
              <w:rPr>
                <w:b/>
              </w:rPr>
              <w:t>ST</w:t>
            </w:r>
          </w:p>
        </w:tc>
        <w:tc>
          <w:tcPr>
            <w:tcW w:w="1333" w:type="dxa"/>
          </w:tcPr>
          <w:p w14:paraId="02AA17C6" w14:textId="77777777" w:rsidR="001076DD" w:rsidRPr="00F24EA4" w:rsidRDefault="001076DD" w:rsidP="001076DD">
            <w:pPr>
              <w:jc w:val="center"/>
            </w:pPr>
            <w:r>
              <w:t>20.00</w:t>
            </w:r>
          </w:p>
        </w:tc>
      </w:tr>
      <w:tr w:rsidR="001076DD" w:rsidRPr="00F24EA4" w14:paraId="6051C0A3" w14:textId="77777777" w:rsidTr="001076DD">
        <w:trPr>
          <w:jc w:val="center"/>
        </w:trPr>
        <w:tc>
          <w:tcPr>
            <w:tcW w:w="1332" w:type="dxa"/>
          </w:tcPr>
          <w:p w14:paraId="184A0C23" w14:textId="77777777" w:rsidR="001076DD" w:rsidRPr="00F24EA4" w:rsidRDefault="001076DD" w:rsidP="001076DD">
            <w:pPr>
              <w:jc w:val="center"/>
              <w:rPr>
                <w:b/>
              </w:rPr>
            </w:pPr>
            <w:r>
              <w:rPr>
                <w:b/>
              </w:rPr>
              <w:t>Min</w:t>
            </w:r>
            <w:r w:rsidRPr="00F24EA4">
              <w:rPr>
                <w:b/>
              </w:rPr>
              <w:t xml:space="preserve"> Pos</w:t>
            </w:r>
          </w:p>
        </w:tc>
        <w:tc>
          <w:tcPr>
            <w:tcW w:w="1333" w:type="dxa"/>
          </w:tcPr>
          <w:p w14:paraId="6BC06245" w14:textId="77777777" w:rsidR="001076DD" w:rsidRPr="00F24EA4" w:rsidRDefault="001076DD" w:rsidP="001076DD">
            <w:pPr>
              <w:jc w:val="center"/>
            </w:pPr>
            <w:r>
              <w:t>10.00</w:t>
            </w:r>
          </w:p>
        </w:tc>
        <w:tc>
          <w:tcPr>
            <w:tcW w:w="1332" w:type="dxa"/>
          </w:tcPr>
          <w:p w14:paraId="4E86DCD0" w14:textId="77777777" w:rsidR="001076DD" w:rsidRPr="00F24EA4" w:rsidRDefault="001076DD" w:rsidP="001076DD">
            <w:pPr>
              <w:jc w:val="center"/>
              <w:rPr>
                <w:b/>
              </w:rPr>
            </w:pPr>
            <w:proofErr w:type="spellStart"/>
            <w:r w:rsidRPr="00F24EA4">
              <w:rPr>
                <w:b/>
              </w:rPr>
              <w:t>Gp</w:t>
            </w:r>
            <w:proofErr w:type="spellEnd"/>
          </w:p>
        </w:tc>
        <w:tc>
          <w:tcPr>
            <w:tcW w:w="1333" w:type="dxa"/>
          </w:tcPr>
          <w:p w14:paraId="26D1F932" w14:textId="77777777" w:rsidR="001076DD" w:rsidRPr="00F24EA4" w:rsidRDefault="001076DD" w:rsidP="001076DD">
            <w:pPr>
              <w:jc w:val="center"/>
            </w:pPr>
          </w:p>
        </w:tc>
      </w:tr>
      <w:tr w:rsidR="001076DD" w:rsidRPr="00F24EA4" w14:paraId="09685B5F" w14:textId="77777777" w:rsidTr="001076DD">
        <w:trPr>
          <w:jc w:val="center"/>
        </w:trPr>
        <w:tc>
          <w:tcPr>
            <w:tcW w:w="1332" w:type="dxa"/>
          </w:tcPr>
          <w:p w14:paraId="3B582660" w14:textId="77777777" w:rsidR="001076DD" w:rsidRPr="00F24EA4" w:rsidRDefault="001076DD" w:rsidP="001076DD">
            <w:pPr>
              <w:jc w:val="center"/>
              <w:rPr>
                <w:b/>
              </w:rPr>
            </w:pPr>
            <w:r w:rsidRPr="00F24EA4">
              <w:rPr>
                <w:b/>
              </w:rPr>
              <w:t xml:space="preserve">Max </w:t>
            </w:r>
            <w:proofErr w:type="spellStart"/>
            <w:r w:rsidRPr="00F24EA4">
              <w:rPr>
                <w:b/>
              </w:rPr>
              <w:t>Chg</w:t>
            </w:r>
            <w:proofErr w:type="spellEnd"/>
          </w:p>
        </w:tc>
        <w:tc>
          <w:tcPr>
            <w:tcW w:w="1333" w:type="dxa"/>
          </w:tcPr>
          <w:p w14:paraId="3FC4FFB3" w14:textId="77777777" w:rsidR="001076DD" w:rsidRPr="00F24EA4" w:rsidRDefault="001076DD" w:rsidP="001076DD">
            <w:pPr>
              <w:jc w:val="center"/>
            </w:pPr>
            <w:r>
              <w:t>2.00</w:t>
            </w:r>
          </w:p>
        </w:tc>
        <w:tc>
          <w:tcPr>
            <w:tcW w:w="1332" w:type="dxa"/>
          </w:tcPr>
          <w:p w14:paraId="0392532B" w14:textId="77777777" w:rsidR="001076DD" w:rsidRPr="00F24EA4" w:rsidRDefault="001076DD" w:rsidP="001076DD">
            <w:pPr>
              <w:jc w:val="center"/>
              <w:rPr>
                <w:b/>
              </w:rPr>
            </w:pPr>
            <w:r w:rsidRPr="00F24EA4">
              <w:rPr>
                <w:b/>
              </w:rPr>
              <w:t>Gi</w:t>
            </w:r>
          </w:p>
        </w:tc>
        <w:tc>
          <w:tcPr>
            <w:tcW w:w="1333" w:type="dxa"/>
          </w:tcPr>
          <w:p w14:paraId="1F8D43A2" w14:textId="77777777" w:rsidR="001076DD" w:rsidRPr="00F24EA4" w:rsidRDefault="001076DD" w:rsidP="001076DD">
            <w:pPr>
              <w:jc w:val="center"/>
            </w:pPr>
          </w:p>
        </w:tc>
      </w:tr>
      <w:tr w:rsidR="001076DD" w:rsidRPr="00F24EA4" w14:paraId="2F47F53C" w14:textId="77777777" w:rsidTr="001076DD">
        <w:trPr>
          <w:jc w:val="center"/>
        </w:trPr>
        <w:tc>
          <w:tcPr>
            <w:tcW w:w="1332" w:type="dxa"/>
          </w:tcPr>
          <w:p w14:paraId="038603DD" w14:textId="77777777" w:rsidR="001076DD" w:rsidRPr="00F24EA4" w:rsidRDefault="001076DD" w:rsidP="001076DD">
            <w:pPr>
              <w:jc w:val="center"/>
              <w:rPr>
                <w:b/>
              </w:rPr>
            </w:pPr>
            <w:r w:rsidRPr="00F24EA4">
              <w:rPr>
                <w:b/>
              </w:rPr>
              <w:t xml:space="preserve">Min </w:t>
            </w:r>
            <w:proofErr w:type="spellStart"/>
            <w:r w:rsidRPr="00F24EA4">
              <w:rPr>
                <w:b/>
              </w:rPr>
              <w:t>Chg</w:t>
            </w:r>
            <w:proofErr w:type="spellEnd"/>
          </w:p>
        </w:tc>
        <w:tc>
          <w:tcPr>
            <w:tcW w:w="1333" w:type="dxa"/>
          </w:tcPr>
          <w:p w14:paraId="474ED92D" w14:textId="77777777" w:rsidR="001076DD" w:rsidRPr="00F24EA4" w:rsidRDefault="001076DD" w:rsidP="001076DD">
            <w:pPr>
              <w:jc w:val="center"/>
            </w:pPr>
            <w:r>
              <w:t>0.10</w:t>
            </w:r>
          </w:p>
        </w:tc>
        <w:tc>
          <w:tcPr>
            <w:tcW w:w="1332" w:type="dxa"/>
          </w:tcPr>
          <w:p w14:paraId="36EE6D6A" w14:textId="77777777" w:rsidR="001076DD" w:rsidRPr="00F24EA4" w:rsidRDefault="001076DD" w:rsidP="001076DD">
            <w:pPr>
              <w:jc w:val="center"/>
              <w:rPr>
                <w:b/>
              </w:rPr>
            </w:pPr>
            <w:proofErr w:type="spellStart"/>
            <w:r w:rsidRPr="00F24EA4">
              <w:rPr>
                <w:b/>
              </w:rPr>
              <w:t>Gd</w:t>
            </w:r>
            <w:proofErr w:type="spellEnd"/>
          </w:p>
        </w:tc>
        <w:tc>
          <w:tcPr>
            <w:tcW w:w="1333" w:type="dxa"/>
          </w:tcPr>
          <w:p w14:paraId="73E83BB8" w14:textId="77777777" w:rsidR="001076DD" w:rsidRPr="00F24EA4" w:rsidRDefault="001076DD" w:rsidP="001076DD">
            <w:pPr>
              <w:jc w:val="center"/>
            </w:pPr>
          </w:p>
        </w:tc>
      </w:tr>
      <w:tr w:rsidR="001076DD" w14:paraId="10191351" w14:textId="77777777" w:rsidTr="001076DD">
        <w:trPr>
          <w:jc w:val="center"/>
        </w:trPr>
        <w:tc>
          <w:tcPr>
            <w:tcW w:w="2665" w:type="dxa"/>
            <w:gridSpan w:val="2"/>
          </w:tcPr>
          <w:p w14:paraId="7697CE25" w14:textId="77777777" w:rsidR="001076DD" w:rsidRDefault="001076DD" w:rsidP="001076DD">
            <w:pPr>
              <w:jc w:val="center"/>
              <w:rPr>
                <w:b/>
              </w:rPr>
            </w:pPr>
            <w:r>
              <w:rPr>
                <w:b/>
              </w:rPr>
              <w:t>Input</w:t>
            </w:r>
          </w:p>
        </w:tc>
        <w:tc>
          <w:tcPr>
            <w:tcW w:w="2665" w:type="dxa"/>
            <w:gridSpan w:val="2"/>
          </w:tcPr>
          <w:p w14:paraId="38CC48FE" w14:textId="77777777" w:rsidR="001076DD" w:rsidRDefault="001076DD" w:rsidP="001076DD">
            <w:pPr>
              <w:jc w:val="center"/>
            </w:pPr>
            <w:r>
              <w:t>CPICMTC3</w:t>
            </w:r>
          </w:p>
        </w:tc>
      </w:tr>
      <w:tr w:rsidR="001076DD" w14:paraId="3B7D4169" w14:textId="77777777" w:rsidTr="001076DD">
        <w:trPr>
          <w:jc w:val="center"/>
        </w:trPr>
        <w:tc>
          <w:tcPr>
            <w:tcW w:w="2665" w:type="dxa"/>
            <w:gridSpan w:val="2"/>
          </w:tcPr>
          <w:p w14:paraId="2D06B224" w14:textId="77777777" w:rsidR="001076DD" w:rsidRPr="00292C28" w:rsidRDefault="001076DD" w:rsidP="001076DD">
            <w:pPr>
              <w:jc w:val="center"/>
              <w:rPr>
                <w:b/>
              </w:rPr>
            </w:pPr>
            <w:r>
              <w:rPr>
                <w:b/>
              </w:rPr>
              <w:t>Set Value</w:t>
            </w:r>
          </w:p>
        </w:tc>
        <w:tc>
          <w:tcPr>
            <w:tcW w:w="2665" w:type="dxa"/>
            <w:gridSpan w:val="2"/>
          </w:tcPr>
          <w:p w14:paraId="74ECCCE4" w14:textId="77777777" w:rsidR="001076DD" w:rsidRDefault="001076DD" w:rsidP="001076DD">
            <w:pPr>
              <w:jc w:val="center"/>
            </w:pPr>
            <w:r>
              <w:t>2.6</w:t>
            </w:r>
          </w:p>
        </w:tc>
      </w:tr>
    </w:tbl>
    <w:p w14:paraId="4F433947" w14:textId="77777777" w:rsidR="001076DD" w:rsidRDefault="001076DD" w:rsidP="001076DD"/>
    <w:p w14:paraId="60F9345B" w14:textId="77777777" w:rsidR="001076DD" w:rsidRDefault="001076DD" w:rsidP="001076DD"/>
    <w:p w14:paraId="535A5F8C" w14:textId="77777777" w:rsidR="001076DD" w:rsidRDefault="001076DD" w:rsidP="001076DD">
      <w:pPr>
        <w:pStyle w:val="ListParagraph"/>
        <w:keepNext/>
        <w:keepLines/>
        <w:numPr>
          <w:ilvl w:val="0"/>
          <w:numId w:val="22"/>
        </w:numPr>
        <w:tabs>
          <w:tab w:val="clear" w:pos="2250"/>
        </w:tabs>
        <w:jc w:val="both"/>
      </w:pPr>
      <w:r>
        <w:t>Cooldown By-pass valve (CEVCMTC3)</w:t>
      </w:r>
    </w:p>
    <w:p w14:paraId="4D106B8E"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14:paraId="7CD92C70" w14:textId="77777777" w:rsidTr="001076DD">
        <w:trPr>
          <w:jc w:val="center"/>
        </w:trPr>
        <w:tc>
          <w:tcPr>
            <w:tcW w:w="5330" w:type="dxa"/>
            <w:gridSpan w:val="4"/>
          </w:tcPr>
          <w:p w14:paraId="09FAFD6E" w14:textId="77777777" w:rsidR="001076DD" w:rsidRPr="00F24EA4" w:rsidRDefault="001076DD" w:rsidP="001076DD">
            <w:pPr>
              <w:keepNext/>
              <w:keepLines/>
              <w:jc w:val="center"/>
              <w:rPr>
                <w:b/>
                <w:u w:val="single"/>
              </w:rPr>
            </w:pPr>
            <w:r>
              <w:rPr>
                <w:b/>
                <w:u w:val="single"/>
              </w:rPr>
              <w:t>CEVCMTC3</w:t>
            </w:r>
          </w:p>
        </w:tc>
      </w:tr>
      <w:tr w:rsidR="001076DD" w:rsidRPr="00F24EA4" w14:paraId="725DECE9" w14:textId="77777777" w:rsidTr="001076DD">
        <w:trPr>
          <w:jc w:val="center"/>
        </w:trPr>
        <w:tc>
          <w:tcPr>
            <w:tcW w:w="1332" w:type="dxa"/>
          </w:tcPr>
          <w:p w14:paraId="328ACFD5" w14:textId="77777777" w:rsidR="001076DD" w:rsidRPr="00F24EA4" w:rsidRDefault="001076DD" w:rsidP="001076DD">
            <w:pPr>
              <w:keepNext/>
              <w:keepLines/>
              <w:jc w:val="center"/>
              <w:rPr>
                <w:b/>
                <w:u w:val="single"/>
              </w:rPr>
            </w:pPr>
            <w:r w:rsidRPr="00F24EA4">
              <w:rPr>
                <w:b/>
                <w:u w:val="single"/>
              </w:rPr>
              <w:t>Quantity</w:t>
            </w:r>
          </w:p>
        </w:tc>
        <w:tc>
          <w:tcPr>
            <w:tcW w:w="1333" w:type="dxa"/>
          </w:tcPr>
          <w:p w14:paraId="1253DDB2" w14:textId="77777777" w:rsidR="001076DD" w:rsidRPr="00F24EA4" w:rsidRDefault="001076DD" w:rsidP="001076DD">
            <w:pPr>
              <w:keepNext/>
              <w:keepLines/>
              <w:jc w:val="center"/>
              <w:rPr>
                <w:b/>
                <w:u w:val="single"/>
              </w:rPr>
            </w:pPr>
            <w:r w:rsidRPr="00F24EA4">
              <w:rPr>
                <w:b/>
                <w:u w:val="single"/>
              </w:rPr>
              <w:t>Value</w:t>
            </w:r>
          </w:p>
        </w:tc>
        <w:tc>
          <w:tcPr>
            <w:tcW w:w="1332" w:type="dxa"/>
          </w:tcPr>
          <w:p w14:paraId="366CBBCC" w14:textId="77777777" w:rsidR="001076DD" w:rsidRPr="00F24EA4" w:rsidRDefault="001076DD" w:rsidP="001076DD">
            <w:pPr>
              <w:keepNext/>
              <w:keepLines/>
              <w:jc w:val="center"/>
              <w:rPr>
                <w:b/>
                <w:u w:val="single"/>
              </w:rPr>
            </w:pPr>
            <w:r w:rsidRPr="00F24EA4">
              <w:rPr>
                <w:b/>
                <w:u w:val="single"/>
              </w:rPr>
              <w:t>Quantity</w:t>
            </w:r>
          </w:p>
        </w:tc>
        <w:tc>
          <w:tcPr>
            <w:tcW w:w="1333" w:type="dxa"/>
          </w:tcPr>
          <w:p w14:paraId="046D5B8D" w14:textId="77777777" w:rsidR="001076DD" w:rsidRPr="00F24EA4" w:rsidRDefault="001076DD" w:rsidP="001076DD">
            <w:pPr>
              <w:keepNext/>
              <w:keepLines/>
              <w:jc w:val="center"/>
              <w:rPr>
                <w:b/>
                <w:u w:val="single"/>
              </w:rPr>
            </w:pPr>
            <w:r w:rsidRPr="00F24EA4">
              <w:rPr>
                <w:b/>
                <w:u w:val="single"/>
              </w:rPr>
              <w:t>Value</w:t>
            </w:r>
          </w:p>
        </w:tc>
      </w:tr>
      <w:tr w:rsidR="001076DD" w:rsidRPr="00F24EA4" w14:paraId="3497AB6A" w14:textId="77777777" w:rsidTr="001076DD">
        <w:trPr>
          <w:jc w:val="center"/>
        </w:trPr>
        <w:tc>
          <w:tcPr>
            <w:tcW w:w="1332" w:type="dxa"/>
          </w:tcPr>
          <w:p w14:paraId="1856ABCB" w14:textId="77777777" w:rsidR="001076DD" w:rsidRPr="00F24EA4" w:rsidRDefault="001076DD" w:rsidP="001076DD">
            <w:pPr>
              <w:keepNext/>
              <w:keepLines/>
              <w:jc w:val="center"/>
              <w:rPr>
                <w:b/>
              </w:rPr>
            </w:pPr>
            <w:r>
              <w:rPr>
                <w:b/>
              </w:rPr>
              <w:t>Max</w:t>
            </w:r>
            <w:r w:rsidRPr="00F24EA4">
              <w:rPr>
                <w:b/>
              </w:rPr>
              <w:t xml:space="preserve"> Pos</w:t>
            </w:r>
          </w:p>
        </w:tc>
        <w:tc>
          <w:tcPr>
            <w:tcW w:w="1333" w:type="dxa"/>
          </w:tcPr>
          <w:p w14:paraId="50095C0B" w14:textId="77777777" w:rsidR="001076DD" w:rsidRPr="00F24EA4" w:rsidRDefault="001076DD" w:rsidP="001076DD">
            <w:pPr>
              <w:keepNext/>
              <w:keepLines/>
              <w:jc w:val="center"/>
            </w:pPr>
            <w:r>
              <w:t>-20.00</w:t>
            </w:r>
          </w:p>
        </w:tc>
        <w:tc>
          <w:tcPr>
            <w:tcW w:w="1332" w:type="dxa"/>
          </w:tcPr>
          <w:p w14:paraId="121CEEE9" w14:textId="77777777" w:rsidR="001076DD" w:rsidRPr="00F24EA4" w:rsidRDefault="001076DD" w:rsidP="001076DD">
            <w:pPr>
              <w:keepNext/>
              <w:keepLines/>
              <w:jc w:val="center"/>
              <w:rPr>
                <w:b/>
              </w:rPr>
            </w:pPr>
            <w:r w:rsidRPr="00F24EA4">
              <w:rPr>
                <w:b/>
              </w:rPr>
              <w:t>ST</w:t>
            </w:r>
          </w:p>
        </w:tc>
        <w:tc>
          <w:tcPr>
            <w:tcW w:w="1333" w:type="dxa"/>
          </w:tcPr>
          <w:p w14:paraId="7B061D1C" w14:textId="77777777" w:rsidR="001076DD" w:rsidRPr="00F24EA4" w:rsidRDefault="001076DD" w:rsidP="001076DD">
            <w:pPr>
              <w:keepNext/>
              <w:keepLines/>
              <w:jc w:val="center"/>
            </w:pPr>
            <w:r>
              <w:t>15.00</w:t>
            </w:r>
          </w:p>
        </w:tc>
      </w:tr>
      <w:tr w:rsidR="001076DD" w:rsidRPr="00F24EA4" w14:paraId="06DAF08D" w14:textId="77777777" w:rsidTr="001076DD">
        <w:trPr>
          <w:jc w:val="center"/>
        </w:trPr>
        <w:tc>
          <w:tcPr>
            <w:tcW w:w="1332" w:type="dxa"/>
          </w:tcPr>
          <w:p w14:paraId="3997DF3E" w14:textId="77777777" w:rsidR="001076DD" w:rsidRPr="00F24EA4" w:rsidRDefault="001076DD" w:rsidP="001076DD">
            <w:pPr>
              <w:keepNext/>
              <w:keepLines/>
              <w:jc w:val="center"/>
              <w:rPr>
                <w:b/>
              </w:rPr>
            </w:pPr>
            <w:r>
              <w:rPr>
                <w:b/>
              </w:rPr>
              <w:t>Min</w:t>
            </w:r>
            <w:r w:rsidRPr="00F24EA4">
              <w:rPr>
                <w:b/>
              </w:rPr>
              <w:t xml:space="preserve"> Pos</w:t>
            </w:r>
          </w:p>
        </w:tc>
        <w:tc>
          <w:tcPr>
            <w:tcW w:w="1333" w:type="dxa"/>
          </w:tcPr>
          <w:p w14:paraId="125C3048" w14:textId="77777777" w:rsidR="001076DD" w:rsidRPr="00F24EA4" w:rsidRDefault="001076DD" w:rsidP="001076DD">
            <w:pPr>
              <w:keepNext/>
              <w:keepLines/>
              <w:jc w:val="center"/>
            </w:pPr>
            <w:r>
              <w:t>-20.00</w:t>
            </w:r>
          </w:p>
        </w:tc>
        <w:tc>
          <w:tcPr>
            <w:tcW w:w="1332" w:type="dxa"/>
          </w:tcPr>
          <w:p w14:paraId="75B4FD10" w14:textId="77777777" w:rsidR="001076DD" w:rsidRPr="00F24EA4" w:rsidRDefault="001076DD" w:rsidP="001076DD">
            <w:pPr>
              <w:keepNext/>
              <w:keepLines/>
              <w:jc w:val="center"/>
              <w:rPr>
                <w:b/>
              </w:rPr>
            </w:pPr>
            <w:proofErr w:type="spellStart"/>
            <w:r w:rsidRPr="00F24EA4">
              <w:rPr>
                <w:b/>
              </w:rPr>
              <w:t>Gp</w:t>
            </w:r>
            <w:proofErr w:type="spellEnd"/>
          </w:p>
        </w:tc>
        <w:tc>
          <w:tcPr>
            <w:tcW w:w="1333" w:type="dxa"/>
          </w:tcPr>
          <w:p w14:paraId="3B5D56E2" w14:textId="77777777" w:rsidR="001076DD" w:rsidRPr="00F24EA4" w:rsidRDefault="001076DD" w:rsidP="001076DD">
            <w:pPr>
              <w:keepNext/>
              <w:keepLines/>
              <w:jc w:val="center"/>
            </w:pPr>
            <w:r>
              <w:t>100.00</w:t>
            </w:r>
          </w:p>
        </w:tc>
      </w:tr>
      <w:tr w:rsidR="001076DD" w:rsidRPr="00F24EA4" w14:paraId="00B9CFDC" w14:textId="77777777" w:rsidTr="001076DD">
        <w:trPr>
          <w:jc w:val="center"/>
        </w:trPr>
        <w:tc>
          <w:tcPr>
            <w:tcW w:w="1332" w:type="dxa"/>
          </w:tcPr>
          <w:p w14:paraId="184AF989" w14:textId="77777777" w:rsidR="001076DD" w:rsidRPr="00F24EA4" w:rsidRDefault="001076DD" w:rsidP="001076DD">
            <w:pPr>
              <w:keepNext/>
              <w:keepLines/>
              <w:jc w:val="center"/>
              <w:rPr>
                <w:b/>
              </w:rPr>
            </w:pPr>
            <w:r w:rsidRPr="00F24EA4">
              <w:rPr>
                <w:b/>
              </w:rPr>
              <w:t xml:space="preserve">Max </w:t>
            </w:r>
            <w:proofErr w:type="spellStart"/>
            <w:r w:rsidRPr="00F24EA4">
              <w:rPr>
                <w:b/>
              </w:rPr>
              <w:t>Chg</w:t>
            </w:r>
            <w:proofErr w:type="spellEnd"/>
          </w:p>
        </w:tc>
        <w:tc>
          <w:tcPr>
            <w:tcW w:w="1333" w:type="dxa"/>
          </w:tcPr>
          <w:p w14:paraId="0F53CBF9" w14:textId="77777777" w:rsidR="001076DD" w:rsidRPr="00F24EA4" w:rsidRDefault="001076DD" w:rsidP="001076DD">
            <w:pPr>
              <w:keepNext/>
              <w:keepLines/>
              <w:jc w:val="center"/>
            </w:pPr>
            <w:r>
              <w:t>4.00</w:t>
            </w:r>
          </w:p>
        </w:tc>
        <w:tc>
          <w:tcPr>
            <w:tcW w:w="1332" w:type="dxa"/>
          </w:tcPr>
          <w:p w14:paraId="1CC4C2B6" w14:textId="77777777" w:rsidR="001076DD" w:rsidRPr="00F24EA4" w:rsidRDefault="001076DD" w:rsidP="001076DD">
            <w:pPr>
              <w:keepNext/>
              <w:keepLines/>
              <w:jc w:val="center"/>
              <w:rPr>
                <w:b/>
              </w:rPr>
            </w:pPr>
            <w:r w:rsidRPr="00F24EA4">
              <w:rPr>
                <w:b/>
              </w:rPr>
              <w:t>Gi</w:t>
            </w:r>
          </w:p>
        </w:tc>
        <w:tc>
          <w:tcPr>
            <w:tcW w:w="1333" w:type="dxa"/>
          </w:tcPr>
          <w:p w14:paraId="436E7CE2" w14:textId="77777777" w:rsidR="001076DD" w:rsidRPr="00F24EA4" w:rsidRDefault="001076DD" w:rsidP="001076DD">
            <w:pPr>
              <w:keepNext/>
              <w:keepLines/>
              <w:jc w:val="center"/>
            </w:pPr>
            <w:r>
              <w:t>0.01</w:t>
            </w:r>
          </w:p>
        </w:tc>
      </w:tr>
      <w:tr w:rsidR="001076DD" w:rsidRPr="00F24EA4" w14:paraId="21EB7847" w14:textId="77777777" w:rsidTr="001076DD">
        <w:trPr>
          <w:jc w:val="center"/>
        </w:trPr>
        <w:tc>
          <w:tcPr>
            <w:tcW w:w="1332" w:type="dxa"/>
          </w:tcPr>
          <w:p w14:paraId="7367D1A8" w14:textId="77777777" w:rsidR="001076DD" w:rsidRPr="00F24EA4" w:rsidRDefault="001076DD" w:rsidP="001076DD">
            <w:pPr>
              <w:keepNext/>
              <w:keepLines/>
              <w:jc w:val="center"/>
              <w:rPr>
                <w:b/>
              </w:rPr>
            </w:pPr>
            <w:r w:rsidRPr="00F24EA4">
              <w:rPr>
                <w:b/>
              </w:rPr>
              <w:t xml:space="preserve">Min </w:t>
            </w:r>
            <w:proofErr w:type="spellStart"/>
            <w:r w:rsidRPr="00F24EA4">
              <w:rPr>
                <w:b/>
              </w:rPr>
              <w:t>Chg</w:t>
            </w:r>
            <w:proofErr w:type="spellEnd"/>
          </w:p>
        </w:tc>
        <w:tc>
          <w:tcPr>
            <w:tcW w:w="1333" w:type="dxa"/>
          </w:tcPr>
          <w:p w14:paraId="70E316B6" w14:textId="77777777" w:rsidR="001076DD" w:rsidRPr="00F24EA4" w:rsidRDefault="001076DD" w:rsidP="001076DD">
            <w:pPr>
              <w:keepNext/>
              <w:keepLines/>
              <w:jc w:val="center"/>
            </w:pPr>
            <w:r>
              <w:t>0.20</w:t>
            </w:r>
          </w:p>
        </w:tc>
        <w:tc>
          <w:tcPr>
            <w:tcW w:w="1332" w:type="dxa"/>
          </w:tcPr>
          <w:p w14:paraId="52EB3316" w14:textId="77777777" w:rsidR="001076DD" w:rsidRPr="00F24EA4" w:rsidRDefault="001076DD" w:rsidP="001076DD">
            <w:pPr>
              <w:keepNext/>
              <w:keepLines/>
              <w:jc w:val="center"/>
              <w:rPr>
                <w:b/>
              </w:rPr>
            </w:pPr>
            <w:proofErr w:type="spellStart"/>
            <w:r w:rsidRPr="00F24EA4">
              <w:rPr>
                <w:b/>
              </w:rPr>
              <w:t>Gd</w:t>
            </w:r>
            <w:proofErr w:type="spellEnd"/>
          </w:p>
        </w:tc>
        <w:tc>
          <w:tcPr>
            <w:tcW w:w="1333" w:type="dxa"/>
          </w:tcPr>
          <w:p w14:paraId="2413AD48" w14:textId="77777777" w:rsidR="001076DD" w:rsidRPr="00F24EA4" w:rsidRDefault="001076DD" w:rsidP="001076DD">
            <w:pPr>
              <w:keepNext/>
              <w:keepLines/>
              <w:jc w:val="center"/>
            </w:pPr>
            <w:r>
              <w:t>0.00</w:t>
            </w:r>
          </w:p>
        </w:tc>
      </w:tr>
      <w:tr w:rsidR="001076DD" w14:paraId="23D327CF" w14:textId="77777777" w:rsidTr="001076DD">
        <w:trPr>
          <w:jc w:val="center"/>
        </w:trPr>
        <w:tc>
          <w:tcPr>
            <w:tcW w:w="2665" w:type="dxa"/>
            <w:gridSpan w:val="2"/>
          </w:tcPr>
          <w:p w14:paraId="6171FC74" w14:textId="77777777" w:rsidR="001076DD" w:rsidRDefault="001076DD" w:rsidP="001076DD">
            <w:pPr>
              <w:keepNext/>
              <w:keepLines/>
              <w:jc w:val="center"/>
              <w:rPr>
                <w:b/>
              </w:rPr>
            </w:pPr>
            <w:r>
              <w:rPr>
                <w:b/>
              </w:rPr>
              <w:t>Input</w:t>
            </w:r>
          </w:p>
        </w:tc>
        <w:tc>
          <w:tcPr>
            <w:tcW w:w="2665" w:type="dxa"/>
            <w:gridSpan w:val="2"/>
          </w:tcPr>
          <w:p w14:paraId="6CEEE4F9" w14:textId="77777777" w:rsidR="001076DD" w:rsidRDefault="001076DD" w:rsidP="001076DD">
            <w:pPr>
              <w:keepNext/>
              <w:keepLines/>
              <w:jc w:val="center"/>
            </w:pPr>
            <w:r>
              <w:t>CPICMTC2</w:t>
            </w:r>
          </w:p>
        </w:tc>
      </w:tr>
      <w:tr w:rsidR="001076DD" w14:paraId="1A078D4F" w14:textId="77777777" w:rsidTr="001076DD">
        <w:trPr>
          <w:jc w:val="center"/>
        </w:trPr>
        <w:tc>
          <w:tcPr>
            <w:tcW w:w="2665" w:type="dxa"/>
            <w:gridSpan w:val="2"/>
          </w:tcPr>
          <w:p w14:paraId="76AAF3B5" w14:textId="77777777" w:rsidR="001076DD" w:rsidRPr="00292C28" w:rsidRDefault="001076DD" w:rsidP="001076DD">
            <w:pPr>
              <w:keepNext/>
              <w:keepLines/>
              <w:jc w:val="center"/>
              <w:rPr>
                <w:b/>
              </w:rPr>
            </w:pPr>
            <w:r>
              <w:rPr>
                <w:b/>
              </w:rPr>
              <w:t>Set Value</w:t>
            </w:r>
          </w:p>
        </w:tc>
        <w:tc>
          <w:tcPr>
            <w:tcW w:w="2665" w:type="dxa"/>
            <w:gridSpan w:val="2"/>
          </w:tcPr>
          <w:p w14:paraId="175459D9" w14:textId="77777777" w:rsidR="001076DD" w:rsidRDefault="001076DD" w:rsidP="001076DD">
            <w:pPr>
              <w:keepNext/>
              <w:keepLines/>
              <w:jc w:val="center"/>
            </w:pPr>
            <w:r>
              <w:t>1.3</w:t>
            </w:r>
          </w:p>
        </w:tc>
      </w:tr>
    </w:tbl>
    <w:p w14:paraId="2EC4E15F" w14:textId="77777777" w:rsidR="001076DD" w:rsidRDefault="001076DD" w:rsidP="001076DD">
      <w:pPr>
        <w:tabs>
          <w:tab w:val="clear" w:pos="2250"/>
        </w:tabs>
        <w:rPr>
          <w:rFonts w:ascii="Lucida Bright" w:hAnsi="Lucida Bright" w:cs="Times"/>
          <w:b/>
          <w:sz w:val="28"/>
        </w:rPr>
      </w:pPr>
    </w:p>
    <w:p w14:paraId="5206D2E7" w14:textId="77777777" w:rsidR="009C4FD7" w:rsidRDefault="009C4FD7" w:rsidP="000076FD">
      <w:pPr>
        <w:tabs>
          <w:tab w:val="clear" w:pos="2250"/>
        </w:tabs>
      </w:pPr>
    </w:p>
    <w:p w14:paraId="6AD5B624" w14:textId="77777777" w:rsidR="002C5E9E" w:rsidRDefault="002C5E9E">
      <w:pPr>
        <w:tabs>
          <w:tab w:val="clear" w:pos="2250"/>
        </w:tabs>
        <w:rPr>
          <w:ins w:id="167" w:author="Matt Weaks" w:date="2023-03-31T14:58:00Z"/>
          <w:rStyle w:val="SC2414"/>
          <w:rFonts w:cs="Calibri"/>
          <w:szCs w:val="24"/>
        </w:rPr>
      </w:pPr>
      <w:bookmarkStart w:id="168" w:name="_Ref90541718"/>
      <w:ins w:id="169" w:author="Matt Weaks" w:date="2023-03-31T14:58:00Z">
        <w:r>
          <w:rPr>
            <w:rStyle w:val="SC2414"/>
            <w:b w:val="0"/>
          </w:rPr>
          <w:br w:type="page"/>
        </w:r>
      </w:ins>
    </w:p>
    <w:p w14:paraId="23B97532" w14:textId="77777777" w:rsidR="001076DD" w:rsidRPr="001076DD" w:rsidRDefault="001076DD" w:rsidP="001076DD">
      <w:pPr>
        <w:pStyle w:val="Heading2"/>
        <w:rPr>
          <w:rStyle w:val="SC2414"/>
          <w:b/>
          <w:bCs w:val="0"/>
        </w:rPr>
      </w:pPr>
      <w:r w:rsidRPr="001076DD">
        <w:rPr>
          <w:rStyle w:val="SC2414"/>
          <w:b/>
        </w:rPr>
        <w:lastRenderedPageBreak/>
        <w:t>Live Plot Signals</w:t>
      </w:r>
      <w:bookmarkEnd w:id="168"/>
    </w:p>
    <w:p w14:paraId="1CD1CB38" w14:textId="77777777" w:rsidR="001076DD" w:rsidRDefault="001076DD" w:rsidP="001076DD">
      <w:pPr>
        <w:pStyle w:val="Heading3"/>
      </w:pPr>
      <w:bookmarkStart w:id="170" w:name="_Ref85545305"/>
      <w:r w:rsidRPr="003832F5">
        <w:t>CM</w:t>
      </w:r>
      <w:r>
        <w:t xml:space="preserve"> Temperature Sensors</w:t>
      </w:r>
      <w:bookmarkEnd w:id="170"/>
    </w:p>
    <w:p w14:paraId="376DE4D5" w14:textId="77777777" w:rsidR="001076DD" w:rsidRDefault="001076DD" w:rsidP="001076DD">
      <w:pPr>
        <w:pStyle w:val="ListParagraph"/>
        <w:numPr>
          <w:ilvl w:val="0"/>
          <w:numId w:val="24"/>
        </w:numPr>
        <w:tabs>
          <w:tab w:val="clear" w:pos="2250"/>
        </w:tabs>
        <w:jc w:val="both"/>
      </w:pPr>
      <w:r>
        <w:t>All of the temperature sensor listed in this section are directly tied in to the CM</w:t>
      </w:r>
    </w:p>
    <w:p w14:paraId="0DF08FC8" w14:textId="77777777" w:rsidR="001076DD" w:rsidRDefault="001076DD" w:rsidP="001076DD">
      <w:pPr>
        <w:pStyle w:val="ListParagraph"/>
        <w:numPr>
          <w:ilvl w:val="0"/>
          <w:numId w:val="24"/>
        </w:numPr>
        <w:tabs>
          <w:tab w:val="clear" w:pos="2250"/>
        </w:tabs>
        <w:jc w:val="both"/>
      </w:pPr>
      <w:r>
        <w:t>It is assumed that all sensors in this section are owned by SRF</w:t>
      </w:r>
    </w:p>
    <w:p w14:paraId="60C89B4F" w14:textId="77777777" w:rsidR="001076DD" w:rsidRPr="00750A5D" w:rsidRDefault="001076DD" w:rsidP="001076DD">
      <w:pPr>
        <w:pStyle w:val="ListParagraph"/>
        <w:numPr>
          <w:ilvl w:val="0"/>
          <w:numId w:val="24"/>
        </w:numPr>
        <w:tabs>
          <w:tab w:val="clear" w:pos="2250"/>
        </w:tabs>
        <w:jc w:val="both"/>
      </w:pPr>
      <w:r w:rsidRPr="00750A5D">
        <w:t>For some of the sensor position, there exist an A and B sensor (primary/auxiliary).  Only one sensor needs to be monitored, but both should be checked out before cooldown to verify that they work.</w:t>
      </w:r>
    </w:p>
    <w:p w14:paraId="0AFB139F" w14:textId="77777777" w:rsidR="001076DD" w:rsidRDefault="001076DD" w:rsidP="001076DD"/>
    <w:p w14:paraId="5D2C8025" w14:textId="77777777" w:rsidR="001076DD" w:rsidRPr="00750A5D" w:rsidRDefault="001076DD" w:rsidP="001076DD">
      <w:pPr>
        <w:pStyle w:val="ListParagraph"/>
        <w:numPr>
          <w:ilvl w:val="0"/>
          <w:numId w:val="24"/>
        </w:numPr>
        <w:tabs>
          <w:tab w:val="clear" w:pos="2250"/>
        </w:tabs>
        <w:jc w:val="both"/>
      </w:pPr>
      <w:r w:rsidRPr="00750A5D">
        <w:t xml:space="preserve">The </w:t>
      </w:r>
      <w:r>
        <w:t xml:space="preserve">temperature </w:t>
      </w:r>
      <w:r w:rsidRPr="00750A5D">
        <w:t xml:space="preserve">sensors in </w:t>
      </w:r>
      <w:r w:rsidRPr="00750A5D">
        <w:fldChar w:fldCharType="begin"/>
      </w:r>
      <w:r w:rsidRPr="00750A5D">
        <w:instrText xml:space="preserve"> REF _Ref40949191 \h </w:instrText>
      </w:r>
      <w:r w:rsidRPr="00750A5D">
        <w:fldChar w:fldCharType="separate"/>
      </w:r>
      <w:r>
        <w:t xml:space="preserve">Table </w:t>
      </w:r>
      <w:r>
        <w:rPr>
          <w:noProof/>
        </w:rPr>
        <w:t>3</w:t>
      </w:r>
      <w:r w:rsidRPr="00750A5D">
        <w:fldChar w:fldCharType="end"/>
      </w:r>
      <w:r w:rsidRPr="00750A5D">
        <w:t xml:space="preserve"> are use</w:t>
      </w:r>
      <w:r>
        <w:t>d</w:t>
      </w:r>
      <w:r w:rsidRPr="00750A5D">
        <w:t xml:space="preserve"> to monitor the inlet/outlet properties of the CM and are primarily located inside the CM end-cans.</w:t>
      </w:r>
    </w:p>
    <w:p w14:paraId="0F3CECED" w14:textId="77777777" w:rsidR="001076DD" w:rsidRPr="006957B6" w:rsidRDefault="001076DD" w:rsidP="001076DD">
      <w:pPr>
        <w:pStyle w:val="ListParagraph"/>
        <w:ind w:left="1260"/>
      </w:pPr>
    </w:p>
    <w:tbl>
      <w:tblPr>
        <w:tblStyle w:val="TableGrid"/>
        <w:tblW w:w="0" w:type="auto"/>
        <w:jc w:val="center"/>
        <w:tblLook w:val="04A0" w:firstRow="1" w:lastRow="0" w:firstColumn="1" w:lastColumn="0" w:noHBand="0" w:noVBand="1"/>
      </w:tblPr>
      <w:tblGrid>
        <w:gridCol w:w="5176"/>
        <w:gridCol w:w="1474"/>
      </w:tblGrid>
      <w:tr w:rsidR="001076DD" w14:paraId="603DEAB0" w14:textId="77777777" w:rsidTr="001076DD">
        <w:trPr>
          <w:jc w:val="center"/>
        </w:trPr>
        <w:tc>
          <w:tcPr>
            <w:tcW w:w="5176" w:type="dxa"/>
            <w:shd w:val="clear" w:color="auto" w:fill="BDD6EE" w:themeFill="accent1" w:themeFillTint="66"/>
          </w:tcPr>
          <w:p w14:paraId="2F59FFA3" w14:textId="77777777" w:rsidR="001076DD" w:rsidRDefault="001076DD" w:rsidP="001076DD">
            <w:pPr>
              <w:jc w:val="center"/>
            </w:pPr>
            <w:r>
              <w:t>Description</w:t>
            </w:r>
          </w:p>
        </w:tc>
        <w:tc>
          <w:tcPr>
            <w:tcW w:w="0" w:type="auto"/>
            <w:shd w:val="clear" w:color="auto" w:fill="BDD6EE" w:themeFill="accent1" w:themeFillTint="66"/>
          </w:tcPr>
          <w:p w14:paraId="2AB0EB41" w14:textId="77777777" w:rsidR="001076DD" w:rsidRDefault="001076DD" w:rsidP="001076DD">
            <w:pPr>
              <w:jc w:val="center"/>
            </w:pPr>
            <w:r>
              <w:t xml:space="preserve"> P&amp;ID Name</w:t>
            </w:r>
          </w:p>
        </w:tc>
      </w:tr>
      <w:tr w:rsidR="001076DD" w14:paraId="2BBC7C08" w14:textId="77777777" w:rsidTr="001076DD">
        <w:trPr>
          <w:jc w:val="center"/>
        </w:trPr>
        <w:tc>
          <w:tcPr>
            <w:tcW w:w="5176" w:type="dxa"/>
          </w:tcPr>
          <w:p w14:paraId="4261461E" w14:textId="77777777" w:rsidR="001076DD" w:rsidRDefault="001076DD" w:rsidP="001076DD">
            <w:r>
              <w:t>HP Inlet to 2K SC Temperature</w:t>
            </w:r>
          </w:p>
        </w:tc>
        <w:tc>
          <w:tcPr>
            <w:tcW w:w="0" w:type="auto"/>
          </w:tcPr>
          <w:p w14:paraId="28CBC11F" w14:textId="77777777" w:rsidR="001076DD" w:rsidRPr="00E97E7A" w:rsidRDefault="001076DD" w:rsidP="001076DD">
            <w:r w:rsidRPr="00E97E7A">
              <w:t>TDXX021A/B</w:t>
            </w:r>
          </w:p>
        </w:tc>
      </w:tr>
      <w:tr w:rsidR="001076DD" w14:paraId="68A88166" w14:textId="77777777" w:rsidTr="001076DD">
        <w:trPr>
          <w:jc w:val="center"/>
        </w:trPr>
        <w:tc>
          <w:tcPr>
            <w:tcW w:w="5176" w:type="dxa"/>
          </w:tcPr>
          <w:p w14:paraId="78EF1A77" w14:textId="77777777" w:rsidR="001076DD" w:rsidRDefault="001076DD" w:rsidP="001076DD">
            <w:r>
              <w:t>HP Outlet from 2K SC Temperature</w:t>
            </w:r>
          </w:p>
        </w:tc>
        <w:tc>
          <w:tcPr>
            <w:tcW w:w="0" w:type="auto"/>
          </w:tcPr>
          <w:p w14:paraId="07D74616" w14:textId="77777777" w:rsidR="001076DD" w:rsidRPr="00E97E7A" w:rsidRDefault="001076DD" w:rsidP="001076DD">
            <w:r w:rsidRPr="00E97E7A">
              <w:t>TDXX022A/B</w:t>
            </w:r>
          </w:p>
        </w:tc>
      </w:tr>
      <w:tr w:rsidR="001076DD" w14:paraId="3E3074E1" w14:textId="77777777" w:rsidTr="001076DD">
        <w:trPr>
          <w:jc w:val="center"/>
        </w:trPr>
        <w:tc>
          <w:tcPr>
            <w:tcW w:w="5176" w:type="dxa"/>
          </w:tcPr>
          <w:p w14:paraId="237903DE" w14:textId="77777777" w:rsidR="001076DD" w:rsidRDefault="001076DD" w:rsidP="001076DD">
            <w:r>
              <w:t>He Exhaust from Cavities Temperature</w:t>
            </w:r>
          </w:p>
        </w:tc>
        <w:tc>
          <w:tcPr>
            <w:tcW w:w="0" w:type="auto"/>
          </w:tcPr>
          <w:p w14:paraId="74961F02" w14:textId="77777777" w:rsidR="001076DD" w:rsidRPr="00E97E7A" w:rsidRDefault="001076DD" w:rsidP="001076DD">
            <w:r w:rsidRPr="00E97E7A">
              <w:t>TDXX023A/B</w:t>
            </w:r>
          </w:p>
        </w:tc>
      </w:tr>
      <w:tr w:rsidR="001076DD" w14:paraId="7CABB5D4" w14:textId="77777777" w:rsidTr="001076DD">
        <w:trPr>
          <w:jc w:val="center"/>
        </w:trPr>
        <w:tc>
          <w:tcPr>
            <w:tcW w:w="5176" w:type="dxa"/>
          </w:tcPr>
          <w:p w14:paraId="6400BDF8" w14:textId="77777777" w:rsidR="001076DD" w:rsidRDefault="001076DD" w:rsidP="001076DD">
            <w:r>
              <w:t>LP Outlet from 2K SC/ Primary Circuit Return</w:t>
            </w:r>
          </w:p>
        </w:tc>
        <w:tc>
          <w:tcPr>
            <w:tcW w:w="0" w:type="auto"/>
          </w:tcPr>
          <w:p w14:paraId="0B84B1F5" w14:textId="77777777" w:rsidR="001076DD" w:rsidRPr="00E97E7A" w:rsidRDefault="001076DD" w:rsidP="001076DD">
            <w:r w:rsidRPr="00E97E7A">
              <w:t>TDXX024A/B</w:t>
            </w:r>
          </w:p>
        </w:tc>
      </w:tr>
      <w:tr w:rsidR="001076DD" w14:paraId="22B2048B" w14:textId="77777777" w:rsidTr="001076DD">
        <w:trPr>
          <w:jc w:val="center"/>
        </w:trPr>
        <w:tc>
          <w:tcPr>
            <w:tcW w:w="5176" w:type="dxa"/>
          </w:tcPr>
          <w:p w14:paraId="626B7E33" w14:textId="77777777" w:rsidR="001076DD" w:rsidRDefault="001076DD" w:rsidP="001076DD">
            <w:r>
              <w:t>Shield Inlet Temperature</w:t>
            </w:r>
          </w:p>
        </w:tc>
        <w:tc>
          <w:tcPr>
            <w:tcW w:w="0" w:type="auto"/>
          </w:tcPr>
          <w:p w14:paraId="50D551DA" w14:textId="77777777" w:rsidR="001076DD" w:rsidRPr="00E97E7A" w:rsidRDefault="001076DD" w:rsidP="001076DD">
            <w:r w:rsidRPr="00E97E7A">
              <w:t>TDXX041A/B</w:t>
            </w:r>
          </w:p>
        </w:tc>
      </w:tr>
      <w:tr w:rsidR="001076DD" w14:paraId="20CA5FDD" w14:textId="77777777" w:rsidTr="001076DD">
        <w:trPr>
          <w:jc w:val="center"/>
        </w:trPr>
        <w:tc>
          <w:tcPr>
            <w:tcW w:w="5176" w:type="dxa"/>
          </w:tcPr>
          <w:p w14:paraId="22651500" w14:textId="77777777" w:rsidR="001076DD" w:rsidRDefault="001076DD" w:rsidP="001076DD">
            <w:r>
              <w:t>Shield Outlet Temperature</w:t>
            </w:r>
          </w:p>
        </w:tc>
        <w:tc>
          <w:tcPr>
            <w:tcW w:w="0" w:type="auto"/>
          </w:tcPr>
          <w:p w14:paraId="1AE365F0" w14:textId="77777777" w:rsidR="001076DD" w:rsidRPr="00E97E7A" w:rsidRDefault="001076DD" w:rsidP="001076DD">
            <w:r w:rsidRPr="00E97E7A">
              <w:t>TDXX541A/B</w:t>
            </w:r>
          </w:p>
        </w:tc>
      </w:tr>
      <w:tr w:rsidR="001076DD" w14:paraId="4F8D6146" w14:textId="77777777" w:rsidTr="001076DD">
        <w:trPr>
          <w:jc w:val="center"/>
        </w:trPr>
        <w:tc>
          <w:tcPr>
            <w:tcW w:w="5176" w:type="dxa"/>
          </w:tcPr>
          <w:p w14:paraId="0ECC5331" w14:textId="77777777" w:rsidR="001076DD" w:rsidRDefault="001076DD" w:rsidP="001076DD">
            <w:r>
              <w:t>Surge Tank Temperature</w:t>
            </w:r>
          </w:p>
        </w:tc>
        <w:tc>
          <w:tcPr>
            <w:tcW w:w="0" w:type="auto"/>
          </w:tcPr>
          <w:p w14:paraId="4FA0313A" w14:textId="77777777" w:rsidR="001076DD" w:rsidRPr="00E97E7A" w:rsidRDefault="001076DD" w:rsidP="001076DD">
            <w:r w:rsidRPr="00E97E7A">
              <w:t>TDXX025A/B</w:t>
            </w:r>
          </w:p>
        </w:tc>
      </w:tr>
    </w:tbl>
    <w:p w14:paraId="7DD9A726" w14:textId="77777777" w:rsidR="001076DD" w:rsidRDefault="001076DD" w:rsidP="001076DD">
      <w:pPr>
        <w:pStyle w:val="Caption"/>
        <w:jc w:val="center"/>
        <w:rPr>
          <w:color w:val="auto"/>
        </w:rPr>
      </w:pPr>
      <w:bookmarkStart w:id="171" w:name="_Ref40949191"/>
      <w:r>
        <w:t xml:space="preserve">Table </w:t>
      </w:r>
      <w:r>
        <w:fldChar w:fldCharType="begin"/>
      </w:r>
      <w:r>
        <w:instrText xml:space="preserve"> SEQ Table \* ARABIC </w:instrText>
      </w:r>
      <w:r>
        <w:fldChar w:fldCharType="separate"/>
      </w:r>
      <w:r>
        <w:rPr>
          <w:noProof/>
        </w:rPr>
        <w:t>3</w:t>
      </w:r>
      <w:r>
        <w:rPr>
          <w:noProof/>
        </w:rPr>
        <w:fldChar w:fldCharType="end"/>
      </w:r>
      <w:bookmarkEnd w:id="171"/>
      <w:r>
        <w:t>: Temperature Diodes inside End Cans</w:t>
      </w:r>
    </w:p>
    <w:p w14:paraId="21EE4C26" w14:textId="77777777" w:rsidR="001076DD" w:rsidRPr="006039A3" w:rsidRDefault="001076DD" w:rsidP="001076DD">
      <w:pPr>
        <w:pStyle w:val="ListParagraph"/>
        <w:numPr>
          <w:ilvl w:val="0"/>
          <w:numId w:val="24"/>
        </w:numPr>
        <w:tabs>
          <w:tab w:val="clear" w:pos="2250"/>
        </w:tabs>
        <w:jc w:val="both"/>
      </w:pPr>
      <w:r w:rsidRPr="006039A3">
        <w:t xml:space="preserve">The temperature sensors in </w:t>
      </w:r>
      <w:r w:rsidRPr="006039A3">
        <w:fldChar w:fldCharType="begin"/>
      </w:r>
      <w:r w:rsidRPr="006039A3">
        <w:instrText xml:space="preserve"> REF _Ref85532636 \h </w:instrText>
      </w:r>
      <w:r w:rsidRPr="006039A3">
        <w:fldChar w:fldCharType="separate"/>
      </w:r>
      <w:r>
        <w:t xml:space="preserve">Table </w:t>
      </w:r>
      <w:r>
        <w:rPr>
          <w:noProof/>
        </w:rPr>
        <w:t>4</w:t>
      </w:r>
      <w:r w:rsidRPr="006039A3">
        <w:fldChar w:fldCharType="end"/>
      </w:r>
      <w:r w:rsidRPr="006039A3">
        <w:t xml:space="preserve"> are all of the sensors that are located on the helium vessels for all 4 cavities.  </w:t>
      </w:r>
      <w:r>
        <w:t xml:space="preserve">Since the SNS-PPU does not have any </w:t>
      </w:r>
      <w:proofErr w:type="spellStart"/>
      <w:r>
        <w:t>cernox</w:t>
      </w:r>
      <w:proofErr w:type="spellEnd"/>
      <w:r>
        <w:t xml:space="preserve"> directly on the cavities, these helium vessel sensors will be used as a reference to approximate the cooldown rate of the cavity.</w:t>
      </w:r>
    </w:p>
    <w:p w14:paraId="4DEC24A5"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996"/>
        <w:gridCol w:w="2325"/>
        <w:gridCol w:w="1294"/>
      </w:tblGrid>
      <w:tr w:rsidR="001076DD" w14:paraId="3FD561CA" w14:textId="77777777" w:rsidTr="001076DD">
        <w:trPr>
          <w:jc w:val="center"/>
        </w:trPr>
        <w:tc>
          <w:tcPr>
            <w:tcW w:w="0" w:type="auto"/>
            <w:gridSpan w:val="2"/>
            <w:shd w:val="clear" w:color="auto" w:fill="BDD6EE" w:themeFill="accent1" w:themeFillTint="66"/>
          </w:tcPr>
          <w:p w14:paraId="7746BBC9" w14:textId="77777777" w:rsidR="001076DD" w:rsidRDefault="001076DD" w:rsidP="001076DD">
            <w:r>
              <w:t>Description</w:t>
            </w:r>
          </w:p>
        </w:tc>
        <w:tc>
          <w:tcPr>
            <w:tcW w:w="0" w:type="auto"/>
            <w:shd w:val="clear" w:color="auto" w:fill="BDD6EE" w:themeFill="accent1" w:themeFillTint="66"/>
          </w:tcPr>
          <w:p w14:paraId="6F9EF2CC" w14:textId="77777777" w:rsidR="001076DD" w:rsidRDefault="001076DD" w:rsidP="001076DD">
            <w:r>
              <w:t>P&amp;ID Name</w:t>
            </w:r>
          </w:p>
        </w:tc>
      </w:tr>
      <w:tr w:rsidR="001076DD" w:rsidRPr="00BC2E06" w14:paraId="2D857B97" w14:textId="77777777" w:rsidTr="001076DD">
        <w:trPr>
          <w:jc w:val="center"/>
        </w:trPr>
        <w:tc>
          <w:tcPr>
            <w:tcW w:w="0" w:type="auto"/>
            <w:vMerge w:val="restart"/>
            <w:vAlign w:val="center"/>
          </w:tcPr>
          <w:p w14:paraId="78154896" w14:textId="77777777" w:rsidR="001076DD" w:rsidRPr="004A29DC" w:rsidRDefault="001076DD" w:rsidP="001076DD">
            <w:pPr>
              <w:jc w:val="center"/>
              <w:rPr>
                <w:bCs/>
              </w:rPr>
            </w:pPr>
            <w:r w:rsidRPr="004A29DC">
              <w:rPr>
                <w:bCs/>
              </w:rPr>
              <w:t>Cavity 1</w:t>
            </w:r>
          </w:p>
        </w:tc>
        <w:tc>
          <w:tcPr>
            <w:tcW w:w="0" w:type="auto"/>
          </w:tcPr>
          <w:p w14:paraId="638EAA43" w14:textId="77777777" w:rsidR="001076DD" w:rsidRPr="0085254F" w:rsidRDefault="001076DD" w:rsidP="001076DD">
            <w:r w:rsidRPr="0085254F">
              <w:t>Top He Vessel Diodes</w:t>
            </w:r>
          </w:p>
        </w:tc>
        <w:tc>
          <w:tcPr>
            <w:tcW w:w="0" w:type="auto"/>
          </w:tcPr>
          <w:p w14:paraId="7326AB45" w14:textId="77777777" w:rsidR="001076DD" w:rsidRPr="00BC2E06" w:rsidRDefault="001076DD" w:rsidP="001076DD">
            <w:pPr>
              <w:rPr>
                <w:rFonts w:ascii="Calibri" w:hAnsi="Calibri" w:cs="Calibri"/>
                <w:sz w:val="22"/>
                <w:szCs w:val="22"/>
              </w:rPr>
            </w:pPr>
            <w:r>
              <w:rPr>
                <w:rFonts w:ascii="Calibri" w:hAnsi="Calibri" w:cs="Calibri"/>
                <w:sz w:val="22"/>
                <w:szCs w:val="22"/>
              </w:rPr>
              <w:t>TDXX123</w:t>
            </w:r>
          </w:p>
        </w:tc>
      </w:tr>
      <w:tr w:rsidR="001076DD" w14:paraId="3D39BB60" w14:textId="77777777" w:rsidTr="001076DD">
        <w:trPr>
          <w:jc w:val="center"/>
        </w:trPr>
        <w:tc>
          <w:tcPr>
            <w:tcW w:w="0" w:type="auto"/>
            <w:vMerge/>
            <w:vAlign w:val="center"/>
          </w:tcPr>
          <w:p w14:paraId="74E31DB4" w14:textId="77777777" w:rsidR="001076DD" w:rsidRPr="004A29DC" w:rsidRDefault="001076DD" w:rsidP="001076DD">
            <w:pPr>
              <w:jc w:val="center"/>
              <w:rPr>
                <w:bCs/>
              </w:rPr>
            </w:pPr>
          </w:p>
        </w:tc>
        <w:tc>
          <w:tcPr>
            <w:tcW w:w="0" w:type="auto"/>
          </w:tcPr>
          <w:p w14:paraId="47F77807" w14:textId="77777777" w:rsidR="001076DD" w:rsidRPr="0085254F" w:rsidRDefault="001076DD" w:rsidP="001076DD">
            <w:r w:rsidRPr="0085254F">
              <w:t>Bottom He Vessel</w:t>
            </w:r>
          </w:p>
        </w:tc>
        <w:tc>
          <w:tcPr>
            <w:tcW w:w="0" w:type="auto"/>
          </w:tcPr>
          <w:p w14:paraId="7BC48546" w14:textId="77777777" w:rsidR="001076DD" w:rsidRDefault="001076DD" w:rsidP="001076DD">
            <w:r>
              <w:rPr>
                <w:rFonts w:ascii="Calibri" w:hAnsi="Calibri" w:cs="Calibri"/>
                <w:sz w:val="22"/>
                <w:szCs w:val="22"/>
              </w:rPr>
              <w:t>TDXX122</w:t>
            </w:r>
          </w:p>
        </w:tc>
      </w:tr>
      <w:tr w:rsidR="001076DD" w:rsidRPr="00BC2E06" w14:paraId="130F5946" w14:textId="77777777" w:rsidTr="001076DD">
        <w:trPr>
          <w:jc w:val="center"/>
        </w:trPr>
        <w:tc>
          <w:tcPr>
            <w:tcW w:w="0" w:type="auto"/>
            <w:vMerge w:val="restart"/>
            <w:vAlign w:val="center"/>
          </w:tcPr>
          <w:p w14:paraId="6AD62FE8" w14:textId="77777777" w:rsidR="001076DD" w:rsidRPr="004A29DC" w:rsidRDefault="001076DD" w:rsidP="001076DD">
            <w:pPr>
              <w:jc w:val="center"/>
              <w:rPr>
                <w:bCs/>
              </w:rPr>
            </w:pPr>
            <w:r w:rsidRPr="004A29DC">
              <w:rPr>
                <w:bCs/>
              </w:rPr>
              <w:t>Cavity 2</w:t>
            </w:r>
          </w:p>
        </w:tc>
        <w:tc>
          <w:tcPr>
            <w:tcW w:w="0" w:type="auto"/>
          </w:tcPr>
          <w:p w14:paraId="35F8D5E9" w14:textId="77777777" w:rsidR="001076DD" w:rsidRPr="0085254F" w:rsidRDefault="001076DD" w:rsidP="001076DD">
            <w:r w:rsidRPr="0085254F">
              <w:t>Top He Vessel Diodes</w:t>
            </w:r>
          </w:p>
        </w:tc>
        <w:tc>
          <w:tcPr>
            <w:tcW w:w="0" w:type="auto"/>
          </w:tcPr>
          <w:p w14:paraId="26332496" w14:textId="77777777" w:rsidR="001076DD" w:rsidRDefault="001076DD" w:rsidP="001076DD">
            <w:r>
              <w:rPr>
                <w:rFonts w:ascii="Calibri" w:hAnsi="Calibri" w:cs="Calibri"/>
                <w:sz w:val="22"/>
                <w:szCs w:val="22"/>
              </w:rPr>
              <w:t>TDXX223</w:t>
            </w:r>
          </w:p>
        </w:tc>
      </w:tr>
      <w:tr w:rsidR="001076DD" w14:paraId="5BB995EC" w14:textId="77777777" w:rsidTr="001076DD">
        <w:trPr>
          <w:jc w:val="center"/>
        </w:trPr>
        <w:tc>
          <w:tcPr>
            <w:tcW w:w="0" w:type="auto"/>
            <w:vMerge/>
            <w:vAlign w:val="center"/>
          </w:tcPr>
          <w:p w14:paraId="4EE0908B" w14:textId="77777777" w:rsidR="001076DD" w:rsidRPr="004A29DC" w:rsidRDefault="001076DD" w:rsidP="001076DD">
            <w:pPr>
              <w:jc w:val="center"/>
              <w:rPr>
                <w:bCs/>
              </w:rPr>
            </w:pPr>
          </w:p>
        </w:tc>
        <w:tc>
          <w:tcPr>
            <w:tcW w:w="0" w:type="auto"/>
          </w:tcPr>
          <w:p w14:paraId="18161497" w14:textId="77777777" w:rsidR="001076DD" w:rsidRPr="0085254F" w:rsidRDefault="001076DD" w:rsidP="001076DD">
            <w:r w:rsidRPr="0085254F">
              <w:t>Bottom He Vessel</w:t>
            </w:r>
          </w:p>
        </w:tc>
        <w:tc>
          <w:tcPr>
            <w:tcW w:w="0" w:type="auto"/>
          </w:tcPr>
          <w:p w14:paraId="2220B482" w14:textId="77777777" w:rsidR="001076DD" w:rsidRDefault="001076DD" w:rsidP="001076DD">
            <w:r>
              <w:rPr>
                <w:rFonts w:ascii="Calibri" w:hAnsi="Calibri" w:cs="Calibri"/>
                <w:sz w:val="22"/>
                <w:szCs w:val="22"/>
              </w:rPr>
              <w:t>TDXX222</w:t>
            </w:r>
          </w:p>
        </w:tc>
      </w:tr>
      <w:tr w:rsidR="001076DD" w:rsidRPr="00BC2E06" w14:paraId="5A5FAC84" w14:textId="77777777" w:rsidTr="001076DD">
        <w:trPr>
          <w:jc w:val="center"/>
        </w:trPr>
        <w:tc>
          <w:tcPr>
            <w:tcW w:w="0" w:type="auto"/>
            <w:vMerge w:val="restart"/>
            <w:vAlign w:val="center"/>
          </w:tcPr>
          <w:p w14:paraId="79B96F80" w14:textId="77777777" w:rsidR="001076DD" w:rsidRPr="004A29DC" w:rsidRDefault="001076DD" w:rsidP="001076DD">
            <w:pPr>
              <w:jc w:val="center"/>
              <w:rPr>
                <w:bCs/>
              </w:rPr>
            </w:pPr>
            <w:r w:rsidRPr="004A29DC">
              <w:rPr>
                <w:bCs/>
              </w:rPr>
              <w:t>Cavity 3</w:t>
            </w:r>
          </w:p>
        </w:tc>
        <w:tc>
          <w:tcPr>
            <w:tcW w:w="0" w:type="auto"/>
          </w:tcPr>
          <w:p w14:paraId="59F76980" w14:textId="77777777" w:rsidR="001076DD" w:rsidRPr="0085254F" w:rsidRDefault="001076DD" w:rsidP="001076DD">
            <w:r w:rsidRPr="0085254F">
              <w:t>Top He Vessel Diodes</w:t>
            </w:r>
          </w:p>
        </w:tc>
        <w:tc>
          <w:tcPr>
            <w:tcW w:w="0" w:type="auto"/>
          </w:tcPr>
          <w:p w14:paraId="039731D7" w14:textId="77777777" w:rsidR="001076DD" w:rsidRPr="00BC2E06" w:rsidRDefault="001076DD" w:rsidP="001076DD">
            <w:pPr>
              <w:rPr>
                <w:rFonts w:ascii="Calibri" w:hAnsi="Calibri" w:cs="Calibri"/>
                <w:sz w:val="22"/>
                <w:szCs w:val="22"/>
              </w:rPr>
            </w:pPr>
            <w:r>
              <w:rPr>
                <w:rFonts w:ascii="Calibri" w:hAnsi="Calibri" w:cs="Calibri"/>
                <w:sz w:val="22"/>
                <w:szCs w:val="22"/>
              </w:rPr>
              <w:t>TDXX323</w:t>
            </w:r>
          </w:p>
        </w:tc>
      </w:tr>
      <w:tr w:rsidR="001076DD" w14:paraId="15B680F0" w14:textId="77777777" w:rsidTr="001076DD">
        <w:trPr>
          <w:jc w:val="center"/>
        </w:trPr>
        <w:tc>
          <w:tcPr>
            <w:tcW w:w="0" w:type="auto"/>
            <w:vMerge/>
            <w:vAlign w:val="center"/>
          </w:tcPr>
          <w:p w14:paraId="236A32A0" w14:textId="77777777" w:rsidR="001076DD" w:rsidRPr="004A29DC" w:rsidRDefault="001076DD" w:rsidP="001076DD">
            <w:pPr>
              <w:jc w:val="center"/>
              <w:rPr>
                <w:bCs/>
              </w:rPr>
            </w:pPr>
          </w:p>
        </w:tc>
        <w:tc>
          <w:tcPr>
            <w:tcW w:w="0" w:type="auto"/>
          </w:tcPr>
          <w:p w14:paraId="3C24E277" w14:textId="77777777" w:rsidR="001076DD" w:rsidRPr="0085254F" w:rsidRDefault="001076DD" w:rsidP="001076DD">
            <w:r w:rsidRPr="0085254F">
              <w:t>Bottom He Vessel</w:t>
            </w:r>
          </w:p>
        </w:tc>
        <w:tc>
          <w:tcPr>
            <w:tcW w:w="0" w:type="auto"/>
          </w:tcPr>
          <w:p w14:paraId="6E10CDDD" w14:textId="77777777" w:rsidR="001076DD" w:rsidRDefault="001076DD" w:rsidP="001076DD">
            <w:r>
              <w:rPr>
                <w:rFonts w:ascii="Calibri" w:hAnsi="Calibri" w:cs="Calibri"/>
                <w:sz w:val="22"/>
                <w:szCs w:val="22"/>
              </w:rPr>
              <w:t>TDXX322</w:t>
            </w:r>
          </w:p>
        </w:tc>
      </w:tr>
      <w:tr w:rsidR="001076DD" w14:paraId="72F4AD29" w14:textId="77777777" w:rsidTr="001076DD">
        <w:trPr>
          <w:jc w:val="center"/>
        </w:trPr>
        <w:tc>
          <w:tcPr>
            <w:tcW w:w="0" w:type="auto"/>
            <w:vMerge w:val="restart"/>
            <w:vAlign w:val="center"/>
          </w:tcPr>
          <w:p w14:paraId="157D2F29" w14:textId="77777777" w:rsidR="001076DD" w:rsidRPr="004A29DC" w:rsidRDefault="001076DD" w:rsidP="001076DD">
            <w:pPr>
              <w:jc w:val="center"/>
              <w:rPr>
                <w:bCs/>
              </w:rPr>
            </w:pPr>
            <w:r w:rsidRPr="004A29DC">
              <w:rPr>
                <w:bCs/>
              </w:rPr>
              <w:t>Cavity 4</w:t>
            </w:r>
          </w:p>
        </w:tc>
        <w:tc>
          <w:tcPr>
            <w:tcW w:w="0" w:type="auto"/>
          </w:tcPr>
          <w:p w14:paraId="7E8705AB" w14:textId="77777777" w:rsidR="001076DD" w:rsidRPr="0085254F" w:rsidRDefault="001076DD" w:rsidP="001076DD">
            <w:r w:rsidRPr="0085254F">
              <w:t>Top He Vessel Diodes</w:t>
            </w:r>
          </w:p>
        </w:tc>
        <w:tc>
          <w:tcPr>
            <w:tcW w:w="0" w:type="auto"/>
          </w:tcPr>
          <w:p w14:paraId="1CF15FCB" w14:textId="77777777" w:rsidR="001076DD" w:rsidRDefault="001076DD" w:rsidP="001076DD">
            <w:r>
              <w:rPr>
                <w:rFonts w:ascii="Calibri" w:hAnsi="Calibri" w:cs="Calibri"/>
                <w:sz w:val="22"/>
                <w:szCs w:val="22"/>
              </w:rPr>
              <w:t>TDXX423</w:t>
            </w:r>
          </w:p>
        </w:tc>
      </w:tr>
      <w:tr w:rsidR="001076DD" w14:paraId="6AAC821B" w14:textId="77777777" w:rsidTr="001076DD">
        <w:trPr>
          <w:jc w:val="center"/>
        </w:trPr>
        <w:tc>
          <w:tcPr>
            <w:tcW w:w="0" w:type="auto"/>
            <w:vMerge/>
          </w:tcPr>
          <w:p w14:paraId="2FA3E380" w14:textId="77777777" w:rsidR="001076DD" w:rsidRPr="004A29DC" w:rsidRDefault="001076DD" w:rsidP="001076DD">
            <w:pPr>
              <w:rPr>
                <w:bCs/>
              </w:rPr>
            </w:pPr>
          </w:p>
        </w:tc>
        <w:tc>
          <w:tcPr>
            <w:tcW w:w="0" w:type="auto"/>
          </w:tcPr>
          <w:p w14:paraId="3D5B64AA" w14:textId="77777777" w:rsidR="001076DD" w:rsidRPr="0085254F" w:rsidRDefault="001076DD" w:rsidP="001076DD">
            <w:r w:rsidRPr="0085254F">
              <w:t>Bottom He Vessel</w:t>
            </w:r>
          </w:p>
        </w:tc>
        <w:tc>
          <w:tcPr>
            <w:tcW w:w="0" w:type="auto"/>
          </w:tcPr>
          <w:p w14:paraId="7631AC50" w14:textId="77777777" w:rsidR="001076DD" w:rsidRDefault="001076DD" w:rsidP="001076DD">
            <w:r>
              <w:rPr>
                <w:rFonts w:ascii="Calibri" w:hAnsi="Calibri" w:cs="Calibri"/>
                <w:sz w:val="22"/>
                <w:szCs w:val="22"/>
              </w:rPr>
              <w:t>TDXX422</w:t>
            </w:r>
          </w:p>
        </w:tc>
      </w:tr>
    </w:tbl>
    <w:p w14:paraId="77082830" w14:textId="77777777" w:rsidR="001076DD" w:rsidRDefault="001076DD" w:rsidP="001076DD">
      <w:pPr>
        <w:pStyle w:val="Caption"/>
        <w:jc w:val="center"/>
      </w:pPr>
      <w:bookmarkStart w:id="172" w:name="_Ref85532636"/>
      <w:bookmarkStart w:id="173" w:name="_Ref85532630"/>
      <w:r>
        <w:t xml:space="preserve">Table </w:t>
      </w:r>
      <w:r>
        <w:fldChar w:fldCharType="begin"/>
      </w:r>
      <w:r>
        <w:instrText xml:space="preserve"> SEQ Table \* ARABIC </w:instrText>
      </w:r>
      <w:r>
        <w:fldChar w:fldCharType="separate"/>
      </w:r>
      <w:r>
        <w:rPr>
          <w:noProof/>
        </w:rPr>
        <w:t>4</w:t>
      </w:r>
      <w:r>
        <w:rPr>
          <w:noProof/>
        </w:rPr>
        <w:fldChar w:fldCharType="end"/>
      </w:r>
      <w:bookmarkEnd w:id="172"/>
      <w:r>
        <w:t xml:space="preserve">: </w:t>
      </w:r>
      <w:r w:rsidRPr="00BE657E">
        <w:t>He Vessel Diodes</w:t>
      </w:r>
      <w:bookmarkEnd w:id="173"/>
    </w:p>
    <w:p w14:paraId="0EFAA63D" w14:textId="77777777" w:rsidR="001076DD" w:rsidRDefault="001076DD" w:rsidP="001076DD">
      <w:pPr>
        <w:pStyle w:val="ListParagraph"/>
        <w:keepNext/>
        <w:keepLines/>
        <w:numPr>
          <w:ilvl w:val="0"/>
          <w:numId w:val="24"/>
        </w:numPr>
        <w:tabs>
          <w:tab w:val="clear" w:pos="2250"/>
        </w:tabs>
        <w:jc w:val="both"/>
      </w:pPr>
      <w:r>
        <w:t xml:space="preserve">The temperature sensors in </w:t>
      </w:r>
      <w:r>
        <w:fldChar w:fldCharType="begin"/>
      </w:r>
      <w:r>
        <w:instrText xml:space="preserve"> REF _Ref85532824 \h </w:instrText>
      </w:r>
      <w:r>
        <w:fldChar w:fldCharType="separate"/>
      </w:r>
      <w:r>
        <w:t xml:space="preserve">Table </w:t>
      </w:r>
      <w:r>
        <w:rPr>
          <w:noProof/>
        </w:rPr>
        <w:t>5</w:t>
      </w:r>
      <w:r>
        <w:fldChar w:fldCharType="end"/>
      </w:r>
      <w:r>
        <w:t xml:space="preserve"> are a list of all the other sensor associated with each cavity.</w:t>
      </w:r>
    </w:p>
    <w:p w14:paraId="40C81BBF"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1932"/>
        <w:gridCol w:w="1933"/>
        <w:gridCol w:w="1530"/>
      </w:tblGrid>
      <w:tr w:rsidR="001076DD" w14:paraId="6D7CF504" w14:textId="77777777" w:rsidTr="001076DD">
        <w:trPr>
          <w:jc w:val="center"/>
        </w:trPr>
        <w:tc>
          <w:tcPr>
            <w:tcW w:w="3865" w:type="dxa"/>
            <w:gridSpan w:val="2"/>
            <w:shd w:val="clear" w:color="auto" w:fill="BDD6EE" w:themeFill="accent1" w:themeFillTint="66"/>
          </w:tcPr>
          <w:p w14:paraId="57DD40F5" w14:textId="77777777" w:rsidR="001076DD" w:rsidRDefault="001076DD" w:rsidP="001076DD">
            <w:pPr>
              <w:keepNext/>
              <w:keepLines/>
            </w:pPr>
            <w:r>
              <w:t>Description</w:t>
            </w:r>
          </w:p>
        </w:tc>
        <w:tc>
          <w:tcPr>
            <w:tcW w:w="1530" w:type="dxa"/>
            <w:shd w:val="clear" w:color="auto" w:fill="BDD6EE" w:themeFill="accent1" w:themeFillTint="66"/>
          </w:tcPr>
          <w:p w14:paraId="5E11D749" w14:textId="77777777" w:rsidR="001076DD" w:rsidRDefault="001076DD" w:rsidP="001076DD">
            <w:pPr>
              <w:keepNext/>
              <w:keepLines/>
            </w:pPr>
            <w:r>
              <w:t>P&amp;ID Name</w:t>
            </w:r>
          </w:p>
        </w:tc>
      </w:tr>
      <w:tr w:rsidR="001076DD" w:rsidRPr="00BC2E06" w14:paraId="14ACB0C4" w14:textId="77777777" w:rsidTr="001076DD">
        <w:trPr>
          <w:jc w:val="center"/>
        </w:trPr>
        <w:tc>
          <w:tcPr>
            <w:tcW w:w="1932" w:type="dxa"/>
            <w:vMerge w:val="restart"/>
            <w:vAlign w:val="center"/>
          </w:tcPr>
          <w:p w14:paraId="6DD09110" w14:textId="77777777" w:rsidR="001076DD" w:rsidRPr="004A29DC" w:rsidRDefault="001076DD" w:rsidP="001076DD">
            <w:pPr>
              <w:keepNext/>
              <w:keepLines/>
              <w:jc w:val="center"/>
              <w:rPr>
                <w:bCs/>
              </w:rPr>
            </w:pPr>
            <w:r w:rsidRPr="004A29DC">
              <w:t>Cavity 1</w:t>
            </w:r>
          </w:p>
        </w:tc>
        <w:tc>
          <w:tcPr>
            <w:tcW w:w="1933" w:type="dxa"/>
          </w:tcPr>
          <w:p w14:paraId="755A0154" w14:textId="77777777" w:rsidR="001076DD" w:rsidRPr="0085254F" w:rsidRDefault="001076DD" w:rsidP="001076DD">
            <w:pPr>
              <w:keepNext/>
              <w:keepLines/>
            </w:pPr>
            <w:r w:rsidRPr="0085254F">
              <w:t>FPC Flange</w:t>
            </w:r>
          </w:p>
        </w:tc>
        <w:tc>
          <w:tcPr>
            <w:tcW w:w="1530" w:type="dxa"/>
          </w:tcPr>
          <w:p w14:paraId="18F1F0B9"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TDXX121</w:t>
            </w:r>
          </w:p>
        </w:tc>
      </w:tr>
      <w:tr w:rsidR="001076DD" w:rsidRPr="004A29DC" w14:paraId="3A0C1976" w14:textId="77777777" w:rsidTr="001076DD">
        <w:trPr>
          <w:jc w:val="center"/>
        </w:trPr>
        <w:tc>
          <w:tcPr>
            <w:tcW w:w="1932" w:type="dxa"/>
            <w:vMerge/>
            <w:vAlign w:val="center"/>
          </w:tcPr>
          <w:p w14:paraId="40061496" w14:textId="77777777" w:rsidR="001076DD" w:rsidRPr="004A29DC" w:rsidRDefault="001076DD" w:rsidP="001076DD">
            <w:pPr>
              <w:keepNext/>
              <w:keepLines/>
              <w:jc w:val="center"/>
              <w:rPr>
                <w:bCs/>
              </w:rPr>
            </w:pPr>
          </w:p>
        </w:tc>
        <w:tc>
          <w:tcPr>
            <w:tcW w:w="1933" w:type="dxa"/>
          </w:tcPr>
          <w:p w14:paraId="44509FF9" w14:textId="77777777" w:rsidR="001076DD" w:rsidRPr="0085254F" w:rsidRDefault="001076DD" w:rsidP="001076DD">
            <w:pPr>
              <w:keepNext/>
              <w:keepLines/>
            </w:pPr>
            <w:r w:rsidRPr="0085254F">
              <w:t>Beam Line</w:t>
            </w:r>
          </w:p>
        </w:tc>
        <w:tc>
          <w:tcPr>
            <w:tcW w:w="1530" w:type="dxa"/>
          </w:tcPr>
          <w:p w14:paraId="6415F95C"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TDXX124</w:t>
            </w:r>
          </w:p>
        </w:tc>
      </w:tr>
      <w:tr w:rsidR="001076DD" w:rsidRPr="004A29DC" w14:paraId="3DE7682C" w14:textId="77777777" w:rsidTr="001076DD">
        <w:trPr>
          <w:jc w:val="center"/>
        </w:trPr>
        <w:tc>
          <w:tcPr>
            <w:tcW w:w="1932" w:type="dxa"/>
            <w:vMerge/>
            <w:vAlign w:val="center"/>
          </w:tcPr>
          <w:p w14:paraId="7D3991F0" w14:textId="77777777" w:rsidR="001076DD" w:rsidRPr="004A29DC" w:rsidRDefault="001076DD" w:rsidP="001076DD">
            <w:pPr>
              <w:keepNext/>
              <w:keepLines/>
              <w:jc w:val="center"/>
              <w:rPr>
                <w:bCs/>
              </w:rPr>
            </w:pPr>
          </w:p>
        </w:tc>
        <w:tc>
          <w:tcPr>
            <w:tcW w:w="1933" w:type="dxa"/>
          </w:tcPr>
          <w:p w14:paraId="24A0AEBB" w14:textId="77777777" w:rsidR="001076DD" w:rsidRPr="0085254F" w:rsidRDefault="001076DD" w:rsidP="001076DD">
            <w:pPr>
              <w:keepNext/>
              <w:keepLines/>
            </w:pPr>
            <w:r w:rsidRPr="0085254F">
              <w:t>FPC (x2)</w:t>
            </w:r>
          </w:p>
        </w:tc>
        <w:tc>
          <w:tcPr>
            <w:tcW w:w="1530" w:type="dxa"/>
          </w:tcPr>
          <w:p w14:paraId="435C103A"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TDXX137A/B</w:t>
            </w:r>
          </w:p>
        </w:tc>
      </w:tr>
      <w:tr w:rsidR="001076DD" w:rsidRPr="00BC2E06" w14:paraId="7EA3EDF8" w14:textId="77777777" w:rsidTr="001076DD">
        <w:trPr>
          <w:jc w:val="center"/>
        </w:trPr>
        <w:tc>
          <w:tcPr>
            <w:tcW w:w="1932" w:type="dxa"/>
            <w:vMerge w:val="restart"/>
            <w:vAlign w:val="center"/>
          </w:tcPr>
          <w:p w14:paraId="7194376C" w14:textId="77777777" w:rsidR="001076DD" w:rsidRPr="004A29DC" w:rsidRDefault="001076DD" w:rsidP="001076DD">
            <w:pPr>
              <w:keepNext/>
              <w:keepLines/>
              <w:jc w:val="center"/>
              <w:rPr>
                <w:bCs/>
              </w:rPr>
            </w:pPr>
            <w:r w:rsidRPr="004A29DC">
              <w:t>Cavity 2</w:t>
            </w:r>
          </w:p>
        </w:tc>
        <w:tc>
          <w:tcPr>
            <w:tcW w:w="1933" w:type="dxa"/>
          </w:tcPr>
          <w:p w14:paraId="5E1F2976" w14:textId="77777777" w:rsidR="001076DD" w:rsidRPr="0085254F" w:rsidRDefault="001076DD" w:rsidP="001076DD">
            <w:pPr>
              <w:keepNext/>
              <w:keepLines/>
            </w:pPr>
            <w:r w:rsidRPr="0085254F">
              <w:t>FPC Flange</w:t>
            </w:r>
          </w:p>
        </w:tc>
        <w:tc>
          <w:tcPr>
            <w:tcW w:w="1530" w:type="dxa"/>
          </w:tcPr>
          <w:p w14:paraId="6C867E30"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TDXX221</w:t>
            </w:r>
          </w:p>
        </w:tc>
      </w:tr>
      <w:tr w:rsidR="001076DD" w:rsidRPr="004A29DC" w14:paraId="4129DB28" w14:textId="77777777" w:rsidTr="001076DD">
        <w:trPr>
          <w:jc w:val="center"/>
        </w:trPr>
        <w:tc>
          <w:tcPr>
            <w:tcW w:w="1932" w:type="dxa"/>
            <w:vMerge/>
            <w:vAlign w:val="center"/>
          </w:tcPr>
          <w:p w14:paraId="71ED5115" w14:textId="77777777" w:rsidR="001076DD" w:rsidRPr="004A29DC" w:rsidRDefault="001076DD" w:rsidP="001076DD">
            <w:pPr>
              <w:keepNext/>
              <w:keepLines/>
              <w:jc w:val="center"/>
              <w:rPr>
                <w:bCs/>
              </w:rPr>
            </w:pPr>
          </w:p>
        </w:tc>
        <w:tc>
          <w:tcPr>
            <w:tcW w:w="1933" w:type="dxa"/>
          </w:tcPr>
          <w:p w14:paraId="384C7490" w14:textId="77777777" w:rsidR="001076DD" w:rsidRPr="0085254F" w:rsidRDefault="001076DD" w:rsidP="001076DD">
            <w:pPr>
              <w:keepNext/>
              <w:keepLines/>
            </w:pPr>
            <w:r w:rsidRPr="0085254F">
              <w:t>Beam Line</w:t>
            </w:r>
          </w:p>
        </w:tc>
        <w:tc>
          <w:tcPr>
            <w:tcW w:w="1530" w:type="dxa"/>
          </w:tcPr>
          <w:p w14:paraId="68207B5F"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TDXX224</w:t>
            </w:r>
          </w:p>
        </w:tc>
      </w:tr>
      <w:tr w:rsidR="001076DD" w:rsidRPr="004A29DC" w14:paraId="72EA738D" w14:textId="77777777" w:rsidTr="001076DD">
        <w:trPr>
          <w:jc w:val="center"/>
        </w:trPr>
        <w:tc>
          <w:tcPr>
            <w:tcW w:w="1932" w:type="dxa"/>
            <w:vMerge/>
            <w:vAlign w:val="center"/>
          </w:tcPr>
          <w:p w14:paraId="7DC959BB" w14:textId="77777777" w:rsidR="001076DD" w:rsidRPr="004A29DC" w:rsidRDefault="001076DD" w:rsidP="001076DD">
            <w:pPr>
              <w:keepNext/>
              <w:keepLines/>
              <w:jc w:val="center"/>
              <w:rPr>
                <w:bCs/>
              </w:rPr>
            </w:pPr>
          </w:p>
        </w:tc>
        <w:tc>
          <w:tcPr>
            <w:tcW w:w="1933" w:type="dxa"/>
          </w:tcPr>
          <w:p w14:paraId="308450B9" w14:textId="77777777" w:rsidR="001076DD" w:rsidRPr="0085254F" w:rsidRDefault="001076DD" w:rsidP="001076DD">
            <w:pPr>
              <w:keepNext/>
              <w:keepLines/>
            </w:pPr>
            <w:r w:rsidRPr="0085254F">
              <w:t>FPC (x2)</w:t>
            </w:r>
          </w:p>
        </w:tc>
        <w:tc>
          <w:tcPr>
            <w:tcW w:w="1530" w:type="dxa"/>
          </w:tcPr>
          <w:p w14:paraId="5F19915D"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TDXX237A/B</w:t>
            </w:r>
          </w:p>
        </w:tc>
      </w:tr>
      <w:tr w:rsidR="001076DD" w:rsidRPr="00BC2E06" w14:paraId="49FD7316" w14:textId="77777777" w:rsidTr="001076DD">
        <w:trPr>
          <w:jc w:val="center"/>
        </w:trPr>
        <w:tc>
          <w:tcPr>
            <w:tcW w:w="1932" w:type="dxa"/>
            <w:vMerge w:val="restart"/>
            <w:vAlign w:val="center"/>
          </w:tcPr>
          <w:p w14:paraId="275FCF1A" w14:textId="77777777" w:rsidR="001076DD" w:rsidRPr="004A29DC" w:rsidRDefault="001076DD" w:rsidP="001076DD">
            <w:pPr>
              <w:keepNext/>
              <w:keepLines/>
              <w:jc w:val="center"/>
              <w:rPr>
                <w:bCs/>
              </w:rPr>
            </w:pPr>
            <w:r w:rsidRPr="004A29DC">
              <w:t>Cavity 3</w:t>
            </w:r>
          </w:p>
        </w:tc>
        <w:tc>
          <w:tcPr>
            <w:tcW w:w="1933" w:type="dxa"/>
          </w:tcPr>
          <w:p w14:paraId="2198DB0F" w14:textId="77777777" w:rsidR="001076DD" w:rsidRPr="0085254F" w:rsidRDefault="001076DD" w:rsidP="001076DD">
            <w:pPr>
              <w:keepNext/>
              <w:keepLines/>
            </w:pPr>
            <w:r w:rsidRPr="0085254F">
              <w:t>FPC Flange</w:t>
            </w:r>
          </w:p>
        </w:tc>
        <w:tc>
          <w:tcPr>
            <w:tcW w:w="1530" w:type="dxa"/>
          </w:tcPr>
          <w:p w14:paraId="00189449"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TDXX321</w:t>
            </w:r>
          </w:p>
        </w:tc>
      </w:tr>
      <w:tr w:rsidR="001076DD" w:rsidRPr="004A29DC" w14:paraId="1F799999" w14:textId="77777777" w:rsidTr="001076DD">
        <w:trPr>
          <w:jc w:val="center"/>
        </w:trPr>
        <w:tc>
          <w:tcPr>
            <w:tcW w:w="1932" w:type="dxa"/>
            <w:vMerge/>
            <w:vAlign w:val="center"/>
          </w:tcPr>
          <w:p w14:paraId="1B34E02C" w14:textId="77777777" w:rsidR="001076DD" w:rsidRPr="004A29DC" w:rsidRDefault="001076DD" w:rsidP="001076DD">
            <w:pPr>
              <w:keepNext/>
              <w:keepLines/>
              <w:jc w:val="center"/>
              <w:rPr>
                <w:bCs/>
              </w:rPr>
            </w:pPr>
          </w:p>
        </w:tc>
        <w:tc>
          <w:tcPr>
            <w:tcW w:w="1933" w:type="dxa"/>
          </w:tcPr>
          <w:p w14:paraId="5688BC8B" w14:textId="77777777" w:rsidR="001076DD" w:rsidRPr="0085254F" w:rsidRDefault="001076DD" w:rsidP="001076DD">
            <w:pPr>
              <w:keepNext/>
              <w:keepLines/>
            </w:pPr>
            <w:r w:rsidRPr="0085254F">
              <w:t>Beam Line</w:t>
            </w:r>
          </w:p>
        </w:tc>
        <w:tc>
          <w:tcPr>
            <w:tcW w:w="1530" w:type="dxa"/>
          </w:tcPr>
          <w:p w14:paraId="56B6020D"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TDXX324</w:t>
            </w:r>
          </w:p>
        </w:tc>
      </w:tr>
      <w:tr w:rsidR="001076DD" w:rsidRPr="004A29DC" w14:paraId="6544C9FC" w14:textId="77777777" w:rsidTr="001076DD">
        <w:trPr>
          <w:jc w:val="center"/>
        </w:trPr>
        <w:tc>
          <w:tcPr>
            <w:tcW w:w="1932" w:type="dxa"/>
            <w:vMerge/>
            <w:vAlign w:val="center"/>
          </w:tcPr>
          <w:p w14:paraId="17063323" w14:textId="77777777" w:rsidR="001076DD" w:rsidRPr="004A29DC" w:rsidRDefault="001076DD" w:rsidP="001076DD">
            <w:pPr>
              <w:keepNext/>
              <w:keepLines/>
              <w:jc w:val="center"/>
              <w:rPr>
                <w:bCs/>
              </w:rPr>
            </w:pPr>
          </w:p>
        </w:tc>
        <w:tc>
          <w:tcPr>
            <w:tcW w:w="1933" w:type="dxa"/>
          </w:tcPr>
          <w:p w14:paraId="63E4942A" w14:textId="77777777" w:rsidR="001076DD" w:rsidRPr="0085254F" w:rsidRDefault="001076DD" w:rsidP="001076DD">
            <w:pPr>
              <w:keepNext/>
              <w:keepLines/>
            </w:pPr>
            <w:r w:rsidRPr="0085254F">
              <w:t>FPC (x2)</w:t>
            </w:r>
          </w:p>
        </w:tc>
        <w:tc>
          <w:tcPr>
            <w:tcW w:w="1530" w:type="dxa"/>
          </w:tcPr>
          <w:p w14:paraId="5314EFEA"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TDXX337A/B</w:t>
            </w:r>
          </w:p>
        </w:tc>
      </w:tr>
      <w:tr w:rsidR="001076DD" w14:paraId="273DE5A3" w14:textId="77777777" w:rsidTr="001076DD">
        <w:trPr>
          <w:jc w:val="center"/>
        </w:trPr>
        <w:tc>
          <w:tcPr>
            <w:tcW w:w="1932" w:type="dxa"/>
            <w:vMerge w:val="restart"/>
            <w:vAlign w:val="center"/>
          </w:tcPr>
          <w:p w14:paraId="1B05AA8E" w14:textId="77777777" w:rsidR="001076DD" w:rsidRPr="004A29DC" w:rsidRDefault="001076DD" w:rsidP="001076DD">
            <w:pPr>
              <w:keepNext/>
              <w:keepLines/>
              <w:jc w:val="center"/>
              <w:rPr>
                <w:bCs/>
              </w:rPr>
            </w:pPr>
            <w:r w:rsidRPr="004A29DC">
              <w:t>Cavity 4</w:t>
            </w:r>
          </w:p>
        </w:tc>
        <w:tc>
          <w:tcPr>
            <w:tcW w:w="1933" w:type="dxa"/>
          </w:tcPr>
          <w:p w14:paraId="436CD38A" w14:textId="77777777" w:rsidR="001076DD" w:rsidRPr="0085254F" w:rsidRDefault="001076DD" w:rsidP="001076DD">
            <w:pPr>
              <w:keepNext/>
              <w:keepLines/>
            </w:pPr>
            <w:r w:rsidRPr="0085254F">
              <w:t>FPC Flange</w:t>
            </w:r>
          </w:p>
        </w:tc>
        <w:tc>
          <w:tcPr>
            <w:tcW w:w="1530" w:type="dxa"/>
          </w:tcPr>
          <w:p w14:paraId="40FC39B0" w14:textId="77777777" w:rsidR="001076DD" w:rsidRPr="00BC2E06" w:rsidRDefault="001076DD" w:rsidP="001076DD">
            <w:pPr>
              <w:keepNext/>
              <w:keepLines/>
              <w:rPr>
                <w:rFonts w:ascii="Calibri" w:hAnsi="Calibri" w:cs="Calibri"/>
                <w:sz w:val="22"/>
                <w:szCs w:val="22"/>
              </w:rPr>
            </w:pPr>
            <w:r>
              <w:rPr>
                <w:rFonts w:ascii="Calibri" w:hAnsi="Calibri" w:cs="Calibri"/>
                <w:sz w:val="22"/>
                <w:szCs w:val="22"/>
              </w:rPr>
              <w:t>TDXX421</w:t>
            </w:r>
          </w:p>
        </w:tc>
      </w:tr>
      <w:tr w:rsidR="001076DD" w14:paraId="50AFAD25" w14:textId="77777777" w:rsidTr="001076DD">
        <w:trPr>
          <w:jc w:val="center"/>
        </w:trPr>
        <w:tc>
          <w:tcPr>
            <w:tcW w:w="1932" w:type="dxa"/>
            <w:vMerge/>
          </w:tcPr>
          <w:p w14:paraId="0C9F69BF" w14:textId="77777777" w:rsidR="001076DD" w:rsidRPr="004A29DC" w:rsidRDefault="001076DD" w:rsidP="001076DD">
            <w:pPr>
              <w:keepNext/>
              <w:keepLines/>
              <w:rPr>
                <w:bCs/>
              </w:rPr>
            </w:pPr>
          </w:p>
        </w:tc>
        <w:tc>
          <w:tcPr>
            <w:tcW w:w="1933" w:type="dxa"/>
          </w:tcPr>
          <w:p w14:paraId="5AA87B75" w14:textId="77777777" w:rsidR="001076DD" w:rsidRPr="0085254F" w:rsidRDefault="001076DD" w:rsidP="001076DD">
            <w:pPr>
              <w:keepNext/>
              <w:keepLines/>
            </w:pPr>
            <w:r w:rsidRPr="0085254F">
              <w:t>Beam Line</w:t>
            </w:r>
          </w:p>
        </w:tc>
        <w:tc>
          <w:tcPr>
            <w:tcW w:w="1530" w:type="dxa"/>
          </w:tcPr>
          <w:p w14:paraId="0C9524C1"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TDXX424</w:t>
            </w:r>
          </w:p>
        </w:tc>
      </w:tr>
      <w:tr w:rsidR="001076DD" w14:paraId="5D62341C" w14:textId="77777777" w:rsidTr="001076DD">
        <w:trPr>
          <w:jc w:val="center"/>
        </w:trPr>
        <w:tc>
          <w:tcPr>
            <w:tcW w:w="1932" w:type="dxa"/>
            <w:vMerge/>
          </w:tcPr>
          <w:p w14:paraId="7E9244A5" w14:textId="77777777" w:rsidR="001076DD" w:rsidRPr="004A29DC" w:rsidRDefault="001076DD" w:rsidP="001076DD">
            <w:pPr>
              <w:keepNext/>
              <w:keepLines/>
              <w:rPr>
                <w:bCs/>
              </w:rPr>
            </w:pPr>
          </w:p>
        </w:tc>
        <w:tc>
          <w:tcPr>
            <w:tcW w:w="1933" w:type="dxa"/>
          </w:tcPr>
          <w:p w14:paraId="4C6076D6" w14:textId="77777777" w:rsidR="001076DD" w:rsidRPr="0085254F" w:rsidRDefault="001076DD" w:rsidP="001076DD">
            <w:pPr>
              <w:keepNext/>
              <w:keepLines/>
            </w:pPr>
            <w:r w:rsidRPr="0085254F">
              <w:t>FPC (x2)</w:t>
            </w:r>
          </w:p>
        </w:tc>
        <w:tc>
          <w:tcPr>
            <w:tcW w:w="1530" w:type="dxa"/>
          </w:tcPr>
          <w:p w14:paraId="2BBBC430" w14:textId="77777777" w:rsidR="001076DD" w:rsidRPr="004A29DC" w:rsidRDefault="001076DD" w:rsidP="001076DD">
            <w:pPr>
              <w:keepNext/>
              <w:keepLines/>
              <w:rPr>
                <w:rFonts w:ascii="Calibri" w:hAnsi="Calibri" w:cs="Calibri"/>
                <w:sz w:val="22"/>
                <w:szCs w:val="22"/>
              </w:rPr>
            </w:pPr>
            <w:r>
              <w:rPr>
                <w:rFonts w:ascii="Calibri" w:hAnsi="Calibri" w:cs="Calibri"/>
                <w:sz w:val="22"/>
                <w:szCs w:val="22"/>
              </w:rPr>
              <w:t>TDXX437A/B</w:t>
            </w:r>
          </w:p>
        </w:tc>
      </w:tr>
    </w:tbl>
    <w:p w14:paraId="1B760BBD" w14:textId="77777777" w:rsidR="001076DD" w:rsidRDefault="001076DD" w:rsidP="001076DD">
      <w:pPr>
        <w:pStyle w:val="Caption"/>
        <w:jc w:val="center"/>
      </w:pPr>
      <w:bookmarkStart w:id="174" w:name="_Ref85532824"/>
      <w:r>
        <w:t xml:space="preserve">Table </w:t>
      </w:r>
      <w:r>
        <w:fldChar w:fldCharType="begin"/>
      </w:r>
      <w:r>
        <w:instrText xml:space="preserve"> SEQ Table \* ARABIC </w:instrText>
      </w:r>
      <w:r>
        <w:fldChar w:fldCharType="separate"/>
      </w:r>
      <w:r>
        <w:rPr>
          <w:noProof/>
        </w:rPr>
        <w:t>5</w:t>
      </w:r>
      <w:r>
        <w:rPr>
          <w:noProof/>
        </w:rPr>
        <w:fldChar w:fldCharType="end"/>
      </w:r>
      <w:bookmarkEnd w:id="174"/>
      <w:r>
        <w:t>: Other diodes inside the CM</w:t>
      </w:r>
    </w:p>
    <w:p w14:paraId="1AAD04EA" w14:textId="77777777" w:rsidR="001076DD" w:rsidRPr="008F32D2" w:rsidRDefault="001076DD" w:rsidP="001076DD">
      <w:r>
        <w:t xml:space="preserve"> </w:t>
      </w:r>
    </w:p>
    <w:p w14:paraId="7AA241C5" w14:textId="77777777" w:rsidR="001076DD" w:rsidRPr="00750A5D" w:rsidRDefault="001076DD" w:rsidP="001076DD">
      <w:pPr>
        <w:pStyle w:val="ListParagraph"/>
        <w:numPr>
          <w:ilvl w:val="0"/>
          <w:numId w:val="24"/>
        </w:numPr>
        <w:tabs>
          <w:tab w:val="clear" w:pos="2250"/>
        </w:tabs>
        <w:jc w:val="both"/>
      </w:pPr>
      <w:r w:rsidRPr="00750A5D">
        <w:t xml:space="preserve">The temperature sensors in </w:t>
      </w:r>
      <w:r w:rsidRPr="00750A5D">
        <w:fldChar w:fldCharType="begin"/>
      </w:r>
      <w:r w:rsidRPr="00750A5D">
        <w:instrText xml:space="preserve"> REF _Ref85532898 \h </w:instrText>
      </w:r>
      <w:r w:rsidRPr="00750A5D">
        <w:fldChar w:fldCharType="separate"/>
      </w:r>
      <w:r>
        <w:t xml:space="preserve">Table </w:t>
      </w:r>
      <w:r>
        <w:rPr>
          <w:noProof/>
        </w:rPr>
        <w:t>6</w:t>
      </w:r>
      <w:r w:rsidRPr="00750A5D">
        <w:fldChar w:fldCharType="end"/>
      </w:r>
      <w:r w:rsidRPr="00750A5D">
        <w:t xml:space="preserve"> are a list of all the sensors associated with the temperature of the coupler at the warm end along with the temperature sensors located on the coupler cooldown return line.</w:t>
      </w:r>
    </w:p>
    <w:p w14:paraId="3DC22EAF" w14:textId="77777777" w:rsidR="001076DD" w:rsidRPr="00DE52F3" w:rsidRDefault="001076DD" w:rsidP="001076DD">
      <w:pPr>
        <w:pStyle w:val="ListParagraph"/>
        <w:ind w:left="540"/>
      </w:pPr>
    </w:p>
    <w:tbl>
      <w:tblPr>
        <w:tblStyle w:val="TableGrid"/>
        <w:tblW w:w="0" w:type="auto"/>
        <w:jc w:val="center"/>
        <w:tblLook w:val="04A0" w:firstRow="1" w:lastRow="0" w:firstColumn="1" w:lastColumn="0" w:noHBand="0" w:noVBand="1"/>
      </w:tblPr>
      <w:tblGrid>
        <w:gridCol w:w="996"/>
        <w:gridCol w:w="3097"/>
        <w:gridCol w:w="1326"/>
      </w:tblGrid>
      <w:tr w:rsidR="001076DD" w14:paraId="03737579" w14:textId="77777777" w:rsidTr="001076DD">
        <w:trPr>
          <w:jc w:val="center"/>
        </w:trPr>
        <w:tc>
          <w:tcPr>
            <w:tcW w:w="0" w:type="auto"/>
            <w:gridSpan w:val="2"/>
            <w:shd w:val="clear" w:color="auto" w:fill="BDD6EE" w:themeFill="accent1" w:themeFillTint="66"/>
          </w:tcPr>
          <w:p w14:paraId="5D85BCD3" w14:textId="77777777" w:rsidR="001076DD" w:rsidRDefault="001076DD" w:rsidP="001076DD">
            <w:r>
              <w:t>Description</w:t>
            </w:r>
          </w:p>
        </w:tc>
        <w:tc>
          <w:tcPr>
            <w:tcW w:w="0" w:type="auto"/>
            <w:shd w:val="clear" w:color="auto" w:fill="BDD6EE" w:themeFill="accent1" w:themeFillTint="66"/>
          </w:tcPr>
          <w:p w14:paraId="6EA9CEE7" w14:textId="77777777" w:rsidR="001076DD" w:rsidRDefault="001076DD" w:rsidP="001076DD">
            <w:r>
              <w:t>P&amp;ID Name</w:t>
            </w:r>
          </w:p>
        </w:tc>
      </w:tr>
      <w:tr w:rsidR="001076DD" w:rsidRPr="00BC2E06" w14:paraId="5B4A09DA" w14:textId="77777777" w:rsidTr="001076DD">
        <w:trPr>
          <w:jc w:val="center"/>
        </w:trPr>
        <w:tc>
          <w:tcPr>
            <w:tcW w:w="0" w:type="auto"/>
            <w:vMerge w:val="restart"/>
          </w:tcPr>
          <w:p w14:paraId="7F6E58AD" w14:textId="77777777" w:rsidR="001076DD" w:rsidRPr="004A29DC" w:rsidRDefault="001076DD" w:rsidP="001076DD">
            <w:pPr>
              <w:jc w:val="center"/>
              <w:rPr>
                <w:bCs/>
              </w:rPr>
            </w:pPr>
            <w:r w:rsidRPr="004A29DC">
              <w:rPr>
                <w:bCs/>
              </w:rPr>
              <w:t>Cavity 1</w:t>
            </w:r>
          </w:p>
        </w:tc>
        <w:tc>
          <w:tcPr>
            <w:tcW w:w="0" w:type="auto"/>
          </w:tcPr>
          <w:p w14:paraId="474CEE1E" w14:textId="77777777" w:rsidR="001076DD" w:rsidRPr="0085254F" w:rsidRDefault="001076DD" w:rsidP="001076DD">
            <w:r w:rsidRPr="0085254F">
              <w:t>Secondary Circuit Return Path</w:t>
            </w:r>
          </w:p>
        </w:tc>
        <w:tc>
          <w:tcPr>
            <w:tcW w:w="0" w:type="auto"/>
          </w:tcPr>
          <w:p w14:paraId="6D57C5BE" w14:textId="77777777" w:rsidR="001076DD" w:rsidRDefault="001076DD" w:rsidP="001076DD">
            <w:pPr>
              <w:rPr>
                <w:rFonts w:ascii="Calibri" w:hAnsi="Calibri" w:cs="Calibri"/>
                <w:sz w:val="22"/>
                <w:szCs w:val="22"/>
              </w:rPr>
            </w:pPr>
            <w:r>
              <w:rPr>
                <w:rFonts w:ascii="Calibri" w:hAnsi="Calibri" w:cs="Calibri"/>
                <w:sz w:val="22"/>
                <w:szCs w:val="22"/>
              </w:rPr>
              <w:t>TEXX133</w:t>
            </w:r>
          </w:p>
        </w:tc>
      </w:tr>
      <w:tr w:rsidR="001076DD" w14:paraId="2B98699D" w14:textId="77777777" w:rsidTr="001076DD">
        <w:trPr>
          <w:jc w:val="center"/>
        </w:trPr>
        <w:tc>
          <w:tcPr>
            <w:tcW w:w="0" w:type="auto"/>
            <w:vMerge/>
          </w:tcPr>
          <w:p w14:paraId="4268C58A" w14:textId="77777777" w:rsidR="001076DD" w:rsidRPr="004A29DC" w:rsidRDefault="001076DD" w:rsidP="001076DD">
            <w:pPr>
              <w:jc w:val="center"/>
              <w:rPr>
                <w:bCs/>
              </w:rPr>
            </w:pPr>
          </w:p>
        </w:tc>
        <w:tc>
          <w:tcPr>
            <w:tcW w:w="0" w:type="auto"/>
          </w:tcPr>
          <w:p w14:paraId="486F14B3" w14:textId="77777777" w:rsidR="001076DD" w:rsidRPr="0085254F" w:rsidRDefault="001076DD" w:rsidP="001076DD">
            <w:r w:rsidRPr="0085254F">
              <w:t xml:space="preserve">Warm FPC </w:t>
            </w:r>
          </w:p>
        </w:tc>
        <w:tc>
          <w:tcPr>
            <w:tcW w:w="0" w:type="auto"/>
          </w:tcPr>
          <w:p w14:paraId="687A0180" w14:textId="77777777" w:rsidR="001076DD" w:rsidRDefault="001076DD" w:rsidP="001076DD">
            <w:pPr>
              <w:rPr>
                <w:rFonts w:ascii="Calibri" w:hAnsi="Calibri" w:cs="Calibri"/>
                <w:sz w:val="22"/>
                <w:szCs w:val="22"/>
              </w:rPr>
            </w:pPr>
            <w:r>
              <w:rPr>
                <w:rFonts w:ascii="Calibri" w:hAnsi="Calibri" w:cs="Calibri"/>
                <w:sz w:val="22"/>
                <w:szCs w:val="22"/>
              </w:rPr>
              <w:t>TEXX136A/B</w:t>
            </w:r>
          </w:p>
        </w:tc>
      </w:tr>
      <w:tr w:rsidR="001076DD" w:rsidRPr="00BC2E06" w14:paraId="00B4FFD6" w14:textId="77777777" w:rsidTr="001076DD">
        <w:trPr>
          <w:jc w:val="center"/>
        </w:trPr>
        <w:tc>
          <w:tcPr>
            <w:tcW w:w="0" w:type="auto"/>
            <w:vMerge w:val="restart"/>
          </w:tcPr>
          <w:p w14:paraId="111864E9" w14:textId="77777777" w:rsidR="001076DD" w:rsidRPr="004A29DC" w:rsidRDefault="001076DD" w:rsidP="001076DD">
            <w:pPr>
              <w:jc w:val="center"/>
              <w:rPr>
                <w:bCs/>
              </w:rPr>
            </w:pPr>
            <w:r w:rsidRPr="004A29DC">
              <w:rPr>
                <w:bCs/>
              </w:rPr>
              <w:t>Cavity 2</w:t>
            </w:r>
          </w:p>
        </w:tc>
        <w:tc>
          <w:tcPr>
            <w:tcW w:w="0" w:type="auto"/>
          </w:tcPr>
          <w:p w14:paraId="6FE3ECF3" w14:textId="77777777" w:rsidR="001076DD" w:rsidRPr="0085254F" w:rsidRDefault="001076DD" w:rsidP="001076DD">
            <w:r w:rsidRPr="0085254F">
              <w:t>Secondary Circuit Return Path</w:t>
            </w:r>
          </w:p>
        </w:tc>
        <w:tc>
          <w:tcPr>
            <w:tcW w:w="0" w:type="auto"/>
          </w:tcPr>
          <w:p w14:paraId="160609DC" w14:textId="77777777" w:rsidR="001076DD" w:rsidRDefault="001076DD" w:rsidP="001076DD">
            <w:pPr>
              <w:rPr>
                <w:rFonts w:ascii="Calibri" w:hAnsi="Calibri" w:cs="Calibri"/>
                <w:sz w:val="22"/>
                <w:szCs w:val="22"/>
              </w:rPr>
            </w:pPr>
            <w:r>
              <w:rPr>
                <w:rFonts w:ascii="Calibri" w:hAnsi="Calibri" w:cs="Calibri"/>
                <w:sz w:val="22"/>
                <w:szCs w:val="22"/>
              </w:rPr>
              <w:t>TEXX233</w:t>
            </w:r>
          </w:p>
        </w:tc>
      </w:tr>
      <w:tr w:rsidR="001076DD" w14:paraId="27AAB633" w14:textId="77777777" w:rsidTr="001076DD">
        <w:trPr>
          <w:jc w:val="center"/>
        </w:trPr>
        <w:tc>
          <w:tcPr>
            <w:tcW w:w="0" w:type="auto"/>
            <w:vMerge/>
          </w:tcPr>
          <w:p w14:paraId="3AC77016" w14:textId="77777777" w:rsidR="001076DD" w:rsidRPr="004A29DC" w:rsidRDefault="001076DD" w:rsidP="001076DD">
            <w:pPr>
              <w:jc w:val="center"/>
              <w:rPr>
                <w:bCs/>
              </w:rPr>
            </w:pPr>
          </w:p>
        </w:tc>
        <w:tc>
          <w:tcPr>
            <w:tcW w:w="0" w:type="auto"/>
          </w:tcPr>
          <w:p w14:paraId="1023D071" w14:textId="77777777" w:rsidR="001076DD" w:rsidRPr="0085254F" w:rsidRDefault="001076DD" w:rsidP="001076DD">
            <w:r w:rsidRPr="0085254F">
              <w:t>Warm FPC</w:t>
            </w:r>
          </w:p>
        </w:tc>
        <w:tc>
          <w:tcPr>
            <w:tcW w:w="0" w:type="auto"/>
          </w:tcPr>
          <w:p w14:paraId="490032D3" w14:textId="77777777" w:rsidR="001076DD" w:rsidRDefault="001076DD" w:rsidP="001076DD">
            <w:pPr>
              <w:rPr>
                <w:rFonts w:ascii="Calibri" w:hAnsi="Calibri" w:cs="Calibri"/>
                <w:sz w:val="22"/>
                <w:szCs w:val="22"/>
              </w:rPr>
            </w:pPr>
            <w:r>
              <w:rPr>
                <w:rFonts w:ascii="Calibri" w:hAnsi="Calibri" w:cs="Calibri"/>
                <w:sz w:val="22"/>
                <w:szCs w:val="22"/>
              </w:rPr>
              <w:t>TEXX236A/B</w:t>
            </w:r>
          </w:p>
        </w:tc>
      </w:tr>
      <w:tr w:rsidR="001076DD" w:rsidRPr="00BC2E06" w14:paraId="5800EBAF" w14:textId="77777777" w:rsidTr="001076DD">
        <w:trPr>
          <w:jc w:val="center"/>
        </w:trPr>
        <w:tc>
          <w:tcPr>
            <w:tcW w:w="0" w:type="auto"/>
            <w:vMerge w:val="restart"/>
          </w:tcPr>
          <w:p w14:paraId="5B1C8B6E" w14:textId="77777777" w:rsidR="001076DD" w:rsidRPr="004A29DC" w:rsidRDefault="001076DD" w:rsidP="001076DD">
            <w:pPr>
              <w:jc w:val="center"/>
              <w:rPr>
                <w:bCs/>
              </w:rPr>
            </w:pPr>
            <w:r w:rsidRPr="004A29DC">
              <w:rPr>
                <w:bCs/>
              </w:rPr>
              <w:t>Cavity 3</w:t>
            </w:r>
          </w:p>
        </w:tc>
        <w:tc>
          <w:tcPr>
            <w:tcW w:w="0" w:type="auto"/>
          </w:tcPr>
          <w:p w14:paraId="711DF10C" w14:textId="77777777" w:rsidR="001076DD" w:rsidRPr="0085254F" w:rsidRDefault="001076DD" w:rsidP="001076DD">
            <w:r w:rsidRPr="0085254F">
              <w:t>Secondary Circuit Return Path</w:t>
            </w:r>
          </w:p>
        </w:tc>
        <w:tc>
          <w:tcPr>
            <w:tcW w:w="0" w:type="auto"/>
          </w:tcPr>
          <w:p w14:paraId="24B53D64" w14:textId="77777777" w:rsidR="001076DD" w:rsidRDefault="001076DD" w:rsidP="001076DD">
            <w:pPr>
              <w:rPr>
                <w:rFonts w:ascii="Calibri" w:hAnsi="Calibri" w:cs="Calibri"/>
                <w:sz w:val="22"/>
                <w:szCs w:val="22"/>
              </w:rPr>
            </w:pPr>
            <w:r>
              <w:rPr>
                <w:rFonts w:ascii="Calibri" w:hAnsi="Calibri" w:cs="Calibri"/>
                <w:sz w:val="22"/>
                <w:szCs w:val="22"/>
              </w:rPr>
              <w:t>TEXX333</w:t>
            </w:r>
          </w:p>
        </w:tc>
      </w:tr>
      <w:tr w:rsidR="001076DD" w14:paraId="275431DE" w14:textId="77777777" w:rsidTr="001076DD">
        <w:trPr>
          <w:jc w:val="center"/>
        </w:trPr>
        <w:tc>
          <w:tcPr>
            <w:tcW w:w="0" w:type="auto"/>
            <w:vMerge/>
          </w:tcPr>
          <w:p w14:paraId="365E87EB" w14:textId="77777777" w:rsidR="001076DD" w:rsidRPr="004A29DC" w:rsidRDefault="001076DD" w:rsidP="001076DD">
            <w:pPr>
              <w:jc w:val="center"/>
              <w:rPr>
                <w:bCs/>
              </w:rPr>
            </w:pPr>
          </w:p>
        </w:tc>
        <w:tc>
          <w:tcPr>
            <w:tcW w:w="0" w:type="auto"/>
          </w:tcPr>
          <w:p w14:paraId="63911910" w14:textId="77777777" w:rsidR="001076DD" w:rsidRPr="0085254F" w:rsidRDefault="001076DD" w:rsidP="001076DD">
            <w:r w:rsidRPr="0085254F">
              <w:t>Warm FPC</w:t>
            </w:r>
          </w:p>
        </w:tc>
        <w:tc>
          <w:tcPr>
            <w:tcW w:w="0" w:type="auto"/>
          </w:tcPr>
          <w:p w14:paraId="507B5AB8" w14:textId="77777777" w:rsidR="001076DD" w:rsidRDefault="001076DD" w:rsidP="001076DD">
            <w:pPr>
              <w:rPr>
                <w:rFonts w:ascii="Calibri" w:hAnsi="Calibri" w:cs="Calibri"/>
                <w:sz w:val="22"/>
                <w:szCs w:val="22"/>
              </w:rPr>
            </w:pPr>
            <w:r>
              <w:rPr>
                <w:rFonts w:ascii="Calibri" w:hAnsi="Calibri" w:cs="Calibri"/>
                <w:sz w:val="22"/>
                <w:szCs w:val="22"/>
              </w:rPr>
              <w:t>TEXX336A/B</w:t>
            </w:r>
          </w:p>
        </w:tc>
      </w:tr>
      <w:tr w:rsidR="001076DD" w14:paraId="4A912308" w14:textId="77777777" w:rsidTr="001076DD">
        <w:trPr>
          <w:jc w:val="center"/>
        </w:trPr>
        <w:tc>
          <w:tcPr>
            <w:tcW w:w="0" w:type="auto"/>
            <w:vMerge w:val="restart"/>
          </w:tcPr>
          <w:p w14:paraId="6409D023" w14:textId="77777777" w:rsidR="001076DD" w:rsidRPr="004A29DC" w:rsidRDefault="001076DD" w:rsidP="001076DD">
            <w:pPr>
              <w:jc w:val="center"/>
              <w:rPr>
                <w:bCs/>
              </w:rPr>
            </w:pPr>
            <w:r w:rsidRPr="004A29DC">
              <w:rPr>
                <w:bCs/>
              </w:rPr>
              <w:t>Cavity 4</w:t>
            </w:r>
          </w:p>
        </w:tc>
        <w:tc>
          <w:tcPr>
            <w:tcW w:w="0" w:type="auto"/>
          </w:tcPr>
          <w:p w14:paraId="6782BB49" w14:textId="77777777" w:rsidR="001076DD" w:rsidRPr="0085254F" w:rsidRDefault="001076DD" w:rsidP="001076DD">
            <w:r w:rsidRPr="0085254F">
              <w:t>Secondary Circuit Return Path</w:t>
            </w:r>
          </w:p>
        </w:tc>
        <w:tc>
          <w:tcPr>
            <w:tcW w:w="0" w:type="auto"/>
          </w:tcPr>
          <w:p w14:paraId="1D57C0EE" w14:textId="77777777" w:rsidR="001076DD" w:rsidRDefault="001076DD" w:rsidP="001076DD">
            <w:pPr>
              <w:rPr>
                <w:rFonts w:ascii="Calibri" w:hAnsi="Calibri" w:cs="Calibri"/>
                <w:sz w:val="22"/>
                <w:szCs w:val="22"/>
              </w:rPr>
            </w:pPr>
            <w:r>
              <w:rPr>
                <w:rFonts w:ascii="Calibri" w:hAnsi="Calibri" w:cs="Calibri"/>
                <w:sz w:val="22"/>
                <w:szCs w:val="22"/>
              </w:rPr>
              <w:t>TEXX433</w:t>
            </w:r>
          </w:p>
        </w:tc>
      </w:tr>
      <w:tr w:rsidR="001076DD" w14:paraId="5C9284BA" w14:textId="77777777" w:rsidTr="001076DD">
        <w:trPr>
          <w:jc w:val="center"/>
        </w:trPr>
        <w:tc>
          <w:tcPr>
            <w:tcW w:w="0" w:type="auto"/>
            <w:vMerge/>
          </w:tcPr>
          <w:p w14:paraId="3CF9C911" w14:textId="77777777" w:rsidR="001076DD" w:rsidRPr="004A29DC" w:rsidRDefault="001076DD" w:rsidP="001076DD">
            <w:pPr>
              <w:rPr>
                <w:bCs/>
              </w:rPr>
            </w:pPr>
          </w:p>
        </w:tc>
        <w:tc>
          <w:tcPr>
            <w:tcW w:w="0" w:type="auto"/>
          </w:tcPr>
          <w:p w14:paraId="55A35EE0" w14:textId="77777777" w:rsidR="001076DD" w:rsidRPr="0085254F" w:rsidRDefault="001076DD" w:rsidP="001076DD">
            <w:r w:rsidRPr="0085254F">
              <w:t>Warm FPC</w:t>
            </w:r>
          </w:p>
        </w:tc>
        <w:tc>
          <w:tcPr>
            <w:tcW w:w="0" w:type="auto"/>
          </w:tcPr>
          <w:p w14:paraId="777B9F13" w14:textId="77777777" w:rsidR="001076DD" w:rsidRDefault="001076DD" w:rsidP="001076DD">
            <w:pPr>
              <w:keepNext/>
              <w:rPr>
                <w:rFonts w:ascii="Calibri" w:hAnsi="Calibri" w:cs="Calibri"/>
                <w:sz w:val="22"/>
                <w:szCs w:val="22"/>
              </w:rPr>
            </w:pPr>
            <w:r>
              <w:rPr>
                <w:rFonts w:ascii="Calibri" w:hAnsi="Calibri" w:cs="Calibri"/>
                <w:sz w:val="22"/>
                <w:szCs w:val="22"/>
              </w:rPr>
              <w:t>TEXX436A/B</w:t>
            </w:r>
          </w:p>
        </w:tc>
      </w:tr>
    </w:tbl>
    <w:p w14:paraId="7BFAB1E7" w14:textId="77777777" w:rsidR="001076DD" w:rsidRDefault="001076DD" w:rsidP="001076DD">
      <w:pPr>
        <w:pStyle w:val="Caption"/>
        <w:jc w:val="center"/>
        <w:rPr>
          <w:color w:val="auto"/>
        </w:rPr>
      </w:pPr>
      <w:bookmarkStart w:id="175" w:name="_Ref85532898"/>
      <w:r>
        <w:t xml:space="preserve">Table </w:t>
      </w:r>
      <w:r>
        <w:fldChar w:fldCharType="begin"/>
      </w:r>
      <w:r>
        <w:instrText xml:space="preserve"> SEQ Table \* ARABIC </w:instrText>
      </w:r>
      <w:r>
        <w:fldChar w:fldCharType="separate"/>
      </w:r>
      <w:r>
        <w:rPr>
          <w:noProof/>
        </w:rPr>
        <w:t>6</w:t>
      </w:r>
      <w:r>
        <w:rPr>
          <w:noProof/>
        </w:rPr>
        <w:fldChar w:fldCharType="end"/>
      </w:r>
      <w:bookmarkEnd w:id="175"/>
      <w:r>
        <w:t>: Other diodes outside the CM</w:t>
      </w:r>
    </w:p>
    <w:p w14:paraId="5B87DF0E" w14:textId="77777777" w:rsidR="001076DD" w:rsidRDefault="001076DD" w:rsidP="001076DD">
      <w:pPr>
        <w:pStyle w:val="Heading3"/>
      </w:pPr>
      <w:bookmarkStart w:id="176" w:name="_Ref87520603"/>
      <w:r w:rsidRPr="003832F5">
        <w:t>Other</w:t>
      </w:r>
      <w:r>
        <w:t xml:space="preserve"> CM signals</w:t>
      </w:r>
      <w:bookmarkEnd w:id="176"/>
    </w:p>
    <w:p w14:paraId="06850AE9" w14:textId="77777777" w:rsidR="001076DD" w:rsidRDefault="001076DD" w:rsidP="001076DD">
      <w:pPr>
        <w:pStyle w:val="ListParagraph"/>
        <w:numPr>
          <w:ilvl w:val="0"/>
          <w:numId w:val="24"/>
        </w:numPr>
        <w:tabs>
          <w:tab w:val="clear" w:pos="2250"/>
        </w:tabs>
        <w:jc w:val="both"/>
      </w:pPr>
      <w:r>
        <w:t>The PVs in this section will cover the remainder of the CM signals that will be used during the cooldown.</w:t>
      </w:r>
    </w:p>
    <w:p w14:paraId="3900328F" w14:textId="77777777" w:rsidR="001076DD" w:rsidRDefault="001076DD" w:rsidP="001076DD">
      <w:pPr>
        <w:pStyle w:val="ListParagraph"/>
        <w:numPr>
          <w:ilvl w:val="0"/>
          <w:numId w:val="24"/>
        </w:numPr>
        <w:tabs>
          <w:tab w:val="clear" w:pos="2250"/>
        </w:tabs>
        <w:jc w:val="both"/>
      </w:pPr>
      <w:r>
        <w:t>It is assumed that all sensors in this section are owned by SRF.</w:t>
      </w:r>
    </w:p>
    <w:p w14:paraId="57A06E57" w14:textId="77777777" w:rsidR="001076DD" w:rsidRDefault="001076DD" w:rsidP="001076DD">
      <w:pPr>
        <w:pStyle w:val="ListParagraph"/>
        <w:numPr>
          <w:ilvl w:val="0"/>
          <w:numId w:val="24"/>
        </w:numPr>
        <w:tabs>
          <w:tab w:val="clear" w:pos="2250"/>
        </w:tabs>
        <w:jc w:val="both"/>
      </w:pPr>
      <w:r>
        <w:t xml:space="preserve">Some of the EPICS signals will both have </w:t>
      </w:r>
      <w:proofErr w:type="gramStart"/>
      <w:r>
        <w:t>a</w:t>
      </w:r>
      <w:proofErr w:type="gramEnd"/>
      <w:r>
        <w:t xml:space="preserve"> SRF and a </w:t>
      </w:r>
      <w:proofErr w:type="spellStart"/>
      <w:r>
        <w:t>Cryo</w:t>
      </w:r>
      <w:proofErr w:type="spellEnd"/>
      <w:r>
        <w:t xml:space="preserve"> signal that readback from the same sensor</w:t>
      </w:r>
    </w:p>
    <w:p w14:paraId="40B5EA01" w14:textId="77777777" w:rsidR="001076DD" w:rsidRDefault="001076DD" w:rsidP="001076DD">
      <w:pPr>
        <w:pStyle w:val="ListParagraph"/>
        <w:numPr>
          <w:ilvl w:val="1"/>
          <w:numId w:val="24"/>
        </w:numPr>
        <w:tabs>
          <w:tab w:val="clear" w:pos="2250"/>
        </w:tabs>
        <w:jc w:val="both"/>
      </w:pPr>
      <w:r>
        <w:t xml:space="preserve">For these signals, the SRF signal name will be in parentheses </w:t>
      </w:r>
    </w:p>
    <w:p w14:paraId="1DDEFF82" w14:textId="77777777" w:rsidR="001076DD" w:rsidRDefault="001076DD" w:rsidP="001076DD"/>
    <w:p w14:paraId="0EFCDB39" w14:textId="77777777" w:rsidR="001076DD" w:rsidRDefault="001076DD" w:rsidP="001076DD">
      <w:pPr>
        <w:pStyle w:val="ListParagraph"/>
        <w:numPr>
          <w:ilvl w:val="0"/>
          <w:numId w:val="24"/>
        </w:numPr>
        <w:tabs>
          <w:tab w:val="clear" w:pos="2250"/>
        </w:tabs>
        <w:jc w:val="both"/>
      </w:pPr>
      <w:r>
        <w:t xml:space="preserve">The PVs </w:t>
      </w:r>
      <w:r>
        <w:fldChar w:fldCharType="begin"/>
      </w:r>
      <w:r>
        <w:instrText xml:space="preserve"> REF _Ref85548036 \h </w:instrText>
      </w:r>
      <w:r>
        <w:fldChar w:fldCharType="separate"/>
      </w:r>
      <w:r>
        <w:t xml:space="preserve">Table </w:t>
      </w:r>
      <w:r>
        <w:rPr>
          <w:noProof/>
        </w:rPr>
        <w:t>7</w:t>
      </w:r>
      <w:r>
        <w:fldChar w:fldCharType="end"/>
      </w:r>
      <w:r>
        <w:t xml:space="preserve"> are used to monitor the liquid level in the CM.</w:t>
      </w:r>
    </w:p>
    <w:p w14:paraId="1572C7A4"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136"/>
        <w:gridCol w:w="3557"/>
      </w:tblGrid>
      <w:tr w:rsidR="001076DD" w14:paraId="4F65C696" w14:textId="77777777" w:rsidTr="001076DD">
        <w:trPr>
          <w:jc w:val="center"/>
        </w:trPr>
        <w:tc>
          <w:tcPr>
            <w:tcW w:w="0" w:type="auto"/>
            <w:shd w:val="clear" w:color="auto" w:fill="BDD6EE" w:themeFill="accent1" w:themeFillTint="66"/>
          </w:tcPr>
          <w:p w14:paraId="6F619F50" w14:textId="77777777" w:rsidR="001076DD" w:rsidRDefault="001076DD" w:rsidP="001076DD">
            <w:pPr>
              <w:jc w:val="center"/>
            </w:pPr>
            <w:r>
              <w:t>Description</w:t>
            </w:r>
          </w:p>
        </w:tc>
        <w:tc>
          <w:tcPr>
            <w:tcW w:w="0" w:type="auto"/>
            <w:shd w:val="clear" w:color="auto" w:fill="BDD6EE" w:themeFill="accent1" w:themeFillTint="66"/>
          </w:tcPr>
          <w:p w14:paraId="0F29BDDF" w14:textId="77777777" w:rsidR="001076DD" w:rsidRDefault="001076DD" w:rsidP="001076DD">
            <w:pPr>
              <w:jc w:val="center"/>
            </w:pPr>
            <w:r>
              <w:t>PV Name</w:t>
            </w:r>
          </w:p>
        </w:tc>
      </w:tr>
      <w:tr w:rsidR="001076DD" w14:paraId="0777069D" w14:textId="77777777" w:rsidTr="001076DD">
        <w:trPr>
          <w:jc w:val="center"/>
        </w:trPr>
        <w:tc>
          <w:tcPr>
            <w:tcW w:w="0" w:type="auto"/>
            <w:vAlign w:val="center"/>
          </w:tcPr>
          <w:p w14:paraId="0E8059A3" w14:textId="77777777" w:rsidR="001076DD" w:rsidRDefault="001076DD" w:rsidP="001076DD">
            <w:pPr>
              <w:jc w:val="center"/>
            </w:pPr>
            <w:r>
              <w:t>Liquid Level Sensor</w:t>
            </w:r>
          </w:p>
        </w:tc>
        <w:tc>
          <w:tcPr>
            <w:tcW w:w="0" w:type="auto"/>
          </w:tcPr>
          <w:p w14:paraId="6CFB8054" w14:textId="77777777" w:rsidR="001076DD" w:rsidRDefault="001076DD" w:rsidP="001076DD">
            <w:pPr>
              <w:keepNext/>
            </w:pPr>
            <w:r w:rsidRPr="00750A5D">
              <w:t>CLLTC1</w:t>
            </w:r>
            <w:r>
              <w:t xml:space="preserve"> (SRF: </w:t>
            </w:r>
            <w:proofErr w:type="gramStart"/>
            <w:r w:rsidRPr="0085254F">
              <w:t>SRFCMTFLLRETURN</w:t>
            </w:r>
            <w:r>
              <w:t xml:space="preserve"> )</w:t>
            </w:r>
            <w:proofErr w:type="gramEnd"/>
          </w:p>
        </w:tc>
      </w:tr>
      <w:tr w:rsidR="001076DD" w14:paraId="19D111C0" w14:textId="77777777" w:rsidTr="001076DD">
        <w:trPr>
          <w:jc w:val="center"/>
        </w:trPr>
        <w:tc>
          <w:tcPr>
            <w:tcW w:w="0" w:type="auto"/>
          </w:tcPr>
          <w:p w14:paraId="7C455E51" w14:textId="77777777" w:rsidR="001076DD" w:rsidRDefault="001076DD" w:rsidP="001076DD">
            <w:r>
              <w:t>Secondary Liquid Level Sensor</w:t>
            </w:r>
          </w:p>
        </w:tc>
        <w:tc>
          <w:tcPr>
            <w:tcW w:w="0" w:type="auto"/>
          </w:tcPr>
          <w:p w14:paraId="0C404CDA" w14:textId="77777777" w:rsidR="001076DD" w:rsidRPr="00750A5D" w:rsidRDefault="001076DD" w:rsidP="001076DD">
            <w:pPr>
              <w:keepNext/>
            </w:pPr>
            <w:r w:rsidRPr="0085254F">
              <w:t>SRFCMTFLLSUPPLY</w:t>
            </w:r>
          </w:p>
        </w:tc>
      </w:tr>
    </w:tbl>
    <w:p w14:paraId="04A2C254" w14:textId="77777777" w:rsidR="001076DD" w:rsidRPr="00750A5D" w:rsidRDefault="001076DD" w:rsidP="001076DD">
      <w:pPr>
        <w:pStyle w:val="Caption"/>
        <w:jc w:val="center"/>
        <w:rPr>
          <w:color w:val="auto"/>
        </w:rPr>
      </w:pPr>
      <w:bookmarkStart w:id="177" w:name="_Ref85548036"/>
      <w:r>
        <w:t xml:space="preserve">Table </w:t>
      </w:r>
      <w:r>
        <w:fldChar w:fldCharType="begin"/>
      </w:r>
      <w:r>
        <w:instrText xml:space="preserve"> SEQ Table \* ARABIC </w:instrText>
      </w:r>
      <w:r>
        <w:fldChar w:fldCharType="separate"/>
      </w:r>
      <w:r>
        <w:rPr>
          <w:noProof/>
        </w:rPr>
        <w:t>7</w:t>
      </w:r>
      <w:r>
        <w:rPr>
          <w:noProof/>
        </w:rPr>
        <w:fldChar w:fldCharType="end"/>
      </w:r>
      <w:bookmarkEnd w:id="177"/>
      <w:r>
        <w:t>: Liquid Level Sensors for CM</w:t>
      </w:r>
    </w:p>
    <w:p w14:paraId="7305C03E"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_Ref85548464 \h </w:instrText>
      </w:r>
      <w:r>
        <w:fldChar w:fldCharType="separate"/>
      </w:r>
      <w:r>
        <w:t xml:space="preserve">Table </w:t>
      </w:r>
      <w:r>
        <w:rPr>
          <w:noProof/>
        </w:rPr>
        <w:t>8</w:t>
      </w:r>
      <w:r>
        <w:fldChar w:fldCharType="end"/>
      </w:r>
      <w:r>
        <w:t xml:space="preserve"> are used to monitor the different CM pressure.  </w:t>
      </w:r>
    </w:p>
    <w:p w14:paraId="3EACFF69"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531"/>
        <w:gridCol w:w="3986"/>
      </w:tblGrid>
      <w:tr w:rsidR="001076DD" w14:paraId="5D3A729D" w14:textId="77777777" w:rsidTr="001076DD">
        <w:trPr>
          <w:jc w:val="center"/>
        </w:trPr>
        <w:tc>
          <w:tcPr>
            <w:tcW w:w="0" w:type="auto"/>
            <w:shd w:val="clear" w:color="auto" w:fill="BDD6EE" w:themeFill="accent1" w:themeFillTint="66"/>
          </w:tcPr>
          <w:p w14:paraId="0DCF46C6" w14:textId="77777777" w:rsidR="001076DD" w:rsidRDefault="001076DD" w:rsidP="001076DD">
            <w:pPr>
              <w:keepNext/>
              <w:keepLines/>
              <w:jc w:val="center"/>
            </w:pPr>
            <w:r>
              <w:t>Description</w:t>
            </w:r>
          </w:p>
        </w:tc>
        <w:tc>
          <w:tcPr>
            <w:tcW w:w="0" w:type="auto"/>
            <w:shd w:val="clear" w:color="auto" w:fill="BDD6EE" w:themeFill="accent1" w:themeFillTint="66"/>
          </w:tcPr>
          <w:p w14:paraId="63DAD56C" w14:textId="77777777" w:rsidR="001076DD" w:rsidRDefault="001076DD" w:rsidP="001076DD">
            <w:pPr>
              <w:keepNext/>
              <w:keepLines/>
              <w:jc w:val="center"/>
            </w:pPr>
            <w:r>
              <w:t>PV Name</w:t>
            </w:r>
          </w:p>
        </w:tc>
      </w:tr>
      <w:tr w:rsidR="001076DD" w14:paraId="14D4DD17" w14:textId="77777777" w:rsidTr="001076DD">
        <w:trPr>
          <w:jc w:val="center"/>
        </w:trPr>
        <w:tc>
          <w:tcPr>
            <w:tcW w:w="0" w:type="auto"/>
          </w:tcPr>
          <w:p w14:paraId="264BDDD5" w14:textId="77777777" w:rsidR="001076DD" w:rsidRDefault="001076DD" w:rsidP="001076DD">
            <w:pPr>
              <w:keepNext/>
              <w:keepLines/>
            </w:pPr>
            <w:r>
              <w:t>CM Helium Pressure (0-5000 Torr)</w:t>
            </w:r>
          </w:p>
        </w:tc>
        <w:tc>
          <w:tcPr>
            <w:tcW w:w="0" w:type="auto"/>
          </w:tcPr>
          <w:p w14:paraId="478A0454" w14:textId="77777777" w:rsidR="001076DD" w:rsidRDefault="001076DD" w:rsidP="001076DD">
            <w:pPr>
              <w:keepNext/>
              <w:keepLines/>
            </w:pPr>
            <w:r>
              <w:t xml:space="preserve">CPICMTC2 (SRF: </w:t>
            </w:r>
            <w:r w:rsidRPr="005F502E">
              <w:t>SRFCMTFHEPRES5000</w:t>
            </w:r>
            <w:r>
              <w:t>)</w:t>
            </w:r>
          </w:p>
        </w:tc>
      </w:tr>
      <w:tr w:rsidR="001076DD" w14:paraId="4BD365B5" w14:textId="77777777" w:rsidTr="001076DD">
        <w:trPr>
          <w:jc w:val="center"/>
        </w:trPr>
        <w:tc>
          <w:tcPr>
            <w:tcW w:w="0" w:type="auto"/>
          </w:tcPr>
          <w:p w14:paraId="45327546" w14:textId="77777777" w:rsidR="001076DD" w:rsidRDefault="001076DD" w:rsidP="001076DD">
            <w:pPr>
              <w:keepNext/>
              <w:keepLines/>
            </w:pPr>
            <w:r>
              <w:t>CM Helium Pressure (0-100 Torr)</w:t>
            </w:r>
          </w:p>
        </w:tc>
        <w:tc>
          <w:tcPr>
            <w:tcW w:w="0" w:type="auto"/>
          </w:tcPr>
          <w:p w14:paraId="3BC9E7EE" w14:textId="77777777" w:rsidR="001076DD" w:rsidRDefault="001076DD" w:rsidP="001076DD">
            <w:pPr>
              <w:keepNext/>
              <w:keepLines/>
            </w:pPr>
            <w:r>
              <w:t xml:space="preserve">CPICMTC1 (SRF: </w:t>
            </w:r>
            <w:r w:rsidRPr="005F502E">
              <w:t>SRFCMTFHEPRES</w:t>
            </w:r>
            <w:proofErr w:type="gramStart"/>
            <w:r w:rsidRPr="005F502E">
              <w:t>100</w:t>
            </w:r>
            <w:r>
              <w:t xml:space="preserve"> )</w:t>
            </w:r>
            <w:proofErr w:type="gramEnd"/>
          </w:p>
        </w:tc>
      </w:tr>
      <w:tr w:rsidR="001076DD" w14:paraId="32917627" w14:textId="77777777" w:rsidTr="001076DD">
        <w:trPr>
          <w:jc w:val="center"/>
        </w:trPr>
        <w:tc>
          <w:tcPr>
            <w:tcW w:w="0" w:type="auto"/>
          </w:tcPr>
          <w:p w14:paraId="07F1BF34" w14:textId="77777777" w:rsidR="001076DD" w:rsidRDefault="001076DD" w:rsidP="001076DD">
            <w:pPr>
              <w:keepNext/>
              <w:keepLines/>
            </w:pPr>
            <w:r>
              <w:t>Surge Tank Pressure</w:t>
            </w:r>
          </w:p>
        </w:tc>
        <w:tc>
          <w:tcPr>
            <w:tcW w:w="0" w:type="auto"/>
          </w:tcPr>
          <w:p w14:paraId="6040D753" w14:textId="77777777" w:rsidR="001076DD" w:rsidRDefault="001076DD" w:rsidP="001076DD">
            <w:pPr>
              <w:keepNext/>
              <w:keepLines/>
            </w:pPr>
            <w:r>
              <w:t xml:space="preserve">CPICMTC3 </w:t>
            </w:r>
          </w:p>
        </w:tc>
      </w:tr>
    </w:tbl>
    <w:p w14:paraId="116E7855" w14:textId="77777777" w:rsidR="001076DD" w:rsidRDefault="001076DD" w:rsidP="001076DD">
      <w:pPr>
        <w:pStyle w:val="Caption"/>
        <w:jc w:val="center"/>
      </w:pPr>
      <w:bookmarkStart w:id="178" w:name="_Ref85548464"/>
      <w:r>
        <w:t xml:space="preserve">Table </w:t>
      </w:r>
      <w:r>
        <w:fldChar w:fldCharType="begin"/>
      </w:r>
      <w:r>
        <w:instrText xml:space="preserve"> SEQ Table \* ARABIC </w:instrText>
      </w:r>
      <w:r>
        <w:fldChar w:fldCharType="separate"/>
      </w:r>
      <w:r>
        <w:rPr>
          <w:noProof/>
        </w:rPr>
        <w:t>8</w:t>
      </w:r>
      <w:r>
        <w:rPr>
          <w:noProof/>
        </w:rPr>
        <w:fldChar w:fldCharType="end"/>
      </w:r>
      <w:bookmarkEnd w:id="178"/>
      <w:r>
        <w:t>: CM Pressure Sensors</w:t>
      </w:r>
    </w:p>
    <w:p w14:paraId="560B1744"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_Ref85549081 \h </w:instrText>
      </w:r>
      <w:r>
        <w:fldChar w:fldCharType="separate"/>
      </w:r>
      <w:r>
        <w:t xml:space="preserve">Table </w:t>
      </w:r>
      <w:r>
        <w:rPr>
          <w:noProof/>
        </w:rPr>
        <w:t>9</w:t>
      </w:r>
      <w:r>
        <w:fldChar w:fldCharType="end"/>
      </w:r>
      <w:r>
        <w:t xml:space="preserve"> are used to monitor the pressure of the beamline along with the CM insulating vacuum pressure</w:t>
      </w:r>
    </w:p>
    <w:p w14:paraId="02886300" w14:textId="77777777"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2904"/>
        <w:gridCol w:w="2516"/>
      </w:tblGrid>
      <w:tr w:rsidR="001076DD" w14:paraId="379A3F6D" w14:textId="77777777" w:rsidTr="001076DD">
        <w:trPr>
          <w:jc w:val="center"/>
        </w:trPr>
        <w:tc>
          <w:tcPr>
            <w:tcW w:w="0" w:type="auto"/>
            <w:shd w:val="clear" w:color="auto" w:fill="BDD6EE" w:themeFill="accent1" w:themeFillTint="66"/>
            <w:vAlign w:val="center"/>
          </w:tcPr>
          <w:p w14:paraId="454A9B91" w14:textId="77777777" w:rsidR="001076DD" w:rsidRDefault="001076DD" w:rsidP="001076DD">
            <w:pPr>
              <w:keepNext/>
              <w:keepLines/>
              <w:jc w:val="center"/>
            </w:pPr>
            <w:r>
              <w:t>Description</w:t>
            </w:r>
          </w:p>
        </w:tc>
        <w:tc>
          <w:tcPr>
            <w:tcW w:w="0" w:type="auto"/>
            <w:shd w:val="clear" w:color="auto" w:fill="BDD6EE" w:themeFill="accent1" w:themeFillTint="66"/>
            <w:vAlign w:val="center"/>
          </w:tcPr>
          <w:p w14:paraId="5A3ED5BB" w14:textId="77777777" w:rsidR="001076DD" w:rsidRDefault="001076DD" w:rsidP="001076DD">
            <w:pPr>
              <w:keepNext/>
              <w:keepLines/>
              <w:jc w:val="center"/>
            </w:pPr>
            <w:r>
              <w:t>PV Name</w:t>
            </w:r>
          </w:p>
        </w:tc>
      </w:tr>
      <w:tr w:rsidR="001076DD" w14:paraId="5E9F8BD1" w14:textId="77777777" w:rsidTr="001076DD">
        <w:trPr>
          <w:jc w:val="center"/>
        </w:trPr>
        <w:tc>
          <w:tcPr>
            <w:tcW w:w="0" w:type="auto"/>
          </w:tcPr>
          <w:p w14:paraId="337FFFEE" w14:textId="77777777" w:rsidR="001076DD" w:rsidRDefault="001076DD" w:rsidP="001076DD">
            <w:pPr>
              <w:keepNext/>
              <w:keepLines/>
            </w:pPr>
            <w:r>
              <w:t>Insulating Vacuum Pressure</w:t>
            </w:r>
          </w:p>
        </w:tc>
        <w:tc>
          <w:tcPr>
            <w:tcW w:w="0" w:type="auto"/>
          </w:tcPr>
          <w:p w14:paraId="508A244D" w14:textId="77777777" w:rsidR="001076DD" w:rsidRDefault="001076DD" w:rsidP="001076DD">
            <w:pPr>
              <w:keepNext/>
              <w:keepLines/>
            </w:pPr>
            <w:proofErr w:type="gramStart"/>
            <w:r>
              <w:t>SRFCMTFINSULVAC{</w:t>
            </w:r>
            <w:proofErr w:type="gramEnd"/>
            <w:r>
              <w:t>1-3}</w:t>
            </w:r>
          </w:p>
        </w:tc>
      </w:tr>
      <w:tr w:rsidR="001076DD" w14:paraId="35ECB8CD" w14:textId="77777777" w:rsidTr="001076DD">
        <w:trPr>
          <w:jc w:val="center"/>
        </w:trPr>
        <w:tc>
          <w:tcPr>
            <w:tcW w:w="0" w:type="auto"/>
          </w:tcPr>
          <w:p w14:paraId="29C3B5B5" w14:textId="77777777" w:rsidR="001076DD" w:rsidRDefault="001076DD" w:rsidP="001076DD">
            <w:pPr>
              <w:keepNext/>
              <w:keepLines/>
            </w:pPr>
            <w:r>
              <w:t>Beamline Vacuum Pressure</w:t>
            </w:r>
          </w:p>
        </w:tc>
        <w:tc>
          <w:tcPr>
            <w:tcW w:w="0" w:type="auto"/>
          </w:tcPr>
          <w:p w14:paraId="541E9FFE" w14:textId="77777777" w:rsidR="001076DD" w:rsidRDefault="001076DD" w:rsidP="001076DD">
            <w:pPr>
              <w:keepNext/>
              <w:keepLines/>
            </w:pPr>
            <w:r w:rsidRPr="002E3D98">
              <w:t>SRFCMTFBLVAC1</w:t>
            </w:r>
          </w:p>
        </w:tc>
      </w:tr>
      <w:tr w:rsidR="001076DD" w14:paraId="587324CC" w14:textId="77777777" w:rsidTr="001076DD">
        <w:trPr>
          <w:jc w:val="center"/>
        </w:trPr>
        <w:tc>
          <w:tcPr>
            <w:tcW w:w="0" w:type="auto"/>
          </w:tcPr>
          <w:p w14:paraId="557A6F08" w14:textId="77777777" w:rsidR="001076DD" w:rsidRDefault="001076DD" w:rsidP="001076DD">
            <w:pPr>
              <w:keepNext/>
              <w:keepLines/>
            </w:pPr>
            <w:r>
              <w:t>Coupler Vacuum Pressure</w:t>
            </w:r>
          </w:p>
        </w:tc>
        <w:tc>
          <w:tcPr>
            <w:tcW w:w="0" w:type="auto"/>
          </w:tcPr>
          <w:p w14:paraId="55026896" w14:textId="77777777" w:rsidR="001076DD" w:rsidRPr="002E3D98" w:rsidRDefault="001076DD" w:rsidP="001076DD">
            <w:pPr>
              <w:keepNext/>
              <w:keepLines/>
            </w:pPr>
            <w:proofErr w:type="gramStart"/>
            <w:r>
              <w:t>SRFCMTFWGVAC{</w:t>
            </w:r>
            <w:proofErr w:type="gramEnd"/>
            <w:r>
              <w:t>1-8}</w:t>
            </w:r>
          </w:p>
        </w:tc>
      </w:tr>
    </w:tbl>
    <w:p w14:paraId="54578BF0" w14:textId="77777777" w:rsidR="001076DD" w:rsidRPr="002E3D98" w:rsidRDefault="001076DD" w:rsidP="001076DD">
      <w:pPr>
        <w:pStyle w:val="Caption"/>
        <w:jc w:val="center"/>
      </w:pPr>
      <w:bookmarkStart w:id="179" w:name="_Ref85549081"/>
      <w:r>
        <w:t xml:space="preserve">Table </w:t>
      </w:r>
      <w:r>
        <w:fldChar w:fldCharType="begin"/>
      </w:r>
      <w:r>
        <w:instrText xml:space="preserve"> SEQ Table \* ARABIC </w:instrText>
      </w:r>
      <w:r>
        <w:fldChar w:fldCharType="separate"/>
      </w:r>
      <w:r>
        <w:rPr>
          <w:noProof/>
        </w:rPr>
        <w:t>9</w:t>
      </w:r>
      <w:r>
        <w:rPr>
          <w:noProof/>
        </w:rPr>
        <w:fldChar w:fldCharType="end"/>
      </w:r>
      <w:bookmarkEnd w:id="179"/>
      <w:r>
        <w:t>: CM Vacuum Sensors</w:t>
      </w:r>
    </w:p>
    <w:p w14:paraId="3DA04A42" w14:textId="77777777" w:rsidR="001076DD" w:rsidRPr="0085254F" w:rsidRDefault="001076DD" w:rsidP="001076DD">
      <w:pPr>
        <w:pStyle w:val="Heading3"/>
      </w:pPr>
      <w:r>
        <w:t xml:space="preserve">CTF </w:t>
      </w:r>
      <w:proofErr w:type="spellStart"/>
      <w:r>
        <w:t>Cryo</w:t>
      </w:r>
      <w:proofErr w:type="spellEnd"/>
      <w:r>
        <w:t xml:space="preserve"> Sensors</w:t>
      </w:r>
    </w:p>
    <w:p w14:paraId="494D982C" w14:textId="77777777" w:rsidR="001076DD" w:rsidRDefault="001076DD" w:rsidP="001076DD">
      <w:pPr>
        <w:pStyle w:val="ListParagraph"/>
        <w:numPr>
          <w:ilvl w:val="0"/>
          <w:numId w:val="24"/>
        </w:numPr>
        <w:tabs>
          <w:tab w:val="clear" w:pos="2250"/>
        </w:tabs>
        <w:jc w:val="both"/>
      </w:pPr>
      <w:r>
        <w:t>The EPICS PVs listed in this section will cover all the signals that will be beneficial to monitor during the cooldown.  Some of these PVs will not be used in any steps of the procedure.</w:t>
      </w:r>
    </w:p>
    <w:p w14:paraId="40D3B3CA" w14:textId="77777777" w:rsidR="001076DD" w:rsidRDefault="001076DD" w:rsidP="001076DD">
      <w:pPr>
        <w:pStyle w:val="ListParagraph"/>
        <w:numPr>
          <w:ilvl w:val="0"/>
          <w:numId w:val="24"/>
        </w:numPr>
        <w:tabs>
          <w:tab w:val="clear" w:pos="2250"/>
        </w:tabs>
        <w:jc w:val="both"/>
      </w:pPr>
      <w:r>
        <w:t xml:space="preserve">Unless otherwise noted, all the PVs in this section are owned by the cryogenics department </w:t>
      </w:r>
    </w:p>
    <w:p w14:paraId="14A52420" w14:textId="77777777" w:rsidR="001076DD" w:rsidRPr="006957B6" w:rsidRDefault="001076DD" w:rsidP="001076DD">
      <w:pPr>
        <w:pStyle w:val="ListParagraph"/>
        <w:ind w:left="450"/>
      </w:pPr>
    </w:p>
    <w:p w14:paraId="1E67AE01" w14:textId="77777777" w:rsidR="001076DD" w:rsidRPr="00750A5D" w:rsidRDefault="001076DD" w:rsidP="001076DD">
      <w:pPr>
        <w:pStyle w:val="ListParagraph"/>
        <w:numPr>
          <w:ilvl w:val="0"/>
          <w:numId w:val="24"/>
        </w:numPr>
        <w:tabs>
          <w:tab w:val="clear" w:pos="2250"/>
        </w:tabs>
        <w:jc w:val="both"/>
      </w:pPr>
      <w:r>
        <w:t xml:space="preserve">The PVs in </w:t>
      </w:r>
      <w:r w:rsidRPr="00750A5D">
        <w:fldChar w:fldCharType="begin"/>
      </w:r>
      <w:r w:rsidRPr="00750A5D">
        <w:instrText xml:space="preserve"> REF _Ref40949208 \h </w:instrText>
      </w:r>
      <w:r w:rsidRPr="00750A5D">
        <w:fldChar w:fldCharType="separate"/>
      </w:r>
      <w:r>
        <w:t xml:space="preserve">Table </w:t>
      </w:r>
      <w:r>
        <w:rPr>
          <w:noProof/>
        </w:rPr>
        <w:t>10</w:t>
      </w:r>
      <w:r w:rsidRPr="00750A5D">
        <w:fldChar w:fldCharType="end"/>
      </w:r>
      <w:r>
        <w:t xml:space="preserve"> are used to monitor </w:t>
      </w:r>
      <w:r w:rsidRPr="00750A5D">
        <w:t>CM inlet propertie</w:t>
      </w:r>
      <w:r>
        <w:t>s from CTF at the Junction Box.</w:t>
      </w:r>
    </w:p>
    <w:p w14:paraId="0A8B0FB1" w14:textId="77777777" w:rsidR="001076DD" w:rsidRDefault="001076DD" w:rsidP="001076DD"/>
    <w:tbl>
      <w:tblPr>
        <w:tblStyle w:val="TableGrid"/>
        <w:tblW w:w="0" w:type="auto"/>
        <w:jc w:val="center"/>
        <w:tblLook w:val="04A0" w:firstRow="1" w:lastRow="0" w:firstColumn="1" w:lastColumn="0" w:noHBand="0" w:noVBand="1"/>
      </w:tblPr>
      <w:tblGrid>
        <w:gridCol w:w="3718"/>
        <w:gridCol w:w="1137"/>
      </w:tblGrid>
      <w:tr w:rsidR="001076DD" w14:paraId="4AE0E265" w14:textId="77777777" w:rsidTr="001076DD">
        <w:trPr>
          <w:jc w:val="center"/>
        </w:trPr>
        <w:tc>
          <w:tcPr>
            <w:tcW w:w="0" w:type="auto"/>
            <w:shd w:val="clear" w:color="auto" w:fill="BDD6EE" w:themeFill="accent1" w:themeFillTint="66"/>
          </w:tcPr>
          <w:p w14:paraId="13E5BD0A" w14:textId="77777777" w:rsidR="001076DD" w:rsidRDefault="001076DD" w:rsidP="001076DD">
            <w:pPr>
              <w:jc w:val="center"/>
            </w:pPr>
            <w:r>
              <w:t>Description</w:t>
            </w:r>
          </w:p>
        </w:tc>
        <w:tc>
          <w:tcPr>
            <w:tcW w:w="0" w:type="auto"/>
            <w:shd w:val="clear" w:color="auto" w:fill="BDD6EE" w:themeFill="accent1" w:themeFillTint="66"/>
          </w:tcPr>
          <w:p w14:paraId="6F91E3E6" w14:textId="77777777" w:rsidR="001076DD" w:rsidRDefault="001076DD" w:rsidP="001076DD">
            <w:pPr>
              <w:jc w:val="center"/>
            </w:pPr>
            <w:r>
              <w:t>PV Name</w:t>
            </w:r>
          </w:p>
        </w:tc>
      </w:tr>
      <w:tr w:rsidR="001076DD" w14:paraId="255C97B7" w14:textId="77777777" w:rsidTr="001076DD">
        <w:trPr>
          <w:jc w:val="center"/>
        </w:trPr>
        <w:tc>
          <w:tcPr>
            <w:tcW w:w="0" w:type="auto"/>
          </w:tcPr>
          <w:p w14:paraId="305A0FA3" w14:textId="77777777" w:rsidR="001076DD" w:rsidRDefault="001076DD" w:rsidP="001076DD">
            <w:r>
              <w:t>HP inlet to 2K SC in VB Temperature</w:t>
            </w:r>
          </w:p>
        </w:tc>
        <w:tc>
          <w:tcPr>
            <w:tcW w:w="0" w:type="auto"/>
          </w:tcPr>
          <w:p w14:paraId="0A16BCFB" w14:textId="77777777" w:rsidR="001076DD" w:rsidRDefault="001076DD" w:rsidP="001076DD">
            <w:r>
              <w:t>CTD2442</w:t>
            </w:r>
          </w:p>
        </w:tc>
      </w:tr>
      <w:tr w:rsidR="001076DD" w14:paraId="1CFEA599" w14:textId="77777777" w:rsidTr="001076DD">
        <w:trPr>
          <w:jc w:val="center"/>
        </w:trPr>
        <w:tc>
          <w:tcPr>
            <w:tcW w:w="0" w:type="auto"/>
          </w:tcPr>
          <w:p w14:paraId="6C351999" w14:textId="77777777" w:rsidR="001076DD" w:rsidRDefault="001076DD" w:rsidP="001076DD">
            <w:r>
              <w:t>Inlet to JB Temperature</w:t>
            </w:r>
          </w:p>
        </w:tc>
        <w:tc>
          <w:tcPr>
            <w:tcW w:w="0" w:type="auto"/>
          </w:tcPr>
          <w:p w14:paraId="4C2405C8" w14:textId="77777777" w:rsidR="001076DD" w:rsidRDefault="001076DD" w:rsidP="001076DD">
            <w:r>
              <w:t>CTD2446</w:t>
            </w:r>
          </w:p>
        </w:tc>
      </w:tr>
      <w:tr w:rsidR="001076DD" w14:paraId="68E76AD5" w14:textId="77777777" w:rsidTr="001076DD">
        <w:trPr>
          <w:jc w:val="center"/>
        </w:trPr>
        <w:tc>
          <w:tcPr>
            <w:tcW w:w="0" w:type="auto"/>
          </w:tcPr>
          <w:p w14:paraId="70238D2F" w14:textId="77777777" w:rsidR="001076DD" w:rsidRDefault="001076DD" w:rsidP="001076DD">
            <w:r>
              <w:t>CM Inlet Temperature</w:t>
            </w:r>
          </w:p>
        </w:tc>
        <w:tc>
          <w:tcPr>
            <w:tcW w:w="0" w:type="auto"/>
          </w:tcPr>
          <w:p w14:paraId="1EEC4388" w14:textId="77777777" w:rsidR="001076DD" w:rsidRDefault="001076DD" w:rsidP="001076DD">
            <w:r>
              <w:t>CTD2452</w:t>
            </w:r>
          </w:p>
        </w:tc>
      </w:tr>
      <w:tr w:rsidR="001076DD" w14:paraId="0414842E" w14:textId="77777777" w:rsidTr="001076DD">
        <w:trPr>
          <w:jc w:val="center"/>
        </w:trPr>
        <w:tc>
          <w:tcPr>
            <w:tcW w:w="0" w:type="auto"/>
          </w:tcPr>
          <w:p w14:paraId="10FA5096" w14:textId="77777777" w:rsidR="001076DD" w:rsidRDefault="001076DD" w:rsidP="001076DD">
            <w:r>
              <w:t>Primary Supply to CM Flow Rate</w:t>
            </w:r>
          </w:p>
        </w:tc>
        <w:tc>
          <w:tcPr>
            <w:tcW w:w="0" w:type="auto"/>
          </w:tcPr>
          <w:p w14:paraId="6DF250D9" w14:textId="77777777" w:rsidR="001076DD" w:rsidRDefault="001076DD" w:rsidP="001076DD">
            <w:r>
              <w:t>CFI2452</w:t>
            </w:r>
          </w:p>
        </w:tc>
      </w:tr>
      <w:tr w:rsidR="001076DD" w14:paraId="37E882F0" w14:textId="77777777" w:rsidTr="001076DD">
        <w:trPr>
          <w:jc w:val="center"/>
        </w:trPr>
        <w:tc>
          <w:tcPr>
            <w:tcW w:w="0" w:type="auto"/>
          </w:tcPr>
          <w:p w14:paraId="221F8931" w14:textId="77777777" w:rsidR="001076DD" w:rsidRDefault="001076DD" w:rsidP="001076DD">
            <w:r>
              <w:t>Primary Supply to VTA Flow Rate</w:t>
            </w:r>
          </w:p>
        </w:tc>
        <w:tc>
          <w:tcPr>
            <w:tcW w:w="0" w:type="auto"/>
          </w:tcPr>
          <w:p w14:paraId="2EDEE449" w14:textId="77777777" w:rsidR="001076DD" w:rsidRDefault="001076DD" w:rsidP="001076DD">
            <w:r>
              <w:t>CFI2453</w:t>
            </w:r>
          </w:p>
        </w:tc>
      </w:tr>
    </w:tbl>
    <w:p w14:paraId="6DF3F06D" w14:textId="77777777" w:rsidR="001076DD" w:rsidRDefault="001076DD" w:rsidP="001076DD">
      <w:pPr>
        <w:pStyle w:val="Caption"/>
        <w:jc w:val="center"/>
        <w:rPr>
          <w:color w:val="auto"/>
        </w:rPr>
      </w:pPr>
      <w:bookmarkStart w:id="180" w:name="_Ref40949208"/>
      <w:r>
        <w:t xml:space="preserve">Table </w:t>
      </w:r>
      <w:r>
        <w:fldChar w:fldCharType="begin"/>
      </w:r>
      <w:r>
        <w:instrText xml:space="preserve"> SEQ Table \* ARABIC </w:instrText>
      </w:r>
      <w:r>
        <w:fldChar w:fldCharType="separate"/>
      </w:r>
      <w:r>
        <w:rPr>
          <w:noProof/>
        </w:rPr>
        <w:t>10</w:t>
      </w:r>
      <w:r>
        <w:rPr>
          <w:noProof/>
        </w:rPr>
        <w:fldChar w:fldCharType="end"/>
      </w:r>
      <w:bookmarkEnd w:id="180"/>
      <w:r>
        <w:t>: CM Inlet Properties</w:t>
      </w:r>
    </w:p>
    <w:p w14:paraId="425B6B20" w14:textId="77777777" w:rsidR="001076DD" w:rsidRPr="00750A5D" w:rsidRDefault="001076DD" w:rsidP="001076DD">
      <w:pPr>
        <w:pStyle w:val="ListParagraph"/>
        <w:keepNext/>
        <w:keepLines/>
        <w:numPr>
          <w:ilvl w:val="0"/>
          <w:numId w:val="24"/>
        </w:numPr>
        <w:tabs>
          <w:tab w:val="clear" w:pos="2250"/>
        </w:tabs>
        <w:jc w:val="both"/>
      </w:pPr>
      <w:r>
        <w:lastRenderedPageBreak/>
        <w:t xml:space="preserve">The PVs in </w:t>
      </w:r>
      <w:r w:rsidRPr="00750A5D">
        <w:fldChar w:fldCharType="begin"/>
      </w:r>
      <w:r w:rsidRPr="00750A5D">
        <w:instrText xml:space="preserve"> REF _Ref40949215 \h </w:instrText>
      </w:r>
      <w:r w:rsidRPr="00750A5D">
        <w:fldChar w:fldCharType="separate"/>
      </w:r>
      <w:r>
        <w:t xml:space="preserve">Table </w:t>
      </w:r>
      <w:r>
        <w:rPr>
          <w:noProof/>
        </w:rPr>
        <w:t>11</w:t>
      </w:r>
      <w:r w:rsidRPr="00750A5D">
        <w:fldChar w:fldCharType="end"/>
      </w:r>
      <w:r w:rsidRPr="00750A5D">
        <w:t xml:space="preserve"> are the pressure sensors u</w:t>
      </w:r>
      <w:r>
        <w:t>sed to monitor the return path from the CM to the recovery compressors.</w:t>
      </w:r>
    </w:p>
    <w:p w14:paraId="48298942" w14:textId="77777777" w:rsidR="001076DD" w:rsidRDefault="001076DD" w:rsidP="001076DD">
      <w:pPr>
        <w:keepNext/>
        <w:keepLines/>
      </w:pPr>
    </w:p>
    <w:tbl>
      <w:tblPr>
        <w:tblStyle w:val="TableGrid"/>
        <w:tblW w:w="0" w:type="auto"/>
        <w:jc w:val="center"/>
        <w:tblLook w:val="04A0" w:firstRow="1" w:lastRow="0" w:firstColumn="1" w:lastColumn="0" w:noHBand="0" w:noVBand="1"/>
      </w:tblPr>
      <w:tblGrid>
        <w:gridCol w:w="3704"/>
        <w:gridCol w:w="1302"/>
      </w:tblGrid>
      <w:tr w:rsidR="001076DD" w14:paraId="43A2D6FA" w14:textId="77777777" w:rsidTr="001076DD">
        <w:trPr>
          <w:jc w:val="center"/>
        </w:trPr>
        <w:tc>
          <w:tcPr>
            <w:tcW w:w="0" w:type="auto"/>
            <w:shd w:val="clear" w:color="auto" w:fill="BDD6EE" w:themeFill="accent1" w:themeFillTint="66"/>
          </w:tcPr>
          <w:p w14:paraId="7C83929F" w14:textId="77777777" w:rsidR="001076DD" w:rsidRDefault="001076DD" w:rsidP="001076DD">
            <w:pPr>
              <w:keepNext/>
              <w:keepLines/>
              <w:jc w:val="center"/>
            </w:pPr>
            <w:r>
              <w:t>Description</w:t>
            </w:r>
          </w:p>
        </w:tc>
        <w:tc>
          <w:tcPr>
            <w:tcW w:w="0" w:type="auto"/>
            <w:shd w:val="clear" w:color="auto" w:fill="BDD6EE" w:themeFill="accent1" w:themeFillTint="66"/>
          </w:tcPr>
          <w:p w14:paraId="5E9CE24F" w14:textId="77777777" w:rsidR="001076DD" w:rsidRDefault="001076DD" w:rsidP="001076DD">
            <w:pPr>
              <w:keepNext/>
              <w:keepLines/>
              <w:jc w:val="center"/>
            </w:pPr>
            <w:r>
              <w:t>PV Name</w:t>
            </w:r>
          </w:p>
        </w:tc>
      </w:tr>
      <w:tr w:rsidR="001076DD" w14:paraId="61D101F4" w14:textId="77777777" w:rsidTr="001076DD">
        <w:trPr>
          <w:jc w:val="center"/>
        </w:trPr>
        <w:tc>
          <w:tcPr>
            <w:tcW w:w="0" w:type="auto"/>
          </w:tcPr>
          <w:p w14:paraId="591E0C56" w14:textId="77777777" w:rsidR="001076DD" w:rsidRDefault="001076DD" w:rsidP="001076DD">
            <w:pPr>
              <w:keepNext/>
              <w:keepLines/>
            </w:pPr>
            <w:r>
              <w:t>JB Pressure (100-5000 Torr)</w:t>
            </w:r>
          </w:p>
        </w:tc>
        <w:tc>
          <w:tcPr>
            <w:tcW w:w="0" w:type="auto"/>
          </w:tcPr>
          <w:p w14:paraId="70CC1F13" w14:textId="77777777" w:rsidR="001076DD" w:rsidRDefault="001076DD" w:rsidP="001076DD">
            <w:pPr>
              <w:keepNext/>
              <w:keepLines/>
            </w:pPr>
            <w:r>
              <w:t>CPI2450HR</w:t>
            </w:r>
          </w:p>
        </w:tc>
      </w:tr>
      <w:tr w:rsidR="001076DD" w14:paraId="68FC5D24" w14:textId="77777777" w:rsidTr="001076DD">
        <w:trPr>
          <w:jc w:val="center"/>
        </w:trPr>
        <w:tc>
          <w:tcPr>
            <w:tcW w:w="0" w:type="auto"/>
          </w:tcPr>
          <w:p w14:paraId="2A44D6C4" w14:textId="77777777" w:rsidR="001076DD" w:rsidRDefault="001076DD" w:rsidP="001076DD">
            <w:pPr>
              <w:keepNext/>
              <w:keepLines/>
            </w:pPr>
            <w:r>
              <w:t>JB Pressure (0-100 Torr)</w:t>
            </w:r>
          </w:p>
        </w:tc>
        <w:tc>
          <w:tcPr>
            <w:tcW w:w="0" w:type="auto"/>
          </w:tcPr>
          <w:p w14:paraId="2DEFF0F9" w14:textId="77777777" w:rsidR="001076DD" w:rsidRDefault="001076DD" w:rsidP="001076DD">
            <w:pPr>
              <w:keepNext/>
              <w:keepLines/>
            </w:pPr>
            <w:r>
              <w:t>CPI2450LR</w:t>
            </w:r>
          </w:p>
        </w:tc>
      </w:tr>
      <w:tr w:rsidR="001076DD" w14:paraId="039E46CB" w14:textId="77777777" w:rsidTr="001076DD">
        <w:trPr>
          <w:jc w:val="center"/>
        </w:trPr>
        <w:tc>
          <w:tcPr>
            <w:tcW w:w="0" w:type="auto"/>
          </w:tcPr>
          <w:p w14:paraId="348E225E" w14:textId="77777777" w:rsidR="001076DD" w:rsidRDefault="001076DD" w:rsidP="001076DD">
            <w:pPr>
              <w:keepNext/>
              <w:keepLines/>
            </w:pPr>
            <w:r>
              <w:t>Valve Box Pressure (0-100 Torr)</w:t>
            </w:r>
          </w:p>
        </w:tc>
        <w:tc>
          <w:tcPr>
            <w:tcW w:w="0" w:type="auto"/>
          </w:tcPr>
          <w:p w14:paraId="4BC94664" w14:textId="77777777" w:rsidR="001076DD" w:rsidRDefault="001076DD" w:rsidP="001076DD">
            <w:pPr>
              <w:keepNext/>
              <w:keepLines/>
            </w:pPr>
            <w:r>
              <w:t>CPI2444</w:t>
            </w:r>
          </w:p>
        </w:tc>
      </w:tr>
      <w:tr w:rsidR="001076DD" w14:paraId="34661F8A" w14:textId="77777777" w:rsidTr="001076DD">
        <w:trPr>
          <w:jc w:val="center"/>
        </w:trPr>
        <w:tc>
          <w:tcPr>
            <w:tcW w:w="0" w:type="auto"/>
          </w:tcPr>
          <w:p w14:paraId="6A0E92C4" w14:textId="77777777" w:rsidR="001076DD" w:rsidRDefault="001076DD" w:rsidP="001076DD">
            <w:pPr>
              <w:keepNext/>
              <w:keepLines/>
            </w:pPr>
            <w:r>
              <w:t>Kinney Return Pressure (0-100 Torr)</w:t>
            </w:r>
          </w:p>
        </w:tc>
        <w:tc>
          <w:tcPr>
            <w:tcW w:w="0" w:type="auto"/>
          </w:tcPr>
          <w:p w14:paraId="4C214BCF" w14:textId="77777777" w:rsidR="001076DD" w:rsidRDefault="001076DD" w:rsidP="001076DD">
            <w:pPr>
              <w:keepNext/>
              <w:keepLines/>
            </w:pPr>
            <w:r>
              <w:t>CPI2091</w:t>
            </w:r>
          </w:p>
        </w:tc>
      </w:tr>
      <w:tr w:rsidR="001076DD" w14:paraId="1FD7E5DA" w14:textId="77777777" w:rsidTr="001076DD">
        <w:trPr>
          <w:jc w:val="center"/>
        </w:trPr>
        <w:tc>
          <w:tcPr>
            <w:tcW w:w="0" w:type="auto"/>
          </w:tcPr>
          <w:p w14:paraId="4CD4B4B8" w14:textId="77777777" w:rsidR="001076DD" w:rsidRDefault="001076DD" w:rsidP="001076DD">
            <w:pPr>
              <w:keepNext/>
              <w:keepLines/>
            </w:pPr>
            <w:r>
              <w:t xml:space="preserve">Purifier Line Pressure </w:t>
            </w:r>
          </w:p>
        </w:tc>
        <w:tc>
          <w:tcPr>
            <w:tcW w:w="0" w:type="auto"/>
          </w:tcPr>
          <w:p w14:paraId="1725CA8B" w14:textId="77777777" w:rsidR="001076DD" w:rsidRDefault="001076DD" w:rsidP="001076DD">
            <w:pPr>
              <w:keepNext/>
              <w:keepLines/>
            </w:pPr>
            <w:r>
              <w:t>CPI284</w:t>
            </w:r>
          </w:p>
        </w:tc>
      </w:tr>
    </w:tbl>
    <w:p w14:paraId="3899AE3E" w14:textId="77777777" w:rsidR="001076DD" w:rsidRDefault="001076DD" w:rsidP="001076DD">
      <w:pPr>
        <w:pStyle w:val="Caption"/>
        <w:keepNext/>
        <w:keepLines/>
        <w:jc w:val="center"/>
      </w:pPr>
      <w:bookmarkStart w:id="181" w:name="_Ref40949215"/>
      <w:r>
        <w:t xml:space="preserve">Table </w:t>
      </w:r>
      <w:r>
        <w:fldChar w:fldCharType="begin"/>
      </w:r>
      <w:r>
        <w:instrText xml:space="preserve"> SEQ Table \* ARABIC </w:instrText>
      </w:r>
      <w:r>
        <w:fldChar w:fldCharType="separate"/>
      </w:r>
      <w:r>
        <w:rPr>
          <w:noProof/>
        </w:rPr>
        <w:t>11</w:t>
      </w:r>
      <w:r>
        <w:rPr>
          <w:noProof/>
        </w:rPr>
        <w:fldChar w:fldCharType="end"/>
      </w:r>
      <w:bookmarkEnd w:id="181"/>
      <w:r>
        <w:t>: Return Path Pressures</w:t>
      </w:r>
    </w:p>
    <w:p w14:paraId="7ABE5663"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_Ref40949224 \h </w:instrText>
      </w:r>
      <w:r>
        <w:fldChar w:fldCharType="separate"/>
      </w:r>
      <w:r>
        <w:t xml:space="preserve">Table </w:t>
      </w:r>
      <w:r>
        <w:rPr>
          <w:noProof/>
        </w:rPr>
        <w:t>12</w:t>
      </w:r>
      <w:r>
        <w:fldChar w:fldCharType="end"/>
      </w:r>
      <w:r>
        <w:t xml:space="preserve"> are used to monitor the load on the CTF plant from all returning flows.</w:t>
      </w:r>
    </w:p>
    <w:p w14:paraId="73051A4F" w14:textId="77777777" w:rsidR="001076DD" w:rsidRPr="00FD78AB" w:rsidRDefault="001076DD" w:rsidP="001076DD">
      <w:pPr>
        <w:pStyle w:val="ListParagraph"/>
        <w:ind w:left="450"/>
      </w:pPr>
    </w:p>
    <w:tbl>
      <w:tblPr>
        <w:tblStyle w:val="TableGrid"/>
        <w:tblW w:w="0" w:type="auto"/>
        <w:jc w:val="center"/>
        <w:tblLook w:val="04A0" w:firstRow="1" w:lastRow="0" w:firstColumn="1" w:lastColumn="0" w:noHBand="0" w:noVBand="1"/>
      </w:tblPr>
      <w:tblGrid>
        <w:gridCol w:w="2267"/>
        <w:gridCol w:w="1954"/>
      </w:tblGrid>
      <w:tr w:rsidR="001076DD" w14:paraId="2D3432D4" w14:textId="77777777" w:rsidTr="001076DD">
        <w:trPr>
          <w:jc w:val="center"/>
        </w:trPr>
        <w:tc>
          <w:tcPr>
            <w:tcW w:w="0" w:type="auto"/>
            <w:shd w:val="clear" w:color="auto" w:fill="BDD6EE" w:themeFill="accent1" w:themeFillTint="66"/>
          </w:tcPr>
          <w:p w14:paraId="25CF3CC4" w14:textId="77777777" w:rsidR="001076DD" w:rsidRDefault="001076DD" w:rsidP="001076DD">
            <w:pPr>
              <w:jc w:val="center"/>
            </w:pPr>
            <w:r>
              <w:t>Description</w:t>
            </w:r>
          </w:p>
        </w:tc>
        <w:tc>
          <w:tcPr>
            <w:tcW w:w="0" w:type="auto"/>
            <w:shd w:val="clear" w:color="auto" w:fill="BDD6EE" w:themeFill="accent1" w:themeFillTint="66"/>
          </w:tcPr>
          <w:p w14:paraId="1A5AEC9E" w14:textId="77777777" w:rsidR="001076DD" w:rsidRDefault="001076DD" w:rsidP="001076DD">
            <w:pPr>
              <w:jc w:val="center"/>
            </w:pPr>
            <w:r>
              <w:t>PV Name</w:t>
            </w:r>
          </w:p>
        </w:tc>
      </w:tr>
      <w:tr w:rsidR="001076DD" w14:paraId="01B89764" w14:textId="77777777" w:rsidTr="001076DD">
        <w:trPr>
          <w:jc w:val="center"/>
        </w:trPr>
        <w:tc>
          <w:tcPr>
            <w:tcW w:w="0" w:type="auto"/>
          </w:tcPr>
          <w:p w14:paraId="468EC927" w14:textId="77777777" w:rsidR="001076DD" w:rsidRDefault="001076DD" w:rsidP="001076DD">
            <w:r>
              <w:t>Purifier Line Pressure</w:t>
            </w:r>
          </w:p>
        </w:tc>
        <w:tc>
          <w:tcPr>
            <w:tcW w:w="0" w:type="auto"/>
          </w:tcPr>
          <w:p w14:paraId="6EC7CAB6" w14:textId="77777777" w:rsidR="001076DD" w:rsidRDefault="001076DD" w:rsidP="001076DD">
            <w:r>
              <w:t>CPI284</w:t>
            </w:r>
          </w:p>
        </w:tc>
      </w:tr>
      <w:tr w:rsidR="001076DD" w14:paraId="3AC64845" w14:textId="77777777" w:rsidTr="001076DD">
        <w:trPr>
          <w:jc w:val="center"/>
        </w:trPr>
        <w:tc>
          <w:tcPr>
            <w:tcW w:w="0" w:type="auto"/>
          </w:tcPr>
          <w:p w14:paraId="219480C4" w14:textId="77777777" w:rsidR="001076DD" w:rsidRDefault="001076DD" w:rsidP="001076DD">
            <w:r>
              <w:t>Purifier Line Flow</w:t>
            </w:r>
          </w:p>
        </w:tc>
        <w:tc>
          <w:tcPr>
            <w:tcW w:w="0" w:type="auto"/>
          </w:tcPr>
          <w:p w14:paraId="591CA3D7" w14:textId="77777777" w:rsidR="001076DD" w:rsidRDefault="001076DD" w:rsidP="001076DD">
            <w:r>
              <w:t>CFI282</w:t>
            </w:r>
          </w:p>
        </w:tc>
      </w:tr>
      <w:tr w:rsidR="001076DD" w14:paraId="3ED0E681" w14:textId="77777777" w:rsidTr="001076DD">
        <w:trPr>
          <w:jc w:val="center"/>
        </w:trPr>
        <w:tc>
          <w:tcPr>
            <w:tcW w:w="0" w:type="auto"/>
          </w:tcPr>
          <w:p w14:paraId="63CF5EBF" w14:textId="77777777" w:rsidR="001076DD" w:rsidRDefault="001076DD" w:rsidP="001076DD">
            <w:r>
              <w:t>Kinney Pump Speed</w:t>
            </w:r>
          </w:p>
        </w:tc>
        <w:tc>
          <w:tcPr>
            <w:tcW w:w="0" w:type="auto"/>
          </w:tcPr>
          <w:p w14:paraId="2572C3DE" w14:textId="77777777" w:rsidR="001076DD" w:rsidRDefault="001076DD" w:rsidP="001076DD">
            <w:r>
              <w:t>CIT209 (Kinney 1)</w:t>
            </w:r>
            <w:r>
              <w:br/>
              <w:t>CIT219 (Kinney 2)</w:t>
            </w:r>
          </w:p>
        </w:tc>
      </w:tr>
    </w:tbl>
    <w:p w14:paraId="6F27A7F2" w14:textId="77777777" w:rsidR="001076DD" w:rsidRDefault="001076DD" w:rsidP="001076DD">
      <w:pPr>
        <w:pStyle w:val="Caption"/>
        <w:jc w:val="center"/>
      </w:pPr>
      <w:bookmarkStart w:id="182" w:name="_Ref40949224"/>
      <w:r>
        <w:t xml:space="preserve">Table </w:t>
      </w:r>
      <w:r>
        <w:fldChar w:fldCharType="begin"/>
      </w:r>
      <w:r>
        <w:instrText xml:space="preserve"> SEQ Table \* ARABIC </w:instrText>
      </w:r>
      <w:r>
        <w:fldChar w:fldCharType="separate"/>
      </w:r>
      <w:r>
        <w:rPr>
          <w:noProof/>
        </w:rPr>
        <w:t>12</w:t>
      </w:r>
      <w:r>
        <w:rPr>
          <w:noProof/>
        </w:rPr>
        <w:fldChar w:fldCharType="end"/>
      </w:r>
      <w:bookmarkEnd w:id="182"/>
      <w:r>
        <w:t>: Recovery Characteristic</w:t>
      </w:r>
    </w:p>
    <w:p w14:paraId="5F62DAE2"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_Ref40949889 \h </w:instrText>
      </w:r>
      <w:r>
        <w:fldChar w:fldCharType="separate"/>
      </w:r>
      <w:r>
        <w:t xml:space="preserve">Table </w:t>
      </w:r>
      <w:r>
        <w:rPr>
          <w:noProof/>
        </w:rPr>
        <w:t>13</w:t>
      </w:r>
      <w:r>
        <w:fldChar w:fldCharType="end"/>
      </w:r>
      <w:r>
        <w:t xml:space="preserve"> are used to monitor the shield cooldown and the performance of CB1.</w:t>
      </w:r>
    </w:p>
    <w:p w14:paraId="6E740690" w14:textId="77777777" w:rsidR="001076DD" w:rsidRDefault="001076DD" w:rsidP="001076DD"/>
    <w:tbl>
      <w:tblPr>
        <w:tblStyle w:val="TableGrid"/>
        <w:tblW w:w="0" w:type="auto"/>
        <w:jc w:val="center"/>
        <w:tblLook w:val="04A0" w:firstRow="1" w:lastRow="0" w:firstColumn="1" w:lastColumn="0" w:noHBand="0" w:noVBand="1"/>
      </w:tblPr>
      <w:tblGrid>
        <w:gridCol w:w="2568"/>
        <w:gridCol w:w="1272"/>
      </w:tblGrid>
      <w:tr w:rsidR="001076DD" w14:paraId="16B7C2D7" w14:textId="77777777" w:rsidTr="001076DD">
        <w:trPr>
          <w:jc w:val="center"/>
        </w:trPr>
        <w:tc>
          <w:tcPr>
            <w:tcW w:w="0" w:type="auto"/>
            <w:shd w:val="clear" w:color="auto" w:fill="BDD6EE" w:themeFill="accent1" w:themeFillTint="66"/>
          </w:tcPr>
          <w:p w14:paraId="742CA2D1" w14:textId="77777777" w:rsidR="001076DD" w:rsidRDefault="001076DD" w:rsidP="001076DD">
            <w:pPr>
              <w:jc w:val="center"/>
            </w:pPr>
            <w:r>
              <w:t>Description</w:t>
            </w:r>
          </w:p>
        </w:tc>
        <w:tc>
          <w:tcPr>
            <w:tcW w:w="0" w:type="auto"/>
            <w:shd w:val="clear" w:color="auto" w:fill="BDD6EE" w:themeFill="accent1" w:themeFillTint="66"/>
          </w:tcPr>
          <w:p w14:paraId="6F6F2A54" w14:textId="77777777" w:rsidR="001076DD" w:rsidRDefault="001076DD" w:rsidP="001076DD">
            <w:pPr>
              <w:jc w:val="center"/>
            </w:pPr>
            <w:r>
              <w:t>PV Name</w:t>
            </w:r>
          </w:p>
        </w:tc>
      </w:tr>
      <w:tr w:rsidR="001076DD" w14:paraId="53F725E0" w14:textId="77777777" w:rsidTr="001076DD">
        <w:trPr>
          <w:jc w:val="center"/>
        </w:trPr>
        <w:tc>
          <w:tcPr>
            <w:tcW w:w="0" w:type="auto"/>
          </w:tcPr>
          <w:p w14:paraId="22BA825B" w14:textId="77777777" w:rsidR="001076DD" w:rsidRDefault="001076DD" w:rsidP="001076DD">
            <w:pPr>
              <w:jc w:val="center"/>
            </w:pPr>
            <w:r>
              <w:t>Shield Flow Rate</w:t>
            </w:r>
          </w:p>
        </w:tc>
        <w:tc>
          <w:tcPr>
            <w:tcW w:w="0" w:type="auto"/>
          </w:tcPr>
          <w:p w14:paraId="6827A523" w14:textId="77777777" w:rsidR="001076DD" w:rsidRPr="00E73596" w:rsidRDefault="001076DD" w:rsidP="001076DD">
            <w:pPr>
              <w:jc w:val="center"/>
            </w:pPr>
            <w:r w:rsidRPr="00E73596">
              <w:t>CFI2430SU</w:t>
            </w:r>
          </w:p>
        </w:tc>
      </w:tr>
      <w:tr w:rsidR="001076DD" w14:paraId="602FC805" w14:textId="77777777" w:rsidTr="001076DD">
        <w:trPr>
          <w:jc w:val="center"/>
        </w:trPr>
        <w:tc>
          <w:tcPr>
            <w:tcW w:w="0" w:type="auto"/>
          </w:tcPr>
          <w:p w14:paraId="4B74ED5F" w14:textId="77777777" w:rsidR="001076DD" w:rsidRDefault="001076DD" w:rsidP="001076DD">
            <w:pPr>
              <w:jc w:val="center"/>
            </w:pPr>
            <w:r>
              <w:t xml:space="preserve">CB1 Outlet Temperature </w:t>
            </w:r>
          </w:p>
        </w:tc>
        <w:tc>
          <w:tcPr>
            <w:tcW w:w="0" w:type="auto"/>
          </w:tcPr>
          <w:p w14:paraId="5FC33E09" w14:textId="77777777" w:rsidR="001076DD" w:rsidRPr="00E73596" w:rsidRDefault="001076DD" w:rsidP="001076DD">
            <w:pPr>
              <w:jc w:val="center"/>
            </w:pPr>
            <w:r w:rsidRPr="00E73596">
              <w:t>CTP2420</w:t>
            </w:r>
          </w:p>
        </w:tc>
      </w:tr>
      <w:tr w:rsidR="001076DD" w14:paraId="7220117F" w14:textId="77777777" w:rsidTr="001076DD">
        <w:trPr>
          <w:jc w:val="center"/>
        </w:trPr>
        <w:tc>
          <w:tcPr>
            <w:tcW w:w="0" w:type="auto"/>
          </w:tcPr>
          <w:p w14:paraId="24193F1C" w14:textId="77777777" w:rsidR="001076DD" w:rsidRDefault="001076DD" w:rsidP="001076DD">
            <w:pPr>
              <w:jc w:val="center"/>
            </w:pPr>
            <w:r>
              <w:t>CB1 Inlet Temperature</w:t>
            </w:r>
          </w:p>
        </w:tc>
        <w:tc>
          <w:tcPr>
            <w:tcW w:w="0" w:type="auto"/>
          </w:tcPr>
          <w:p w14:paraId="7796E019" w14:textId="77777777" w:rsidR="001076DD" w:rsidRPr="00E73596" w:rsidRDefault="001076DD" w:rsidP="001076DD">
            <w:pPr>
              <w:jc w:val="center"/>
            </w:pPr>
            <w:r w:rsidRPr="00E73596">
              <w:t>CTP2421</w:t>
            </w:r>
          </w:p>
        </w:tc>
      </w:tr>
      <w:tr w:rsidR="001076DD" w14:paraId="6DD9847A" w14:textId="77777777" w:rsidTr="001076DD">
        <w:trPr>
          <w:jc w:val="center"/>
        </w:trPr>
        <w:tc>
          <w:tcPr>
            <w:tcW w:w="0" w:type="auto"/>
          </w:tcPr>
          <w:p w14:paraId="534C1D10" w14:textId="77777777" w:rsidR="001076DD" w:rsidRDefault="001076DD" w:rsidP="001076DD">
            <w:pPr>
              <w:jc w:val="center"/>
            </w:pPr>
            <w:r>
              <w:t>CB1 Outlet Pressure</w:t>
            </w:r>
          </w:p>
        </w:tc>
        <w:tc>
          <w:tcPr>
            <w:tcW w:w="0" w:type="auto"/>
          </w:tcPr>
          <w:p w14:paraId="2A03C641" w14:textId="77777777" w:rsidR="001076DD" w:rsidRPr="00E73596" w:rsidRDefault="001076DD" w:rsidP="001076DD">
            <w:pPr>
              <w:jc w:val="center"/>
            </w:pPr>
            <w:r w:rsidRPr="00E73596">
              <w:t>CPI2420</w:t>
            </w:r>
          </w:p>
        </w:tc>
      </w:tr>
    </w:tbl>
    <w:p w14:paraId="4CBC267E" w14:textId="77777777" w:rsidR="001076DD" w:rsidRDefault="001076DD" w:rsidP="001076DD">
      <w:pPr>
        <w:pStyle w:val="Caption"/>
        <w:jc w:val="center"/>
      </w:pPr>
      <w:bookmarkStart w:id="183" w:name="_Ref40949889"/>
      <w:r>
        <w:t xml:space="preserve">Table </w:t>
      </w:r>
      <w:r>
        <w:fldChar w:fldCharType="begin"/>
      </w:r>
      <w:r>
        <w:instrText xml:space="preserve"> SEQ Table \* ARABIC </w:instrText>
      </w:r>
      <w:r>
        <w:fldChar w:fldCharType="separate"/>
      </w:r>
      <w:r>
        <w:rPr>
          <w:noProof/>
        </w:rPr>
        <w:t>13</w:t>
      </w:r>
      <w:r>
        <w:rPr>
          <w:noProof/>
        </w:rPr>
        <w:fldChar w:fldCharType="end"/>
      </w:r>
      <w:bookmarkEnd w:id="183"/>
      <w:r>
        <w:t>: Shield Line Properties</w:t>
      </w:r>
    </w:p>
    <w:p w14:paraId="691D9872" w14:textId="77777777"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_Ref40949234 \h </w:instrText>
      </w:r>
      <w:r>
        <w:fldChar w:fldCharType="separate"/>
      </w:r>
      <w:r>
        <w:t xml:space="preserve">Table </w:t>
      </w:r>
      <w:r>
        <w:rPr>
          <w:noProof/>
        </w:rPr>
        <w:t>14</w:t>
      </w:r>
      <w:r>
        <w:fldChar w:fldCharType="end"/>
      </w:r>
      <w:r>
        <w:t xml:space="preserve"> are the readback value for all of the valves that are critical for the CM cooldown.</w:t>
      </w:r>
    </w:p>
    <w:p w14:paraId="2F6E441A" w14:textId="77777777" w:rsidR="001076DD" w:rsidRDefault="001076DD" w:rsidP="001076DD"/>
    <w:tbl>
      <w:tblPr>
        <w:tblStyle w:val="TableGrid"/>
        <w:tblW w:w="0" w:type="auto"/>
        <w:jc w:val="center"/>
        <w:tblLook w:val="04A0" w:firstRow="1" w:lastRow="0" w:firstColumn="1" w:lastColumn="0" w:noHBand="0" w:noVBand="1"/>
      </w:tblPr>
      <w:tblGrid>
        <w:gridCol w:w="3595"/>
        <w:gridCol w:w="3240"/>
      </w:tblGrid>
      <w:tr w:rsidR="001076DD" w14:paraId="2E5665F0" w14:textId="77777777" w:rsidTr="001076DD">
        <w:trPr>
          <w:jc w:val="center"/>
        </w:trPr>
        <w:tc>
          <w:tcPr>
            <w:tcW w:w="3595" w:type="dxa"/>
            <w:shd w:val="clear" w:color="auto" w:fill="BDD6EE" w:themeFill="accent1" w:themeFillTint="66"/>
          </w:tcPr>
          <w:p w14:paraId="3437687F" w14:textId="77777777" w:rsidR="001076DD" w:rsidRPr="00F05F1D" w:rsidRDefault="001076DD" w:rsidP="001076DD">
            <w:pPr>
              <w:jc w:val="center"/>
            </w:pPr>
            <w:r>
              <w:t>Description</w:t>
            </w:r>
          </w:p>
        </w:tc>
        <w:tc>
          <w:tcPr>
            <w:tcW w:w="3240" w:type="dxa"/>
            <w:shd w:val="clear" w:color="auto" w:fill="BDD6EE" w:themeFill="accent1" w:themeFillTint="66"/>
          </w:tcPr>
          <w:p w14:paraId="4CB09BD0" w14:textId="77777777" w:rsidR="001076DD" w:rsidRPr="00F05F1D" w:rsidRDefault="001076DD" w:rsidP="001076DD">
            <w:pPr>
              <w:jc w:val="center"/>
            </w:pPr>
            <w:r>
              <w:t xml:space="preserve">PV </w:t>
            </w:r>
          </w:p>
        </w:tc>
      </w:tr>
      <w:tr w:rsidR="001076DD" w14:paraId="1873A910" w14:textId="77777777" w:rsidTr="001076DD">
        <w:trPr>
          <w:jc w:val="center"/>
        </w:trPr>
        <w:tc>
          <w:tcPr>
            <w:tcW w:w="3595" w:type="dxa"/>
          </w:tcPr>
          <w:p w14:paraId="439166D4" w14:textId="77777777" w:rsidR="001076DD" w:rsidRDefault="001076DD" w:rsidP="001076DD">
            <w:r>
              <w:t>Primary Cooldown Valve</w:t>
            </w:r>
          </w:p>
        </w:tc>
        <w:tc>
          <w:tcPr>
            <w:tcW w:w="3240" w:type="dxa"/>
          </w:tcPr>
          <w:p w14:paraId="3C22A729" w14:textId="77777777" w:rsidR="001076DD" w:rsidRPr="00F05F1D" w:rsidRDefault="001076DD" w:rsidP="001076DD">
            <w:r>
              <w:t>CEVCMTC1.ORBV</w:t>
            </w:r>
          </w:p>
        </w:tc>
      </w:tr>
      <w:tr w:rsidR="001076DD" w14:paraId="454F9A72" w14:textId="77777777" w:rsidTr="001076DD">
        <w:trPr>
          <w:jc w:val="center"/>
        </w:trPr>
        <w:tc>
          <w:tcPr>
            <w:tcW w:w="3595" w:type="dxa"/>
          </w:tcPr>
          <w:p w14:paraId="28298422" w14:textId="77777777" w:rsidR="001076DD" w:rsidRPr="00F05F1D" w:rsidRDefault="001076DD" w:rsidP="001076DD">
            <w:r>
              <w:t>Secondary Cooldown Valve</w:t>
            </w:r>
          </w:p>
        </w:tc>
        <w:tc>
          <w:tcPr>
            <w:tcW w:w="3240" w:type="dxa"/>
          </w:tcPr>
          <w:p w14:paraId="5BBEE477" w14:textId="77777777" w:rsidR="001076DD" w:rsidRPr="00F05F1D" w:rsidRDefault="001076DD" w:rsidP="001076DD">
            <w:r>
              <w:t>CEVCMTC2.ORBV</w:t>
            </w:r>
          </w:p>
        </w:tc>
      </w:tr>
      <w:tr w:rsidR="001076DD" w14:paraId="33F89A37" w14:textId="77777777" w:rsidTr="001076DD">
        <w:trPr>
          <w:jc w:val="center"/>
        </w:trPr>
        <w:tc>
          <w:tcPr>
            <w:tcW w:w="3595" w:type="dxa"/>
          </w:tcPr>
          <w:p w14:paraId="19E4F2DD" w14:textId="77777777" w:rsidR="001076DD" w:rsidRPr="00F05F1D" w:rsidRDefault="001076DD" w:rsidP="001076DD">
            <w:r w:rsidRPr="007F1DAF">
              <w:t>Primary Circuit CD Valve</w:t>
            </w:r>
          </w:p>
        </w:tc>
        <w:tc>
          <w:tcPr>
            <w:tcW w:w="3240" w:type="dxa"/>
          </w:tcPr>
          <w:p w14:paraId="7F45CDE4" w14:textId="77777777" w:rsidR="001076DD" w:rsidRPr="00F05F1D" w:rsidRDefault="001076DD" w:rsidP="001076DD">
            <w:r>
              <w:t>CEVCMTC3.ORBV</w:t>
            </w:r>
          </w:p>
        </w:tc>
      </w:tr>
      <w:tr w:rsidR="001076DD" w14:paraId="7CB9A531" w14:textId="77777777" w:rsidTr="001076DD">
        <w:trPr>
          <w:jc w:val="center"/>
        </w:trPr>
        <w:tc>
          <w:tcPr>
            <w:tcW w:w="3595" w:type="dxa"/>
          </w:tcPr>
          <w:p w14:paraId="63410985" w14:textId="77777777" w:rsidR="001076DD" w:rsidRDefault="001076DD" w:rsidP="001076DD">
            <w:r>
              <w:t>Vaporizer Valve</w:t>
            </w:r>
          </w:p>
        </w:tc>
        <w:tc>
          <w:tcPr>
            <w:tcW w:w="3240" w:type="dxa"/>
          </w:tcPr>
          <w:p w14:paraId="51170F7A" w14:textId="77777777" w:rsidR="001076DD" w:rsidRDefault="001076DD" w:rsidP="001076DD">
            <w:r>
              <w:t>CEV2452.ORBV</w:t>
            </w:r>
          </w:p>
        </w:tc>
      </w:tr>
      <w:tr w:rsidR="001076DD" w14:paraId="60EB38DE" w14:textId="77777777" w:rsidTr="001076DD">
        <w:trPr>
          <w:jc w:val="center"/>
        </w:trPr>
        <w:tc>
          <w:tcPr>
            <w:tcW w:w="3595" w:type="dxa"/>
          </w:tcPr>
          <w:p w14:paraId="79033BE3" w14:textId="77777777" w:rsidR="001076DD" w:rsidRDefault="001076DD" w:rsidP="001076DD">
            <w:r>
              <w:t>Shield CD Valve</w:t>
            </w:r>
          </w:p>
        </w:tc>
        <w:tc>
          <w:tcPr>
            <w:tcW w:w="3240" w:type="dxa"/>
          </w:tcPr>
          <w:p w14:paraId="0C1D73AC" w14:textId="77777777" w:rsidR="001076DD" w:rsidRDefault="001076DD" w:rsidP="001076DD">
            <w:r>
              <w:t>CEV243CD.ORBV</w:t>
            </w:r>
          </w:p>
        </w:tc>
      </w:tr>
      <w:tr w:rsidR="001076DD" w14:paraId="3415DA82" w14:textId="77777777" w:rsidTr="001076DD">
        <w:trPr>
          <w:jc w:val="center"/>
        </w:trPr>
        <w:tc>
          <w:tcPr>
            <w:tcW w:w="3595" w:type="dxa"/>
          </w:tcPr>
          <w:p w14:paraId="3AF17D02" w14:textId="77777777" w:rsidR="001076DD" w:rsidRDefault="001076DD" w:rsidP="001076DD">
            <w:r>
              <w:t>Shield Return Valve</w:t>
            </w:r>
          </w:p>
        </w:tc>
        <w:tc>
          <w:tcPr>
            <w:tcW w:w="3240" w:type="dxa"/>
          </w:tcPr>
          <w:p w14:paraId="5D557FD4" w14:textId="77777777" w:rsidR="001076DD" w:rsidRDefault="001076DD" w:rsidP="001076DD">
            <w:r>
              <w:t>CEV243RT.ORBV</w:t>
            </w:r>
          </w:p>
        </w:tc>
      </w:tr>
      <w:tr w:rsidR="001076DD" w14:paraId="22A12F97" w14:textId="77777777" w:rsidTr="001076DD">
        <w:trPr>
          <w:jc w:val="center"/>
        </w:trPr>
        <w:tc>
          <w:tcPr>
            <w:tcW w:w="3595" w:type="dxa"/>
          </w:tcPr>
          <w:p w14:paraId="456C75AF" w14:textId="77777777" w:rsidR="001076DD" w:rsidRDefault="001076DD" w:rsidP="001076DD">
            <w:r>
              <w:t>Shield Supply Valve</w:t>
            </w:r>
          </w:p>
        </w:tc>
        <w:tc>
          <w:tcPr>
            <w:tcW w:w="3240" w:type="dxa"/>
          </w:tcPr>
          <w:p w14:paraId="6CEB86D9" w14:textId="77777777" w:rsidR="001076DD" w:rsidRDefault="001076DD" w:rsidP="001076DD">
            <w:r>
              <w:t>CEV243SU.ORBV</w:t>
            </w:r>
          </w:p>
        </w:tc>
      </w:tr>
      <w:tr w:rsidR="001076DD" w14:paraId="462D4357" w14:textId="77777777" w:rsidTr="001076DD">
        <w:trPr>
          <w:jc w:val="center"/>
        </w:trPr>
        <w:tc>
          <w:tcPr>
            <w:tcW w:w="3595" w:type="dxa"/>
          </w:tcPr>
          <w:p w14:paraId="1CAB77F8" w14:textId="77777777" w:rsidR="001076DD" w:rsidRDefault="001076DD" w:rsidP="001076DD">
            <w:r>
              <w:t>JB CD Atmospheric Return</w:t>
            </w:r>
          </w:p>
        </w:tc>
        <w:tc>
          <w:tcPr>
            <w:tcW w:w="3240" w:type="dxa"/>
          </w:tcPr>
          <w:p w14:paraId="79261CD6" w14:textId="77777777" w:rsidR="001076DD" w:rsidRDefault="001076DD" w:rsidP="001076DD">
            <w:r>
              <w:t>CEV2443.ORBV</w:t>
            </w:r>
          </w:p>
        </w:tc>
      </w:tr>
      <w:tr w:rsidR="001076DD" w14:paraId="4FA779D1" w14:textId="77777777" w:rsidTr="001076DD">
        <w:trPr>
          <w:jc w:val="center"/>
        </w:trPr>
        <w:tc>
          <w:tcPr>
            <w:tcW w:w="3595" w:type="dxa"/>
          </w:tcPr>
          <w:p w14:paraId="517D3559" w14:textId="77777777" w:rsidR="001076DD" w:rsidRDefault="001076DD" w:rsidP="001076DD">
            <w:r>
              <w:t>JB CD Sub-Atmospheric Return</w:t>
            </w:r>
          </w:p>
        </w:tc>
        <w:tc>
          <w:tcPr>
            <w:tcW w:w="3240" w:type="dxa"/>
          </w:tcPr>
          <w:p w14:paraId="4B7481E1" w14:textId="77777777" w:rsidR="001076DD" w:rsidRDefault="001076DD" w:rsidP="001076DD">
            <w:r>
              <w:t>CEV2444.ORBV</w:t>
            </w:r>
          </w:p>
        </w:tc>
      </w:tr>
      <w:tr w:rsidR="001076DD" w14:paraId="358902E8" w14:textId="77777777" w:rsidTr="001076DD">
        <w:trPr>
          <w:jc w:val="center"/>
        </w:trPr>
        <w:tc>
          <w:tcPr>
            <w:tcW w:w="3595" w:type="dxa"/>
          </w:tcPr>
          <w:p w14:paraId="66F92209" w14:textId="77777777" w:rsidR="001076DD" w:rsidRDefault="001076DD" w:rsidP="001076DD">
            <w:r>
              <w:t>Kinney By-pass Valve</w:t>
            </w:r>
          </w:p>
        </w:tc>
        <w:tc>
          <w:tcPr>
            <w:tcW w:w="3240" w:type="dxa"/>
          </w:tcPr>
          <w:p w14:paraId="7E9BAEAC" w14:textId="77777777" w:rsidR="001076DD" w:rsidRDefault="001076DD" w:rsidP="001076DD">
            <w:r>
              <w:t>CPV209BY.ORBV</w:t>
            </w:r>
          </w:p>
        </w:tc>
      </w:tr>
    </w:tbl>
    <w:p w14:paraId="64415306" w14:textId="77777777" w:rsidR="001076DD" w:rsidRDefault="001076DD" w:rsidP="001076DD">
      <w:pPr>
        <w:pStyle w:val="Caption"/>
        <w:jc w:val="center"/>
      </w:pPr>
      <w:bookmarkStart w:id="184" w:name="_Ref40949234"/>
      <w:r>
        <w:t xml:space="preserve">Table </w:t>
      </w:r>
      <w:r>
        <w:fldChar w:fldCharType="begin"/>
      </w:r>
      <w:r>
        <w:instrText xml:space="preserve"> SEQ Table \* ARABIC </w:instrText>
      </w:r>
      <w:r>
        <w:fldChar w:fldCharType="separate"/>
      </w:r>
      <w:r>
        <w:rPr>
          <w:noProof/>
        </w:rPr>
        <w:t>14</w:t>
      </w:r>
      <w:r>
        <w:rPr>
          <w:noProof/>
        </w:rPr>
        <w:fldChar w:fldCharType="end"/>
      </w:r>
      <w:bookmarkEnd w:id="184"/>
      <w:r>
        <w:t>: Monitored Valves</w:t>
      </w:r>
    </w:p>
    <w:p w14:paraId="391AF7BA" w14:textId="77777777" w:rsidR="002C5E9E" w:rsidRDefault="002C5E9E">
      <w:pPr>
        <w:tabs>
          <w:tab w:val="clear" w:pos="2250"/>
        </w:tabs>
        <w:rPr>
          <w:ins w:id="185" w:author="Matt Weaks" w:date="2023-03-31T14:58:00Z"/>
          <w:rFonts w:ascii="Lucida Bright" w:hAnsi="Lucida Bright" w:cs="Times"/>
          <w:b/>
          <w:sz w:val="28"/>
        </w:rPr>
      </w:pPr>
      <w:ins w:id="186" w:author="Matt Weaks" w:date="2023-03-31T14:58:00Z">
        <w:r>
          <w:br w:type="page"/>
        </w:r>
      </w:ins>
    </w:p>
    <w:p w14:paraId="5A9E7FA6" w14:textId="77777777" w:rsidR="001076DD" w:rsidRDefault="009A3408" w:rsidP="009A3408">
      <w:pPr>
        <w:pStyle w:val="Heading1"/>
      </w:pPr>
      <w:bookmarkStart w:id="187" w:name="_GoBack"/>
      <w:bookmarkEnd w:id="187"/>
      <w:r>
        <w:lastRenderedPageBreak/>
        <w:t>Appendix</w:t>
      </w:r>
    </w:p>
    <w:p w14:paraId="0D93DE6C" w14:textId="77777777" w:rsidR="009A3408" w:rsidRPr="009A3408" w:rsidRDefault="009A3408" w:rsidP="009A3408">
      <w:pPr>
        <w:pStyle w:val="Heading2"/>
      </w:pPr>
      <w:r>
        <w:t>SRF Valves Additional Information</w:t>
      </w:r>
    </w:p>
    <w:p w14:paraId="7CC883E9" w14:textId="77777777" w:rsidR="009A3408" w:rsidRDefault="009A3408" w:rsidP="009A3408">
      <w:pPr>
        <w:keepNext/>
      </w:pPr>
    </w:p>
    <w:p w14:paraId="33798811" w14:textId="77777777" w:rsidR="009A3408" w:rsidRDefault="009A3408" w:rsidP="009A3408">
      <w:pPr>
        <w:keepNext/>
      </w:pPr>
      <w:r>
        <w:rPr>
          <w:noProof/>
        </w:rPr>
        <w:drawing>
          <wp:inline distT="0" distB="0" distL="0" distR="0" wp14:anchorId="689F068E" wp14:editId="37CB5E7D">
            <wp:extent cx="6391910" cy="3657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910" cy="3657600"/>
                    </a:xfrm>
                    <a:prstGeom prst="rect">
                      <a:avLst/>
                    </a:prstGeom>
                    <a:noFill/>
                    <a:ln>
                      <a:noFill/>
                    </a:ln>
                  </pic:spPr>
                </pic:pic>
              </a:graphicData>
            </a:graphic>
          </wp:inline>
        </w:drawing>
      </w:r>
    </w:p>
    <w:p w14:paraId="5865C8EB" w14:textId="77777777" w:rsidR="009A3408" w:rsidRDefault="009A3408" w:rsidP="009A3408">
      <w:pPr>
        <w:pStyle w:val="Caption"/>
      </w:pPr>
      <w:bookmarkStart w:id="188" w:name="_Ref75528963"/>
      <w:r>
        <w:t xml:space="preserve">Figure </w:t>
      </w:r>
      <w:r>
        <w:fldChar w:fldCharType="begin"/>
      </w:r>
      <w:r>
        <w:instrText xml:space="preserve"> SEQ Figure \* ARABIC </w:instrText>
      </w:r>
      <w:r>
        <w:fldChar w:fldCharType="separate"/>
      </w:r>
      <w:r>
        <w:rPr>
          <w:noProof/>
        </w:rPr>
        <w:t>1</w:t>
      </w:r>
      <w:r>
        <w:rPr>
          <w:noProof/>
        </w:rPr>
        <w:fldChar w:fldCharType="end"/>
      </w:r>
      <w:bookmarkEnd w:id="188"/>
      <w:r>
        <w:t xml:space="preserve">: View of SRF EV on the SNS PPU CM </w:t>
      </w:r>
    </w:p>
    <w:p w14:paraId="53D9C9EB" w14:textId="77777777" w:rsidR="009A3408" w:rsidRDefault="009A3408" w:rsidP="009A3408">
      <w:pPr>
        <w:keepNext/>
      </w:pPr>
      <w:r w:rsidRPr="002E2099">
        <w:rPr>
          <w:noProof/>
        </w:rPr>
        <w:drawing>
          <wp:inline distT="0" distB="0" distL="0" distR="0" wp14:anchorId="0FF4A047" wp14:editId="36B5867B">
            <wp:extent cx="1551053" cy="2578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5205" t="16981" r="62307" b="54985"/>
                    <a:stretch/>
                  </pic:blipFill>
                  <pic:spPr>
                    <a:xfrm>
                      <a:off x="0" y="0"/>
                      <a:ext cx="1573411" cy="2615262"/>
                    </a:xfrm>
                    <a:prstGeom prst="rect">
                      <a:avLst/>
                    </a:prstGeom>
                  </pic:spPr>
                </pic:pic>
              </a:graphicData>
            </a:graphic>
          </wp:inline>
        </w:drawing>
      </w:r>
    </w:p>
    <w:p w14:paraId="65242173" w14:textId="77777777" w:rsidR="009A3408" w:rsidRPr="002E2099" w:rsidRDefault="009A3408" w:rsidP="009A3408">
      <w:pPr>
        <w:pStyle w:val="Caption"/>
      </w:pPr>
      <w:bookmarkStart w:id="189" w:name="_Ref75529115"/>
      <w:r>
        <w:t xml:space="preserve">Figure </w:t>
      </w:r>
      <w:r>
        <w:fldChar w:fldCharType="begin"/>
      </w:r>
      <w:r>
        <w:instrText xml:space="preserve"> SEQ Figure \* ARABIC </w:instrText>
      </w:r>
      <w:r>
        <w:fldChar w:fldCharType="separate"/>
      </w:r>
      <w:r>
        <w:rPr>
          <w:noProof/>
        </w:rPr>
        <w:t>2</w:t>
      </w:r>
      <w:r>
        <w:rPr>
          <w:noProof/>
        </w:rPr>
        <w:fldChar w:fldCharType="end"/>
      </w:r>
      <w:bookmarkEnd w:id="189"/>
      <w:r>
        <w:t>: General wiring connection to EV</w:t>
      </w:r>
    </w:p>
    <w:p w14:paraId="362413E4" w14:textId="77777777" w:rsidR="009A3408" w:rsidRDefault="009A3408" w:rsidP="009A3408">
      <w:pPr>
        <w:rPr>
          <w:rFonts w:cs="Times"/>
          <w:sz w:val="32"/>
        </w:rPr>
      </w:pPr>
      <w:r>
        <w:rPr>
          <w:rFonts w:cs="Times"/>
          <w:sz w:val="32"/>
        </w:rPr>
        <w:br w:type="page"/>
      </w:r>
    </w:p>
    <w:p w14:paraId="211BE6E0" w14:textId="77777777" w:rsidR="009A3408" w:rsidRDefault="009A3408" w:rsidP="009A3408">
      <w:pPr>
        <w:pStyle w:val="Heading2"/>
        <w:spacing w:before="0" w:line="240" w:lineRule="auto"/>
        <w:ind w:left="810" w:hanging="720"/>
        <w:jc w:val="both"/>
      </w:pPr>
      <w:r>
        <w:lastRenderedPageBreak/>
        <w:t>CMTF LL Controller Location</w:t>
      </w:r>
    </w:p>
    <w:p w14:paraId="4674D912" w14:textId="77777777" w:rsidR="009A3408" w:rsidRDefault="009A3408" w:rsidP="009A3408">
      <w:pPr>
        <w:pStyle w:val="ListParagraph"/>
        <w:numPr>
          <w:ilvl w:val="0"/>
          <w:numId w:val="25"/>
        </w:numPr>
        <w:tabs>
          <w:tab w:val="clear" w:pos="2250"/>
        </w:tabs>
        <w:jc w:val="both"/>
      </w:pPr>
      <w:r>
        <w:t>The CMTF LL controllers are located directly upon the entrance into the CMTF control room</w:t>
      </w:r>
    </w:p>
    <w:p w14:paraId="0BB85C23" w14:textId="77777777" w:rsidR="009A3408" w:rsidRDefault="009A3408" w:rsidP="009A3408">
      <w:pPr>
        <w:pStyle w:val="ListParagraph"/>
        <w:numPr>
          <w:ilvl w:val="1"/>
          <w:numId w:val="25"/>
        </w:numPr>
        <w:tabs>
          <w:tab w:val="clear" w:pos="2250"/>
        </w:tabs>
        <w:jc w:val="both"/>
      </w:pPr>
      <w:r>
        <w:t xml:space="preserve">Each of the controllers corresponds to a LL sensor inside the CM </w:t>
      </w:r>
    </w:p>
    <w:p w14:paraId="3AB360F7" w14:textId="77777777" w:rsidR="009A3408" w:rsidRDefault="009A3408" w:rsidP="009A3408">
      <w:pPr>
        <w:pStyle w:val="ListParagraph"/>
        <w:numPr>
          <w:ilvl w:val="1"/>
          <w:numId w:val="25"/>
        </w:numPr>
        <w:tabs>
          <w:tab w:val="clear" w:pos="2250"/>
        </w:tabs>
        <w:jc w:val="both"/>
      </w:pPr>
      <w:r>
        <w:t>Both of the LL levels are within the helium vessel for cavity 4. The Downstream LL on the left and upstream LL on the right.</w:t>
      </w:r>
    </w:p>
    <w:p w14:paraId="0E9BAAB1" w14:textId="77777777" w:rsidR="009A3408" w:rsidRDefault="009A3408" w:rsidP="009A3408">
      <w:pPr>
        <w:tabs>
          <w:tab w:val="clear" w:pos="2250"/>
        </w:tabs>
        <w:jc w:val="both"/>
      </w:pPr>
    </w:p>
    <w:p w14:paraId="04EFFC4E" w14:textId="77777777" w:rsidR="009A3408" w:rsidRPr="001755F5" w:rsidRDefault="009A3408" w:rsidP="009A3408">
      <w:pPr>
        <w:pStyle w:val="ListParagraph"/>
        <w:ind w:left="1080"/>
      </w:pPr>
      <w:r>
        <w:rPr>
          <w:noProof/>
        </w:rPr>
        <mc:AlternateContent>
          <mc:Choice Requires="wps">
            <w:drawing>
              <wp:anchor distT="0" distB="0" distL="114300" distR="114300" simplePos="0" relativeHeight="251659264" behindDoc="0" locked="0" layoutInCell="1" allowOverlap="1" wp14:anchorId="6CF4E97C" wp14:editId="0AAE1ADC">
                <wp:simplePos x="0" y="0"/>
                <wp:positionH relativeFrom="column">
                  <wp:posOffset>431800</wp:posOffset>
                </wp:positionH>
                <wp:positionV relativeFrom="paragraph">
                  <wp:posOffset>4714240</wp:posOffset>
                </wp:positionV>
                <wp:extent cx="557530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wps:spPr>
                      <wps:txbx>
                        <w:txbxContent>
                          <w:p w14:paraId="0BA1415D" w14:textId="77777777" w:rsidR="00F3497F" w:rsidRPr="001755F5" w:rsidRDefault="00F3497F" w:rsidP="009A3408">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CMTF LL Controllers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F4E97C" id="_x0000_t202" coordsize="21600,21600" o:spt="202" path="m,l,21600r21600,l21600,xe">
                <v:stroke joinstyle="miter"/>
                <v:path gradientshapeok="t" o:connecttype="rect"/>
              </v:shapetype>
              <v:shape id="Text Box 14" o:spid="_x0000_s1026" type="#_x0000_t202" style="position:absolute;left:0;text-align:left;margin-left:34pt;margin-top:371.2pt;width:43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" stroked="f">
                <v:textbox style="mso-fit-shape-to-text:t" inset="0,0,0,0">
                  <w:txbxContent>
                    <w:p w14:paraId="0BA1415D" w14:textId="77777777" w:rsidR="00F3497F" w:rsidRPr="001755F5" w:rsidRDefault="00F3497F" w:rsidP="009A3408">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CMTF LL Controllers</w:t>
                      </w:r>
                    </w:p>
                  </w:txbxContent>
                </v:textbox>
                <w10:wrap type="topAndBottom"/>
              </v:shape>
            </w:pict>
          </mc:Fallback>
        </mc:AlternateContent>
      </w:r>
      <w:r w:rsidRPr="001755F5">
        <w:rPr>
          <w:noProof/>
        </w:rPr>
        <mc:AlternateContent>
          <mc:Choice Requires="wpg">
            <w:drawing>
              <wp:anchor distT="0" distB="0" distL="114300" distR="114300" simplePos="0" relativeHeight="251660288" behindDoc="0" locked="0" layoutInCell="1" allowOverlap="1" wp14:anchorId="5449111C" wp14:editId="122238F0">
                <wp:simplePos x="0" y="0"/>
                <wp:positionH relativeFrom="margin">
                  <wp:align>center</wp:align>
                </wp:positionH>
                <wp:positionV relativeFrom="paragraph">
                  <wp:posOffset>191770</wp:posOffset>
                </wp:positionV>
                <wp:extent cx="5575300" cy="4465320"/>
                <wp:effectExtent l="0" t="0" r="6350" b="0"/>
                <wp:wrapTopAndBottom/>
                <wp:docPr id="10" name="Group 4"/>
                <wp:cNvGraphicFramePr/>
                <a:graphic xmlns:a="http://schemas.openxmlformats.org/drawingml/2006/main">
                  <a:graphicData uri="http://schemas.microsoft.com/office/word/2010/wordprocessingGroup">
                    <wpg:wgp>
                      <wpg:cNvGrpSpPr/>
                      <wpg:grpSpPr>
                        <a:xfrm>
                          <a:off x="0" y="0"/>
                          <a:ext cx="5575300" cy="4465320"/>
                          <a:chOff x="0" y="0"/>
                          <a:chExt cx="7099423" cy="5322805"/>
                        </a:xfrm>
                      </wpg:grpSpPr>
                      <pic:pic xmlns:pic="http://schemas.openxmlformats.org/drawingml/2006/picture">
                        <pic:nvPicPr>
                          <pic:cNvPr id="12" name="Picture 12" descr="PXL_20210812_2024550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423" cy="532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3"/>
                        <wps:cNvSpPr/>
                        <wps:spPr>
                          <a:xfrm>
                            <a:off x="3028783" y="1520825"/>
                            <a:ext cx="1387641" cy="360948"/>
                          </a:xfrm>
                          <a:prstGeom prst="rect">
                            <a:avLst/>
                          </a:pr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3A6FCF" id="Group 4" o:spid="_x0000_s1026" style="position:absolute;margin-left:0;margin-top:15.1pt;width:439pt;height:351.6pt;z-index:251660288;mso-position-horizontal:center;mso-position-horizontal-relative:margin" coordsize="70994,5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XL_20210812_202455078" style="position:absolute;width:70994;height:5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">
                  <v:imagedata r:id="rId14" o:title="PXL_20210812_202455078"/>
                </v:shape>
                <v:rect id="Rectangle 13" o:spid="_x0000_s1028" style="position:absolute;left:30287;top:15208;width:13877;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" filled="f" strokecolor="#ed7d31 [3205]" strokeweight="3pt">
                  <v:stroke dashstyle="3 1"/>
                </v:rect>
                <w10:wrap type="topAndBottom" anchorx="margin"/>
              </v:group>
            </w:pict>
          </mc:Fallback>
        </mc:AlternateContent>
      </w:r>
    </w:p>
    <w:p w14:paraId="05AEF210" w14:textId="77777777" w:rsidR="009A3408" w:rsidRDefault="009A3408">
      <w:pPr>
        <w:tabs>
          <w:tab w:val="clear" w:pos="2250"/>
        </w:tabs>
        <w:rPr>
          <w:rFonts w:ascii="Lucida Bright" w:hAnsi="Lucida Bright" w:cs="Times"/>
          <w:b/>
          <w:sz w:val="28"/>
        </w:rPr>
      </w:pPr>
      <w:r>
        <w:br w:type="page"/>
      </w:r>
    </w:p>
    <w:p w14:paraId="23890C5B" w14:textId="77777777" w:rsidR="009A3408" w:rsidRDefault="009A3408" w:rsidP="009A3408">
      <w:pPr>
        <w:pStyle w:val="Heading1"/>
      </w:pPr>
      <w:r>
        <w:lastRenderedPageBreak/>
        <w:t>On Call List</w:t>
      </w:r>
    </w:p>
    <w:p w14:paraId="5BABCFE8" w14:textId="77777777" w:rsidR="009A3408" w:rsidRDefault="009A3408" w:rsidP="009A3408">
      <w:pPr>
        <w:pStyle w:val="Heading2"/>
        <w:spacing w:before="0" w:line="240" w:lineRule="auto"/>
        <w:ind w:left="540" w:hanging="540"/>
      </w:pPr>
      <w:proofErr w:type="spellStart"/>
      <w:r w:rsidRPr="00B96992">
        <w:t>Cryo</w:t>
      </w:r>
      <w:proofErr w:type="spellEnd"/>
      <w:r w:rsidRPr="00B96992">
        <w:t xml:space="preserve"> Group Contact Information:</w:t>
      </w:r>
    </w:p>
    <w:p w14:paraId="6953D0BE" w14:textId="77777777" w:rsidR="009A3408" w:rsidRDefault="009A3408" w:rsidP="009A3408">
      <w:pPr>
        <w:contextualSpacing/>
        <w:rPr>
          <w:b/>
          <w:sz w:val="28"/>
          <w:u w:val="single"/>
        </w:rPr>
      </w:pPr>
    </w:p>
    <w:p w14:paraId="4F7C0494" w14:textId="77777777" w:rsidR="009A3408" w:rsidRDefault="009A3408" w:rsidP="009A3408">
      <w:pPr>
        <w:rPr>
          <w:b/>
        </w:rPr>
      </w:pPr>
      <w:r>
        <w:rPr>
          <w:b/>
        </w:rPr>
        <w:t xml:space="preserve">Joe Wilson </w:t>
      </w:r>
    </w:p>
    <w:p w14:paraId="63C88FC2" w14:textId="77777777" w:rsidR="009A3408" w:rsidRDefault="009A3408" w:rsidP="009A3408">
      <w:r>
        <w:t>Extension: 7722</w:t>
      </w:r>
    </w:p>
    <w:p w14:paraId="203FF832" w14:textId="77777777" w:rsidR="009A3408" w:rsidRDefault="009A3408" w:rsidP="009A3408">
      <w:r>
        <w:t>Cell 757-329-7576</w:t>
      </w:r>
    </w:p>
    <w:p w14:paraId="51214D29" w14:textId="77777777" w:rsidR="009A3408" w:rsidRDefault="009A3408" w:rsidP="009A3408">
      <w:pPr>
        <w:contextualSpacing/>
        <w:rPr>
          <w:b/>
        </w:rPr>
      </w:pPr>
    </w:p>
    <w:p w14:paraId="059A042D" w14:textId="77777777" w:rsidR="009A3408" w:rsidRDefault="009A3408" w:rsidP="009A3408">
      <w:pPr>
        <w:contextualSpacing/>
        <w:rPr>
          <w:b/>
        </w:rPr>
      </w:pPr>
      <w:r w:rsidRPr="00B96992">
        <w:rPr>
          <w:b/>
        </w:rPr>
        <w:t>Thilan Wijeratne</w:t>
      </w:r>
    </w:p>
    <w:p w14:paraId="009EE381" w14:textId="77777777" w:rsidR="009A3408" w:rsidRDefault="009A3408" w:rsidP="009A3408">
      <w:pPr>
        <w:contextualSpacing/>
      </w:pPr>
      <w:r w:rsidRPr="00D45A2C">
        <w:t>Extension:</w:t>
      </w:r>
      <w:r>
        <w:t xml:space="preserve"> 7058</w:t>
      </w:r>
    </w:p>
    <w:p w14:paraId="6A8A8555" w14:textId="77777777" w:rsidR="009A3408" w:rsidRDefault="009A3408" w:rsidP="009A3408">
      <w:pPr>
        <w:contextualSpacing/>
      </w:pPr>
      <w:r w:rsidRPr="00D45A2C">
        <w:t>Cell:</w:t>
      </w:r>
      <w:r>
        <w:t xml:space="preserve"> 954-554-6329</w:t>
      </w:r>
    </w:p>
    <w:p w14:paraId="5F29F3EE" w14:textId="77777777" w:rsidR="009A3408" w:rsidRDefault="009A3408" w:rsidP="009A3408">
      <w:pPr>
        <w:contextualSpacing/>
      </w:pPr>
    </w:p>
    <w:p w14:paraId="677FE5E6" w14:textId="77777777" w:rsidR="009A3408" w:rsidRDefault="009A3408" w:rsidP="009A3408">
      <w:pPr>
        <w:contextualSpacing/>
        <w:rPr>
          <w:b/>
        </w:rPr>
      </w:pPr>
      <w:r>
        <w:rPr>
          <w:b/>
        </w:rPr>
        <w:t>Sasa Radovic</w:t>
      </w:r>
    </w:p>
    <w:p w14:paraId="30A38CBC" w14:textId="77777777" w:rsidR="009A3408" w:rsidRDefault="009A3408" w:rsidP="009A3408">
      <w:pPr>
        <w:contextualSpacing/>
      </w:pPr>
      <w:r>
        <w:t>Extension: 5157</w:t>
      </w:r>
    </w:p>
    <w:p w14:paraId="0D5ADC85" w14:textId="77777777" w:rsidR="009A3408" w:rsidRPr="00D45A2C" w:rsidRDefault="009A3408" w:rsidP="009A3408">
      <w:pPr>
        <w:contextualSpacing/>
      </w:pPr>
      <w:r>
        <w:t>Cell: 757-236-0684</w:t>
      </w:r>
    </w:p>
    <w:p w14:paraId="71CA9415" w14:textId="77777777" w:rsidR="009A3408" w:rsidRDefault="009A3408" w:rsidP="009A3408"/>
    <w:p w14:paraId="039FEB8F" w14:textId="77777777" w:rsidR="009A3408" w:rsidRPr="009D05F7" w:rsidRDefault="009A3408" w:rsidP="009A3408">
      <w:pPr>
        <w:rPr>
          <w:b/>
        </w:rPr>
      </w:pPr>
      <w:r w:rsidRPr="00247FB9">
        <w:rPr>
          <w:b/>
          <w:bCs/>
        </w:rPr>
        <w:t>Aswathaman Rangharajan</w:t>
      </w:r>
      <w:r>
        <w:rPr>
          <w:b/>
          <w:bCs/>
        </w:rPr>
        <w:t xml:space="preserve"> </w:t>
      </w:r>
      <w:r>
        <w:rPr>
          <w:b/>
        </w:rPr>
        <w:t>(Primary)</w:t>
      </w:r>
    </w:p>
    <w:p w14:paraId="291C7F3A" w14:textId="77777777" w:rsidR="009A3408" w:rsidRDefault="009A3408" w:rsidP="009A3408">
      <w:r>
        <w:t>Extension: 5956</w:t>
      </w:r>
    </w:p>
    <w:p w14:paraId="4549A957" w14:textId="77777777" w:rsidR="009A3408" w:rsidRDefault="009A3408" w:rsidP="009A3408">
      <w:r>
        <w:t>Cell: 732-258-5365</w:t>
      </w:r>
    </w:p>
    <w:p w14:paraId="35F23D35" w14:textId="77777777" w:rsidR="009A3408" w:rsidRDefault="009A3408" w:rsidP="009A3408"/>
    <w:p w14:paraId="2922E27D" w14:textId="77777777" w:rsidR="009A3408" w:rsidRDefault="009A3408" w:rsidP="009A3408">
      <w:pPr>
        <w:pStyle w:val="Heading2"/>
        <w:spacing w:before="0" w:line="240" w:lineRule="auto"/>
        <w:ind w:left="540" w:hanging="540"/>
      </w:pPr>
      <w:r>
        <w:t>SRF SME</w:t>
      </w:r>
      <w:r w:rsidRPr="00B96992">
        <w:t xml:space="preserve"> Contact Information:</w:t>
      </w:r>
    </w:p>
    <w:p w14:paraId="3A578CC8" w14:textId="77777777" w:rsidR="009A3408" w:rsidRDefault="009A3408" w:rsidP="009A3408">
      <w:pPr>
        <w:contextualSpacing/>
        <w:rPr>
          <w:b/>
          <w:sz w:val="28"/>
          <w:u w:val="single"/>
        </w:rPr>
      </w:pPr>
    </w:p>
    <w:p w14:paraId="4BC0B769" w14:textId="77777777" w:rsidR="009A3408" w:rsidRDefault="009A3408" w:rsidP="009A3408">
      <w:pPr>
        <w:contextualSpacing/>
        <w:rPr>
          <w:b/>
        </w:rPr>
      </w:pPr>
      <w:r>
        <w:rPr>
          <w:b/>
        </w:rPr>
        <w:t>Ed Daly (CTF and Cryogenics)</w:t>
      </w:r>
    </w:p>
    <w:p w14:paraId="3B49206B" w14:textId="77777777" w:rsidR="009A3408" w:rsidRDefault="009A3408" w:rsidP="009A3408">
      <w:pPr>
        <w:contextualSpacing/>
      </w:pPr>
      <w:r w:rsidRPr="00D45A2C">
        <w:t>Extension:</w:t>
      </w:r>
      <w:r>
        <w:t xml:space="preserve"> 7721</w:t>
      </w:r>
    </w:p>
    <w:p w14:paraId="7F6D8A93" w14:textId="77777777" w:rsidR="009A3408" w:rsidRDefault="009A3408" w:rsidP="009A3408">
      <w:pPr>
        <w:contextualSpacing/>
      </w:pPr>
      <w:r w:rsidRPr="00D45A2C">
        <w:t>Cell:</w:t>
      </w:r>
      <w:r>
        <w:t xml:space="preserve"> 757-969-0783</w:t>
      </w:r>
    </w:p>
    <w:p w14:paraId="286A2436" w14:textId="77777777" w:rsidR="009A3408" w:rsidRDefault="009A3408" w:rsidP="009A3408">
      <w:pPr>
        <w:contextualSpacing/>
      </w:pPr>
    </w:p>
    <w:p w14:paraId="0AFBFA5F" w14:textId="77777777" w:rsidR="009A3408" w:rsidRDefault="009A3408" w:rsidP="009A3408">
      <w:pPr>
        <w:contextualSpacing/>
        <w:rPr>
          <w:b/>
        </w:rPr>
      </w:pPr>
      <w:r>
        <w:rPr>
          <w:b/>
        </w:rPr>
        <w:t>Naeem Huque (CTF and Cryogenics)</w:t>
      </w:r>
    </w:p>
    <w:p w14:paraId="7FC0BE50" w14:textId="77777777" w:rsidR="009A3408" w:rsidRDefault="009A3408" w:rsidP="009A3408">
      <w:pPr>
        <w:contextualSpacing/>
      </w:pPr>
      <w:r>
        <w:t>Extension: 7485</w:t>
      </w:r>
    </w:p>
    <w:p w14:paraId="2051FEEC" w14:textId="77777777" w:rsidR="009A3408" w:rsidRPr="00D45A2C" w:rsidRDefault="009A3408" w:rsidP="009A3408">
      <w:pPr>
        <w:contextualSpacing/>
      </w:pPr>
      <w:r>
        <w:t>Cell: 217-721-5422</w:t>
      </w:r>
    </w:p>
    <w:p w14:paraId="04AD60F4" w14:textId="77777777" w:rsidR="009A3408" w:rsidRDefault="009A3408" w:rsidP="009A3408"/>
    <w:p w14:paraId="0A6D337B" w14:textId="77777777" w:rsidR="009A3408" w:rsidRDefault="009A3408" w:rsidP="009A3408">
      <w:pPr>
        <w:contextualSpacing/>
        <w:rPr>
          <w:b/>
        </w:rPr>
      </w:pPr>
      <w:r>
        <w:rPr>
          <w:b/>
        </w:rPr>
        <w:t xml:space="preserve">John Fischer (Installation) </w:t>
      </w:r>
    </w:p>
    <w:p w14:paraId="1A5CAA10" w14:textId="77777777" w:rsidR="009A3408" w:rsidRDefault="009A3408" w:rsidP="009A3408">
      <w:pPr>
        <w:contextualSpacing/>
      </w:pPr>
      <w:r>
        <w:t>Extension: 7408</w:t>
      </w:r>
    </w:p>
    <w:p w14:paraId="6FF4DA03" w14:textId="77777777" w:rsidR="009A3408" w:rsidRDefault="009A3408" w:rsidP="009A3408">
      <w:r>
        <w:t>Cell: 757-334-2758</w:t>
      </w:r>
    </w:p>
    <w:p w14:paraId="1F5C99C1" w14:textId="77777777" w:rsidR="009A3408" w:rsidRDefault="009A3408" w:rsidP="009A3408"/>
    <w:p w14:paraId="3E8353E9" w14:textId="77777777" w:rsidR="009A3408" w:rsidRDefault="009A3408" w:rsidP="009A3408">
      <w:pPr>
        <w:contextualSpacing/>
        <w:rPr>
          <w:b/>
        </w:rPr>
      </w:pPr>
      <w:r>
        <w:rPr>
          <w:b/>
        </w:rPr>
        <w:t xml:space="preserve">Mike Drury (Testing Planning) </w:t>
      </w:r>
    </w:p>
    <w:p w14:paraId="4F36E078" w14:textId="77777777" w:rsidR="009A3408" w:rsidRDefault="009A3408" w:rsidP="009A3408">
      <w:pPr>
        <w:contextualSpacing/>
      </w:pPr>
      <w:r>
        <w:t>Extension: 7493</w:t>
      </w:r>
    </w:p>
    <w:p w14:paraId="074E38BC" w14:textId="77777777" w:rsidR="009A3408" w:rsidRDefault="009A3408" w:rsidP="009A3408">
      <w:r>
        <w:t>Cell: 757-748-6982</w:t>
      </w:r>
    </w:p>
    <w:p w14:paraId="5EE32F4E" w14:textId="77777777" w:rsidR="009A3408" w:rsidRDefault="009A3408" w:rsidP="009A3408"/>
    <w:p w14:paraId="4C9AA737" w14:textId="77777777" w:rsidR="009A3408" w:rsidRDefault="009A3408" w:rsidP="009A3408">
      <w:pPr>
        <w:pStyle w:val="Heading2"/>
        <w:spacing w:before="0" w:line="240" w:lineRule="auto"/>
        <w:ind w:left="540" w:hanging="540"/>
      </w:pPr>
      <w:bookmarkStart w:id="190" w:name="_Ref90043474"/>
      <w:r>
        <w:t>SRF SME Technical Contacts</w:t>
      </w:r>
      <w:r w:rsidRPr="00B96992">
        <w:t>:</w:t>
      </w:r>
      <w:bookmarkEnd w:id="190"/>
    </w:p>
    <w:p w14:paraId="640DC7B0" w14:textId="77777777" w:rsidR="009A3408" w:rsidRDefault="009A3408" w:rsidP="009A3408">
      <w:pPr>
        <w:rPr>
          <w:b/>
          <w:sz w:val="28"/>
          <w:u w:val="single"/>
        </w:rPr>
      </w:pPr>
    </w:p>
    <w:p w14:paraId="7FB29B8D" w14:textId="77777777" w:rsidR="009A3408" w:rsidRDefault="009A3408" w:rsidP="009A3408">
      <w:pPr>
        <w:contextualSpacing/>
        <w:rPr>
          <w:b/>
        </w:rPr>
      </w:pPr>
      <w:r>
        <w:rPr>
          <w:b/>
        </w:rPr>
        <w:t>Frank Humphry (Vacuum and Valves)</w:t>
      </w:r>
    </w:p>
    <w:p w14:paraId="020670A7" w14:textId="77777777" w:rsidR="009A3408" w:rsidRDefault="009A3408" w:rsidP="009A3408">
      <w:pPr>
        <w:contextualSpacing/>
      </w:pPr>
      <w:r w:rsidRPr="00D45A2C">
        <w:t>Extension:</w:t>
      </w:r>
      <w:r>
        <w:t xml:space="preserve"> 7721</w:t>
      </w:r>
    </w:p>
    <w:p w14:paraId="4C1C7708" w14:textId="77777777" w:rsidR="009A3408" w:rsidRDefault="009A3408" w:rsidP="009A3408">
      <w:pPr>
        <w:contextualSpacing/>
      </w:pPr>
      <w:r w:rsidRPr="00D45A2C">
        <w:t>Cell:</w:t>
      </w:r>
      <w:r>
        <w:t xml:space="preserve"> 757-969-0783</w:t>
      </w:r>
    </w:p>
    <w:p w14:paraId="7B0F48DE" w14:textId="77777777" w:rsidR="009A3408" w:rsidRDefault="009A3408" w:rsidP="009A3408">
      <w:pPr>
        <w:rPr>
          <w:rStyle w:val="SC2414"/>
          <w:b w:val="0"/>
          <w:szCs w:val="32"/>
        </w:rPr>
      </w:pPr>
    </w:p>
    <w:p w14:paraId="146B7120" w14:textId="77777777" w:rsidR="009A3408" w:rsidRDefault="009A3408" w:rsidP="009A3408">
      <w:pPr>
        <w:contextualSpacing/>
        <w:rPr>
          <w:b/>
        </w:rPr>
      </w:pPr>
      <w:r>
        <w:rPr>
          <w:b/>
        </w:rPr>
        <w:t>Larry King (Sensors)</w:t>
      </w:r>
    </w:p>
    <w:p w14:paraId="78DF917E" w14:textId="77777777" w:rsidR="009A3408" w:rsidRDefault="009A3408" w:rsidP="009A3408">
      <w:pPr>
        <w:contextualSpacing/>
      </w:pPr>
      <w:r w:rsidRPr="00D45A2C">
        <w:t>Extension:</w:t>
      </w:r>
      <w:r>
        <w:t xml:space="preserve"> 7721</w:t>
      </w:r>
    </w:p>
    <w:p w14:paraId="33DD89CF" w14:textId="77777777" w:rsidR="009A3408" w:rsidRPr="009A3408" w:rsidRDefault="009A3408" w:rsidP="009A3408">
      <w:pPr>
        <w:pStyle w:val="Heading2"/>
      </w:pPr>
      <w:r w:rsidRPr="00D45A2C">
        <w:t>Cell:</w:t>
      </w:r>
      <w:r>
        <w:t xml:space="preserve"> 757-969-0783</w:t>
      </w:r>
    </w:p>
    <w:p w14:paraId="54FC8791" w14:textId="77777777" w:rsidR="003A26E8" w:rsidRDefault="003A26E8" w:rsidP="00215E9D"/>
    <w:p w14:paraId="76E99672" w14:textId="77777777" w:rsidR="00632F29" w:rsidRPr="00413D73" w:rsidRDefault="00632F29" w:rsidP="00215E9D">
      <w:pPr>
        <w:pStyle w:val="Heading1"/>
      </w:pPr>
      <w:r w:rsidRPr="00413D73">
        <w:t>References</w:t>
      </w:r>
    </w:p>
    <w:p w14:paraId="7A3D8C45" w14:textId="77777777" w:rsidR="0079151A" w:rsidRPr="00413D73" w:rsidRDefault="0079151A" w:rsidP="00215E9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60"/>
        <w:gridCol w:w="6930"/>
      </w:tblGrid>
      <w:tr w:rsidR="00AD3B9D" w:rsidRPr="0035230B" w14:paraId="13012394" w14:textId="77777777" w:rsidTr="009A3408">
        <w:trPr>
          <w:trHeight w:val="296"/>
        </w:trPr>
        <w:tc>
          <w:tcPr>
            <w:tcW w:w="2785" w:type="dxa"/>
            <w:shd w:val="clear" w:color="auto" w:fill="DEEAF6" w:themeFill="accent1" w:themeFillTint="33"/>
          </w:tcPr>
          <w:p w14:paraId="263B32D2" w14:textId="77777777" w:rsidR="00AD3B9D" w:rsidRPr="0035230B" w:rsidRDefault="0035230B" w:rsidP="0035230B">
            <w:pPr>
              <w:rPr>
                <w:b/>
              </w:rPr>
            </w:pPr>
            <w:r w:rsidRPr="0035230B">
              <w:rPr>
                <w:b/>
              </w:rPr>
              <w:t>Document No.</w:t>
            </w:r>
          </w:p>
        </w:tc>
        <w:tc>
          <w:tcPr>
            <w:tcW w:w="7285" w:type="dxa"/>
            <w:gridSpan w:val="2"/>
            <w:shd w:val="clear" w:color="auto" w:fill="DEEAF6" w:themeFill="accent1" w:themeFillTint="33"/>
          </w:tcPr>
          <w:p w14:paraId="48197097" w14:textId="77777777" w:rsidR="00AD3B9D" w:rsidRPr="0035230B" w:rsidRDefault="0035230B" w:rsidP="0035230B">
            <w:pPr>
              <w:rPr>
                <w:b/>
              </w:rPr>
            </w:pPr>
            <w:r w:rsidRPr="0035230B">
              <w:rPr>
                <w:b/>
              </w:rPr>
              <w:t>Title</w:t>
            </w:r>
          </w:p>
        </w:tc>
      </w:tr>
      <w:tr w:rsidR="009A3408" w:rsidRPr="00215E9D" w14:paraId="6DF25DD0" w14:textId="77777777" w:rsidTr="009A3408">
        <w:tc>
          <w:tcPr>
            <w:tcW w:w="2785" w:type="dxa"/>
          </w:tcPr>
          <w:p w14:paraId="2DBEACA0" w14:textId="77777777" w:rsidR="009A3408" w:rsidRPr="00215E9D" w:rsidRDefault="009A3408" w:rsidP="009A3408">
            <w:r>
              <w:t>SRF-01-ML</w:t>
            </w:r>
            <w:r w:rsidRPr="001718A7">
              <w:t>-001</w:t>
            </w:r>
          </w:p>
        </w:tc>
        <w:tc>
          <w:tcPr>
            <w:tcW w:w="7285" w:type="dxa"/>
            <w:gridSpan w:val="2"/>
          </w:tcPr>
          <w:p w14:paraId="06F13106" w14:textId="77777777" w:rsidR="009A3408" w:rsidRPr="00215E9D" w:rsidRDefault="009A3408" w:rsidP="009A3408">
            <w:r>
              <w:t>SRF Quality Manual</w:t>
            </w:r>
          </w:p>
        </w:tc>
      </w:tr>
      <w:tr w:rsidR="009A3408" w:rsidRPr="00215E9D" w14:paraId="536784F4" w14:textId="77777777" w:rsidTr="009A3408">
        <w:tc>
          <w:tcPr>
            <w:tcW w:w="2785" w:type="dxa"/>
          </w:tcPr>
          <w:p w14:paraId="0605DBF8" w14:textId="77777777" w:rsidR="009A3408" w:rsidRDefault="009A3408" w:rsidP="009A3408">
            <w:r w:rsidRPr="007A1EB0">
              <w:t>SRF-MSPR-CMTF-CM-EPICS</w:t>
            </w:r>
          </w:p>
        </w:tc>
        <w:tc>
          <w:tcPr>
            <w:tcW w:w="7285" w:type="dxa"/>
            <w:gridSpan w:val="2"/>
          </w:tcPr>
          <w:p w14:paraId="29D45FAF" w14:textId="77777777" w:rsidR="009A3408" w:rsidRDefault="009A3408" w:rsidP="009A3408">
            <w:pPr>
              <w:keepNext/>
            </w:pPr>
            <w:r>
              <w:t>Utilization of Linux &amp; EPICS for the CTF</w:t>
            </w:r>
          </w:p>
        </w:tc>
      </w:tr>
      <w:tr w:rsidR="009A3408" w:rsidRPr="00215E9D" w14:paraId="559EFC6D" w14:textId="77777777" w:rsidTr="009A3408">
        <w:tc>
          <w:tcPr>
            <w:tcW w:w="3145" w:type="dxa"/>
            <w:gridSpan w:val="2"/>
          </w:tcPr>
          <w:p w14:paraId="45647050" w14:textId="77777777" w:rsidR="009A3408" w:rsidRDefault="009A3408" w:rsidP="00F3497F">
            <w:r w:rsidRPr="007A1EB0">
              <w:t>SRF-MSPR-CMTF-CM-EPICS</w:t>
            </w:r>
          </w:p>
        </w:tc>
        <w:tc>
          <w:tcPr>
            <w:tcW w:w="6930" w:type="dxa"/>
          </w:tcPr>
          <w:p w14:paraId="39358794" w14:textId="77777777" w:rsidR="009A3408" w:rsidRDefault="009A3408" w:rsidP="00F3497F">
            <w:pPr>
              <w:keepNext/>
            </w:pPr>
            <w:r>
              <w:t>Utilization of Linux &amp; EPICS for the CTF</w:t>
            </w:r>
          </w:p>
        </w:tc>
      </w:tr>
    </w:tbl>
    <w:p w14:paraId="4F46BC43" w14:textId="77777777" w:rsidR="009A3408" w:rsidRDefault="009A3408" w:rsidP="009A3408">
      <w:pPr>
        <w:pStyle w:val="Caption"/>
      </w:pPr>
      <w:r>
        <w:t xml:space="preserve">Table </w:t>
      </w:r>
      <w:r>
        <w:fldChar w:fldCharType="begin"/>
      </w:r>
      <w:r>
        <w:instrText xml:space="preserve"> SEQ Table \* ARABIC </w:instrText>
      </w:r>
      <w:r>
        <w:fldChar w:fldCharType="separate"/>
      </w:r>
      <w:r>
        <w:rPr>
          <w:noProof/>
        </w:rPr>
        <w:t>15</w:t>
      </w:r>
      <w:r>
        <w:rPr>
          <w:noProof/>
        </w:rPr>
        <w:fldChar w:fldCharType="end"/>
      </w:r>
      <w:r>
        <w:t>: Supporting Procedures and Documents</w:t>
      </w:r>
    </w:p>
    <w:p w14:paraId="67B127EF" w14:textId="77777777" w:rsidR="009A3408" w:rsidRDefault="009A3408" w:rsidP="009A3408"/>
    <w:p w14:paraId="1255F49D" w14:textId="77777777" w:rsidR="009A3408" w:rsidRDefault="009A3408" w:rsidP="009A3408">
      <w:r>
        <w:lastRenderedPageBreak/>
        <w:t xml:space="preserve">If any clarification is necessary on the location of sensors or the return path of any lines, please refer to the P&amp;ID’s in the following table: {all of the P&amp;ID can be found on </w:t>
      </w:r>
      <w:hyperlink r:id="rId15" w:history="1">
        <w:proofErr w:type="spellStart"/>
        <w:r w:rsidRPr="001E4F92">
          <w:rPr>
            <w:rStyle w:val="Hyperlink"/>
          </w:rPr>
          <w:t>Jlab’s</w:t>
        </w:r>
        <w:proofErr w:type="spellEnd"/>
        <w:r w:rsidRPr="001E4F92">
          <w:rPr>
            <w:rStyle w:val="Hyperlink"/>
          </w:rPr>
          <w:t xml:space="preserve"> Document Control</w:t>
        </w:r>
      </w:hyperlink>
      <w:r>
        <w:t>}</w:t>
      </w:r>
    </w:p>
    <w:p w14:paraId="0695D706" w14:textId="77777777" w:rsidR="009A3408" w:rsidRDefault="009A3408" w:rsidP="009A34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9A3408" w:rsidRPr="0035230B" w14:paraId="4D1A97E2" w14:textId="77777777" w:rsidTr="00F3497F">
        <w:trPr>
          <w:trHeight w:val="296"/>
        </w:trPr>
        <w:tc>
          <w:tcPr>
            <w:tcW w:w="1705" w:type="dxa"/>
            <w:shd w:val="clear" w:color="auto" w:fill="DEEAF6" w:themeFill="accent1" w:themeFillTint="33"/>
          </w:tcPr>
          <w:p w14:paraId="3D66A632" w14:textId="77777777" w:rsidR="009A3408" w:rsidRPr="0035230B" w:rsidRDefault="009A3408" w:rsidP="00F3497F">
            <w:pPr>
              <w:rPr>
                <w:b/>
              </w:rPr>
            </w:pPr>
            <w:r w:rsidRPr="0035230B">
              <w:rPr>
                <w:b/>
              </w:rPr>
              <w:t>Document No.</w:t>
            </w:r>
          </w:p>
        </w:tc>
        <w:tc>
          <w:tcPr>
            <w:tcW w:w="8365" w:type="dxa"/>
            <w:shd w:val="clear" w:color="auto" w:fill="DEEAF6" w:themeFill="accent1" w:themeFillTint="33"/>
          </w:tcPr>
          <w:p w14:paraId="26029BAA" w14:textId="77777777" w:rsidR="009A3408" w:rsidRPr="0035230B" w:rsidRDefault="009A3408" w:rsidP="00F3497F">
            <w:pPr>
              <w:rPr>
                <w:b/>
              </w:rPr>
            </w:pPr>
            <w:r w:rsidRPr="0035230B">
              <w:rPr>
                <w:b/>
              </w:rPr>
              <w:t>Title</w:t>
            </w:r>
          </w:p>
        </w:tc>
      </w:tr>
      <w:tr w:rsidR="009A3408" w:rsidRPr="00215E9D" w14:paraId="7F342397" w14:textId="77777777" w:rsidTr="00F3497F">
        <w:tc>
          <w:tcPr>
            <w:tcW w:w="1705" w:type="dxa"/>
          </w:tcPr>
          <w:p w14:paraId="10418BC0" w14:textId="77777777" w:rsidR="009A3408" w:rsidRDefault="009A3408" w:rsidP="00F3497F">
            <w:r>
              <w:t>JL0100004</w:t>
            </w:r>
          </w:p>
        </w:tc>
        <w:tc>
          <w:tcPr>
            <w:tcW w:w="8365" w:type="dxa"/>
          </w:tcPr>
          <w:p w14:paraId="3D9B05A3" w14:textId="77777777" w:rsidR="009A3408" w:rsidRDefault="009A3408" w:rsidP="00F3497F">
            <w:r>
              <w:t>SNS-PPU CM</w:t>
            </w:r>
          </w:p>
        </w:tc>
      </w:tr>
      <w:tr w:rsidR="009A3408" w:rsidRPr="00215E9D" w14:paraId="7C6EE319" w14:textId="77777777" w:rsidTr="00F3497F">
        <w:tc>
          <w:tcPr>
            <w:tcW w:w="1705" w:type="dxa"/>
          </w:tcPr>
          <w:p w14:paraId="0E464ED8" w14:textId="77777777" w:rsidR="009A3408" w:rsidRDefault="009A3408" w:rsidP="00F3497F">
            <w:r>
              <w:t>72000-0001</w:t>
            </w:r>
          </w:p>
        </w:tc>
        <w:tc>
          <w:tcPr>
            <w:tcW w:w="8365" w:type="dxa"/>
          </w:tcPr>
          <w:p w14:paraId="3A4B7907" w14:textId="77777777" w:rsidR="009A3408" w:rsidRDefault="009A3408" w:rsidP="00F3497F">
            <w:r>
              <w:t>CTF Main</w:t>
            </w:r>
          </w:p>
        </w:tc>
      </w:tr>
      <w:tr w:rsidR="009A3408" w:rsidRPr="00215E9D" w14:paraId="1D393946" w14:textId="77777777" w:rsidTr="00F3497F">
        <w:tc>
          <w:tcPr>
            <w:tcW w:w="1705" w:type="dxa"/>
          </w:tcPr>
          <w:p w14:paraId="450B22F4" w14:textId="77777777" w:rsidR="009A3408" w:rsidRDefault="009A3408" w:rsidP="00F3497F">
            <w:r>
              <w:t>72400-0001</w:t>
            </w:r>
          </w:p>
        </w:tc>
        <w:tc>
          <w:tcPr>
            <w:tcW w:w="8365" w:type="dxa"/>
          </w:tcPr>
          <w:p w14:paraId="5748C1A2" w14:textId="77777777" w:rsidR="009A3408" w:rsidRDefault="009A3408" w:rsidP="00F3497F">
            <w:r>
              <w:t>Valve Box</w:t>
            </w:r>
          </w:p>
        </w:tc>
      </w:tr>
      <w:tr w:rsidR="009A3408" w:rsidRPr="00215E9D" w14:paraId="02CA3C19" w14:textId="77777777" w:rsidTr="00F3497F">
        <w:tc>
          <w:tcPr>
            <w:tcW w:w="1705" w:type="dxa"/>
          </w:tcPr>
          <w:p w14:paraId="3756E89B" w14:textId="77777777" w:rsidR="009A3408" w:rsidRDefault="009A3408" w:rsidP="00F3497F">
            <w:r>
              <w:t>72400-0018</w:t>
            </w:r>
          </w:p>
        </w:tc>
        <w:tc>
          <w:tcPr>
            <w:tcW w:w="8365" w:type="dxa"/>
          </w:tcPr>
          <w:p w14:paraId="1C26424D" w14:textId="77777777" w:rsidR="009A3408" w:rsidRDefault="009A3408" w:rsidP="00F3497F">
            <w:r>
              <w:t>Junction Box</w:t>
            </w:r>
          </w:p>
        </w:tc>
      </w:tr>
      <w:tr w:rsidR="009A3408" w:rsidRPr="00215E9D" w14:paraId="43B6AC6C" w14:textId="77777777" w:rsidTr="00F3497F">
        <w:tc>
          <w:tcPr>
            <w:tcW w:w="1705" w:type="dxa"/>
          </w:tcPr>
          <w:p w14:paraId="2370406F" w14:textId="77777777" w:rsidR="009A3408" w:rsidRDefault="009A3408" w:rsidP="00F3497F">
            <w:r>
              <w:t>72500-0023</w:t>
            </w:r>
          </w:p>
        </w:tc>
        <w:tc>
          <w:tcPr>
            <w:tcW w:w="8365" w:type="dxa"/>
          </w:tcPr>
          <w:p w14:paraId="2464A264" w14:textId="77777777" w:rsidR="009A3408" w:rsidRDefault="009A3408" w:rsidP="00F3497F">
            <w:r>
              <w:t>Cooldown System</w:t>
            </w:r>
          </w:p>
        </w:tc>
      </w:tr>
      <w:tr w:rsidR="009A3408" w:rsidRPr="00215E9D" w14:paraId="74E99A4C" w14:textId="77777777" w:rsidTr="00F3497F">
        <w:tc>
          <w:tcPr>
            <w:tcW w:w="1705" w:type="dxa"/>
          </w:tcPr>
          <w:p w14:paraId="520179C2" w14:textId="77777777" w:rsidR="009A3408" w:rsidRDefault="009A3408" w:rsidP="00F3497F">
            <w:r>
              <w:t>72500-0004</w:t>
            </w:r>
          </w:p>
        </w:tc>
        <w:tc>
          <w:tcPr>
            <w:tcW w:w="8365" w:type="dxa"/>
          </w:tcPr>
          <w:p w14:paraId="1DA8EF1B" w14:textId="77777777" w:rsidR="009A3408" w:rsidRDefault="009A3408" w:rsidP="00F3497F">
            <w:r>
              <w:t>Recovery System</w:t>
            </w:r>
          </w:p>
        </w:tc>
      </w:tr>
      <w:tr w:rsidR="009A3408" w:rsidRPr="00215E9D" w14:paraId="78198497" w14:textId="77777777" w:rsidTr="00F3497F">
        <w:tc>
          <w:tcPr>
            <w:tcW w:w="1705" w:type="dxa"/>
          </w:tcPr>
          <w:p w14:paraId="40D15E5B" w14:textId="77777777" w:rsidR="009A3408" w:rsidRDefault="009A3408" w:rsidP="00F3497F">
            <w:pPr>
              <w:keepNext/>
            </w:pPr>
            <w:r>
              <w:t>72800-0011</w:t>
            </w:r>
          </w:p>
        </w:tc>
        <w:tc>
          <w:tcPr>
            <w:tcW w:w="8365" w:type="dxa"/>
          </w:tcPr>
          <w:p w14:paraId="3B1D8F91" w14:textId="77777777" w:rsidR="009A3408" w:rsidRDefault="009A3408" w:rsidP="00F3497F">
            <w:pPr>
              <w:keepNext/>
            </w:pPr>
            <w:r>
              <w:t>Main Vacuum Pumps</w:t>
            </w:r>
          </w:p>
        </w:tc>
      </w:tr>
    </w:tbl>
    <w:p w14:paraId="060089AC" w14:textId="77777777" w:rsidR="009A3408" w:rsidRDefault="009A3408" w:rsidP="009A3408">
      <w:pPr>
        <w:pStyle w:val="Caption"/>
      </w:pPr>
      <w:r>
        <w:t xml:space="preserve">Table </w:t>
      </w:r>
      <w:r>
        <w:fldChar w:fldCharType="begin"/>
      </w:r>
      <w:r>
        <w:instrText xml:space="preserve"> SEQ Table \* ARABIC </w:instrText>
      </w:r>
      <w:r>
        <w:fldChar w:fldCharType="separate"/>
      </w:r>
      <w:r>
        <w:rPr>
          <w:noProof/>
        </w:rPr>
        <w:t>16</w:t>
      </w:r>
      <w:r>
        <w:rPr>
          <w:noProof/>
        </w:rPr>
        <w:fldChar w:fldCharType="end"/>
      </w:r>
      <w:r>
        <w:t>: Supporting P&amp;ID Documentation</w:t>
      </w:r>
    </w:p>
    <w:p w14:paraId="5DAE45DA" w14:textId="77777777" w:rsidR="009A3408" w:rsidRDefault="009A3408" w:rsidP="009A3408"/>
    <w:p w14:paraId="01BAA925" w14:textId="77777777" w:rsidR="00632F29" w:rsidRDefault="00632F29" w:rsidP="00215E9D"/>
    <w:p w14:paraId="70F7A7F6" w14:textId="77777777" w:rsidR="005D03A2" w:rsidRDefault="005D03A2" w:rsidP="00215E9D"/>
    <w:p w14:paraId="67F3790F" w14:textId="77777777" w:rsidR="0035230B" w:rsidRPr="00842D4E" w:rsidRDefault="0035230B" w:rsidP="0035230B">
      <w:pPr>
        <w:pStyle w:val="Heading1"/>
      </w:pPr>
      <w:r w:rsidRPr="00842D4E">
        <w:t>Release and Revision History</w:t>
      </w:r>
    </w:p>
    <w:p w14:paraId="02782C90"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499E187C" w14:textId="77777777" w:rsidTr="001076DD">
        <w:trPr>
          <w:trHeight w:val="300"/>
        </w:trPr>
        <w:tc>
          <w:tcPr>
            <w:tcW w:w="1194" w:type="dxa"/>
            <w:shd w:val="clear" w:color="auto" w:fill="DEEAF6"/>
            <w:tcMar>
              <w:top w:w="0" w:type="dxa"/>
              <w:left w:w="108" w:type="dxa"/>
              <w:bottom w:w="0" w:type="dxa"/>
              <w:right w:w="108" w:type="dxa"/>
            </w:tcMar>
            <w:vAlign w:val="bottom"/>
          </w:tcPr>
          <w:p w14:paraId="57524A4E" w14:textId="77777777" w:rsidR="0035230B" w:rsidRPr="00AE4D72" w:rsidRDefault="0035230B" w:rsidP="001076DD">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AF982CF" w14:textId="77777777" w:rsidR="0035230B" w:rsidRPr="00AE4D72" w:rsidRDefault="006F1AA8" w:rsidP="001076DD">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11BFBF8" w14:textId="77777777" w:rsidR="0035230B" w:rsidRPr="00AE4D72" w:rsidRDefault="004A1704" w:rsidP="001076DD">
            <w:pPr>
              <w:rPr>
                <w:b/>
              </w:rPr>
            </w:pPr>
            <w:r>
              <w:rPr>
                <w:b/>
              </w:rPr>
              <w:t>Effective</w:t>
            </w:r>
            <w:r w:rsidR="0035230B" w:rsidRPr="00AE4D72">
              <w:rPr>
                <w:b/>
              </w:rPr>
              <w:t xml:space="preserve"> Date:</w:t>
            </w:r>
          </w:p>
        </w:tc>
      </w:tr>
      <w:tr w:rsidR="00EE1DAD" w:rsidRPr="00413D73" w14:paraId="7A91138F" w14:textId="77777777" w:rsidTr="00EE1DAD">
        <w:trPr>
          <w:trHeight w:val="390"/>
        </w:trPr>
        <w:tc>
          <w:tcPr>
            <w:tcW w:w="1194" w:type="dxa"/>
            <w:tcMar>
              <w:top w:w="0" w:type="dxa"/>
              <w:left w:w="108" w:type="dxa"/>
              <w:bottom w:w="0" w:type="dxa"/>
              <w:right w:w="108" w:type="dxa"/>
            </w:tcMar>
            <w:vAlign w:val="center"/>
          </w:tcPr>
          <w:p w14:paraId="511E1A26" w14:textId="77777777" w:rsidR="00EE1DAD" w:rsidRPr="00413D73" w:rsidRDefault="00D60D1C" w:rsidP="00EE1DAD">
            <w:pPr>
              <w:rPr>
                <w:rFonts w:cs="Calibri"/>
              </w:rPr>
            </w:pPr>
            <w:bookmarkStart w:id="191" w:name="_Hlk70446088"/>
            <w:r>
              <w:rPr>
                <w:rFonts w:cs="Calibri"/>
              </w:rPr>
              <w:t>1</w:t>
            </w:r>
          </w:p>
        </w:tc>
        <w:tc>
          <w:tcPr>
            <w:tcW w:w="6988" w:type="dxa"/>
            <w:tcMar>
              <w:top w:w="0" w:type="dxa"/>
              <w:left w:w="108" w:type="dxa"/>
              <w:bottom w:w="0" w:type="dxa"/>
              <w:right w:w="108" w:type="dxa"/>
            </w:tcMar>
            <w:vAlign w:val="center"/>
            <w:hideMark/>
          </w:tcPr>
          <w:p w14:paraId="0ADDFA20"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00D15AB2" w14:textId="77777777" w:rsidR="00EE1DAD" w:rsidRPr="00EE1DAD" w:rsidRDefault="009A3408" w:rsidP="00EE1DAD">
            <w:pPr>
              <w:rPr>
                <w:rFonts w:cs="Calibri"/>
                <w:bCs/>
              </w:rPr>
            </w:pPr>
            <w:r>
              <w:rPr>
                <w:rFonts w:cs="Calibri"/>
                <w:bCs/>
              </w:rPr>
              <w:t>31 Mar 2023</w:t>
            </w:r>
          </w:p>
        </w:tc>
      </w:tr>
      <w:bookmarkEnd w:id="191"/>
    </w:tbl>
    <w:p w14:paraId="2AA85E4C" w14:textId="77777777" w:rsidR="0035230B" w:rsidRDefault="0035230B" w:rsidP="0035230B"/>
    <w:p w14:paraId="183646AE" w14:textId="77777777" w:rsidR="005D03A2" w:rsidRDefault="005D03A2" w:rsidP="0035230B"/>
    <w:p w14:paraId="7542361B" w14:textId="77777777" w:rsidR="0035230B" w:rsidRPr="00842D4E" w:rsidRDefault="0035230B" w:rsidP="0035230B">
      <w:pPr>
        <w:pStyle w:val="Heading1"/>
      </w:pPr>
      <w:r w:rsidRPr="00842D4E">
        <w:t>Approvals</w:t>
      </w:r>
    </w:p>
    <w:p w14:paraId="0822B328"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32B447BD" w14:textId="77777777" w:rsidTr="001076DD">
        <w:trPr>
          <w:trHeight w:val="253"/>
        </w:trPr>
        <w:tc>
          <w:tcPr>
            <w:tcW w:w="2425" w:type="dxa"/>
            <w:shd w:val="clear" w:color="auto" w:fill="DEEAF6"/>
            <w:tcMar>
              <w:top w:w="43" w:type="dxa"/>
              <w:left w:w="115" w:type="dxa"/>
              <w:bottom w:w="43" w:type="dxa"/>
              <w:right w:w="115" w:type="dxa"/>
            </w:tcMar>
            <w:vAlign w:val="bottom"/>
            <w:hideMark/>
          </w:tcPr>
          <w:p w14:paraId="363FB70F" w14:textId="77777777" w:rsidR="00EE1DAD" w:rsidRPr="00AE4D72" w:rsidRDefault="00EE1DAD" w:rsidP="001076DD">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455E96C3" w14:textId="77777777" w:rsidR="00EE1DAD" w:rsidRPr="00AE4D72" w:rsidRDefault="00EE1DAD" w:rsidP="001076DD">
            <w:pPr>
              <w:rPr>
                <w:b/>
              </w:rPr>
            </w:pPr>
            <w:r w:rsidRPr="00AE4D72">
              <w:rPr>
                <w:b/>
              </w:rPr>
              <w:t>Name:</w:t>
            </w:r>
          </w:p>
        </w:tc>
        <w:tc>
          <w:tcPr>
            <w:tcW w:w="3600" w:type="dxa"/>
            <w:shd w:val="clear" w:color="auto" w:fill="DEEAF6"/>
          </w:tcPr>
          <w:p w14:paraId="58CA8849" w14:textId="77777777" w:rsidR="00EE1DAD" w:rsidRPr="00AE4D72" w:rsidRDefault="00EE1DAD" w:rsidP="001076DD">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6CDB435D" w14:textId="77777777" w:rsidR="00EE1DAD" w:rsidRPr="00AE4D72" w:rsidRDefault="00EE1DAD" w:rsidP="001076DD">
            <w:pPr>
              <w:rPr>
                <w:b/>
              </w:rPr>
            </w:pPr>
            <w:r w:rsidRPr="00AE4D72">
              <w:rPr>
                <w:b/>
              </w:rPr>
              <w:t>Date:</w:t>
            </w:r>
          </w:p>
        </w:tc>
      </w:tr>
      <w:tr w:rsidR="001F5B97" w:rsidRPr="00413D73" w14:paraId="69C6C837" w14:textId="77777777" w:rsidTr="001076DD">
        <w:trPr>
          <w:trHeight w:val="141"/>
        </w:trPr>
        <w:tc>
          <w:tcPr>
            <w:tcW w:w="2425" w:type="dxa"/>
            <w:tcMar>
              <w:top w:w="43" w:type="dxa"/>
              <w:left w:w="115" w:type="dxa"/>
              <w:bottom w:w="43" w:type="dxa"/>
              <w:right w:w="115" w:type="dxa"/>
            </w:tcMar>
            <w:vAlign w:val="bottom"/>
          </w:tcPr>
          <w:p w14:paraId="4930E85D" w14:textId="77777777" w:rsidR="001F5B97" w:rsidRPr="00844E9C" w:rsidRDefault="001F5B97" w:rsidP="001076DD">
            <w:pPr>
              <w:spacing w:before="240"/>
            </w:pPr>
            <w:r>
              <w:t>Document</w:t>
            </w:r>
            <w:r w:rsidRPr="00844E9C">
              <w:t xml:space="preserve"> Owner</w:t>
            </w:r>
          </w:p>
        </w:tc>
        <w:tc>
          <w:tcPr>
            <w:tcW w:w="2160" w:type="dxa"/>
            <w:tcMar>
              <w:top w:w="43" w:type="dxa"/>
              <w:left w:w="115" w:type="dxa"/>
              <w:bottom w:w="43" w:type="dxa"/>
              <w:right w:w="115" w:type="dxa"/>
            </w:tcMar>
            <w:vAlign w:val="bottom"/>
          </w:tcPr>
          <w:p w14:paraId="744F154B" w14:textId="77777777" w:rsidR="001F5B97" w:rsidRPr="00413D73" w:rsidRDefault="009A3408" w:rsidP="001076DD">
            <w:pPr>
              <w:spacing w:before="240"/>
            </w:pPr>
            <w:r>
              <w:t>David Savransky</w:t>
            </w:r>
          </w:p>
        </w:tc>
        <w:tc>
          <w:tcPr>
            <w:tcW w:w="5490" w:type="dxa"/>
            <w:gridSpan w:val="2"/>
            <w:vAlign w:val="bottom"/>
          </w:tcPr>
          <w:p w14:paraId="18F0D276" w14:textId="77777777" w:rsidR="001F5B97" w:rsidRPr="00413D73" w:rsidRDefault="001F5B97" w:rsidP="001F5B97">
            <w:pPr>
              <w:spacing w:before="240"/>
              <w:jc w:val="center"/>
              <w:rPr>
                <w:rFonts w:cs="Calibri"/>
              </w:rPr>
            </w:pPr>
            <w:r>
              <w:t xml:space="preserve">In </w:t>
            </w:r>
            <w:proofErr w:type="spellStart"/>
            <w:r>
              <w:t>Docushare</w:t>
            </w:r>
            <w:proofErr w:type="spellEnd"/>
          </w:p>
        </w:tc>
      </w:tr>
      <w:tr w:rsidR="001F5B97" w:rsidRPr="00413D73" w14:paraId="03975FD0" w14:textId="77777777" w:rsidTr="001076DD">
        <w:trPr>
          <w:trHeight w:val="141"/>
        </w:trPr>
        <w:tc>
          <w:tcPr>
            <w:tcW w:w="2425" w:type="dxa"/>
            <w:shd w:val="clear" w:color="auto" w:fill="auto"/>
            <w:tcMar>
              <w:top w:w="43" w:type="dxa"/>
              <w:left w:w="115" w:type="dxa"/>
              <w:bottom w:w="43" w:type="dxa"/>
              <w:right w:w="115" w:type="dxa"/>
            </w:tcMar>
            <w:vAlign w:val="bottom"/>
          </w:tcPr>
          <w:p w14:paraId="09FBCD89" w14:textId="77777777" w:rsidR="001F5B97" w:rsidRPr="00844E9C" w:rsidRDefault="001F5B97" w:rsidP="001076DD">
            <w:pPr>
              <w:spacing w:before="240"/>
            </w:pPr>
            <w:r>
              <w:t>Subject Matter Expert</w:t>
            </w:r>
          </w:p>
        </w:tc>
        <w:tc>
          <w:tcPr>
            <w:tcW w:w="2160" w:type="dxa"/>
            <w:shd w:val="clear" w:color="auto" w:fill="auto"/>
            <w:tcMar>
              <w:top w:w="43" w:type="dxa"/>
              <w:left w:w="115" w:type="dxa"/>
              <w:bottom w:w="43" w:type="dxa"/>
              <w:right w:w="115" w:type="dxa"/>
            </w:tcMar>
            <w:vAlign w:val="bottom"/>
          </w:tcPr>
          <w:p w14:paraId="1C08B54C" w14:textId="77777777" w:rsidR="001F5B97" w:rsidRPr="00413D73" w:rsidRDefault="009A3408" w:rsidP="001076DD">
            <w:pPr>
              <w:spacing w:before="240"/>
            </w:pPr>
            <w:r>
              <w:t>Matt Weaks</w:t>
            </w:r>
          </w:p>
        </w:tc>
        <w:tc>
          <w:tcPr>
            <w:tcW w:w="5490" w:type="dxa"/>
            <w:gridSpan w:val="2"/>
            <w:shd w:val="clear" w:color="auto" w:fill="auto"/>
            <w:vAlign w:val="bottom"/>
          </w:tcPr>
          <w:p w14:paraId="151FE4C0" w14:textId="77777777"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14:paraId="0EFD5490" w14:textId="77777777" w:rsidTr="001076DD">
        <w:trPr>
          <w:trHeight w:val="141"/>
        </w:trPr>
        <w:tc>
          <w:tcPr>
            <w:tcW w:w="2425" w:type="dxa"/>
            <w:tcMar>
              <w:top w:w="43" w:type="dxa"/>
              <w:left w:w="115" w:type="dxa"/>
              <w:bottom w:w="43" w:type="dxa"/>
              <w:right w:w="115" w:type="dxa"/>
            </w:tcMar>
            <w:vAlign w:val="bottom"/>
          </w:tcPr>
          <w:p w14:paraId="61435BAB" w14:textId="77777777" w:rsidR="001F5B97" w:rsidRPr="00844E9C" w:rsidRDefault="001F5B97" w:rsidP="001076DD">
            <w:pPr>
              <w:spacing w:before="240"/>
            </w:pPr>
            <w:r>
              <w:t>Work Center Lead</w:t>
            </w:r>
            <w:r w:rsidRPr="00844E9C">
              <w:t xml:space="preserve"> </w:t>
            </w:r>
          </w:p>
        </w:tc>
        <w:tc>
          <w:tcPr>
            <w:tcW w:w="2160" w:type="dxa"/>
            <w:tcMar>
              <w:top w:w="43" w:type="dxa"/>
              <w:left w:w="115" w:type="dxa"/>
              <w:bottom w:w="43" w:type="dxa"/>
              <w:right w:w="115" w:type="dxa"/>
            </w:tcMar>
            <w:vAlign w:val="bottom"/>
          </w:tcPr>
          <w:p w14:paraId="7020964B" w14:textId="77777777" w:rsidR="001F5B97" w:rsidRPr="00413D73" w:rsidRDefault="009A3408" w:rsidP="001076DD">
            <w:pPr>
              <w:spacing w:before="240"/>
            </w:pPr>
            <w:r>
              <w:t>Mike Drury</w:t>
            </w:r>
          </w:p>
        </w:tc>
        <w:tc>
          <w:tcPr>
            <w:tcW w:w="5490" w:type="dxa"/>
            <w:gridSpan w:val="2"/>
            <w:vAlign w:val="bottom"/>
          </w:tcPr>
          <w:p w14:paraId="2D32C005" w14:textId="77777777"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14:paraId="5283E3C3" w14:textId="77777777" w:rsidTr="001076DD">
        <w:trPr>
          <w:trHeight w:val="141"/>
        </w:trPr>
        <w:tc>
          <w:tcPr>
            <w:tcW w:w="2425" w:type="dxa"/>
            <w:tcMar>
              <w:top w:w="43" w:type="dxa"/>
              <w:left w:w="115" w:type="dxa"/>
              <w:bottom w:w="43" w:type="dxa"/>
              <w:right w:w="115" w:type="dxa"/>
            </w:tcMar>
            <w:vAlign w:val="bottom"/>
          </w:tcPr>
          <w:p w14:paraId="27A1DC80" w14:textId="77777777"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14:paraId="0794D938" w14:textId="77777777" w:rsidR="001F5B97" w:rsidRDefault="009A3408" w:rsidP="008F2DE2">
            <w:pPr>
              <w:spacing w:before="240"/>
            </w:pPr>
            <w:r>
              <w:t>Ed Daly</w:t>
            </w:r>
          </w:p>
        </w:tc>
        <w:tc>
          <w:tcPr>
            <w:tcW w:w="5490" w:type="dxa"/>
            <w:gridSpan w:val="2"/>
            <w:vAlign w:val="bottom"/>
          </w:tcPr>
          <w:p w14:paraId="745DEE17" w14:textId="77777777" w:rsidR="001F5B97" w:rsidRDefault="001F5B97" w:rsidP="001F5B97">
            <w:pPr>
              <w:spacing w:before="240"/>
              <w:jc w:val="center"/>
            </w:pPr>
            <w:r>
              <w:t xml:space="preserve">In </w:t>
            </w:r>
            <w:proofErr w:type="spellStart"/>
            <w:r>
              <w:t>Docushare</w:t>
            </w:r>
            <w:proofErr w:type="spellEnd"/>
          </w:p>
        </w:tc>
      </w:tr>
      <w:bookmarkEnd w:id="11"/>
      <w:bookmarkEnd w:id="12"/>
      <w:bookmarkEnd w:id="13"/>
    </w:tbl>
    <w:p w14:paraId="28C58FF9" w14:textId="77777777"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64608" w14:textId="77777777" w:rsidR="00F3497F" w:rsidRDefault="00F3497F" w:rsidP="00215E9D">
      <w:r>
        <w:separator/>
      </w:r>
    </w:p>
    <w:p w14:paraId="20197E1F" w14:textId="77777777" w:rsidR="00F3497F" w:rsidRDefault="00F3497F" w:rsidP="00215E9D"/>
    <w:p w14:paraId="0D081D3E" w14:textId="77777777" w:rsidR="00F3497F" w:rsidRDefault="00F3497F" w:rsidP="00215E9D"/>
  </w:endnote>
  <w:endnote w:type="continuationSeparator" w:id="0">
    <w:p w14:paraId="1268F275" w14:textId="77777777" w:rsidR="00F3497F" w:rsidRDefault="00F3497F" w:rsidP="00215E9D">
      <w:r>
        <w:continuationSeparator/>
      </w:r>
    </w:p>
    <w:p w14:paraId="5F2A393C" w14:textId="77777777" w:rsidR="00F3497F" w:rsidRDefault="00F3497F" w:rsidP="00215E9D"/>
    <w:p w14:paraId="71E29E9E" w14:textId="77777777" w:rsidR="00F3497F" w:rsidRDefault="00F3497F"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95C4" w14:textId="77777777" w:rsidR="00F3497F" w:rsidRPr="000076FD" w:rsidRDefault="00F3497F"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2C5E9E">
      <w:rPr>
        <w:noProof/>
        <w:sz w:val="18"/>
      </w:rPr>
      <w:t>11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CB962" w14:textId="77777777" w:rsidR="00F3497F" w:rsidRDefault="00F3497F" w:rsidP="00215E9D">
      <w:r>
        <w:separator/>
      </w:r>
    </w:p>
    <w:p w14:paraId="48B08588" w14:textId="77777777" w:rsidR="00F3497F" w:rsidRDefault="00F3497F" w:rsidP="00215E9D"/>
    <w:p w14:paraId="36FF98F2" w14:textId="77777777" w:rsidR="00F3497F" w:rsidRDefault="00F3497F" w:rsidP="00215E9D"/>
  </w:footnote>
  <w:footnote w:type="continuationSeparator" w:id="0">
    <w:p w14:paraId="10A5B9BF" w14:textId="77777777" w:rsidR="00F3497F" w:rsidRDefault="00F3497F" w:rsidP="00215E9D">
      <w:r>
        <w:continuationSeparator/>
      </w:r>
    </w:p>
    <w:p w14:paraId="40D38025" w14:textId="77777777" w:rsidR="00F3497F" w:rsidRDefault="00F3497F" w:rsidP="00215E9D"/>
    <w:p w14:paraId="0CE7E848" w14:textId="77777777" w:rsidR="00F3497F" w:rsidRDefault="00F3497F"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3460D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E84D3A"/>
    <w:multiLevelType w:val="hybridMultilevel"/>
    <w:tmpl w:val="F09A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876CB"/>
    <w:multiLevelType w:val="hybridMultilevel"/>
    <w:tmpl w:val="AB3CB0B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C010B"/>
    <w:multiLevelType w:val="hybridMultilevel"/>
    <w:tmpl w:val="B82C1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D3F61"/>
    <w:multiLevelType w:val="hybridMultilevel"/>
    <w:tmpl w:val="F814D68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21A97"/>
    <w:multiLevelType w:val="hybridMultilevel"/>
    <w:tmpl w:val="91F4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C70835"/>
    <w:multiLevelType w:val="hybridMultilevel"/>
    <w:tmpl w:val="38322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8"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FC5580"/>
    <w:multiLevelType w:val="hybridMultilevel"/>
    <w:tmpl w:val="9DCA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21"/>
  </w:num>
  <w:num w:numId="3">
    <w:abstractNumId w:val="17"/>
  </w:num>
  <w:num w:numId="4">
    <w:abstractNumId w:val="16"/>
  </w:num>
  <w:num w:numId="5">
    <w:abstractNumId w:val="0"/>
  </w:num>
  <w:num w:numId="6">
    <w:abstractNumId w:val="18"/>
  </w:num>
  <w:num w:numId="7">
    <w:abstractNumId w:val="4"/>
  </w:num>
  <w:num w:numId="8">
    <w:abstractNumId w:val="12"/>
  </w:num>
  <w:num w:numId="9">
    <w:abstractNumId w:val="1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3"/>
  </w:num>
  <w:num w:numId="15">
    <w:abstractNumId w:val="22"/>
  </w:num>
  <w:num w:numId="16">
    <w:abstractNumId w:val="6"/>
  </w:num>
  <w:num w:numId="17">
    <w:abstractNumId w:val="2"/>
  </w:num>
  <w:num w:numId="18">
    <w:abstractNumId w:val="0"/>
  </w:num>
  <w:num w:numId="19">
    <w:abstractNumId w:val="8"/>
  </w:num>
  <w:num w:numId="20">
    <w:abstractNumId w:val="11"/>
  </w:num>
  <w:num w:numId="21">
    <w:abstractNumId w:val="14"/>
  </w:num>
  <w:num w:numId="22">
    <w:abstractNumId w:val="5"/>
  </w:num>
  <w:num w:numId="23">
    <w:abstractNumId w:val="20"/>
  </w:num>
  <w:num w:numId="24">
    <w:abstractNumId w:val="7"/>
  </w:num>
  <w:num w:numId="25">
    <w:abstractNumId w:val="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 Weaks">
    <w15:presenceInfo w15:providerId="AD" w15:userId="S-1-5-21-1097014734-140981682-1849977318-113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1076D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76DD"/>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5E9E"/>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A3408"/>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63F9D"/>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3497F"/>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7B552"/>
  <w15:chartTrackingRefBased/>
  <w15:docId w15:val="{87330DD9-959C-4224-9B1D-2353B9BE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1076DD"/>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1076DD"/>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SC2414">
    <w:name w:val="SC2414"/>
    <w:rsid w:val="001076DD"/>
    <w:rPr>
      <w:b/>
      <w:bCs/>
      <w:color w:val="000000"/>
    </w:rPr>
  </w:style>
  <w:style w:type="paragraph" w:styleId="Caption">
    <w:name w:val="caption"/>
    <w:basedOn w:val="Normal"/>
    <w:next w:val="Normal"/>
    <w:uiPriority w:val="35"/>
    <w:unhideWhenUsed/>
    <w:qFormat/>
    <w:rsid w:val="001076DD"/>
    <w:pPr>
      <w:spacing w:after="200"/>
    </w:pPr>
    <w:rPr>
      <w:i/>
      <w:iCs/>
      <w:color w:val="44546A" w:themeColor="text2"/>
      <w:sz w:val="18"/>
      <w:szCs w:val="18"/>
    </w:rPr>
  </w:style>
  <w:style w:type="table" w:styleId="ListTable3-Accent1">
    <w:name w:val="List Table 3 Accent 1"/>
    <w:basedOn w:val="TableNormal"/>
    <w:uiPriority w:val="48"/>
    <w:rsid w:val="00D63F9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D63F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isportal.jlab.org/jlabDoc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55642a9-7d51-4c44-863a-b2ab93081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8E1438E733DA4EBCFD411CCFF0E8FA" ma:contentTypeVersion="13" ma:contentTypeDescription="Create a new document." ma:contentTypeScope="" ma:versionID="c5ae721e27e075260f448fafcd1d63bd">
  <xsd:schema xmlns:xsd="http://www.w3.org/2001/XMLSchema" xmlns:xs="http://www.w3.org/2001/XMLSchema" xmlns:p="http://schemas.microsoft.com/office/2006/metadata/properties" xmlns:ns3="f55642a9-7d51-4c44-863a-b2ab93081b5a" xmlns:ns4="38556316-6b1b-4501-9e5a-a6e77b78b104" targetNamespace="http://schemas.microsoft.com/office/2006/metadata/properties" ma:root="true" ma:fieldsID="3381282cb08f0f1d66f9319af99a93cf" ns3:_="" ns4:_="">
    <xsd:import namespace="f55642a9-7d51-4c44-863a-b2ab93081b5a"/>
    <xsd:import namespace="38556316-6b1b-4501-9e5a-a6e77b78b1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642a9-7d51-4c44-863a-b2ab93081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556316-6b1b-4501-9e5a-a6e77b78b1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documentManagement/types"/>
    <ds:schemaRef ds:uri="http://www.w3.org/XML/1998/namespace"/>
    <ds:schemaRef ds:uri="38556316-6b1b-4501-9e5a-a6e77b78b104"/>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f55642a9-7d51-4c44-863a-b2ab93081b5a"/>
    <ds:schemaRef ds:uri="http://schemas.microsoft.com/office/2006/metadata/properties"/>
  </ds:schemaRefs>
</ds:datastoreItem>
</file>

<file path=customXml/itemProps3.xml><?xml version="1.0" encoding="utf-8"?>
<ds:datastoreItem xmlns:ds="http://schemas.openxmlformats.org/officeDocument/2006/customXml" ds:itemID="{99EFA105-0298-41DF-8221-4B49FDF0E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642a9-7d51-4c44-863a-b2ab93081b5a"/>
    <ds:schemaRef ds:uri="38556316-6b1b-4501-9e5a-a6e77b78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C922E-02D9-4003-8E71-97755A9F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0</TotalTime>
  <Pages>11</Pages>
  <Words>2376</Words>
  <Characters>13549</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Matt Weaks</cp:lastModifiedBy>
  <cp:revision>2</cp:revision>
  <cp:lastPrinted>2020-02-11T15:55:00Z</cp:lastPrinted>
  <dcterms:created xsi:type="dcterms:W3CDTF">2023-03-31T18:58:00Z</dcterms:created>
  <dcterms:modified xsi:type="dcterms:W3CDTF">2023-03-31T18:58:00Z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0x0101005D8E1438E733DA4EBCFD411CCFF0E8FA</vt:lpwstr>
  </property>
</Properties>
</file>