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7822" w:rsidRDefault="006C5ECE" w:rsidP="00E17822">
      <w:pPr>
        <w:pStyle w:val="Title"/>
        <w:jc w:val="left"/>
        <w:rPr>
          <w:rFonts w:ascii="Times" w:hAnsi="Times"/>
          <w:b w:val="0"/>
          <w:sz w:val="19"/>
          <w:szCs w:val="19"/>
        </w:rPr>
      </w:pPr>
      <w:r>
        <w:rPr>
          <w:rFonts w:ascii="Times" w:hAnsi="Times"/>
          <w:noProof/>
          <w:sz w:val="19"/>
          <w:szCs w:val="19"/>
        </w:rPr>
        <mc:AlternateContent>
          <mc:Choice Requires="wpg">
            <w:drawing>
              <wp:inline distT="0" distB="0" distL="0" distR="0">
                <wp:extent cx="5724277" cy="1143000"/>
                <wp:effectExtent l="0" t="0" r="0" b="0"/>
                <wp:docPr id="3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277" cy="1143000"/>
                          <a:chOff x="838200" y="2286000"/>
                          <a:chExt cx="5724277" cy="1143000"/>
                        </a:xfrm>
                      </wpg:grpSpPr>
                      <pic:pic xmlns:pic="http://schemas.openxmlformats.org/drawingml/2006/picture">
                        <pic:nvPicPr>
                          <pic:cNvPr id="34" name="Picture 34" descr="JLab_logo_white1.jpg"/>
                          <pic:cNvPicPr>
                            <a:picLocks noChangeAspect="1"/>
                          </pic:cNvPicPr>
                        </pic:nvPicPr>
                        <pic:blipFill>
                          <a:blip r:embed="rId9" cstate="print"/>
                          <a:stretch>
                            <a:fillRect/>
                          </a:stretch>
                        </pic:blipFill>
                        <pic:spPr>
                          <a:xfrm>
                            <a:off x="838200" y="2286000"/>
                            <a:ext cx="3657600" cy="1143000"/>
                          </a:xfrm>
                          <a:prstGeom prst="rect">
                            <a:avLst/>
                          </a:prstGeom>
                        </pic:spPr>
                      </pic:pic>
                      <wps:wsp>
                        <wps:cNvPr id="35" name="TextBox 4"/>
                        <wps:cNvSpPr txBox="1"/>
                        <wps:spPr>
                          <a:xfrm>
                            <a:off x="4352677" y="2545742"/>
                            <a:ext cx="2209800" cy="646331"/>
                          </a:xfrm>
                          <a:prstGeom prst="rect">
                            <a:avLst/>
                          </a:prstGeom>
                          <a:noFill/>
                        </wps:spPr>
                        <wps:txbx>
                          <w:txbxContent>
                            <w:p w:rsidR="00902491" w:rsidRDefault="00902491" w:rsidP="006C5ECE">
                              <w:pPr>
                                <w:pStyle w:val="NormalWeb"/>
                                <w:spacing w:before="0" w:beforeAutospacing="0" w:after="0" w:afterAutospacing="0"/>
                                <w:jc w:val="center"/>
                              </w:pPr>
                              <w:r>
                                <w:rPr>
                                  <w:rFonts w:asciiTheme="minorHAnsi" w:hAnsi="Calibri" w:cstheme="minorBidi"/>
                                  <w:color w:val="000000" w:themeColor="text1"/>
                                  <w:kern w:val="24"/>
                                  <w:sz w:val="36"/>
                                  <w:szCs w:val="36"/>
                                </w:rPr>
                                <w:t xml:space="preserve">Traveler Related </w:t>
                              </w:r>
                            </w:p>
                            <w:p w:rsidR="00902491" w:rsidRDefault="00902491" w:rsidP="006C5ECE">
                              <w:pPr>
                                <w:pStyle w:val="NormalWeb"/>
                                <w:spacing w:before="0" w:beforeAutospacing="0" w:after="0" w:afterAutospacing="0"/>
                                <w:jc w:val="center"/>
                              </w:pPr>
                              <w:r>
                                <w:rPr>
                                  <w:rFonts w:asciiTheme="minorHAnsi" w:hAnsi="Calibri" w:cstheme="minorBidi"/>
                                  <w:color w:val="000000" w:themeColor="text1"/>
                                  <w:kern w:val="24"/>
                                  <w:sz w:val="36"/>
                                  <w:szCs w:val="36"/>
                                </w:rPr>
                                <w:t>Common Procedures</w:t>
                              </w:r>
                            </w:p>
                          </w:txbxContent>
                        </wps:txbx>
                        <wps:bodyPr wrap="square" rtlCol="0">
                          <a:spAutoFit/>
                        </wps:bodyPr>
                      </wps:wsp>
                    </wpg:wgp>
                  </a:graphicData>
                </a:graphic>
              </wp:inline>
            </w:drawing>
          </mc:Choice>
          <mc:Fallback>
            <w:pict>
              <v:group id="Group 5" o:spid="_x0000_s1026" style="width:450.75pt;height:90pt;mso-position-horizontal-relative:char;mso-position-vertical-relative:line" coordorigin="8382,22860" coordsize="57242,11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alt="JLab_logo_white1.jpg" style="position:absolute;left:8382;top:22860;width:36576;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b73TFAAAA2wAAAA8AAABkcnMvZG93bnJldi54bWxEj09LAzEUxO+C3yE8wZvNarUt26ZFCkVP&#10;1f7V42PzmixuXrabuF399EYo9DjMzG+YyaxzlWipCaVnBfe9DARx4XXJRsF2s7gbgQgRWWPlmRT8&#10;UIDZ9Ppqgrn2J15Ru45GJAiHHBXYGOtcylBYchh6viZO3sE3DmOSjZG6wVOCu0o+ZNlAOiw5LVis&#10;aW6p+Fp/OwUvb2b4PvjYfEprlsvf6qndH3dSqdub7nkMIlIXL+Fz+1Ur6D/C/5f0A+T0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G+90xQAAANsAAAAPAAAAAAAAAAAAAAAA&#10;AJ8CAABkcnMvZG93bnJldi54bWxQSwUGAAAAAAQABAD3AAAAkQMAAAAA&#10;">
                  <v:imagedata r:id="rId10" o:title="JLab_logo_white1"/>
                  <v:path arrowok="t"/>
                </v:shape>
                <v:shapetype id="_x0000_t202" coordsize="21600,21600" o:spt="202" path="m,l,21600r21600,l21600,xe">
                  <v:stroke joinstyle="miter"/>
                  <v:path gradientshapeok="t" o:connecttype="rect"/>
                </v:shapetype>
                <v:shape id="TextBox 4" o:spid="_x0000_s1028" type="#_x0000_t202" style="position:absolute;left:43526;top:25457;width:22098;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fit-shape-to-text:t">
                    <w:txbxContent>
                      <w:p w:rsidR="00902491" w:rsidRDefault="00902491" w:rsidP="006C5ECE">
                        <w:pPr>
                          <w:pStyle w:val="NormalWeb"/>
                          <w:spacing w:before="0" w:beforeAutospacing="0" w:after="0" w:afterAutospacing="0"/>
                          <w:jc w:val="center"/>
                        </w:pPr>
                        <w:r>
                          <w:rPr>
                            <w:rFonts w:asciiTheme="minorHAnsi" w:hAnsi="Calibri" w:cstheme="minorBidi"/>
                            <w:color w:val="000000" w:themeColor="text1"/>
                            <w:kern w:val="24"/>
                            <w:sz w:val="36"/>
                            <w:szCs w:val="36"/>
                          </w:rPr>
                          <w:t xml:space="preserve">Traveler Related </w:t>
                        </w:r>
                      </w:p>
                      <w:p w:rsidR="00902491" w:rsidRDefault="00902491" w:rsidP="006C5ECE">
                        <w:pPr>
                          <w:pStyle w:val="NormalWeb"/>
                          <w:spacing w:before="0" w:beforeAutospacing="0" w:after="0" w:afterAutospacing="0"/>
                          <w:jc w:val="center"/>
                        </w:pPr>
                        <w:r>
                          <w:rPr>
                            <w:rFonts w:asciiTheme="minorHAnsi" w:hAnsi="Calibri" w:cstheme="minorBidi"/>
                            <w:color w:val="000000" w:themeColor="text1"/>
                            <w:kern w:val="24"/>
                            <w:sz w:val="36"/>
                            <w:szCs w:val="36"/>
                          </w:rPr>
                          <w:t>Common Procedures</w:t>
                        </w:r>
                      </w:p>
                    </w:txbxContent>
                  </v:textbox>
                </v:shape>
                <w10:anchorlock/>
              </v:group>
            </w:pict>
          </mc:Fallback>
        </mc:AlternateContent>
      </w:r>
    </w:p>
    <w:p w:rsidR="00E17822" w:rsidRDefault="00E17822" w:rsidP="00E17822">
      <w:pPr>
        <w:pStyle w:val="Subtitle"/>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3777"/>
        <w:gridCol w:w="1219"/>
        <w:gridCol w:w="1530"/>
      </w:tblGrid>
      <w:tr w:rsidR="000F5C4C" w:rsidTr="00975FAB">
        <w:tc>
          <w:tcPr>
            <w:tcW w:w="2330" w:type="dxa"/>
            <w:shd w:val="clear" w:color="auto" w:fill="auto"/>
          </w:tcPr>
          <w:p w:rsidR="000F5C4C" w:rsidRPr="00F171C4" w:rsidRDefault="000F5C4C" w:rsidP="00F171C4">
            <w:pPr>
              <w:pStyle w:val="Heading2"/>
              <w:spacing w:before="60"/>
              <w:rPr>
                <w:rFonts w:ascii="Calibri" w:hAnsi="Calibri"/>
                <w:i w:val="0"/>
                <w:iCs/>
                <w:szCs w:val="24"/>
              </w:rPr>
            </w:pPr>
            <w:r w:rsidRPr="00F171C4">
              <w:rPr>
                <w:rFonts w:ascii="Calibri" w:hAnsi="Calibri"/>
                <w:i w:val="0"/>
                <w:iCs/>
                <w:szCs w:val="24"/>
              </w:rPr>
              <w:t>Procedure Title</w:t>
            </w:r>
          </w:p>
        </w:tc>
        <w:tc>
          <w:tcPr>
            <w:tcW w:w="6526" w:type="dxa"/>
            <w:gridSpan w:val="3"/>
            <w:shd w:val="clear" w:color="auto" w:fill="auto"/>
          </w:tcPr>
          <w:p w:rsidR="003E3F8A" w:rsidRDefault="003E3F8A" w:rsidP="003E3F8A">
            <w:r>
              <w:t xml:space="preserve">LCLSII </w:t>
            </w:r>
            <w:r w:rsidR="00BB5953">
              <w:t xml:space="preserve">procedure for </w:t>
            </w:r>
            <w:r w:rsidR="009251AB">
              <w:t xml:space="preserve">cold </w:t>
            </w:r>
            <w:r>
              <w:t xml:space="preserve">FPC </w:t>
            </w:r>
            <w:r w:rsidR="001E1A5A">
              <w:t>incoming inspection</w:t>
            </w:r>
            <w:r w:rsidR="00BB5953">
              <w:t xml:space="preserve"> and  preparation </w:t>
            </w:r>
            <w:r w:rsidR="001E1A5A">
              <w:t xml:space="preserve">for </w:t>
            </w:r>
            <w:r>
              <w:t>assembly onto cavity</w:t>
            </w:r>
          </w:p>
          <w:p w:rsidR="000F5C4C" w:rsidRPr="00F171C4" w:rsidRDefault="000F5C4C" w:rsidP="00902491">
            <w:pPr>
              <w:rPr>
                <w:rFonts w:ascii="Calibri" w:hAnsi="Calibri"/>
                <w:color w:val="0000FF"/>
              </w:rPr>
            </w:pPr>
          </w:p>
        </w:tc>
      </w:tr>
      <w:tr w:rsidR="000F5C4C" w:rsidTr="00975FAB">
        <w:tc>
          <w:tcPr>
            <w:tcW w:w="2330" w:type="dxa"/>
            <w:shd w:val="clear" w:color="auto" w:fill="auto"/>
          </w:tcPr>
          <w:p w:rsidR="000F5C4C" w:rsidRPr="00F171C4" w:rsidRDefault="000F5C4C" w:rsidP="00F171C4">
            <w:pPr>
              <w:pStyle w:val="Heading2"/>
              <w:spacing w:before="60"/>
              <w:rPr>
                <w:rFonts w:ascii="Calibri" w:hAnsi="Calibri"/>
                <w:i w:val="0"/>
                <w:iCs/>
                <w:szCs w:val="24"/>
              </w:rPr>
            </w:pPr>
            <w:r w:rsidRPr="00F171C4">
              <w:rPr>
                <w:rFonts w:ascii="Calibri" w:hAnsi="Calibri"/>
                <w:i w:val="0"/>
                <w:iCs/>
                <w:szCs w:val="24"/>
              </w:rPr>
              <w:t>Procedure ID</w:t>
            </w:r>
          </w:p>
        </w:tc>
        <w:tc>
          <w:tcPr>
            <w:tcW w:w="6526" w:type="dxa"/>
            <w:gridSpan w:val="3"/>
            <w:shd w:val="clear" w:color="auto" w:fill="auto"/>
          </w:tcPr>
          <w:p w:rsidR="000F5C4C" w:rsidRPr="00F171C4" w:rsidRDefault="000F5C4C" w:rsidP="003522F3">
            <w:pPr>
              <w:rPr>
                <w:rFonts w:ascii="Calibri" w:hAnsi="Calibri"/>
              </w:rPr>
            </w:pPr>
            <w:r w:rsidRPr="00F171C4">
              <w:rPr>
                <w:rFonts w:ascii="Calibri" w:hAnsi="Calibri"/>
                <w:b/>
                <w:sz w:val="28"/>
              </w:rPr>
              <w:t>CP</w:t>
            </w:r>
            <w:r w:rsidRPr="00F171C4">
              <w:rPr>
                <w:rFonts w:ascii="Calibri" w:hAnsi="Calibri"/>
              </w:rPr>
              <w:t>-</w:t>
            </w:r>
            <w:r w:rsidR="00F96402">
              <w:rPr>
                <w:rFonts w:ascii="Calibri" w:hAnsi="Calibri"/>
                <w:color w:val="0000FF"/>
              </w:rPr>
              <w:t>L2PRD</w:t>
            </w:r>
            <w:r w:rsidRPr="00F171C4">
              <w:rPr>
                <w:rFonts w:ascii="Calibri" w:hAnsi="Calibri"/>
                <w:color w:val="0000FF"/>
              </w:rPr>
              <w:t>-</w:t>
            </w:r>
            <w:r w:rsidR="00F96402">
              <w:rPr>
                <w:rFonts w:ascii="Calibri" w:hAnsi="Calibri"/>
                <w:color w:val="0000FF"/>
              </w:rPr>
              <w:t>BLA-</w:t>
            </w:r>
            <w:r w:rsidR="003522F3">
              <w:rPr>
                <w:rFonts w:ascii="Calibri" w:hAnsi="Calibri"/>
                <w:color w:val="0000FF"/>
              </w:rPr>
              <w:t>assy</w:t>
            </w:r>
          </w:p>
        </w:tc>
      </w:tr>
      <w:tr w:rsidR="000F5C4C" w:rsidTr="00975FAB">
        <w:tc>
          <w:tcPr>
            <w:tcW w:w="2330" w:type="dxa"/>
            <w:shd w:val="clear" w:color="auto" w:fill="auto"/>
          </w:tcPr>
          <w:p w:rsidR="000F5C4C" w:rsidRPr="00F171C4" w:rsidRDefault="000F5C4C" w:rsidP="00F171C4">
            <w:pPr>
              <w:pStyle w:val="Heading2"/>
              <w:spacing w:before="60"/>
              <w:rPr>
                <w:rFonts w:ascii="Calibri" w:hAnsi="Calibri"/>
                <w:i w:val="0"/>
                <w:iCs/>
                <w:szCs w:val="24"/>
              </w:rPr>
            </w:pPr>
            <w:r w:rsidRPr="00F171C4">
              <w:rPr>
                <w:rFonts w:ascii="Calibri" w:hAnsi="Calibri"/>
                <w:i w:val="0"/>
                <w:iCs/>
                <w:szCs w:val="24"/>
              </w:rPr>
              <w:t>Procedure Description</w:t>
            </w:r>
          </w:p>
        </w:tc>
        <w:tc>
          <w:tcPr>
            <w:tcW w:w="6526" w:type="dxa"/>
            <w:gridSpan w:val="3"/>
            <w:shd w:val="clear" w:color="auto" w:fill="auto"/>
          </w:tcPr>
          <w:p w:rsidR="000F5C4C" w:rsidRPr="00F171C4" w:rsidRDefault="009251AB" w:rsidP="003522F3">
            <w:pPr>
              <w:rPr>
                <w:rFonts w:ascii="Calibri" w:hAnsi="Calibri"/>
              </w:rPr>
            </w:pPr>
            <w:r>
              <w:rPr>
                <w:rFonts w:ascii="Calibri" w:hAnsi="Calibri"/>
                <w:color w:val="0000FF"/>
              </w:rPr>
              <w:t>This</w:t>
            </w:r>
            <w:r w:rsidR="00ED468D">
              <w:rPr>
                <w:rFonts w:ascii="Calibri" w:hAnsi="Calibri"/>
                <w:color w:val="0000FF"/>
              </w:rPr>
              <w:t xml:space="preserve"> procedure describes LCLSII</w:t>
            </w:r>
            <w:r>
              <w:rPr>
                <w:rFonts w:ascii="Calibri" w:hAnsi="Calibri"/>
                <w:color w:val="0000FF"/>
              </w:rPr>
              <w:t xml:space="preserve"> </w:t>
            </w:r>
            <w:r w:rsidR="003522F3">
              <w:rPr>
                <w:rFonts w:ascii="Calibri" w:hAnsi="Calibri"/>
                <w:color w:val="0000FF"/>
              </w:rPr>
              <w:t>BLA clean room assembly, vacuum leak check, controlled bleed up and preparation for shipment.</w:t>
            </w:r>
            <w:ins w:id="0" w:author="stirbet" w:date="2015-10-14T14:28:00Z">
              <w:r w:rsidR="00516E2F">
                <w:rPr>
                  <w:rFonts w:ascii="Calibri" w:hAnsi="Calibri"/>
                  <w:color w:val="0000FF"/>
                </w:rPr>
                <w:t xml:space="preserve"> </w:t>
              </w:r>
            </w:ins>
          </w:p>
        </w:tc>
      </w:tr>
      <w:tr w:rsidR="000F5C4C" w:rsidTr="00975FAB">
        <w:tc>
          <w:tcPr>
            <w:tcW w:w="2330" w:type="dxa"/>
            <w:shd w:val="clear" w:color="auto" w:fill="auto"/>
          </w:tcPr>
          <w:p w:rsidR="000F5C4C" w:rsidRPr="00F171C4" w:rsidRDefault="000F5C4C" w:rsidP="00F171C4">
            <w:pPr>
              <w:pStyle w:val="Heading2"/>
              <w:spacing w:before="60"/>
              <w:rPr>
                <w:rFonts w:ascii="Calibri" w:hAnsi="Calibri"/>
                <w:i w:val="0"/>
                <w:iCs/>
                <w:szCs w:val="24"/>
              </w:rPr>
            </w:pPr>
            <w:r w:rsidRPr="00F171C4">
              <w:rPr>
                <w:rFonts w:ascii="Calibri" w:hAnsi="Calibri"/>
                <w:i w:val="0"/>
                <w:iCs/>
                <w:szCs w:val="24"/>
              </w:rPr>
              <w:t>Revision</w:t>
            </w:r>
          </w:p>
        </w:tc>
        <w:tc>
          <w:tcPr>
            <w:tcW w:w="6526" w:type="dxa"/>
            <w:gridSpan w:val="3"/>
            <w:shd w:val="clear" w:color="auto" w:fill="auto"/>
          </w:tcPr>
          <w:p w:rsidR="000F5C4C" w:rsidRPr="00F171C4" w:rsidRDefault="000F5C4C" w:rsidP="00902491">
            <w:pPr>
              <w:rPr>
                <w:rFonts w:ascii="Calibri" w:hAnsi="Calibri"/>
                <w:color w:val="0000FF"/>
              </w:rPr>
            </w:pPr>
            <w:r w:rsidRPr="00F171C4">
              <w:rPr>
                <w:rFonts w:ascii="Calibri" w:hAnsi="Calibri"/>
                <w:color w:val="0000FF"/>
              </w:rPr>
              <w:t>R1</w:t>
            </w:r>
          </w:p>
        </w:tc>
      </w:tr>
      <w:tr w:rsidR="00B32750" w:rsidTr="00B32750">
        <w:trPr>
          <w:trHeight w:val="210"/>
        </w:trPr>
        <w:tc>
          <w:tcPr>
            <w:tcW w:w="2330" w:type="dxa"/>
            <w:vMerge w:val="restart"/>
            <w:shd w:val="clear" w:color="auto" w:fill="auto"/>
          </w:tcPr>
          <w:p w:rsidR="00B32750" w:rsidRPr="00F171C4" w:rsidRDefault="00B32750" w:rsidP="001B4DCF">
            <w:pPr>
              <w:pStyle w:val="Heading2"/>
              <w:spacing w:before="60"/>
              <w:rPr>
                <w:rFonts w:ascii="Calibri" w:hAnsi="Calibri"/>
                <w:i w:val="0"/>
                <w:iCs/>
                <w:szCs w:val="24"/>
              </w:rPr>
            </w:pPr>
            <w:r w:rsidRPr="00F171C4">
              <w:rPr>
                <w:rFonts w:ascii="Calibri" w:hAnsi="Calibri"/>
                <w:i w:val="0"/>
                <w:iCs/>
                <w:szCs w:val="24"/>
              </w:rPr>
              <w:t>Author</w:t>
            </w:r>
          </w:p>
        </w:tc>
        <w:tc>
          <w:tcPr>
            <w:tcW w:w="4996" w:type="dxa"/>
            <w:gridSpan w:val="2"/>
            <w:shd w:val="clear" w:color="auto" w:fill="auto"/>
          </w:tcPr>
          <w:p w:rsidR="00B32750" w:rsidRPr="00F171C4" w:rsidRDefault="00B32750" w:rsidP="001B4DCF">
            <w:pPr>
              <w:rPr>
                <w:rFonts w:ascii="Calibri" w:hAnsi="Calibri"/>
              </w:rPr>
            </w:pPr>
            <w:r w:rsidRPr="00F171C4">
              <w:rPr>
                <w:rFonts w:ascii="Calibri" w:hAnsi="Calibri"/>
                <w:b/>
              </w:rPr>
              <w:t>Sign</w:t>
            </w:r>
            <w:r w:rsidRPr="00F171C4">
              <w:rPr>
                <w:rFonts w:ascii="Calibri" w:hAnsi="Calibri"/>
              </w:rPr>
              <w:t>:</w:t>
            </w:r>
          </w:p>
        </w:tc>
        <w:tc>
          <w:tcPr>
            <w:tcW w:w="1530" w:type="dxa"/>
            <w:vMerge w:val="restart"/>
            <w:shd w:val="clear" w:color="auto" w:fill="auto"/>
          </w:tcPr>
          <w:p w:rsidR="00B32750" w:rsidRPr="00F171C4" w:rsidRDefault="00B32750" w:rsidP="00B32750">
            <w:pPr>
              <w:rPr>
                <w:rFonts w:ascii="Calibri" w:hAnsi="Calibri"/>
              </w:rPr>
            </w:pPr>
            <w:r w:rsidRPr="00F171C4">
              <w:rPr>
                <w:rFonts w:ascii="Calibri" w:hAnsi="Calibri"/>
                <w:b/>
              </w:rPr>
              <w:t>Date</w:t>
            </w:r>
            <w:r w:rsidRPr="00F171C4">
              <w:rPr>
                <w:rFonts w:ascii="Calibri" w:hAnsi="Calibri"/>
              </w:rPr>
              <w:t>:</w:t>
            </w:r>
          </w:p>
          <w:p w:rsidR="00B32750" w:rsidRPr="00F171C4" w:rsidRDefault="00B32750" w:rsidP="001B4DCF">
            <w:pPr>
              <w:rPr>
                <w:rFonts w:ascii="Calibri" w:hAnsi="Calibri"/>
              </w:rPr>
            </w:pPr>
          </w:p>
        </w:tc>
      </w:tr>
      <w:tr w:rsidR="00B32750" w:rsidTr="00B32750">
        <w:trPr>
          <w:trHeight w:val="209"/>
        </w:trPr>
        <w:tc>
          <w:tcPr>
            <w:tcW w:w="2330" w:type="dxa"/>
            <w:vMerge/>
            <w:shd w:val="clear" w:color="auto" w:fill="auto"/>
          </w:tcPr>
          <w:p w:rsidR="00B32750" w:rsidRPr="00F171C4" w:rsidRDefault="00B32750" w:rsidP="001B4DCF">
            <w:pPr>
              <w:pStyle w:val="Heading2"/>
              <w:spacing w:before="60"/>
              <w:rPr>
                <w:rFonts w:ascii="Calibri" w:hAnsi="Calibri"/>
                <w:i w:val="0"/>
                <w:iCs/>
                <w:szCs w:val="24"/>
              </w:rPr>
            </w:pPr>
          </w:p>
        </w:tc>
        <w:tc>
          <w:tcPr>
            <w:tcW w:w="4996" w:type="dxa"/>
            <w:gridSpan w:val="2"/>
            <w:shd w:val="clear" w:color="auto" w:fill="auto"/>
          </w:tcPr>
          <w:p w:rsidR="00B32750" w:rsidRPr="00F171C4" w:rsidRDefault="00B32750" w:rsidP="001B4DCF">
            <w:pPr>
              <w:rPr>
                <w:rFonts w:ascii="Calibri" w:hAnsi="Calibri"/>
                <w:b/>
              </w:rPr>
            </w:pPr>
            <w:r>
              <w:rPr>
                <w:rFonts w:ascii="Calibri" w:hAnsi="Calibri"/>
                <w:b/>
              </w:rPr>
              <w:t xml:space="preserve">Name: </w:t>
            </w:r>
            <w:r w:rsidRPr="00F171C4">
              <w:rPr>
                <w:rFonts w:ascii="Calibri" w:hAnsi="Calibri"/>
                <w:color w:val="0000FF"/>
              </w:rPr>
              <w:t>Mircea Stirbet</w:t>
            </w:r>
          </w:p>
        </w:tc>
        <w:tc>
          <w:tcPr>
            <w:tcW w:w="1530" w:type="dxa"/>
            <w:vMerge/>
            <w:shd w:val="clear" w:color="auto" w:fill="auto"/>
          </w:tcPr>
          <w:p w:rsidR="00B32750" w:rsidRPr="00F171C4" w:rsidRDefault="00B32750" w:rsidP="00B32750">
            <w:pPr>
              <w:rPr>
                <w:rFonts w:ascii="Calibri" w:hAnsi="Calibri"/>
                <w:b/>
              </w:rPr>
            </w:pPr>
          </w:p>
        </w:tc>
      </w:tr>
      <w:tr w:rsidR="001F0367" w:rsidTr="00975FAB">
        <w:trPr>
          <w:trHeight w:val="204"/>
        </w:trPr>
        <w:tc>
          <w:tcPr>
            <w:tcW w:w="2330" w:type="dxa"/>
            <w:vMerge w:val="restart"/>
            <w:shd w:val="clear" w:color="auto" w:fill="auto"/>
          </w:tcPr>
          <w:p w:rsidR="001F0367" w:rsidRPr="00F171C4" w:rsidRDefault="001F0367" w:rsidP="00F171C4">
            <w:pPr>
              <w:pStyle w:val="Heading2"/>
              <w:spacing w:before="60"/>
              <w:rPr>
                <w:rFonts w:ascii="Calibri" w:hAnsi="Calibri"/>
                <w:i w:val="0"/>
                <w:iCs/>
                <w:szCs w:val="24"/>
              </w:rPr>
            </w:pPr>
            <w:r w:rsidRPr="00F171C4">
              <w:rPr>
                <w:rFonts w:ascii="Calibri" w:hAnsi="Calibri"/>
                <w:i w:val="0"/>
                <w:iCs/>
                <w:szCs w:val="24"/>
              </w:rPr>
              <w:t>Author</w:t>
            </w:r>
          </w:p>
        </w:tc>
        <w:tc>
          <w:tcPr>
            <w:tcW w:w="4996" w:type="dxa"/>
            <w:gridSpan w:val="2"/>
            <w:shd w:val="clear" w:color="auto" w:fill="auto"/>
          </w:tcPr>
          <w:p w:rsidR="001F0367" w:rsidRPr="00F171C4" w:rsidRDefault="001F0367" w:rsidP="00902491">
            <w:pPr>
              <w:rPr>
                <w:rFonts w:ascii="Calibri" w:hAnsi="Calibri"/>
              </w:rPr>
            </w:pPr>
            <w:r w:rsidRPr="00F171C4">
              <w:rPr>
                <w:rFonts w:ascii="Calibri" w:hAnsi="Calibri"/>
                <w:b/>
              </w:rPr>
              <w:t>Sign</w:t>
            </w:r>
            <w:r w:rsidRPr="00F171C4">
              <w:rPr>
                <w:rFonts w:ascii="Calibri" w:hAnsi="Calibri"/>
              </w:rPr>
              <w:t>:</w:t>
            </w:r>
          </w:p>
        </w:tc>
        <w:tc>
          <w:tcPr>
            <w:tcW w:w="1530" w:type="dxa"/>
            <w:vMerge w:val="restart"/>
            <w:shd w:val="clear" w:color="auto" w:fill="auto"/>
          </w:tcPr>
          <w:p w:rsidR="00B32750" w:rsidRPr="00F171C4" w:rsidRDefault="00B32750" w:rsidP="00B32750">
            <w:pPr>
              <w:rPr>
                <w:rFonts w:ascii="Calibri" w:hAnsi="Calibri"/>
              </w:rPr>
            </w:pPr>
            <w:r w:rsidRPr="00F171C4">
              <w:rPr>
                <w:rFonts w:ascii="Calibri" w:hAnsi="Calibri"/>
                <w:b/>
              </w:rPr>
              <w:t>Date</w:t>
            </w:r>
            <w:r w:rsidRPr="00F171C4">
              <w:rPr>
                <w:rFonts w:ascii="Calibri" w:hAnsi="Calibri"/>
              </w:rPr>
              <w:t>:</w:t>
            </w:r>
          </w:p>
          <w:p w:rsidR="001F0367" w:rsidRPr="00F171C4" w:rsidRDefault="001F0367" w:rsidP="00B32750">
            <w:pPr>
              <w:rPr>
                <w:rFonts w:ascii="Calibri" w:hAnsi="Calibri"/>
              </w:rPr>
            </w:pPr>
          </w:p>
        </w:tc>
      </w:tr>
      <w:tr w:rsidR="001F0367" w:rsidTr="00975FAB">
        <w:trPr>
          <w:trHeight w:val="204"/>
        </w:trPr>
        <w:tc>
          <w:tcPr>
            <w:tcW w:w="2330" w:type="dxa"/>
            <w:vMerge/>
            <w:shd w:val="clear" w:color="auto" w:fill="auto"/>
          </w:tcPr>
          <w:p w:rsidR="001F0367" w:rsidRPr="00F171C4" w:rsidRDefault="001F0367" w:rsidP="00F171C4">
            <w:pPr>
              <w:pStyle w:val="Heading2"/>
              <w:spacing w:before="60"/>
              <w:rPr>
                <w:rFonts w:ascii="Calibri" w:hAnsi="Calibri"/>
                <w:i w:val="0"/>
                <w:iCs/>
                <w:szCs w:val="24"/>
              </w:rPr>
            </w:pPr>
          </w:p>
        </w:tc>
        <w:tc>
          <w:tcPr>
            <w:tcW w:w="4996" w:type="dxa"/>
            <w:gridSpan w:val="2"/>
            <w:shd w:val="clear" w:color="auto" w:fill="auto"/>
          </w:tcPr>
          <w:p w:rsidR="001F0367" w:rsidRPr="00F171C4" w:rsidRDefault="001F0367" w:rsidP="00B32750">
            <w:pPr>
              <w:rPr>
                <w:rFonts w:ascii="Calibri" w:hAnsi="Calibri"/>
              </w:rPr>
            </w:pPr>
            <w:r w:rsidRPr="00F171C4">
              <w:rPr>
                <w:rFonts w:ascii="Calibri" w:hAnsi="Calibri"/>
                <w:b/>
              </w:rPr>
              <w:t>Name</w:t>
            </w:r>
            <w:r w:rsidRPr="00F171C4">
              <w:rPr>
                <w:rFonts w:ascii="Calibri" w:hAnsi="Calibri"/>
              </w:rPr>
              <w:t xml:space="preserve">: </w:t>
            </w:r>
            <w:r w:rsidR="00B32750">
              <w:rPr>
                <w:rFonts w:ascii="Calibri" w:hAnsi="Calibri"/>
                <w:color w:val="0000FF"/>
              </w:rPr>
              <w:t>Alex Wildeson</w:t>
            </w:r>
          </w:p>
        </w:tc>
        <w:tc>
          <w:tcPr>
            <w:tcW w:w="1530" w:type="dxa"/>
            <w:vMerge/>
            <w:shd w:val="clear" w:color="auto" w:fill="auto"/>
          </w:tcPr>
          <w:p w:rsidR="001F0367" w:rsidRPr="00F171C4" w:rsidRDefault="001F0367" w:rsidP="00902491">
            <w:pPr>
              <w:rPr>
                <w:rFonts w:ascii="Calibri" w:hAnsi="Calibri"/>
              </w:rPr>
            </w:pPr>
          </w:p>
        </w:tc>
      </w:tr>
      <w:tr w:rsidR="001F0367" w:rsidTr="00975FAB">
        <w:trPr>
          <w:trHeight w:val="204"/>
        </w:trPr>
        <w:tc>
          <w:tcPr>
            <w:tcW w:w="2330" w:type="dxa"/>
            <w:vMerge w:val="restart"/>
            <w:shd w:val="clear" w:color="auto" w:fill="auto"/>
          </w:tcPr>
          <w:p w:rsidR="001F0367" w:rsidRPr="00F171C4" w:rsidRDefault="001F0367" w:rsidP="00F171C4">
            <w:pPr>
              <w:pStyle w:val="Heading2"/>
              <w:spacing w:before="60"/>
              <w:rPr>
                <w:rFonts w:ascii="Calibri" w:hAnsi="Calibri"/>
                <w:i w:val="0"/>
                <w:iCs/>
                <w:szCs w:val="24"/>
              </w:rPr>
            </w:pPr>
            <w:r w:rsidRPr="00F171C4">
              <w:rPr>
                <w:rFonts w:ascii="Calibri" w:hAnsi="Calibri"/>
                <w:i w:val="0"/>
                <w:iCs/>
                <w:szCs w:val="24"/>
              </w:rPr>
              <w:t>Reviewer</w:t>
            </w:r>
          </w:p>
        </w:tc>
        <w:tc>
          <w:tcPr>
            <w:tcW w:w="4996" w:type="dxa"/>
            <w:gridSpan w:val="2"/>
            <w:shd w:val="clear" w:color="auto" w:fill="auto"/>
          </w:tcPr>
          <w:p w:rsidR="001F0367" w:rsidRPr="00F171C4" w:rsidRDefault="001F0367" w:rsidP="00902491">
            <w:pPr>
              <w:rPr>
                <w:rFonts w:ascii="Calibri" w:hAnsi="Calibri"/>
              </w:rPr>
            </w:pPr>
            <w:r w:rsidRPr="00F171C4">
              <w:rPr>
                <w:rFonts w:ascii="Calibri" w:hAnsi="Calibri"/>
                <w:b/>
              </w:rPr>
              <w:t>Sign</w:t>
            </w:r>
            <w:r w:rsidRPr="00F171C4">
              <w:rPr>
                <w:rFonts w:ascii="Calibri" w:hAnsi="Calibri"/>
              </w:rPr>
              <w:t>:</w:t>
            </w:r>
          </w:p>
        </w:tc>
        <w:tc>
          <w:tcPr>
            <w:tcW w:w="1530" w:type="dxa"/>
            <w:vMerge w:val="restart"/>
            <w:shd w:val="clear" w:color="auto" w:fill="auto"/>
          </w:tcPr>
          <w:p w:rsidR="001F0367" w:rsidRPr="00F171C4" w:rsidRDefault="001F0367" w:rsidP="00902491">
            <w:pPr>
              <w:rPr>
                <w:rFonts w:ascii="Calibri" w:hAnsi="Calibri"/>
              </w:rPr>
            </w:pPr>
            <w:r w:rsidRPr="00F171C4">
              <w:rPr>
                <w:rFonts w:ascii="Calibri" w:hAnsi="Calibri"/>
                <w:b/>
              </w:rPr>
              <w:t>Date</w:t>
            </w:r>
            <w:r w:rsidRPr="00F171C4">
              <w:rPr>
                <w:rFonts w:ascii="Calibri" w:hAnsi="Calibri"/>
              </w:rPr>
              <w:t>:</w:t>
            </w:r>
          </w:p>
          <w:p w:rsidR="001F0367" w:rsidRPr="00F171C4" w:rsidRDefault="001F0367" w:rsidP="00902491">
            <w:pPr>
              <w:rPr>
                <w:rFonts w:ascii="Calibri" w:hAnsi="Calibri"/>
              </w:rPr>
            </w:pPr>
          </w:p>
        </w:tc>
      </w:tr>
      <w:tr w:rsidR="001F0367" w:rsidTr="00975FAB">
        <w:trPr>
          <w:trHeight w:val="204"/>
        </w:trPr>
        <w:tc>
          <w:tcPr>
            <w:tcW w:w="2330" w:type="dxa"/>
            <w:vMerge/>
            <w:shd w:val="clear" w:color="auto" w:fill="auto"/>
          </w:tcPr>
          <w:p w:rsidR="001F0367" w:rsidRPr="00F171C4" w:rsidRDefault="001F0367" w:rsidP="00F171C4">
            <w:pPr>
              <w:pStyle w:val="Heading2"/>
              <w:spacing w:before="60"/>
              <w:rPr>
                <w:rFonts w:ascii="Calibri" w:hAnsi="Calibri"/>
                <w:i w:val="0"/>
                <w:iCs/>
                <w:szCs w:val="24"/>
              </w:rPr>
            </w:pPr>
          </w:p>
        </w:tc>
        <w:tc>
          <w:tcPr>
            <w:tcW w:w="4996" w:type="dxa"/>
            <w:gridSpan w:val="2"/>
            <w:shd w:val="clear" w:color="auto" w:fill="auto"/>
          </w:tcPr>
          <w:p w:rsidR="001F0367" w:rsidRPr="00F171C4" w:rsidRDefault="001F0367" w:rsidP="00F847D5">
            <w:pPr>
              <w:rPr>
                <w:rFonts w:ascii="Calibri" w:hAnsi="Calibri"/>
              </w:rPr>
            </w:pPr>
            <w:r w:rsidRPr="00F171C4">
              <w:rPr>
                <w:rFonts w:ascii="Calibri" w:hAnsi="Calibri"/>
                <w:b/>
              </w:rPr>
              <w:t>Name</w:t>
            </w:r>
            <w:r w:rsidRPr="00F171C4">
              <w:rPr>
                <w:rFonts w:ascii="Calibri" w:hAnsi="Calibri"/>
              </w:rPr>
              <w:t>:</w:t>
            </w:r>
            <w:r w:rsidRPr="00F171C4">
              <w:rPr>
                <w:rFonts w:ascii="Calibri" w:hAnsi="Calibri"/>
                <w:color w:val="0070C0"/>
              </w:rPr>
              <w:t xml:space="preserve"> </w:t>
            </w:r>
            <w:r w:rsidR="00F847D5">
              <w:rPr>
                <w:rFonts w:ascii="Calibri" w:hAnsi="Calibri"/>
                <w:color w:val="0000FF"/>
              </w:rPr>
              <w:t>Kirk Davis</w:t>
            </w:r>
          </w:p>
        </w:tc>
        <w:tc>
          <w:tcPr>
            <w:tcW w:w="1530" w:type="dxa"/>
            <w:vMerge/>
            <w:shd w:val="clear" w:color="auto" w:fill="auto"/>
          </w:tcPr>
          <w:p w:rsidR="001F0367" w:rsidRPr="00F171C4" w:rsidRDefault="001F0367" w:rsidP="00902491">
            <w:pPr>
              <w:rPr>
                <w:rFonts w:ascii="Calibri" w:hAnsi="Calibri"/>
              </w:rPr>
            </w:pPr>
          </w:p>
        </w:tc>
      </w:tr>
      <w:tr w:rsidR="00975FAB" w:rsidTr="00975FAB">
        <w:trPr>
          <w:trHeight w:val="204"/>
        </w:trPr>
        <w:tc>
          <w:tcPr>
            <w:tcW w:w="2330" w:type="dxa"/>
            <w:vMerge w:val="restart"/>
            <w:shd w:val="clear" w:color="auto" w:fill="auto"/>
          </w:tcPr>
          <w:p w:rsidR="00975FAB" w:rsidRPr="00F171C4" w:rsidRDefault="00975FAB" w:rsidP="00F171C4">
            <w:pPr>
              <w:pStyle w:val="Heading2"/>
              <w:spacing w:before="60"/>
              <w:rPr>
                <w:rFonts w:ascii="Calibri" w:hAnsi="Calibri"/>
                <w:i w:val="0"/>
                <w:iCs/>
                <w:szCs w:val="24"/>
              </w:rPr>
            </w:pPr>
            <w:r>
              <w:rPr>
                <w:rFonts w:ascii="Calibri" w:hAnsi="Calibri"/>
                <w:i w:val="0"/>
                <w:iCs/>
                <w:szCs w:val="24"/>
              </w:rPr>
              <w:t>Reviewer</w:t>
            </w:r>
          </w:p>
        </w:tc>
        <w:tc>
          <w:tcPr>
            <w:tcW w:w="4996" w:type="dxa"/>
            <w:gridSpan w:val="2"/>
            <w:shd w:val="clear" w:color="auto" w:fill="auto"/>
          </w:tcPr>
          <w:p w:rsidR="00975FAB" w:rsidRPr="00F171C4" w:rsidRDefault="00975FAB" w:rsidP="00975FAB">
            <w:pPr>
              <w:rPr>
                <w:rFonts w:ascii="Calibri" w:hAnsi="Calibri"/>
                <w:b/>
              </w:rPr>
            </w:pPr>
            <w:r w:rsidRPr="00F171C4">
              <w:rPr>
                <w:rFonts w:ascii="Calibri" w:hAnsi="Calibri"/>
                <w:b/>
              </w:rPr>
              <w:t>Sign</w:t>
            </w:r>
            <w:r w:rsidRPr="00F171C4">
              <w:rPr>
                <w:rFonts w:ascii="Calibri" w:hAnsi="Calibri"/>
              </w:rPr>
              <w:t>:</w:t>
            </w:r>
            <w:r>
              <w:rPr>
                <w:rFonts w:ascii="Calibri" w:hAnsi="Calibri"/>
              </w:rPr>
              <w:t xml:space="preserve"> </w:t>
            </w:r>
          </w:p>
        </w:tc>
        <w:tc>
          <w:tcPr>
            <w:tcW w:w="1530" w:type="dxa"/>
            <w:vMerge w:val="restart"/>
            <w:shd w:val="clear" w:color="auto" w:fill="auto"/>
          </w:tcPr>
          <w:p w:rsidR="00975FAB" w:rsidRPr="00975FAB" w:rsidRDefault="00975FAB" w:rsidP="00902491">
            <w:pPr>
              <w:rPr>
                <w:rFonts w:ascii="Calibri" w:hAnsi="Calibri"/>
                <w:b/>
              </w:rPr>
            </w:pPr>
            <w:r w:rsidRPr="00975FAB">
              <w:rPr>
                <w:rFonts w:ascii="Calibri" w:hAnsi="Calibri"/>
                <w:b/>
              </w:rPr>
              <w:t>Date:</w:t>
            </w:r>
          </w:p>
        </w:tc>
      </w:tr>
      <w:tr w:rsidR="00975FAB" w:rsidTr="00975FAB">
        <w:trPr>
          <w:trHeight w:val="204"/>
        </w:trPr>
        <w:tc>
          <w:tcPr>
            <w:tcW w:w="2330" w:type="dxa"/>
            <w:vMerge/>
            <w:shd w:val="clear" w:color="auto" w:fill="auto"/>
          </w:tcPr>
          <w:p w:rsidR="00975FAB" w:rsidRPr="00F171C4" w:rsidRDefault="00975FAB" w:rsidP="00F171C4">
            <w:pPr>
              <w:pStyle w:val="Heading2"/>
              <w:spacing w:before="60"/>
              <w:rPr>
                <w:rFonts w:ascii="Calibri" w:hAnsi="Calibri"/>
                <w:i w:val="0"/>
                <w:iCs/>
                <w:szCs w:val="24"/>
              </w:rPr>
            </w:pPr>
          </w:p>
        </w:tc>
        <w:tc>
          <w:tcPr>
            <w:tcW w:w="4996" w:type="dxa"/>
            <w:gridSpan w:val="2"/>
            <w:shd w:val="clear" w:color="auto" w:fill="auto"/>
          </w:tcPr>
          <w:p w:rsidR="00975FAB" w:rsidRPr="00F171C4" w:rsidRDefault="00975FAB" w:rsidP="00F847D5">
            <w:pPr>
              <w:rPr>
                <w:rFonts w:ascii="Calibri" w:hAnsi="Calibri"/>
                <w:b/>
              </w:rPr>
            </w:pPr>
            <w:r w:rsidRPr="00F171C4">
              <w:rPr>
                <w:rFonts w:ascii="Calibri" w:hAnsi="Calibri"/>
                <w:b/>
              </w:rPr>
              <w:t>Name</w:t>
            </w:r>
            <w:r w:rsidRPr="00F171C4">
              <w:rPr>
                <w:rFonts w:ascii="Calibri" w:hAnsi="Calibri"/>
              </w:rPr>
              <w:t>:</w:t>
            </w:r>
            <w:r>
              <w:rPr>
                <w:rFonts w:ascii="Calibri" w:hAnsi="Calibri"/>
              </w:rPr>
              <w:t xml:space="preserve"> </w:t>
            </w:r>
            <w:r w:rsidR="00F847D5">
              <w:rPr>
                <w:rFonts w:ascii="Calibri" w:hAnsi="Calibri"/>
                <w:color w:val="0000FF"/>
              </w:rPr>
              <w:t>Edward Daly</w:t>
            </w:r>
          </w:p>
        </w:tc>
        <w:tc>
          <w:tcPr>
            <w:tcW w:w="1530" w:type="dxa"/>
            <w:vMerge/>
            <w:shd w:val="clear" w:color="auto" w:fill="auto"/>
          </w:tcPr>
          <w:p w:rsidR="00975FAB" w:rsidRPr="00F171C4" w:rsidRDefault="00975FAB" w:rsidP="00902491">
            <w:pPr>
              <w:rPr>
                <w:rFonts w:ascii="Calibri" w:hAnsi="Calibri"/>
              </w:rPr>
            </w:pPr>
          </w:p>
        </w:tc>
      </w:tr>
      <w:tr w:rsidR="00975FAB" w:rsidTr="00975FAB">
        <w:trPr>
          <w:trHeight w:val="204"/>
        </w:trPr>
        <w:tc>
          <w:tcPr>
            <w:tcW w:w="2330" w:type="dxa"/>
            <w:vMerge w:val="restart"/>
            <w:shd w:val="clear" w:color="auto" w:fill="auto"/>
          </w:tcPr>
          <w:p w:rsidR="00975FAB" w:rsidRPr="00F171C4" w:rsidRDefault="00975FAB" w:rsidP="00F171C4">
            <w:pPr>
              <w:pStyle w:val="Heading2"/>
              <w:spacing w:before="60"/>
              <w:rPr>
                <w:rFonts w:ascii="Calibri" w:hAnsi="Calibri"/>
                <w:i w:val="0"/>
                <w:iCs/>
                <w:szCs w:val="24"/>
              </w:rPr>
            </w:pPr>
            <w:r>
              <w:rPr>
                <w:rFonts w:ascii="Calibri" w:hAnsi="Calibri"/>
                <w:i w:val="0"/>
                <w:iCs/>
                <w:szCs w:val="24"/>
              </w:rPr>
              <w:t>Reviewer</w:t>
            </w:r>
          </w:p>
        </w:tc>
        <w:tc>
          <w:tcPr>
            <w:tcW w:w="4996" w:type="dxa"/>
            <w:gridSpan w:val="2"/>
            <w:shd w:val="clear" w:color="auto" w:fill="auto"/>
          </w:tcPr>
          <w:p w:rsidR="00975FAB" w:rsidRPr="00F171C4" w:rsidRDefault="00975FAB" w:rsidP="000F2795">
            <w:pPr>
              <w:rPr>
                <w:rFonts w:ascii="Calibri" w:hAnsi="Calibri"/>
                <w:b/>
              </w:rPr>
            </w:pPr>
            <w:r w:rsidRPr="00F171C4">
              <w:rPr>
                <w:rFonts w:ascii="Calibri" w:hAnsi="Calibri"/>
                <w:b/>
              </w:rPr>
              <w:t>Sign</w:t>
            </w:r>
            <w:r w:rsidRPr="00F171C4">
              <w:rPr>
                <w:rFonts w:ascii="Calibri" w:hAnsi="Calibri"/>
              </w:rPr>
              <w:t>:</w:t>
            </w:r>
          </w:p>
        </w:tc>
        <w:tc>
          <w:tcPr>
            <w:tcW w:w="1530" w:type="dxa"/>
            <w:vMerge w:val="restart"/>
            <w:shd w:val="clear" w:color="auto" w:fill="auto"/>
          </w:tcPr>
          <w:p w:rsidR="00975FAB" w:rsidRPr="00975FAB" w:rsidRDefault="00975FAB" w:rsidP="00902491">
            <w:pPr>
              <w:rPr>
                <w:rFonts w:ascii="Calibri" w:hAnsi="Calibri"/>
                <w:b/>
              </w:rPr>
            </w:pPr>
            <w:r w:rsidRPr="00975FAB">
              <w:rPr>
                <w:rFonts w:ascii="Calibri" w:hAnsi="Calibri"/>
                <w:b/>
              </w:rPr>
              <w:t>Date:</w:t>
            </w:r>
          </w:p>
        </w:tc>
      </w:tr>
      <w:tr w:rsidR="00975FAB" w:rsidTr="00975FAB">
        <w:trPr>
          <w:trHeight w:val="204"/>
        </w:trPr>
        <w:tc>
          <w:tcPr>
            <w:tcW w:w="2330" w:type="dxa"/>
            <w:vMerge/>
            <w:shd w:val="clear" w:color="auto" w:fill="auto"/>
          </w:tcPr>
          <w:p w:rsidR="00975FAB" w:rsidRPr="00F171C4" w:rsidRDefault="00975FAB" w:rsidP="00F171C4">
            <w:pPr>
              <w:pStyle w:val="Heading2"/>
              <w:spacing w:before="60"/>
              <w:rPr>
                <w:rFonts w:ascii="Calibri" w:hAnsi="Calibri"/>
                <w:i w:val="0"/>
                <w:iCs/>
                <w:szCs w:val="24"/>
              </w:rPr>
            </w:pPr>
          </w:p>
        </w:tc>
        <w:tc>
          <w:tcPr>
            <w:tcW w:w="4996" w:type="dxa"/>
            <w:gridSpan w:val="2"/>
            <w:shd w:val="clear" w:color="auto" w:fill="auto"/>
          </w:tcPr>
          <w:p w:rsidR="00975FAB" w:rsidRPr="00F171C4" w:rsidRDefault="00975FAB" w:rsidP="00975FAB">
            <w:pPr>
              <w:rPr>
                <w:rFonts w:ascii="Calibri" w:hAnsi="Calibri"/>
                <w:b/>
              </w:rPr>
            </w:pPr>
            <w:r w:rsidRPr="00F171C4">
              <w:rPr>
                <w:rFonts w:ascii="Calibri" w:hAnsi="Calibri"/>
                <w:b/>
              </w:rPr>
              <w:t>Name</w:t>
            </w:r>
            <w:r w:rsidRPr="00F171C4">
              <w:rPr>
                <w:rFonts w:ascii="Calibri" w:hAnsi="Calibri"/>
              </w:rPr>
              <w:t>:</w:t>
            </w:r>
            <w:r>
              <w:rPr>
                <w:rFonts w:ascii="Calibri" w:hAnsi="Calibri"/>
              </w:rPr>
              <w:t xml:space="preserve"> </w:t>
            </w:r>
            <w:r>
              <w:rPr>
                <w:rFonts w:ascii="Calibri" w:hAnsi="Calibri"/>
                <w:color w:val="0000FF"/>
              </w:rPr>
              <w:t>Danny Gabriel Forehand</w:t>
            </w:r>
          </w:p>
        </w:tc>
        <w:tc>
          <w:tcPr>
            <w:tcW w:w="1530" w:type="dxa"/>
            <w:vMerge/>
            <w:shd w:val="clear" w:color="auto" w:fill="auto"/>
          </w:tcPr>
          <w:p w:rsidR="00975FAB" w:rsidRPr="00F171C4" w:rsidRDefault="00975FAB" w:rsidP="00902491">
            <w:pPr>
              <w:rPr>
                <w:rFonts w:ascii="Calibri" w:hAnsi="Calibri"/>
              </w:rPr>
            </w:pPr>
          </w:p>
        </w:tc>
      </w:tr>
      <w:tr w:rsidR="001F0367" w:rsidTr="00975FAB">
        <w:tc>
          <w:tcPr>
            <w:tcW w:w="2330" w:type="dxa"/>
            <w:vMerge w:val="restart"/>
            <w:shd w:val="clear" w:color="auto" w:fill="auto"/>
          </w:tcPr>
          <w:p w:rsidR="001F0367" w:rsidRPr="00F171C4" w:rsidRDefault="001F0367" w:rsidP="00F171C4">
            <w:pPr>
              <w:pStyle w:val="Heading2"/>
              <w:spacing w:before="60"/>
              <w:rPr>
                <w:rFonts w:ascii="Calibri" w:hAnsi="Calibri"/>
                <w:i w:val="0"/>
                <w:iCs/>
                <w:szCs w:val="24"/>
              </w:rPr>
            </w:pPr>
            <w:r w:rsidRPr="00F171C4">
              <w:rPr>
                <w:rFonts w:ascii="Calibri" w:hAnsi="Calibri"/>
                <w:i w:val="0"/>
                <w:iCs/>
                <w:szCs w:val="24"/>
              </w:rPr>
              <w:t>Revision Notes</w:t>
            </w:r>
          </w:p>
        </w:tc>
        <w:tc>
          <w:tcPr>
            <w:tcW w:w="6526" w:type="dxa"/>
            <w:gridSpan w:val="3"/>
            <w:shd w:val="clear" w:color="auto" w:fill="auto"/>
          </w:tcPr>
          <w:p w:rsidR="001F0367" w:rsidRPr="00F171C4" w:rsidRDefault="001F0367" w:rsidP="00902491">
            <w:pPr>
              <w:rPr>
                <w:rFonts w:ascii="Calibri" w:hAnsi="Calibri"/>
                <w:i/>
              </w:rPr>
            </w:pPr>
            <w:r w:rsidRPr="00F171C4">
              <w:rPr>
                <w:rFonts w:ascii="Calibri" w:hAnsi="Calibri"/>
                <w:i/>
                <w:sz w:val="20"/>
              </w:rPr>
              <w:t>Describe any changes between revisions here.</w:t>
            </w:r>
          </w:p>
        </w:tc>
      </w:tr>
      <w:tr w:rsidR="001F0367" w:rsidTr="00975FAB">
        <w:tc>
          <w:tcPr>
            <w:tcW w:w="2330" w:type="dxa"/>
            <w:vMerge/>
            <w:shd w:val="clear" w:color="auto" w:fill="auto"/>
          </w:tcPr>
          <w:p w:rsidR="001F0367" w:rsidRPr="00F171C4" w:rsidRDefault="001F0367" w:rsidP="00F171C4">
            <w:pPr>
              <w:pStyle w:val="Heading2"/>
              <w:spacing w:before="60"/>
              <w:rPr>
                <w:rFonts w:ascii="Calibri" w:hAnsi="Calibri"/>
                <w:i w:val="0"/>
                <w:iCs/>
                <w:szCs w:val="24"/>
              </w:rPr>
            </w:pPr>
          </w:p>
        </w:tc>
        <w:tc>
          <w:tcPr>
            <w:tcW w:w="6526" w:type="dxa"/>
            <w:gridSpan w:val="3"/>
            <w:shd w:val="clear" w:color="auto" w:fill="auto"/>
          </w:tcPr>
          <w:p w:rsidR="001F0367" w:rsidRPr="00F171C4" w:rsidRDefault="001F0367" w:rsidP="00902491">
            <w:pPr>
              <w:rPr>
                <w:rFonts w:ascii="Calibri" w:hAnsi="Calibri"/>
              </w:rPr>
            </w:pPr>
            <w:r w:rsidRPr="00F171C4">
              <w:rPr>
                <w:rFonts w:ascii="Calibri" w:hAnsi="Calibri"/>
              </w:rPr>
              <w:t>R1: Initial Release</w:t>
            </w:r>
          </w:p>
        </w:tc>
      </w:tr>
      <w:tr w:rsidR="001F0367" w:rsidTr="00975FAB">
        <w:tc>
          <w:tcPr>
            <w:tcW w:w="2330" w:type="dxa"/>
            <w:vMerge/>
            <w:shd w:val="clear" w:color="auto" w:fill="auto"/>
          </w:tcPr>
          <w:p w:rsidR="001F0367" w:rsidRPr="00F171C4" w:rsidRDefault="001F0367" w:rsidP="00F171C4">
            <w:pPr>
              <w:pStyle w:val="Heading2"/>
              <w:spacing w:before="60"/>
              <w:rPr>
                <w:rFonts w:ascii="Calibri" w:hAnsi="Calibri"/>
                <w:i w:val="0"/>
                <w:iCs/>
                <w:szCs w:val="24"/>
              </w:rPr>
            </w:pPr>
          </w:p>
        </w:tc>
        <w:tc>
          <w:tcPr>
            <w:tcW w:w="6526" w:type="dxa"/>
            <w:gridSpan w:val="3"/>
            <w:shd w:val="clear" w:color="auto" w:fill="auto"/>
          </w:tcPr>
          <w:p w:rsidR="001F0367" w:rsidRPr="00F171C4" w:rsidRDefault="001F0367" w:rsidP="00902491">
            <w:pPr>
              <w:rPr>
                <w:rFonts w:ascii="Calibri" w:hAnsi="Calibri"/>
              </w:rPr>
            </w:pPr>
          </w:p>
        </w:tc>
      </w:tr>
      <w:tr w:rsidR="001F0367" w:rsidTr="00975FAB">
        <w:tc>
          <w:tcPr>
            <w:tcW w:w="2330" w:type="dxa"/>
            <w:vMerge/>
            <w:shd w:val="clear" w:color="auto" w:fill="auto"/>
          </w:tcPr>
          <w:p w:rsidR="001F0367" w:rsidRPr="00F171C4" w:rsidRDefault="001F0367" w:rsidP="00F171C4">
            <w:pPr>
              <w:pStyle w:val="Heading2"/>
              <w:spacing w:before="60"/>
              <w:rPr>
                <w:rFonts w:ascii="Calibri" w:hAnsi="Calibri"/>
                <w:i w:val="0"/>
                <w:iCs/>
                <w:szCs w:val="24"/>
              </w:rPr>
            </w:pPr>
          </w:p>
        </w:tc>
        <w:tc>
          <w:tcPr>
            <w:tcW w:w="6526" w:type="dxa"/>
            <w:gridSpan w:val="3"/>
            <w:shd w:val="clear" w:color="auto" w:fill="auto"/>
          </w:tcPr>
          <w:p w:rsidR="001F0367" w:rsidRPr="00F171C4" w:rsidRDefault="001F0367" w:rsidP="00902491">
            <w:pPr>
              <w:rPr>
                <w:rFonts w:ascii="Calibri" w:hAnsi="Calibri"/>
              </w:rPr>
            </w:pPr>
          </w:p>
        </w:tc>
      </w:tr>
      <w:tr w:rsidR="001F0367" w:rsidTr="00975FAB">
        <w:tc>
          <w:tcPr>
            <w:tcW w:w="2330" w:type="dxa"/>
            <w:vMerge/>
            <w:shd w:val="clear" w:color="auto" w:fill="auto"/>
          </w:tcPr>
          <w:p w:rsidR="001F0367" w:rsidRPr="00F171C4" w:rsidRDefault="001F0367" w:rsidP="00F171C4">
            <w:pPr>
              <w:pStyle w:val="Heading2"/>
              <w:spacing w:before="60"/>
              <w:rPr>
                <w:rFonts w:ascii="Calibri" w:hAnsi="Calibri"/>
                <w:i w:val="0"/>
                <w:iCs/>
                <w:szCs w:val="24"/>
              </w:rPr>
            </w:pPr>
          </w:p>
        </w:tc>
        <w:tc>
          <w:tcPr>
            <w:tcW w:w="6526" w:type="dxa"/>
            <w:gridSpan w:val="3"/>
            <w:shd w:val="clear" w:color="auto" w:fill="auto"/>
          </w:tcPr>
          <w:p w:rsidR="001F0367" w:rsidRPr="00F171C4" w:rsidRDefault="001F0367" w:rsidP="00902491">
            <w:pPr>
              <w:rPr>
                <w:rFonts w:ascii="Calibri" w:hAnsi="Calibri"/>
              </w:rPr>
            </w:pPr>
          </w:p>
        </w:tc>
      </w:tr>
      <w:tr w:rsidR="001F0367" w:rsidTr="00975FAB">
        <w:tc>
          <w:tcPr>
            <w:tcW w:w="2330" w:type="dxa"/>
            <w:shd w:val="clear" w:color="auto" w:fill="auto"/>
          </w:tcPr>
          <w:p w:rsidR="001F0367" w:rsidRPr="00F171C4" w:rsidRDefault="001F0367" w:rsidP="00F171C4">
            <w:pPr>
              <w:pStyle w:val="Footer"/>
              <w:tabs>
                <w:tab w:val="clear" w:pos="4320"/>
                <w:tab w:val="clear" w:pos="8640"/>
              </w:tabs>
              <w:spacing w:before="60"/>
              <w:rPr>
                <w:rFonts w:ascii="Calibri" w:hAnsi="Calibri"/>
                <w:b/>
                <w:szCs w:val="24"/>
              </w:rPr>
            </w:pPr>
            <w:r w:rsidRPr="00F171C4">
              <w:rPr>
                <w:rFonts w:ascii="Calibri" w:hAnsi="Calibri"/>
                <w:b/>
                <w:szCs w:val="24"/>
              </w:rPr>
              <w:t>References</w:t>
            </w:r>
          </w:p>
        </w:tc>
        <w:tc>
          <w:tcPr>
            <w:tcW w:w="6526" w:type="dxa"/>
            <w:gridSpan w:val="3"/>
            <w:shd w:val="clear" w:color="auto" w:fill="auto"/>
          </w:tcPr>
          <w:p w:rsidR="001F0367" w:rsidRPr="00F171C4" w:rsidRDefault="001F0367" w:rsidP="00F171C4">
            <w:pPr>
              <w:pStyle w:val="Footer"/>
              <w:tabs>
                <w:tab w:val="clear" w:pos="4320"/>
                <w:tab w:val="clear" w:pos="8640"/>
              </w:tabs>
              <w:spacing w:before="60"/>
              <w:jc w:val="center"/>
              <w:rPr>
                <w:rFonts w:ascii="Calibri" w:hAnsi="Calibri"/>
                <w:i/>
                <w:sz w:val="20"/>
                <w:szCs w:val="24"/>
              </w:rPr>
            </w:pPr>
            <w:r w:rsidRPr="00F171C4">
              <w:rPr>
                <w:rFonts w:ascii="Calibri" w:hAnsi="Calibri"/>
                <w:i/>
                <w:sz w:val="20"/>
                <w:szCs w:val="24"/>
                <w:u w:val="single"/>
              </w:rPr>
              <w:t>List and Hyperlink</w:t>
            </w:r>
            <w:r w:rsidRPr="00F171C4">
              <w:rPr>
                <w:rFonts w:ascii="Calibri" w:hAnsi="Calibri"/>
                <w:i/>
                <w:sz w:val="20"/>
                <w:szCs w:val="24"/>
              </w:rPr>
              <w:t xml:space="preserve"> all documents related to this procedure.</w:t>
            </w:r>
          </w:p>
        </w:tc>
      </w:tr>
      <w:tr w:rsidR="001F0367" w:rsidTr="00983325">
        <w:tc>
          <w:tcPr>
            <w:tcW w:w="2330" w:type="dxa"/>
            <w:shd w:val="clear" w:color="auto" w:fill="auto"/>
          </w:tcPr>
          <w:p w:rsidR="00612768" w:rsidRPr="00612768" w:rsidRDefault="00612768" w:rsidP="00612768">
            <w:pPr>
              <w:pStyle w:val="Heading2"/>
              <w:spacing w:before="60"/>
              <w:rPr>
                <w:rFonts w:ascii="Calibri" w:hAnsi="Calibri"/>
                <w:b w:val="0"/>
                <w:i w:val="0"/>
                <w:sz w:val="22"/>
                <w:szCs w:val="22"/>
              </w:rPr>
            </w:pPr>
            <w:r w:rsidRPr="00612768">
              <w:rPr>
                <w:rFonts w:ascii="Calibri" w:hAnsi="Calibri"/>
                <w:b w:val="0"/>
                <w:i w:val="0"/>
                <w:sz w:val="22"/>
                <w:szCs w:val="22"/>
              </w:rPr>
              <w:t>Ionized Nitrogen Parts cleaning</w:t>
            </w:r>
          </w:p>
          <w:p w:rsidR="001F0367" w:rsidRPr="00F171C4" w:rsidRDefault="00612768" w:rsidP="00612768">
            <w:pPr>
              <w:pStyle w:val="Heading2"/>
              <w:spacing w:before="60"/>
              <w:rPr>
                <w:rFonts w:ascii="Calibri" w:hAnsi="Calibri"/>
                <w:b w:val="0"/>
                <w:i w:val="0"/>
                <w:iCs/>
                <w:szCs w:val="24"/>
              </w:rPr>
            </w:pPr>
            <w:r w:rsidRPr="00612768">
              <w:rPr>
                <w:rFonts w:ascii="Calibri" w:hAnsi="Calibri"/>
                <w:b w:val="0"/>
                <w:i w:val="0"/>
                <w:sz w:val="22"/>
                <w:szCs w:val="22"/>
              </w:rPr>
              <w:t>CP-L2Q0-IONN2-CLN</w:t>
            </w:r>
          </w:p>
        </w:tc>
        <w:tc>
          <w:tcPr>
            <w:tcW w:w="3777" w:type="dxa"/>
            <w:shd w:val="clear" w:color="auto" w:fill="auto"/>
          </w:tcPr>
          <w:p w:rsidR="001F0367" w:rsidRPr="00612768" w:rsidRDefault="00612768" w:rsidP="00902491">
            <w:pPr>
              <w:rPr>
                <w:rFonts w:ascii="Calibri" w:hAnsi="Calibri"/>
              </w:rPr>
            </w:pPr>
            <w:r w:rsidRPr="00612768">
              <w:rPr>
                <w:rFonts w:ascii="Calibri" w:hAnsi="Calibri"/>
                <w:b/>
                <w:iCs/>
              </w:rPr>
              <w:t>CP-L2BPM-procedure</w:t>
            </w:r>
          </w:p>
        </w:tc>
        <w:tc>
          <w:tcPr>
            <w:tcW w:w="2749" w:type="dxa"/>
            <w:gridSpan w:val="2"/>
            <w:tcBorders>
              <w:bottom w:val="nil"/>
            </w:tcBorders>
            <w:shd w:val="clear" w:color="auto" w:fill="auto"/>
          </w:tcPr>
          <w:p w:rsidR="00A048C6" w:rsidRPr="00983325" w:rsidRDefault="00983325" w:rsidP="00983325">
            <w:pPr>
              <w:rPr>
                <w:rFonts w:ascii="Calibri" w:hAnsi="Calibri"/>
                <w:sz w:val="22"/>
                <w:szCs w:val="22"/>
                <w:u w:val="single"/>
              </w:rPr>
            </w:pPr>
            <w:r w:rsidRPr="00983325">
              <w:rPr>
                <w:sz w:val="22"/>
                <w:szCs w:val="22"/>
                <w:u w:val="single"/>
              </w:rPr>
              <w:t>Leak testing with an RGA CPL2PRO-CST-LKTS-R1</w:t>
            </w:r>
          </w:p>
        </w:tc>
      </w:tr>
      <w:tr w:rsidR="001F0367" w:rsidTr="00975FAB">
        <w:tc>
          <w:tcPr>
            <w:tcW w:w="2330" w:type="dxa"/>
            <w:shd w:val="clear" w:color="auto" w:fill="auto"/>
          </w:tcPr>
          <w:p w:rsidR="001F0367" w:rsidRPr="00612768" w:rsidRDefault="00612768" w:rsidP="00F171C4">
            <w:pPr>
              <w:pStyle w:val="Heading2"/>
              <w:spacing w:before="60"/>
              <w:rPr>
                <w:rFonts w:ascii="Calibri" w:hAnsi="Calibri"/>
                <w:b w:val="0"/>
                <w:i w:val="0"/>
                <w:iCs/>
                <w:szCs w:val="24"/>
              </w:rPr>
            </w:pPr>
            <w:proofErr w:type="spellStart"/>
            <w:r w:rsidRPr="00612768">
              <w:rPr>
                <w:rFonts w:ascii="Calibri" w:hAnsi="Calibri"/>
                <w:i w:val="0"/>
              </w:rPr>
              <w:t>Solair</w:t>
            </w:r>
            <w:proofErr w:type="spellEnd"/>
            <w:r w:rsidRPr="00612768">
              <w:rPr>
                <w:rFonts w:ascii="Calibri" w:hAnsi="Calibri"/>
                <w:i w:val="0"/>
              </w:rPr>
              <w:t xml:space="preserve"> 3100 Gen E manual – particulate counter</w:t>
            </w:r>
          </w:p>
        </w:tc>
        <w:tc>
          <w:tcPr>
            <w:tcW w:w="3777" w:type="dxa"/>
            <w:shd w:val="clear" w:color="auto" w:fill="auto"/>
          </w:tcPr>
          <w:p w:rsidR="001F0367" w:rsidRPr="00F171C4" w:rsidRDefault="00612768" w:rsidP="00902491">
            <w:pPr>
              <w:rPr>
                <w:rFonts w:ascii="Calibri" w:hAnsi="Calibri"/>
              </w:rPr>
            </w:pPr>
            <w:r w:rsidRPr="00F171C4">
              <w:rPr>
                <w:rFonts w:ascii="Calibri" w:hAnsi="Calibri"/>
              </w:rPr>
              <w:t>Vacuum_005_DESY_UHV_guidelines</w:t>
            </w:r>
          </w:p>
        </w:tc>
        <w:tc>
          <w:tcPr>
            <w:tcW w:w="2749" w:type="dxa"/>
            <w:gridSpan w:val="2"/>
            <w:shd w:val="clear" w:color="auto" w:fill="auto"/>
          </w:tcPr>
          <w:p w:rsidR="001F0367" w:rsidRPr="00F171C4" w:rsidRDefault="00410127" w:rsidP="00902491">
            <w:pPr>
              <w:rPr>
                <w:rFonts w:ascii="Calibri" w:hAnsi="Calibri"/>
              </w:rPr>
            </w:pPr>
            <w:hyperlink r:id="rId11" w:history="1">
              <w:r w:rsidR="001E1A5A" w:rsidRPr="00C474D7">
                <w:rPr>
                  <w:rStyle w:val="Hyperlink"/>
                </w:rPr>
                <w:t xml:space="preserve">L2PRO-CST-SLBUP </w:t>
              </w:r>
            </w:hyperlink>
          </w:p>
        </w:tc>
      </w:tr>
      <w:tr w:rsidR="001F0367" w:rsidTr="00975FAB">
        <w:tc>
          <w:tcPr>
            <w:tcW w:w="2330" w:type="dxa"/>
            <w:shd w:val="clear" w:color="auto" w:fill="auto"/>
          </w:tcPr>
          <w:p w:rsidR="001F0367" w:rsidRPr="00F171C4" w:rsidRDefault="001F0367" w:rsidP="00F171C4">
            <w:pPr>
              <w:pStyle w:val="Heading2"/>
              <w:spacing w:before="60"/>
              <w:rPr>
                <w:rFonts w:ascii="Calibri" w:hAnsi="Calibri"/>
                <w:b w:val="0"/>
                <w:i w:val="0"/>
                <w:iCs/>
                <w:szCs w:val="24"/>
              </w:rPr>
            </w:pPr>
          </w:p>
        </w:tc>
        <w:tc>
          <w:tcPr>
            <w:tcW w:w="3777" w:type="dxa"/>
            <w:shd w:val="clear" w:color="auto" w:fill="auto"/>
          </w:tcPr>
          <w:p w:rsidR="001F0367" w:rsidRPr="00F171C4" w:rsidRDefault="001F0367" w:rsidP="007A5ECA">
            <w:pPr>
              <w:rPr>
                <w:rFonts w:ascii="Calibri" w:hAnsi="Calibri"/>
              </w:rPr>
            </w:pPr>
          </w:p>
        </w:tc>
        <w:tc>
          <w:tcPr>
            <w:tcW w:w="2749" w:type="dxa"/>
            <w:gridSpan w:val="2"/>
            <w:shd w:val="clear" w:color="auto" w:fill="auto"/>
          </w:tcPr>
          <w:p w:rsidR="001F0367" w:rsidRPr="00983325" w:rsidRDefault="001F0367" w:rsidP="00902491">
            <w:pPr>
              <w:rPr>
                <w:rFonts w:ascii="Calibri" w:hAnsi="Calibri"/>
                <w:u w:val="single"/>
              </w:rPr>
            </w:pPr>
          </w:p>
        </w:tc>
      </w:tr>
    </w:tbl>
    <w:p w:rsidR="000B6260" w:rsidRDefault="000B6260" w:rsidP="001F0367"/>
    <w:p w:rsidR="001B59AF" w:rsidRDefault="004A2D4F" w:rsidP="008A6B5B">
      <w:pPr>
        <w:pStyle w:val="Heading2"/>
        <w:rPr>
          <w:rFonts w:ascii="Times New Roman" w:hAnsi="Times New Roman"/>
          <w:sz w:val="28"/>
          <w:szCs w:val="28"/>
        </w:rPr>
      </w:pPr>
      <w:r w:rsidRPr="002912F6">
        <w:rPr>
          <w:rFonts w:ascii="Times New Roman" w:hAnsi="Times New Roman"/>
          <w:sz w:val="28"/>
          <w:szCs w:val="28"/>
        </w:rPr>
        <w:lastRenderedPageBreak/>
        <w:t xml:space="preserve">LCLSII procedure for </w:t>
      </w:r>
      <w:r>
        <w:rPr>
          <w:rFonts w:ascii="Times New Roman" w:hAnsi="Times New Roman"/>
          <w:sz w:val="28"/>
          <w:szCs w:val="28"/>
        </w:rPr>
        <w:t>Beam Line Absorber (BLA) clean room assemble and vacuum leak check</w:t>
      </w:r>
    </w:p>
    <w:p w:rsidR="00D00638" w:rsidRDefault="00D00638" w:rsidP="00D00638"/>
    <w:p w:rsidR="00D00638" w:rsidRDefault="00D00638" w:rsidP="00D00638"/>
    <w:p w:rsidR="00D00638" w:rsidRPr="00D00638" w:rsidRDefault="00D00638" w:rsidP="00D00638"/>
    <w:p w:rsidR="001B59AF" w:rsidRDefault="001B59AF" w:rsidP="00410127">
      <w:pPr>
        <w:pStyle w:val="ListParagraph"/>
        <w:numPr>
          <w:ilvl w:val="0"/>
          <w:numId w:val="3"/>
        </w:numPr>
      </w:pPr>
      <w:r>
        <w:t xml:space="preserve">Beam Line Absorber (BLA) </w:t>
      </w:r>
      <w:r w:rsidR="004A2D4F">
        <w:t xml:space="preserve">short </w:t>
      </w:r>
      <w:r>
        <w:t>description</w:t>
      </w:r>
    </w:p>
    <w:p w:rsidR="0024786A" w:rsidRDefault="0024786A" w:rsidP="00410127">
      <w:pPr>
        <w:pStyle w:val="ListParagraph"/>
        <w:numPr>
          <w:ilvl w:val="0"/>
          <w:numId w:val="3"/>
        </w:numPr>
      </w:pPr>
      <w:r>
        <w:t>Part preparation for clean room BLA assembly</w:t>
      </w:r>
    </w:p>
    <w:p w:rsidR="008E4D5D" w:rsidRDefault="008E4D5D" w:rsidP="00410127">
      <w:pPr>
        <w:pStyle w:val="ListParagraph"/>
        <w:numPr>
          <w:ilvl w:val="2"/>
          <w:numId w:val="3"/>
        </w:numPr>
      </w:pPr>
      <w:r>
        <w:t>Beam line blanks</w:t>
      </w:r>
    </w:p>
    <w:p w:rsidR="008E4D5D" w:rsidRDefault="008E4D5D" w:rsidP="00410127">
      <w:pPr>
        <w:pStyle w:val="ListParagraph"/>
        <w:numPr>
          <w:ilvl w:val="2"/>
          <w:numId w:val="3"/>
        </w:numPr>
      </w:pPr>
      <w:r>
        <w:t>Beam line hardware</w:t>
      </w:r>
    </w:p>
    <w:p w:rsidR="008E4D5D" w:rsidRDefault="008E4D5D" w:rsidP="00410127">
      <w:pPr>
        <w:pStyle w:val="ListParagraph"/>
        <w:numPr>
          <w:ilvl w:val="2"/>
          <w:numId w:val="3"/>
        </w:numPr>
      </w:pPr>
      <w:proofErr w:type="spellStart"/>
      <w:r>
        <w:t>AlMg</w:t>
      </w:r>
      <w:proofErr w:type="spellEnd"/>
      <w:r>
        <w:t xml:space="preserve"> diamond gaskets</w:t>
      </w:r>
    </w:p>
    <w:p w:rsidR="008E4D5D" w:rsidRDefault="008E4D5D" w:rsidP="00410127">
      <w:pPr>
        <w:pStyle w:val="ListParagraph"/>
        <w:numPr>
          <w:ilvl w:val="2"/>
          <w:numId w:val="3"/>
        </w:numPr>
      </w:pPr>
      <w:r>
        <w:t>OFE gaskets</w:t>
      </w:r>
    </w:p>
    <w:p w:rsidR="008E4D5D" w:rsidRDefault="008E4D5D" w:rsidP="00410127">
      <w:pPr>
        <w:pStyle w:val="ListParagraph"/>
        <w:numPr>
          <w:ilvl w:val="2"/>
          <w:numId w:val="3"/>
        </w:numPr>
      </w:pPr>
      <w:r>
        <w:t>Wrenches</w:t>
      </w:r>
    </w:p>
    <w:p w:rsidR="001B59AF" w:rsidRDefault="001B59AF" w:rsidP="00410127">
      <w:pPr>
        <w:pStyle w:val="ListParagraph"/>
        <w:numPr>
          <w:ilvl w:val="0"/>
          <w:numId w:val="3"/>
        </w:numPr>
      </w:pPr>
      <w:r>
        <w:t>Tools and hardware for BLA assembly</w:t>
      </w:r>
    </w:p>
    <w:p w:rsidR="001B59AF" w:rsidRDefault="001B59AF" w:rsidP="00410127">
      <w:pPr>
        <w:pStyle w:val="ListParagraph"/>
        <w:numPr>
          <w:ilvl w:val="1"/>
          <w:numId w:val="3"/>
        </w:numPr>
      </w:pPr>
      <w:r>
        <w:t>Clean room lifting device</w:t>
      </w:r>
    </w:p>
    <w:p w:rsidR="001B59AF" w:rsidRDefault="001B59AF" w:rsidP="00410127">
      <w:pPr>
        <w:pStyle w:val="ListParagraph"/>
        <w:numPr>
          <w:ilvl w:val="1"/>
          <w:numId w:val="3"/>
        </w:numPr>
      </w:pPr>
      <w:r>
        <w:t>BLA beam line supports</w:t>
      </w:r>
    </w:p>
    <w:p w:rsidR="008E4D5D" w:rsidRDefault="008E4D5D" w:rsidP="00410127">
      <w:pPr>
        <w:pStyle w:val="ListParagraph"/>
        <w:numPr>
          <w:ilvl w:val="1"/>
          <w:numId w:val="3"/>
        </w:numPr>
      </w:pPr>
      <w:r>
        <w:t>BLA absorber clean room support</w:t>
      </w:r>
    </w:p>
    <w:p w:rsidR="001B59AF" w:rsidRDefault="001B59AF" w:rsidP="00410127">
      <w:pPr>
        <w:pStyle w:val="ListParagraph"/>
        <w:numPr>
          <w:ilvl w:val="1"/>
          <w:numId w:val="3"/>
        </w:numPr>
      </w:pPr>
      <w:r>
        <w:t>Torque wrenches</w:t>
      </w:r>
    </w:p>
    <w:p w:rsidR="001B59AF" w:rsidRDefault="001B59AF" w:rsidP="00410127">
      <w:pPr>
        <w:pStyle w:val="ListParagraph"/>
        <w:numPr>
          <w:ilvl w:val="1"/>
          <w:numId w:val="3"/>
        </w:numPr>
      </w:pPr>
      <w:r>
        <w:t>Particulate counter</w:t>
      </w:r>
    </w:p>
    <w:p w:rsidR="001B59AF" w:rsidRDefault="001B59AF" w:rsidP="00410127">
      <w:pPr>
        <w:pStyle w:val="ListParagraph"/>
        <w:numPr>
          <w:ilvl w:val="1"/>
          <w:numId w:val="3"/>
        </w:numPr>
      </w:pPr>
      <w:r>
        <w:t>Stand with vacuum leak check and controlled Nitrogen bleed</w:t>
      </w:r>
      <w:r w:rsidR="008E4D5D">
        <w:t xml:space="preserve"> </w:t>
      </w:r>
      <w:r>
        <w:t>up system</w:t>
      </w:r>
    </w:p>
    <w:p w:rsidR="001B59AF" w:rsidRDefault="001B59AF" w:rsidP="00410127">
      <w:pPr>
        <w:pStyle w:val="ListParagraph"/>
        <w:numPr>
          <w:ilvl w:val="0"/>
          <w:numId w:val="3"/>
        </w:numPr>
      </w:pPr>
      <w:r>
        <w:t>BLA assemble steps</w:t>
      </w:r>
    </w:p>
    <w:p w:rsidR="001B59AF" w:rsidRDefault="001B59AF" w:rsidP="00410127">
      <w:pPr>
        <w:pStyle w:val="ListParagraph"/>
        <w:numPr>
          <w:ilvl w:val="1"/>
          <w:numId w:val="3"/>
        </w:numPr>
      </w:pPr>
      <w:r>
        <w:t>BLA attachment to the clean room lifting device</w:t>
      </w:r>
    </w:p>
    <w:p w:rsidR="00FE72B6" w:rsidRDefault="00FE72B6" w:rsidP="00410127">
      <w:pPr>
        <w:pStyle w:val="ListParagraph"/>
        <w:numPr>
          <w:ilvl w:val="1"/>
          <w:numId w:val="3"/>
        </w:numPr>
      </w:pPr>
      <w:r>
        <w:t>Attach the first beam line blank</w:t>
      </w:r>
    </w:p>
    <w:p w:rsidR="00FE72B6" w:rsidRDefault="00FE72B6" w:rsidP="00410127">
      <w:pPr>
        <w:pStyle w:val="ListParagraph"/>
        <w:numPr>
          <w:ilvl w:val="1"/>
          <w:numId w:val="3"/>
        </w:numPr>
      </w:pPr>
      <w:r>
        <w:t>Turn BLA with 180 degree in lifting device</w:t>
      </w:r>
    </w:p>
    <w:p w:rsidR="00FE72B6" w:rsidRDefault="00FE72B6" w:rsidP="00410127">
      <w:pPr>
        <w:pStyle w:val="ListParagraph"/>
        <w:numPr>
          <w:ilvl w:val="1"/>
          <w:numId w:val="3"/>
        </w:numPr>
      </w:pPr>
      <w:r>
        <w:t>Attach the second beam line blank</w:t>
      </w:r>
    </w:p>
    <w:p w:rsidR="00FE72B6" w:rsidRDefault="00FE72B6" w:rsidP="00410127">
      <w:pPr>
        <w:pStyle w:val="ListParagraph"/>
        <w:numPr>
          <w:ilvl w:val="1"/>
          <w:numId w:val="3"/>
        </w:numPr>
      </w:pPr>
      <w:r>
        <w:t>Remove BLA from lifting device and position it on two beam line supports</w:t>
      </w:r>
    </w:p>
    <w:p w:rsidR="00FE72B6" w:rsidRDefault="00FE72B6" w:rsidP="00410127">
      <w:pPr>
        <w:pStyle w:val="ListParagraph"/>
        <w:numPr>
          <w:ilvl w:val="1"/>
          <w:numId w:val="3"/>
        </w:numPr>
      </w:pPr>
      <w:r>
        <w:t xml:space="preserve">Insert BLA absorber </w:t>
      </w:r>
    </w:p>
    <w:p w:rsidR="00FE72B6" w:rsidRDefault="00FE72B6" w:rsidP="00410127">
      <w:pPr>
        <w:pStyle w:val="ListParagraph"/>
        <w:numPr>
          <w:ilvl w:val="1"/>
          <w:numId w:val="3"/>
        </w:numPr>
      </w:pPr>
      <w:r>
        <w:t>Attach Al restrains</w:t>
      </w:r>
    </w:p>
    <w:p w:rsidR="00FE72B6" w:rsidRDefault="00FE72B6" w:rsidP="00410127">
      <w:pPr>
        <w:pStyle w:val="ListParagraph"/>
        <w:numPr>
          <w:ilvl w:val="1"/>
          <w:numId w:val="3"/>
        </w:numPr>
      </w:pPr>
      <w:r>
        <w:t>Secure large bellows with G10 restrains</w:t>
      </w:r>
    </w:p>
    <w:p w:rsidR="00FE72B6" w:rsidRDefault="00FE72B6" w:rsidP="00410127">
      <w:pPr>
        <w:pStyle w:val="ListParagraph"/>
        <w:numPr>
          <w:ilvl w:val="1"/>
          <w:numId w:val="3"/>
        </w:numPr>
      </w:pPr>
      <w:r>
        <w:t>Assemble VAT valve</w:t>
      </w:r>
    </w:p>
    <w:p w:rsidR="00FE72B6" w:rsidRDefault="004A2D4F" w:rsidP="00410127">
      <w:pPr>
        <w:pStyle w:val="ListParagraph"/>
        <w:numPr>
          <w:ilvl w:val="1"/>
          <w:numId w:val="3"/>
        </w:numPr>
      </w:pPr>
      <w:r>
        <w:t>Torque beam line blank</w:t>
      </w:r>
    </w:p>
    <w:p w:rsidR="00FE72B6" w:rsidRDefault="00FE72B6" w:rsidP="00FE72B6"/>
    <w:p w:rsidR="001B59AF" w:rsidRDefault="001B59AF" w:rsidP="00410127">
      <w:pPr>
        <w:pStyle w:val="ListParagraph"/>
        <w:numPr>
          <w:ilvl w:val="0"/>
          <w:numId w:val="3"/>
        </w:numPr>
      </w:pPr>
      <w:r>
        <w:t>BLA vacuum leak check and RGA mass spectra</w:t>
      </w:r>
    </w:p>
    <w:p w:rsidR="00FE72B6" w:rsidRDefault="00FE72B6" w:rsidP="00410127">
      <w:pPr>
        <w:pStyle w:val="ListParagraph"/>
        <w:numPr>
          <w:ilvl w:val="1"/>
          <w:numId w:val="3"/>
        </w:numPr>
      </w:pPr>
      <w:r>
        <w:t xml:space="preserve"> </w:t>
      </w:r>
      <w:r>
        <w:t>Attach BLA to the pumping system</w:t>
      </w:r>
    </w:p>
    <w:p w:rsidR="00FE72B6" w:rsidRDefault="00FE72B6" w:rsidP="00410127">
      <w:pPr>
        <w:pStyle w:val="ListParagraph"/>
        <w:numPr>
          <w:ilvl w:val="1"/>
          <w:numId w:val="3"/>
        </w:numPr>
      </w:pPr>
      <w:r>
        <w:t>Place BLA in clean room plastic bag and perform vacuum leak check</w:t>
      </w:r>
    </w:p>
    <w:p w:rsidR="00FE72B6" w:rsidRDefault="00FE72B6" w:rsidP="00410127">
      <w:pPr>
        <w:pStyle w:val="ListParagraph"/>
        <w:numPr>
          <w:ilvl w:val="1"/>
          <w:numId w:val="3"/>
        </w:numPr>
      </w:pPr>
      <w:r>
        <w:t>Collect RGA mass spectra data</w:t>
      </w:r>
    </w:p>
    <w:p w:rsidR="00FE72B6" w:rsidRDefault="00FE72B6" w:rsidP="00FE72B6"/>
    <w:p w:rsidR="001B59AF" w:rsidRDefault="001B59AF" w:rsidP="00410127">
      <w:pPr>
        <w:pStyle w:val="ListParagraph"/>
        <w:numPr>
          <w:ilvl w:val="0"/>
          <w:numId w:val="3"/>
        </w:numPr>
      </w:pPr>
      <w:r>
        <w:t>BLA slow blead up</w:t>
      </w:r>
      <w:r w:rsidR="00FE72B6">
        <w:t xml:space="preserve"> and once at normal pressure protect VAT port with a blank</w:t>
      </w:r>
    </w:p>
    <w:p w:rsidR="00FE72B6" w:rsidRDefault="00FE72B6" w:rsidP="00FE72B6"/>
    <w:p w:rsidR="001B59AF" w:rsidRPr="001B59AF" w:rsidRDefault="00FE72B6" w:rsidP="00410127">
      <w:pPr>
        <w:pStyle w:val="ListParagraph"/>
        <w:numPr>
          <w:ilvl w:val="0"/>
          <w:numId w:val="3"/>
        </w:numPr>
      </w:pPr>
      <w:r>
        <w:t xml:space="preserve">Insert BLA </w:t>
      </w:r>
      <w:r w:rsidR="001B59AF">
        <w:t>in double plastic bags</w:t>
      </w:r>
    </w:p>
    <w:p w:rsidR="00A026C2" w:rsidRPr="002912F6" w:rsidRDefault="00A026C2" w:rsidP="008A6B5B">
      <w:pPr>
        <w:pStyle w:val="Heading2"/>
        <w:rPr>
          <w:rFonts w:ascii="Times New Roman" w:hAnsi="Times New Roman"/>
          <w:sz w:val="28"/>
          <w:szCs w:val="28"/>
        </w:rPr>
      </w:pPr>
      <w:r>
        <w:br w:type="page"/>
      </w:r>
    </w:p>
    <w:p w:rsidR="004A2D4F" w:rsidRPr="00D00638" w:rsidRDefault="004A2D4F" w:rsidP="00410127">
      <w:pPr>
        <w:pStyle w:val="ListParagraph"/>
        <w:numPr>
          <w:ilvl w:val="0"/>
          <w:numId w:val="5"/>
        </w:numPr>
        <w:rPr>
          <w:b/>
        </w:rPr>
      </w:pPr>
      <w:r w:rsidRPr="00D00638">
        <w:rPr>
          <w:b/>
        </w:rPr>
        <w:lastRenderedPageBreak/>
        <w:t>Beam Line Absorber (BLA) short description</w:t>
      </w:r>
    </w:p>
    <w:p w:rsidR="004A2D4F" w:rsidRDefault="004A2D4F" w:rsidP="001F0367"/>
    <w:p w:rsidR="008A6B5B" w:rsidRDefault="004851E2" w:rsidP="001F0367">
      <w:r>
        <w:t xml:space="preserve">The LCLSII </w:t>
      </w:r>
      <w:r w:rsidR="003C1A57">
        <w:t>BLA</w:t>
      </w:r>
      <w:r w:rsidR="001D4B69">
        <w:t xml:space="preserve"> is</w:t>
      </w:r>
      <w:r>
        <w:t xml:space="preserve"> </w:t>
      </w:r>
      <w:r w:rsidR="00D00638">
        <w:t>critical</w:t>
      </w:r>
      <w:r>
        <w:t xml:space="preserve"> </w:t>
      </w:r>
      <w:r w:rsidR="002912F6">
        <w:t xml:space="preserve">ultra-high vacuum </w:t>
      </w:r>
      <w:r>
        <w:t xml:space="preserve">component used to </w:t>
      </w:r>
      <w:r w:rsidR="00D00638">
        <w:t>interconnect the</w:t>
      </w:r>
      <w:r w:rsidR="003C1A57">
        <w:t xml:space="preserve"> beam lines of two cryomodules</w:t>
      </w:r>
      <w:r>
        <w:t>.</w:t>
      </w:r>
      <w:r w:rsidR="004A2D4F">
        <w:t xml:space="preserve"> Two main components</w:t>
      </w:r>
      <w:r w:rsidR="00D00638">
        <w:t xml:space="preserve"> can be identified</w:t>
      </w:r>
      <w:r w:rsidR="004A2D4F">
        <w:t xml:space="preserve"> in BLA: </w:t>
      </w:r>
    </w:p>
    <w:p w:rsidR="004A2D4F" w:rsidRDefault="004A2D4F" w:rsidP="00410127">
      <w:pPr>
        <w:pStyle w:val="ListParagraph"/>
        <w:numPr>
          <w:ilvl w:val="0"/>
          <w:numId w:val="4"/>
        </w:numPr>
      </w:pPr>
      <w:r>
        <w:t xml:space="preserve">BLA body – stainless steel structure (comer plated inside), with two bellows, one with small diameter on the beam pipe, the other one, larger in diameter over the housing for the absorber. Two UHV and cryo-genic flanges electron beam welded on each side of the BLA. </w:t>
      </w:r>
    </w:p>
    <w:p w:rsidR="004A2D4F" w:rsidRDefault="004A2D4F" w:rsidP="00410127">
      <w:pPr>
        <w:pStyle w:val="ListParagraph"/>
        <w:numPr>
          <w:ilvl w:val="0"/>
          <w:numId w:val="4"/>
        </w:numPr>
      </w:pPr>
      <w:r>
        <w:t xml:space="preserve">BLA absorber – cylindrical ceramic with controlled RF absorption properties, brazed on a copper bar attached to a CF80 conflat flange.  </w:t>
      </w:r>
    </w:p>
    <w:p w:rsidR="00331699" w:rsidRDefault="00260089" w:rsidP="00975293">
      <w:pPr>
        <w:ind w:firstLine="720"/>
      </w:pPr>
      <w:r>
        <w:rPr>
          <w:noProof/>
        </w:rPr>
        <w:drawing>
          <wp:inline distT="0" distB="0" distL="0" distR="0" wp14:anchorId="28095D13" wp14:editId="7C91A4A1">
            <wp:extent cx="5042848" cy="353053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42848" cy="3530532"/>
                    </a:xfrm>
                    <a:prstGeom prst="rect">
                      <a:avLst/>
                    </a:prstGeom>
                  </pic:spPr>
                </pic:pic>
              </a:graphicData>
            </a:graphic>
          </wp:inline>
        </w:drawing>
      </w:r>
    </w:p>
    <w:p w:rsidR="00331699" w:rsidRDefault="00331699" w:rsidP="001F0367"/>
    <w:p w:rsidR="00D00638" w:rsidRDefault="00D00638" w:rsidP="004A2D4F">
      <w:r>
        <w:t xml:space="preserve">The BLA being used to interconnect two cryo-modules, special requirements related with molecular or particulate contaminates have to be fulfilled. Work is supposed to be done in clean room Class 10 or better by technicians with confirmed skills delivering systems conform </w:t>
      </w:r>
      <w:r w:rsidR="00646395">
        <w:t>to</w:t>
      </w:r>
      <w:r>
        <w:t xml:space="preserve"> SRF requirements.  </w:t>
      </w:r>
    </w:p>
    <w:p w:rsidR="004A2D4F" w:rsidRDefault="004A2D4F" w:rsidP="004A2D4F"/>
    <w:p w:rsidR="004A2D4F" w:rsidRDefault="004A2D4F" w:rsidP="004A2D4F">
      <w:r>
        <w:t>Before clean rooms assemble, each Beam Line Absorber is submitted to incoming visual inspection, UHV cleaning, and specific heat treatments (absorber 6 hours at 300 C, BLA body and SS flanges 6 hours at 600C, clean room admission, visual inspection and particulate counts post heat treatment. All hardware needed for BLA assemble is UHV cleaned and transferred in the clean room in plastic bags backfilled with filtered, dry, particulate free Nitrogen.</w:t>
      </w:r>
    </w:p>
    <w:p w:rsidR="004A2D4F" w:rsidRDefault="004A2D4F" w:rsidP="001F0367"/>
    <w:p w:rsidR="00646395" w:rsidRDefault="00646395" w:rsidP="00646395">
      <w:r>
        <w:t>As a general remark, the BLA is quite fragile and special attention should be done to avoid</w:t>
      </w:r>
      <w:r w:rsidR="00975293">
        <w:t xml:space="preserve"> any dents in bellows, </w:t>
      </w:r>
      <w:r>
        <w:t>beam line part</w:t>
      </w:r>
      <w:r w:rsidR="00975293">
        <w:t>, scratches of the internal copper plated or of the UHV sealing surfaces</w:t>
      </w:r>
      <w:r>
        <w:t xml:space="preserve">. </w:t>
      </w:r>
    </w:p>
    <w:p w:rsidR="00646395" w:rsidRDefault="00646395" w:rsidP="001F0367"/>
    <w:p w:rsidR="00260089" w:rsidRDefault="00260089" w:rsidP="001F0367">
      <w:r>
        <w:t>During clean room assemble, the following parts:</w:t>
      </w:r>
    </w:p>
    <w:p w:rsidR="00260089" w:rsidRDefault="00260089" w:rsidP="00410127">
      <w:pPr>
        <w:pStyle w:val="ListParagraph"/>
        <w:numPr>
          <w:ilvl w:val="0"/>
          <w:numId w:val="2"/>
        </w:numPr>
      </w:pPr>
      <w:r>
        <w:t xml:space="preserve">Part 8 – beam line transport blanks, VITON gasket and M8 </w:t>
      </w:r>
      <w:proofErr w:type="spellStart"/>
      <w:r>
        <w:t>SiBr</w:t>
      </w:r>
      <w:proofErr w:type="spellEnd"/>
      <w:r>
        <w:t xml:space="preserve"> bolts will be replaced with SS 304 beam line blanks, </w:t>
      </w:r>
      <w:r w:rsidR="006A401B">
        <w:t xml:space="preserve">M8 </w:t>
      </w:r>
      <w:r>
        <w:t xml:space="preserve">SS 304 </w:t>
      </w:r>
      <w:r w:rsidR="006A401B">
        <w:t xml:space="preserve">hardware (studs and washers) </w:t>
      </w:r>
      <w:proofErr w:type="spellStart"/>
      <w:r>
        <w:t>S</w:t>
      </w:r>
      <w:r w:rsidR="006A401B">
        <w:t>i</w:t>
      </w:r>
      <w:r>
        <w:t>Br</w:t>
      </w:r>
      <w:proofErr w:type="spellEnd"/>
      <w:r>
        <w:t xml:space="preserve"> nuts</w:t>
      </w:r>
      <w:r w:rsidR="006A401B">
        <w:t xml:space="preserve"> and </w:t>
      </w:r>
      <w:proofErr w:type="spellStart"/>
      <w:r w:rsidR="006A401B">
        <w:t>A</w:t>
      </w:r>
      <w:r w:rsidR="006D5625">
        <w:t>l</w:t>
      </w:r>
      <w:r w:rsidR="006A401B">
        <w:t>Mg</w:t>
      </w:r>
      <w:proofErr w:type="spellEnd"/>
      <w:r w:rsidR="006A401B">
        <w:t xml:space="preserve"> diamond gaskets</w:t>
      </w:r>
      <w:r>
        <w:t>.</w:t>
      </w:r>
    </w:p>
    <w:p w:rsidR="006D5625" w:rsidRDefault="00260089" w:rsidP="00410127">
      <w:pPr>
        <w:pStyle w:val="ListParagraph"/>
        <w:numPr>
          <w:ilvl w:val="0"/>
          <w:numId w:val="2"/>
        </w:numPr>
      </w:pPr>
      <w:r>
        <w:t xml:space="preserve">Part 7 – transport protection, VITON gasket and bolts (assembled </w:t>
      </w:r>
      <w:r w:rsidR="006A401B">
        <w:t>on pumping</w:t>
      </w:r>
      <w:r>
        <w:t xml:space="preserve"> port</w:t>
      </w:r>
      <w:r w:rsidR="006D5625">
        <w:t>) will</w:t>
      </w:r>
      <w:r>
        <w:t xml:space="preserve"> be replaced with VAT valve type </w:t>
      </w:r>
      <w:r w:rsidR="006D5625">
        <w:t>34032-GE02-AAN1/0118</w:t>
      </w:r>
      <w:r>
        <w:t xml:space="preserve">, </w:t>
      </w:r>
      <w:r w:rsidR="006A401B">
        <w:t xml:space="preserve">CF40 </w:t>
      </w:r>
      <w:r>
        <w:t xml:space="preserve">OFE copper gasket and </w:t>
      </w:r>
      <w:r w:rsidR="006A401B">
        <w:t xml:space="preserve">M6 </w:t>
      </w:r>
      <w:r>
        <w:t>SS</w:t>
      </w:r>
      <w:r w:rsidR="006A401B">
        <w:t xml:space="preserve">304 </w:t>
      </w:r>
      <w:r>
        <w:t xml:space="preserve">hardware with </w:t>
      </w:r>
      <w:proofErr w:type="spellStart"/>
      <w:r>
        <w:t>S</w:t>
      </w:r>
      <w:r w:rsidR="006A401B">
        <w:t>i</w:t>
      </w:r>
      <w:r>
        <w:t>Br</w:t>
      </w:r>
      <w:proofErr w:type="spellEnd"/>
      <w:r>
        <w:t xml:space="preserve"> nuts.</w:t>
      </w:r>
      <w:r w:rsidR="006D5625">
        <w:t xml:space="preserve"> </w:t>
      </w:r>
    </w:p>
    <w:p w:rsidR="00250142" w:rsidRDefault="00250142" w:rsidP="00410127">
      <w:pPr>
        <w:pStyle w:val="ListParagraph"/>
        <w:numPr>
          <w:ilvl w:val="0"/>
          <w:numId w:val="2"/>
        </w:numPr>
      </w:pPr>
      <w:r>
        <w:t>Part 11 – BLA restrain (3 Al profile) and part 12 (4 G10 fiber glass restrains).</w:t>
      </w:r>
    </w:p>
    <w:p w:rsidR="00250142" w:rsidRDefault="00250142" w:rsidP="00410127">
      <w:pPr>
        <w:pStyle w:val="ListParagraph"/>
        <w:numPr>
          <w:ilvl w:val="0"/>
          <w:numId w:val="2"/>
        </w:numPr>
      </w:pPr>
      <w:r>
        <w:t>See list with hardware for BLA clean room assemble in Annex, item (D).</w:t>
      </w:r>
    </w:p>
    <w:p w:rsidR="00250142" w:rsidRDefault="00250142" w:rsidP="00DB2401">
      <w:pPr>
        <w:pStyle w:val="ListParagraph"/>
      </w:pPr>
    </w:p>
    <w:p w:rsidR="00DB2401" w:rsidRDefault="006D5625" w:rsidP="00DB2401">
      <w:pPr>
        <w:pStyle w:val="ListParagraph"/>
      </w:pPr>
      <w:r>
        <w:t xml:space="preserve">Remark: for the first two test BLAs, </w:t>
      </w:r>
      <w:r>
        <w:t>CF40 VAT right angle valve VAT 42132</w:t>
      </w:r>
      <w:r w:rsidR="00DB2401">
        <w:t xml:space="preserve"> have been used.</w:t>
      </w:r>
    </w:p>
    <w:p w:rsidR="004851E2" w:rsidRDefault="004851E2" w:rsidP="001F0367"/>
    <w:p w:rsidR="001D4B69" w:rsidRDefault="0024786A" w:rsidP="001D4B69">
      <w:r w:rsidRPr="0024786A">
        <w:t>2.</w:t>
      </w:r>
      <w:r w:rsidRPr="0024786A">
        <w:tab/>
      </w:r>
      <w:r w:rsidRPr="0024786A">
        <w:rPr>
          <w:b/>
        </w:rPr>
        <w:t>Part preparation for clean room BLA assembly</w:t>
      </w:r>
    </w:p>
    <w:p w:rsidR="0024786A" w:rsidRDefault="0024786A" w:rsidP="001D4B69"/>
    <w:p w:rsidR="00263836" w:rsidRDefault="0024786A" w:rsidP="00263836">
      <w:r>
        <w:t xml:space="preserve">After heat treatments, BLA parts are </w:t>
      </w:r>
      <w:r w:rsidR="00263836">
        <w:t>transferred in the clean room and submitted to visual inspection and particulate count checks. Before staring BLA assembly, several steps have to be taken care off:</w:t>
      </w:r>
    </w:p>
    <w:p w:rsidR="00263836" w:rsidRDefault="00263836" w:rsidP="00410127">
      <w:pPr>
        <w:pStyle w:val="ListParagraph"/>
        <w:numPr>
          <w:ilvl w:val="1"/>
          <w:numId w:val="6"/>
        </w:numPr>
      </w:pPr>
      <w:r>
        <w:t>Cleaning  working area</w:t>
      </w:r>
    </w:p>
    <w:p w:rsidR="00263836" w:rsidRDefault="00263836" w:rsidP="00410127">
      <w:pPr>
        <w:pStyle w:val="ListParagraph"/>
        <w:numPr>
          <w:ilvl w:val="1"/>
          <w:numId w:val="6"/>
        </w:numPr>
      </w:pPr>
      <w:r>
        <w:t>Install two Al restraints as shown in the photos bellow:</w:t>
      </w:r>
    </w:p>
    <w:p w:rsidR="00263836" w:rsidRDefault="00263836" w:rsidP="00263836">
      <w:pPr>
        <w:ind w:firstLine="450"/>
      </w:pPr>
      <w:r>
        <w:rPr>
          <w:noProof/>
        </w:rPr>
        <w:drawing>
          <wp:inline distT="0" distB="0" distL="0" distR="0">
            <wp:extent cx="2381534" cy="1610435"/>
            <wp:effectExtent l="0" t="0" r="0" b="8890"/>
            <wp:docPr id="9" name="Picture 9" descr="M:\asd\asddata\LCLS-II\Beam Line Absorber BLA\Clean room assembly Vacuum leak checks\Photos BLA 108 4 Oct 2017\SAM_8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d\asddata\LCLS-II\Beam Line Absorber BLA\Clean room assembly Vacuum leak checks\Photos BLA 108 4 Oct 2017\SAM_82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3588" cy="1611824"/>
                    </a:xfrm>
                    <a:prstGeom prst="rect">
                      <a:avLst/>
                    </a:prstGeom>
                    <a:noFill/>
                    <a:ln>
                      <a:noFill/>
                    </a:ln>
                  </pic:spPr>
                </pic:pic>
              </a:graphicData>
            </a:graphic>
          </wp:inline>
        </w:drawing>
      </w:r>
      <w:r w:rsidRPr="00263836">
        <w:rPr>
          <w:rStyle w:val="Normal"/>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extent cx="2599899" cy="1624083"/>
            <wp:effectExtent l="0" t="0" r="0" b="0"/>
            <wp:docPr id="12" name="Picture 12" descr="M:\asd\asddata\LCLS-II\Beam Line Absorber BLA\Clean room assembly Vacuum leak checks\Photos BLA 108 4 Oct 2017\SAM_8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d\asddata\LCLS-II\Beam Line Absorber BLA\Clean room assembly Vacuum leak checks\Photos BLA 108 4 Oct 2017\SAM_82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3653" cy="1626428"/>
                    </a:xfrm>
                    <a:prstGeom prst="rect">
                      <a:avLst/>
                    </a:prstGeom>
                    <a:noFill/>
                    <a:ln>
                      <a:noFill/>
                    </a:ln>
                  </pic:spPr>
                </pic:pic>
              </a:graphicData>
            </a:graphic>
          </wp:inline>
        </w:drawing>
      </w:r>
    </w:p>
    <w:p w:rsidR="00263836" w:rsidRDefault="00263836" w:rsidP="00410127">
      <w:pPr>
        <w:pStyle w:val="ListParagraph"/>
        <w:numPr>
          <w:ilvl w:val="1"/>
          <w:numId w:val="6"/>
        </w:numPr>
      </w:pPr>
      <w:r>
        <w:t>Position the BLA on two Aluminum supports placed near to the beam line flanges. Pay attention not to generate any dents on bellows or on the beam pipe. See phot bellow:</w:t>
      </w:r>
    </w:p>
    <w:p w:rsidR="00263836" w:rsidRDefault="00263836" w:rsidP="00263836">
      <w:pPr>
        <w:ind w:firstLine="450"/>
        <w:rPr>
          <w:rStyle w:val="Normal"/>
          <w:snapToGrid w:val="0"/>
          <w:color w:val="000000"/>
          <w:w w:val="0"/>
          <w:sz w:val="0"/>
          <w:szCs w:val="0"/>
          <w:u w:color="000000"/>
          <w:bdr w:val="none" w:sz="0" w:space="0" w:color="000000"/>
          <w:shd w:val="clear" w:color="000000" w:fill="000000"/>
          <w:lang w:eastAsia="x-none" w:bidi="x-none"/>
        </w:rPr>
      </w:pPr>
      <w:r>
        <w:rPr>
          <w:noProof/>
        </w:rPr>
        <w:drawing>
          <wp:inline distT="0" distB="0" distL="0" distR="0">
            <wp:extent cx="2531660" cy="1596788"/>
            <wp:effectExtent l="0" t="0" r="2540" b="3810"/>
            <wp:docPr id="15" name="Picture 15" descr="M:\asd\asddata\LCLS-II\Beam Line Absorber BLA\Clean room assembly Vacuum leak checks\Photos BLA 108 4 Oct 2017\SAM_8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d\asddata\LCLS-II\Beam Line Absorber BLA\Clean room assembly Vacuum leak checks\Photos BLA 108 4 Oct 2017\SAM_82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6853" cy="1600063"/>
                    </a:xfrm>
                    <a:prstGeom prst="rect">
                      <a:avLst/>
                    </a:prstGeom>
                    <a:noFill/>
                    <a:ln>
                      <a:noFill/>
                    </a:ln>
                  </pic:spPr>
                </pic:pic>
              </a:graphicData>
            </a:graphic>
          </wp:inline>
        </w:drawing>
      </w:r>
      <w:r w:rsidRPr="00263836">
        <w:rPr>
          <w:rStyle w:val="Normal"/>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extent cx="2531659" cy="1595094"/>
            <wp:effectExtent l="0" t="0" r="2540" b="5715"/>
            <wp:docPr id="16" name="Picture 16" descr="M:\asd\asddata\LCLS-II\Beam Line Absorber BLA\Clean room assembly Vacuum leak checks\Photos BLA 108 4 Oct 2017\SAM_8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d\asddata\LCLS-II\Beam Line Absorber BLA\Clean room assembly Vacuum leak checks\Photos BLA 108 4 Oct 2017\SAM_82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6853" cy="1598367"/>
                    </a:xfrm>
                    <a:prstGeom prst="rect">
                      <a:avLst/>
                    </a:prstGeom>
                    <a:noFill/>
                    <a:ln>
                      <a:noFill/>
                    </a:ln>
                  </pic:spPr>
                </pic:pic>
              </a:graphicData>
            </a:graphic>
          </wp:inline>
        </w:drawing>
      </w:r>
    </w:p>
    <w:p w:rsidR="00EB7A5A" w:rsidRDefault="00EB7A5A" w:rsidP="00263836">
      <w:pPr>
        <w:ind w:firstLine="450"/>
        <w:rPr>
          <w:rStyle w:val="Normal"/>
          <w:snapToGrid w:val="0"/>
          <w:color w:val="000000"/>
          <w:w w:val="0"/>
          <w:sz w:val="0"/>
          <w:szCs w:val="0"/>
          <w:u w:color="000000"/>
          <w:bdr w:val="none" w:sz="0" w:space="0" w:color="000000"/>
          <w:shd w:val="clear" w:color="000000" w:fill="000000"/>
          <w:lang w:eastAsia="x-none" w:bidi="x-none"/>
        </w:rPr>
      </w:pPr>
    </w:p>
    <w:p w:rsidR="00EB7A5A" w:rsidRDefault="00EB7A5A" w:rsidP="00263836">
      <w:pPr>
        <w:ind w:firstLine="450"/>
        <w:rPr>
          <w:rStyle w:val="Normal"/>
          <w:snapToGrid w:val="0"/>
          <w:color w:val="000000"/>
          <w:w w:val="0"/>
          <w:sz w:val="0"/>
          <w:szCs w:val="0"/>
          <w:u w:color="000000"/>
          <w:bdr w:val="none" w:sz="0" w:space="0" w:color="000000"/>
          <w:shd w:val="clear" w:color="000000" w:fill="000000"/>
          <w:lang w:eastAsia="x-none" w:bidi="x-none"/>
        </w:rPr>
      </w:pPr>
    </w:p>
    <w:p w:rsidR="00EB7A5A" w:rsidRDefault="00EB7A5A" w:rsidP="00263836">
      <w:pPr>
        <w:ind w:firstLine="450"/>
        <w:rPr>
          <w:rStyle w:val="Normal"/>
          <w:snapToGrid w:val="0"/>
          <w:color w:val="000000"/>
          <w:w w:val="0"/>
          <w:sz w:val="0"/>
          <w:szCs w:val="0"/>
          <w:u w:color="000000"/>
          <w:bdr w:val="none" w:sz="0" w:space="0" w:color="000000"/>
          <w:shd w:val="clear" w:color="000000" w:fill="000000"/>
          <w:lang w:eastAsia="x-none" w:bidi="x-none"/>
        </w:rPr>
      </w:pPr>
    </w:p>
    <w:p w:rsidR="00EB7A5A" w:rsidRDefault="00EB7A5A" w:rsidP="00263836">
      <w:pPr>
        <w:ind w:firstLine="450"/>
        <w:rPr>
          <w:rStyle w:val="Normal"/>
          <w:snapToGrid w:val="0"/>
          <w:color w:val="000000"/>
          <w:w w:val="0"/>
          <w:sz w:val="0"/>
          <w:szCs w:val="0"/>
          <w:u w:color="000000"/>
          <w:bdr w:val="none" w:sz="0" w:space="0" w:color="000000"/>
          <w:shd w:val="clear" w:color="000000" w:fill="000000"/>
          <w:lang w:eastAsia="x-none" w:bidi="x-none"/>
        </w:rPr>
      </w:pPr>
    </w:p>
    <w:p w:rsidR="00EB7A5A" w:rsidRDefault="00EB7A5A" w:rsidP="00263836">
      <w:pPr>
        <w:ind w:firstLine="450"/>
      </w:pPr>
    </w:p>
    <w:p w:rsidR="00EB7A5A" w:rsidRDefault="00EB7A5A" w:rsidP="00263836">
      <w:pPr>
        <w:ind w:firstLine="450"/>
      </w:pPr>
    </w:p>
    <w:p w:rsidR="00EB7A5A" w:rsidRPr="00EB7A5A" w:rsidRDefault="00EB7A5A" w:rsidP="00263836">
      <w:pPr>
        <w:ind w:firstLine="450"/>
      </w:pPr>
    </w:p>
    <w:p w:rsidR="00263836" w:rsidRDefault="008C16F8" w:rsidP="00410127">
      <w:pPr>
        <w:pStyle w:val="ListParagraph"/>
        <w:numPr>
          <w:ilvl w:val="1"/>
          <w:numId w:val="6"/>
        </w:numPr>
      </w:pPr>
      <w:r>
        <w:lastRenderedPageBreak/>
        <w:t>With the BLA body on supports, c</w:t>
      </w:r>
      <w:r w:rsidR="00EB7A5A">
        <w:t>heck particulate counts inside BLA body</w:t>
      </w:r>
      <w:r>
        <w:t>. Check particulate counts on BLA absorber placed on a clean room stand</w:t>
      </w:r>
      <w:r w:rsidR="00EB7A5A">
        <w:t>. See photos bellow:</w:t>
      </w:r>
      <w:r w:rsidR="00EB7A5A" w:rsidRPr="00EB7A5A">
        <w:rPr>
          <w:noProof/>
        </w:rPr>
        <w:t xml:space="preserve"> </w:t>
      </w:r>
    </w:p>
    <w:p w:rsidR="00EB7A5A" w:rsidRDefault="00EB7A5A" w:rsidP="00EB7A5A">
      <w:r>
        <w:rPr>
          <w:noProof/>
        </w:rPr>
        <w:drawing>
          <wp:inline distT="0" distB="0" distL="0" distR="0" wp14:anchorId="67A58F47" wp14:editId="557681DD">
            <wp:extent cx="2619561" cy="1473958"/>
            <wp:effectExtent l="0" t="0" r="0" b="0"/>
            <wp:docPr id="24" name="Picture 24" descr="M:\asd\asddata\LCLS-II\Beam Line Absorber BLA\Clean room assembly Vacuum leak checks\Photos BLA 108 4 Oct 2017\SAM_8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d\asddata\LCLS-II\Beam Line Absorber BLA\Clean room assembly Vacuum leak checks\Photos BLA 108 4 Oct 2017\SAM_82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1819" cy="1475229"/>
                    </a:xfrm>
                    <a:prstGeom prst="rect">
                      <a:avLst/>
                    </a:prstGeom>
                    <a:noFill/>
                    <a:ln>
                      <a:noFill/>
                    </a:ln>
                  </pic:spPr>
                </pic:pic>
              </a:graphicData>
            </a:graphic>
          </wp:inline>
        </w:drawing>
      </w:r>
      <w:r>
        <w:rPr>
          <w:noProof/>
        </w:rPr>
        <w:drawing>
          <wp:inline distT="0" distB="0" distL="0" distR="0" wp14:anchorId="6D920D66" wp14:editId="1718EFD4">
            <wp:extent cx="2620370" cy="1474413"/>
            <wp:effectExtent l="0" t="0" r="0" b="0"/>
            <wp:docPr id="25" name="Picture 25" descr="M:\asd\asddata\LCLS-II\Beam Line Absorber BLA\Clean room assembly Vacuum leak checks\Photos BLA 108 4 Oct 2017\SAM_8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sd\asddata\LCLS-II\Beam Line Absorber BLA\Clean room assembly Vacuum leak checks\Photos BLA 108 4 Oct 2017\SAM_82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2629" cy="1475684"/>
                    </a:xfrm>
                    <a:prstGeom prst="rect">
                      <a:avLst/>
                    </a:prstGeom>
                    <a:noFill/>
                    <a:ln>
                      <a:noFill/>
                    </a:ln>
                  </pic:spPr>
                </pic:pic>
              </a:graphicData>
            </a:graphic>
          </wp:inline>
        </w:drawing>
      </w:r>
      <w:r>
        <w:rPr>
          <w:noProof/>
          <w:color w:val="000000"/>
          <w:w w:val="0"/>
          <w:sz w:val="0"/>
          <w:szCs w:val="0"/>
          <w:u w:color="000000"/>
          <w:bdr w:val="none" w:sz="0" w:space="0" w:color="000000"/>
          <w:shd w:val="clear" w:color="000000" w:fill="000000"/>
        </w:rPr>
        <w:drawing>
          <wp:inline distT="0" distB="0" distL="0" distR="0" wp14:anchorId="0AC52EE7" wp14:editId="49A51016">
            <wp:extent cx="2619561" cy="1473958"/>
            <wp:effectExtent l="0" t="0" r="0" b="0"/>
            <wp:docPr id="26" name="Picture 26" descr="M:\asd\asddata\LCLS-II\Beam Line Absorber BLA\Clean room assembly Vacuum leak checks\Photos BLA 108 4 Oct 2017\SAM_8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d\asddata\LCLS-II\Beam Line Absorber BLA\Clean room assembly Vacuum leak checks\Photos BLA 108 4 Oct 2017\SAM_82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1819" cy="1475229"/>
                    </a:xfrm>
                    <a:prstGeom prst="rect">
                      <a:avLst/>
                    </a:prstGeom>
                    <a:noFill/>
                    <a:ln>
                      <a:noFill/>
                    </a:ln>
                  </pic:spPr>
                </pic:pic>
              </a:graphicData>
            </a:graphic>
          </wp:inline>
        </w:drawing>
      </w:r>
      <w:r>
        <w:rPr>
          <w:noProof/>
          <w:color w:val="000000"/>
          <w:w w:val="0"/>
          <w:sz w:val="0"/>
          <w:szCs w:val="0"/>
          <w:u w:color="000000"/>
          <w:bdr w:val="none" w:sz="0" w:space="0" w:color="000000"/>
          <w:shd w:val="clear" w:color="000000" w:fill="000000"/>
        </w:rPr>
        <w:drawing>
          <wp:inline distT="0" distB="0" distL="0" distR="0" wp14:anchorId="0700A019" wp14:editId="3E0A91F5">
            <wp:extent cx="2620370" cy="1474413"/>
            <wp:effectExtent l="0" t="0" r="0" b="0"/>
            <wp:docPr id="27" name="Picture 27" descr="M:\asd\asddata\LCLS-II\Beam Line Absorber BLA\Clean room assembly Vacuum leak checks\Photos BLA 108 4 Oct 2017\SAM_8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sd\asddata\LCLS-II\Beam Line Absorber BLA\Clean room assembly Vacuum leak checks\Photos BLA 108 4 Oct 2017\SAM_82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2629" cy="1475684"/>
                    </a:xfrm>
                    <a:prstGeom prst="rect">
                      <a:avLst/>
                    </a:prstGeom>
                    <a:noFill/>
                    <a:ln>
                      <a:noFill/>
                    </a:ln>
                  </pic:spPr>
                </pic:pic>
              </a:graphicData>
            </a:graphic>
          </wp:inline>
        </w:drawing>
      </w:r>
    </w:p>
    <w:p w:rsidR="00EB7A5A" w:rsidRDefault="00EB7A5A" w:rsidP="00410127">
      <w:pPr>
        <w:pStyle w:val="ListParagraph"/>
        <w:numPr>
          <w:ilvl w:val="1"/>
          <w:numId w:val="6"/>
        </w:numPr>
      </w:pPr>
      <w:r>
        <w:t xml:space="preserve">Prepare (check particulate counts) </w:t>
      </w:r>
      <w:r w:rsidR="008C16F8">
        <w:t>hardware, blanks and</w:t>
      </w:r>
      <w:r>
        <w:t xml:space="preserve"> gaskets. See photos bellow:</w:t>
      </w:r>
    </w:p>
    <w:p w:rsidR="00EB7A5A" w:rsidRDefault="008C16F8" w:rsidP="00EB7A5A">
      <w:r>
        <w:rPr>
          <w:noProof/>
        </w:rPr>
        <w:drawing>
          <wp:inline distT="0" distB="0" distL="0" distR="0">
            <wp:extent cx="2619561" cy="1473958"/>
            <wp:effectExtent l="0" t="0" r="0" b="0"/>
            <wp:docPr id="28" name="Picture 28" descr="M:\asd\asddata\LCLS-II\Beam Line Absorber BLA\Clean room assembly Vacuum leak checks\Photos BLA 108 4 Oct 2017\SAM_8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sd\asddata\LCLS-II\Beam Line Absorber BLA\Clean room assembly Vacuum leak checks\Photos BLA 108 4 Oct 2017\SAM_82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1819" cy="1475229"/>
                    </a:xfrm>
                    <a:prstGeom prst="rect">
                      <a:avLst/>
                    </a:prstGeom>
                    <a:noFill/>
                    <a:ln>
                      <a:noFill/>
                    </a:ln>
                  </pic:spPr>
                </pic:pic>
              </a:graphicData>
            </a:graphic>
          </wp:inline>
        </w:drawing>
      </w:r>
      <w:r>
        <w:rPr>
          <w:noProof/>
        </w:rPr>
        <w:drawing>
          <wp:inline distT="0" distB="0" distL="0" distR="0">
            <wp:extent cx="2613546" cy="1470574"/>
            <wp:effectExtent l="0" t="0" r="0" b="0"/>
            <wp:docPr id="29" name="Picture 29" descr="M:\asd\asddata\LCLS-II\Beam Line Absorber BLA\Clean room assembly Vacuum leak checks\Photos BLA 108 4 Oct 2017\SAM_8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sd\asddata\LCLS-II\Beam Line Absorber BLA\Clean room assembly Vacuum leak checks\Photos BLA 108 4 Oct 2017\SAM_822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5799" cy="1471842"/>
                    </a:xfrm>
                    <a:prstGeom prst="rect">
                      <a:avLst/>
                    </a:prstGeom>
                    <a:noFill/>
                    <a:ln>
                      <a:noFill/>
                    </a:ln>
                  </pic:spPr>
                </pic:pic>
              </a:graphicData>
            </a:graphic>
          </wp:inline>
        </w:drawing>
      </w:r>
      <w:r>
        <w:rPr>
          <w:noProof/>
        </w:rPr>
        <w:drawing>
          <wp:inline distT="0" distB="0" distL="0" distR="0">
            <wp:extent cx="2607435" cy="1467135"/>
            <wp:effectExtent l="0" t="0" r="2540" b="0"/>
            <wp:docPr id="30" name="Picture 30" descr="M:\asd\asddata\LCLS-II\Beam Line Absorber BLA\Clean room assembly Vacuum leak checks\Photos BLA 108 4 Oct 2017\SAM_8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d\asddata\LCLS-II\Beam Line Absorber BLA\Clean room assembly Vacuum leak checks\Photos BLA 108 4 Oct 2017\SAM_82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9683" cy="1468400"/>
                    </a:xfrm>
                    <a:prstGeom prst="rect">
                      <a:avLst/>
                    </a:prstGeom>
                    <a:noFill/>
                    <a:ln>
                      <a:noFill/>
                    </a:ln>
                  </pic:spPr>
                </pic:pic>
              </a:graphicData>
            </a:graphic>
          </wp:inline>
        </w:drawing>
      </w:r>
      <w:r>
        <w:rPr>
          <w:noProof/>
        </w:rPr>
        <w:drawing>
          <wp:inline distT="0" distB="0" distL="0" distR="0">
            <wp:extent cx="2606722" cy="1466734"/>
            <wp:effectExtent l="0" t="0" r="3175" b="635"/>
            <wp:docPr id="31" name="Picture 31" descr="M:\asd\asddata\LCLS-II\Beam Line Absorber BLA\Clean room assembly Vacuum leak checks\Photos BLA 108 4 Oct 2017\SAM_8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sd\asddata\LCLS-II\Beam Line Absorber BLA\Clean room assembly Vacuum leak checks\Photos BLA 108 4 Oct 2017\SAM_823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8969" cy="1467998"/>
                    </a:xfrm>
                    <a:prstGeom prst="rect">
                      <a:avLst/>
                    </a:prstGeom>
                    <a:noFill/>
                    <a:ln>
                      <a:noFill/>
                    </a:ln>
                  </pic:spPr>
                </pic:pic>
              </a:graphicData>
            </a:graphic>
          </wp:inline>
        </w:drawing>
      </w:r>
    </w:p>
    <w:p w:rsidR="00EB7A5A" w:rsidRDefault="00EB7A5A" w:rsidP="008C16F8">
      <w:pPr>
        <w:pStyle w:val="ListParagraph"/>
        <w:ind w:left="792"/>
      </w:pPr>
    </w:p>
    <w:p w:rsidR="001D4B69" w:rsidRDefault="001D4B69" w:rsidP="00331699">
      <w:pPr>
        <w:ind w:left="2790"/>
      </w:pPr>
    </w:p>
    <w:p w:rsidR="008E4D5D" w:rsidRDefault="008E4D5D" w:rsidP="00331699">
      <w:pPr>
        <w:ind w:left="2790"/>
      </w:pPr>
    </w:p>
    <w:p w:rsidR="008E4D5D" w:rsidRDefault="008E4D5D" w:rsidP="00331699">
      <w:pPr>
        <w:ind w:left="2790"/>
      </w:pPr>
    </w:p>
    <w:p w:rsidR="008E4D5D" w:rsidRDefault="008E4D5D" w:rsidP="00331699">
      <w:pPr>
        <w:ind w:left="2790"/>
      </w:pPr>
    </w:p>
    <w:p w:rsidR="008E4D5D" w:rsidRDefault="008E4D5D" w:rsidP="00331699">
      <w:pPr>
        <w:ind w:left="2790"/>
      </w:pPr>
    </w:p>
    <w:p w:rsidR="008E4D5D" w:rsidRDefault="008E4D5D" w:rsidP="00331699">
      <w:pPr>
        <w:ind w:left="2790"/>
      </w:pPr>
    </w:p>
    <w:p w:rsidR="008E4D5D" w:rsidRDefault="008E4D5D" w:rsidP="00331699">
      <w:pPr>
        <w:ind w:left="2790"/>
      </w:pPr>
    </w:p>
    <w:p w:rsidR="008E4D5D" w:rsidRDefault="008E4D5D" w:rsidP="008E4D5D">
      <w:pPr>
        <w:rPr>
          <w:b/>
        </w:rPr>
      </w:pPr>
      <w:r>
        <w:lastRenderedPageBreak/>
        <w:t>4</w:t>
      </w:r>
      <w:r w:rsidR="00D00638" w:rsidRPr="00D00638">
        <w:t>.</w:t>
      </w:r>
      <w:r w:rsidR="00D00638" w:rsidRPr="00D00638">
        <w:tab/>
      </w:r>
      <w:r w:rsidRPr="008E4D5D">
        <w:rPr>
          <w:b/>
        </w:rPr>
        <w:t>BLA assemble steps</w:t>
      </w:r>
    </w:p>
    <w:p w:rsidR="004254F6" w:rsidRDefault="004254F6" w:rsidP="008E4D5D"/>
    <w:p w:rsidR="004254F6" w:rsidRDefault="004254F6" w:rsidP="00410127">
      <w:pPr>
        <w:pStyle w:val="ListParagraph"/>
        <w:numPr>
          <w:ilvl w:val="1"/>
          <w:numId w:val="7"/>
        </w:numPr>
      </w:pPr>
      <w:r>
        <w:t xml:space="preserve">BLA </w:t>
      </w:r>
      <w:r>
        <w:t>attachment</w:t>
      </w:r>
      <w:r>
        <w:t xml:space="preserve"> to the clean room lifting device</w:t>
      </w:r>
    </w:p>
    <w:p w:rsidR="00331699" w:rsidRDefault="00331699" w:rsidP="00D00638"/>
    <w:p w:rsidR="00D00638" w:rsidRDefault="008E4D5D" w:rsidP="00D00638">
      <w:r>
        <w:t>Once the BLA parts and hardware are checked, bring in the assemble area the clean room lifting device with BPM attachment (aluminum plates with cuts and collar to fit the beam line diameter). Attach the BLA on the flange having the beam line pipe without bellows, then secure it with a bride and two bolts (two person task</w:t>
      </w:r>
      <w:r w:rsidR="004254F6">
        <w:t>: one technician is supporting the BLA body, the other one is tightening the two bolts, paying attention to have the BLA sitting on the upper beam line flange</w:t>
      </w:r>
      <w:r>
        <w:t xml:space="preserve">): </w:t>
      </w:r>
    </w:p>
    <w:p w:rsidR="001D4B69" w:rsidRDefault="001D4B69" w:rsidP="001D4B69"/>
    <w:p w:rsidR="00114BBA" w:rsidRDefault="008E4D5D" w:rsidP="008E4D5D">
      <w:pPr>
        <w:rPr>
          <w:rStyle w:val="Normal"/>
          <w:snapToGrid w:val="0"/>
          <w:color w:val="000000"/>
          <w:w w:val="0"/>
          <w:sz w:val="0"/>
          <w:szCs w:val="0"/>
          <w:u w:color="000000"/>
          <w:bdr w:val="none" w:sz="0" w:space="0" w:color="000000"/>
          <w:shd w:val="clear" w:color="000000" w:fill="000000"/>
          <w:lang w:eastAsia="x-none" w:bidi="x-none"/>
        </w:rPr>
      </w:pPr>
      <w:r>
        <w:rPr>
          <w:noProof/>
        </w:rPr>
        <w:drawing>
          <wp:inline distT="0" distB="0" distL="0" distR="0">
            <wp:extent cx="2655942" cy="1494429"/>
            <wp:effectExtent l="0" t="0" r="0" b="0"/>
            <wp:docPr id="7168" name="Picture 7168" descr="M:\asd\asddata\LCLS-II\Beam Line Absorber BLA\Clean room assembly Vacuum leak checks\Photos BLA 108 4 Oct 2017\SAM_8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sd\asddata\LCLS-II\Beam Line Absorber BLA\Clean room assembly Vacuum leak checks\Photos BLA 108 4 Oct 2017\SAM_82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8232" cy="1495717"/>
                    </a:xfrm>
                    <a:prstGeom prst="rect">
                      <a:avLst/>
                    </a:prstGeom>
                    <a:noFill/>
                    <a:ln>
                      <a:noFill/>
                    </a:ln>
                  </pic:spPr>
                </pic:pic>
              </a:graphicData>
            </a:graphic>
          </wp:inline>
        </w:drawing>
      </w:r>
      <w:r w:rsidRPr="008E4D5D">
        <w:rPr>
          <w:rStyle w:val="Normal"/>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extent cx="2655944" cy="1494430"/>
            <wp:effectExtent l="0" t="0" r="0" b="0"/>
            <wp:docPr id="7169" name="Picture 7169" descr="M:\asd\asddata\LCLS-II\Beam Line Absorber BLA\Clean room assembly Vacuum leak checks\Photos BLA 108 4 Oct 2017\SAM_8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sd\asddata\LCLS-II\Beam Line Absorber BLA\Clean room assembly Vacuum leak checks\Photos BLA 108 4 Oct 2017\SAM_823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8234" cy="1495718"/>
                    </a:xfrm>
                    <a:prstGeom prst="rect">
                      <a:avLst/>
                    </a:prstGeom>
                    <a:noFill/>
                    <a:ln>
                      <a:noFill/>
                    </a:ln>
                  </pic:spPr>
                </pic:pic>
              </a:graphicData>
            </a:graphic>
          </wp:inline>
        </w:drawing>
      </w:r>
    </w:p>
    <w:p w:rsidR="008E4D5D" w:rsidRPr="008E4D5D" w:rsidRDefault="008E4D5D" w:rsidP="00EA73D3">
      <w:pPr>
        <w:ind w:firstLine="450"/>
      </w:pPr>
      <w:r w:rsidRPr="008E4D5D">
        <w:rPr>
          <w:rStyle w:val="Normal"/>
          <w:snapToGrid w:val="0"/>
          <w:color w:val="000000"/>
          <w:w w:val="0"/>
          <w:sz w:val="0"/>
          <w:szCs w:val="0"/>
          <w:u w:color="000000"/>
          <w:bdr w:val="none" w:sz="0" w:space="0" w:color="000000"/>
          <w:shd w:val="clear" w:color="000000" w:fill="000000"/>
          <w:lang w:val="x-none" w:eastAsia="x-none" w:bidi="x-none"/>
        </w:rPr>
        <w:t xml:space="preserve"> </w:t>
      </w:r>
      <w:r>
        <w:rPr>
          <w:noProof/>
          <w:color w:val="000000"/>
          <w:w w:val="0"/>
          <w:sz w:val="0"/>
          <w:szCs w:val="0"/>
          <w:u w:color="000000"/>
          <w:bdr w:val="none" w:sz="0" w:space="0" w:color="000000"/>
          <w:shd w:val="clear" w:color="000000" w:fill="000000"/>
        </w:rPr>
        <w:drawing>
          <wp:inline distT="0" distB="0" distL="0" distR="0">
            <wp:extent cx="2361365" cy="4196687"/>
            <wp:effectExtent l="0" t="0" r="1270" b="0"/>
            <wp:docPr id="7172" name="Picture 7172" descr="M:\asd\asddata\LCLS-II\Beam Line Absorber BLA\Clean room assembly Vacuum leak checks\Photos BLA 108 4 Oct 2017\SAM_8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d\asddata\LCLS-II\Beam Line Absorber BLA\Clean room assembly Vacuum leak checks\Photos BLA 108 4 Oct 2017\SAM_823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3485" cy="4200454"/>
                    </a:xfrm>
                    <a:prstGeom prst="rect">
                      <a:avLst/>
                    </a:prstGeom>
                    <a:noFill/>
                    <a:ln>
                      <a:noFill/>
                    </a:ln>
                  </pic:spPr>
                </pic:pic>
              </a:graphicData>
            </a:graphic>
          </wp:inline>
        </w:drawing>
      </w:r>
      <w:r w:rsidR="00EA73D3" w:rsidRPr="00EA73D3">
        <w:rPr>
          <w:rStyle w:val="Normal"/>
          <w:snapToGrid w:val="0"/>
          <w:color w:val="000000"/>
          <w:w w:val="0"/>
          <w:sz w:val="0"/>
          <w:szCs w:val="0"/>
          <w:u w:color="000000"/>
          <w:bdr w:val="none" w:sz="0" w:space="0" w:color="000000"/>
          <w:shd w:val="clear" w:color="000000" w:fill="000000"/>
          <w:lang w:val="x-none" w:eastAsia="x-none" w:bidi="x-none"/>
        </w:rPr>
        <w:t xml:space="preserve"> </w:t>
      </w:r>
      <w:r w:rsidR="00EA73D3">
        <w:rPr>
          <w:noProof/>
          <w:color w:val="000000"/>
          <w:w w:val="0"/>
          <w:sz w:val="0"/>
          <w:szCs w:val="0"/>
          <w:u w:color="000000"/>
          <w:bdr w:val="none" w:sz="0" w:space="0" w:color="000000"/>
          <w:shd w:val="clear" w:color="000000" w:fill="000000"/>
        </w:rPr>
        <w:drawing>
          <wp:inline distT="0" distB="0" distL="0" distR="0">
            <wp:extent cx="2362796" cy="4200525"/>
            <wp:effectExtent l="0" t="0" r="0" b="0"/>
            <wp:docPr id="7189" name="Picture 7189" descr="M:\asd\asddata\LCLS-II\Beam Line Absorber BLA\Clean room assembly Vacuum leak checks\Photos BLA 108 4 Oct 2017\SAM_8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sd\asddata\LCLS-II\Beam Line Absorber BLA\Clean room assembly Vacuum leak checks\Photos BLA 108 4 Oct 2017\SAM_824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62796" cy="4200525"/>
                    </a:xfrm>
                    <a:prstGeom prst="rect">
                      <a:avLst/>
                    </a:prstGeom>
                    <a:noFill/>
                    <a:ln>
                      <a:noFill/>
                    </a:ln>
                  </pic:spPr>
                </pic:pic>
              </a:graphicData>
            </a:graphic>
          </wp:inline>
        </w:drawing>
      </w:r>
    </w:p>
    <w:p w:rsidR="00412DB5" w:rsidRDefault="00412DB5" w:rsidP="00F5021D">
      <w:pPr>
        <w:pStyle w:val="Default"/>
        <w:rPr>
          <w:rFonts w:ascii="Times New Roman" w:hAnsi="Times New Roman" w:cs="Times New Roman"/>
        </w:rPr>
      </w:pPr>
    </w:p>
    <w:p w:rsidR="00EA73D3" w:rsidRDefault="004254F6" w:rsidP="00410127">
      <w:pPr>
        <w:pStyle w:val="ListParagraph"/>
        <w:numPr>
          <w:ilvl w:val="1"/>
          <w:numId w:val="7"/>
        </w:numPr>
      </w:pPr>
      <w:r>
        <w:t xml:space="preserve">Attach the first </w:t>
      </w:r>
      <w:r>
        <w:t xml:space="preserve">BLA </w:t>
      </w:r>
      <w:r>
        <w:t>blank</w:t>
      </w:r>
      <w:r w:rsidR="00B32750">
        <w:t xml:space="preserve"> </w:t>
      </w:r>
      <w:r w:rsidR="00C93578">
        <w:t>conform</w:t>
      </w:r>
      <w:r w:rsidR="0009751D">
        <w:t xml:space="preserve"> procedure used for LCLSII BPM: </w:t>
      </w:r>
    </w:p>
    <w:p w:rsidR="00EA73D3" w:rsidRDefault="00EA73D3" w:rsidP="00410127">
      <w:pPr>
        <w:pStyle w:val="ListParagraph"/>
        <w:numPr>
          <w:ilvl w:val="2"/>
          <w:numId w:val="8"/>
        </w:numPr>
      </w:pPr>
      <w:r>
        <w:lastRenderedPageBreak/>
        <w:t>Change gloves and check if the new gloves are particulate free, eventually blow then with de-ionized nitrogen until the particulate counter records 0 particulate (0.3 um) three time during 10 seconds.</w:t>
      </w:r>
    </w:p>
    <w:p w:rsidR="00EA73D3" w:rsidRDefault="00EA73D3" w:rsidP="00EA73D3">
      <w:pPr>
        <w:ind w:firstLine="3330"/>
      </w:pPr>
      <w:r>
        <w:rPr>
          <w:noProof/>
          <w:color w:val="000000"/>
          <w:w w:val="0"/>
          <w:sz w:val="0"/>
          <w:szCs w:val="0"/>
          <w:u w:color="000000"/>
          <w:bdr w:val="none" w:sz="0" w:space="0" w:color="000000"/>
          <w:shd w:val="clear" w:color="000000" w:fill="000000"/>
        </w:rPr>
        <w:drawing>
          <wp:inline distT="0" distB="0" distL="0" distR="0" wp14:anchorId="0E23218F" wp14:editId="74CB2637">
            <wp:extent cx="2505075" cy="1837730"/>
            <wp:effectExtent l="0" t="0" r="0" b="0"/>
            <wp:docPr id="7185" name="Picture 7185" descr="M:\asd\asddata\LCLS-II\Beam Line Absorber BLA\Clean room assembly Vacuum leak checks\Photos BLA 108 4 Oct 2017\SAM_8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sd\asddata\LCLS-II\Beam Line Absorber BLA\Clean room assembly Vacuum leak checks\Photos BLA 108 4 Oct 2017\SAM_824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6133" cy="1838506"/>
                    </a:xfrm>
                    <a:prstGeom prst="rect">
                      <a:avLst/>
                    </a:prstGeom>
                    <a:noFill/>
                    <a:ln>
                      <a:noFill/>
                    </a:ln>
                  </pic:spPr>
                </pic:pic>
              </a:graphicData>
            </a:graphic>
          </wp:inline>
        </w:drawing>
      </w:r>
      <w:r>
        <w:t xml:space="preserve"> </w:t>
      </w:r>
    </w:p>
    <w:p w:rsidR="00EA73D3" w:rsidRDefault="00EA73D3" w:rsidP="00410127">
      <w:pPr>
        <w:pStyle w:val="ListParagraph"/>
        <w:numPr>
          <w:ilvl w:val="2"/>
          <w:numId w:val="8"/>
        </w:numPr>
      </w:pPr>
      <w:r>
        <w:t>L</w:t>
      </w:r>
      <w:r w:rsidR="0009751D">
        <w:t xml:space="preserve">ift the BLA to about 5 </w:t>
      </w:r>
      <w:proofErr w:type="spellStart"/>
      <w:r w:rsidR="0009751D">
        <w:t>ft</w:t>
      </w:r>
      <w:proofErr w:type="spellEnd"/>
      <w:r w:rsidR="0009751D">
        <w:t xml:space="preserve"> from the flo</w:t>
      </w:r>
      <w:r>
        <w:t>or and check the BLA flange is parallel with clean room floor.</w:t>
      </w:r>
    </w:p>
    <w:p w:rsidR="00EA73D3" w:rsidRDefault="00EA73D3" w:rsidP="00410127">
      <w:pPr>
        <w:pStyle w:val="ListParagraph"/>
        <w:numPr>
          <w:ilvl w:val="2"/>
          <w:numId w:val="8"/>
        </w:numPr>
      </w:pPr>
      <w:r>
        <w:t xml:space="preserve">Using a particulate counter and de-ionized nitrogen gun, check to have particulate counts 0 (0.3um particulate size). </w:t>
      </w:r>
      <w:r w:rsidR="0009751D">
        <w:t xml:space="preserve"> </w:t>
      </w:r>
    </w:p>
    <w:p w:rsidR="00EA73D3" w:rsidRDefault="00EA73D3" w:rsidP="00410127">
      <w:pPr>
        <w:pStyle w:val="ListParagraph"/>
        <w:numPr>
          <w:ilvl w:val="2"/>
          <w:numId w:val="8"/>
        </w:numPr>
      </w:pPr>
      <w:r>
        <w:t xml:space="preserve">Place </w:t>
      </w:r>
      <w:r w:rsidR="0009751D">
        <w:t xml:space="preserve">the </w:t>
      </w:r>
      <w:proofErr w:type="spellStart"/>
      <w:r w:rsidR="0009751D">
        <w:t>AlMg</w:t>
      </w:r>
      <w:proofErr w:type="spellEnd"/>
      <w:r w:rsidR="0009751D">
        <w:t xml:space="preserve"> gasket in the blank groove</w:t>
      </w:r>
      <w:r>
        <w:t xml:space="preserve">, two previously clean studs in two holes </w:t>
      </w:r>
      <w:r w:rsidR="0009751D">
        <w:t>and slowly bring the blank and gasket to match BLA flange, taking care to minimize the c</w:t>
      </w:r>
      <w:r>
        <w:t>ontact/friction between studs and holes on the flanges</w:t>
      </w:r>
      <w:r w:rsidR="0009751D">
        <w:t xml:space="preserve">. </w:t>
      </w:r>
    </w:p>
    <w:p w:rsidR="00EA73D3" w:rsidRDefault="00EA73D3" w:rsidP="00333FC5">
      <w:pPr>
        <w:pStyle w:val="ListParagraph"/>
        <w:ind w:left="0" w:firstLine="540"/>
      </w:pPr>
      <w:r>
        <w:rPr>
          <w:noProof/>
        </w:rPr>
        <w:drawing>
          <wp:inline distT="0" distB="0" distL="0" distR="0" wp14:anchorId="4A6BC31E" wp14:editId="23292ED7">
            <wp:extent cx="2527705" cy="1421835"/>
            <wp:effectExtent l="0" t="0" r="6350" b="6985"/>
            <wp:docPr id="7191" name="Picture 7191" descr="M:\asd\asddata\LCLS-II\Beam Line Absorber BLA\Clean room assembly Vacuum leak checks\Photos BLA 108 4 Oct 2017\SAM_8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sd\asddata\LCLS-II\Beam Line Absorber BLA\Clean room assembly Vacuum leak checks\Photos BLA 108 4 Oct 2017\SAM_824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33814" cy="1425272"/>
                    </a:xfrm>
                    <a:prstGeom prst="rect">
                      <a:avLst/>
                    </a:prstGeom>
                    <a:noFill/>
                    <a:ln>
                      <a:noFill/>
                    </a:ln>
                  </pic:spPr>
                </pic:pic>
              </a:graphicData>
            </a:graphic>
          </wp:inline>
        </w:drawing>
      </w:r>
      <w:r w:rsidRPr="00EA73D3">
        <w:rPr>
          <w:rStyle w:val="Normal"/>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14:anchorId="7DF6B8E1" wp14:editId="7D1F9A94">
            <wp:extent cx="2580122" cy="1451319"/>
            <wp:effectExtent l="0" t="0" r="0" b="0"/>
            <wp:docPr id="7193" name="Picture 7193" descr="M:\asd\asddata\LCLS-II\Beam Line Absorber BLA\Clean room assembly Vacuum leak checks\Photos BLA 108 4 Oct 2017\SAM_8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sd\asddata\LCLS-II\Beam Line Absorber BLA\Clean room assembly Vacuum leak checks\Photos BLA 108 4 Oct 2017\SAM_824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81359" cy="1452015"/>
                    </a:xfrm>
                    <a:prstGeom prst="rect">
                      <a:avLst/>
                    </a:prstGeom>
                    <a:noFill/>
                    <a:ln>
                      <a:noFill/>
                    </a:ln>
                  </pic:spPr>
                </pic:pic>
              </a:graphicData>
            </a:graphic>
          </wp:inline>
        </w:drawing>
      </w:r>
    </w:p>
    <w:p w:rsidR="00EA73D3" w:rsidRDefault="0009751D" w:rsidP="00410127">
      <w:pPr>
        <w:pStyle w:val="ListParagraph"/>
        <w:numPr>
          <w:ilvl w:val="2"/>
          <w:numId w:val="8"/>
        </w:numPr>
      </w:pPr>
      <w:r>
        <w:t xml:space="preserve">Secure the two studs with flat washers and </w:t>
      </w:r>
      <w:proofErr w:type="spellStart"/>
      <w:r>
        <w:t>SiBr</w:t>
      </w:r>
      <w:proofErr w:type="spellEnd"/>
      <w:r>
        <w:t xml:space="preserve"> nuts. </w:t>
      </w:r>
    </w:p>
    <w:p w:rsidR="004254F6" w:rsidRDefault="0009751D" w:rsidP="00410127">
      <w:pPr>
        <w:pStyle w:val="ListParagraph"/>
        <w:numPr>
          <w:ilvl w:val="2"/>
          <w:numId w:val="8"/>
        </w:numPr>
      </w:pPr>
      <w:r>
        <w:t xml:space="preserve">Insert the other 14 studs and snug </w:t>
      </w:r>
      <w:proofErr w:type="gramStart"/>
      <w:r w:rsidR="00EA73D3">
        <w:t xml:space="preserve">all </w:t>
      </w:r>
      <w:r>
        <w:t xml:space="preserve"> </w:t>
      </w:r>
      <w:proofErr w:type="spellStart"/>
      <w:r>
        <w:t>SiBr</w:t>
      </w:r>
      <w:proofErr w:type="spellEnd"/>
      <w:proofErr w:type="gramEnd"/>
      <w:r>
        <w:t xml:space="preserve"> nuts. </w:t>
      </w:r>
    </w:p>
    <w:p w:rsidR="00EA73D3" w:rsidRDefault="00EA73D3" w:rsidP="00333FC5">
      <w:pPr>
        <w:pStyle w:val="ListParagraph"/>
        <w:ind w:left="1800" w:firstLine="270"/>
      </w:pPr>
      <w:r>
        <w:rPr>
          <w:noProof/>
        </w:rPr>
        <w:drawing>
          <wp:inline distT="0" distB="0" distL="0" distR="0">
            <wp:extent cx="3551471" cy="1997702"/>
            <wp:effectExtent l="0" t="0" r="0" b="3175"/>
            <wp:docPr id="7195" name="Picture 7195" descr="M:\asd\asddata\LCLS-II\Beam Line Absorber BLA\Clean room assembly Vacuum leak checks\Photos BLA 108 4 Oct 2017\SAM_8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sd\asddata\LCLS-II\Beam Line Absorber BLA\Clean room assembly Vacuum leak checks\Photos BLA 108 4 Oct 2017\SAM_824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48066" cy="1995787"/>
                    </a:xfrm>
                    <a:prstGeom prst="rect">
                      <a:avLst/>
                    </a:prstGeom>
                    <a:noFill/>
                    <a:ln>
                      <a:noFill/>
                    </a:ln>
                  </pic:spPr>
                </pic:pic>
              </a:graphicData>
            </a:graphic>
          </wp:inline>
        </w:drawing>
      </w:r>
    </w:p>
    <w:p w:rsidR="00EA73D3" w:rsidRDefault="00EA73D3" w:rsidP="00410127">
      <w:pPr>
        <w:pStyle w:val="ListParagraph"/>
        <w:numPr>
          <w:ilvl w:val="2"/>
          <w:numId w:val="8"/>
        </w:numPr>
      </w:pPr>
      <w:r>
        <w:t>Lower the BLA and then slowly rotate it to bring the second flange pointing toward the floor</w:t>
      </w:r>
    </w:p>
    <w:p w:rsidR="00EA73D3" w:rsidRDefault="00EA73D3" w:rsidP="00EA73D3">
      <w:pPr>
        <w:pStyle w:val="ListParagraph"/>
        <w:ind w:left="1800" w:hanging="1800"/>
      </w:pPr>
      <w:r>
        <w:rPr>
          <w:noProof/>
        </w:rPr>
        <w:lastRenderedPageBreak/>
        <w:drawing>
          <wp:inline distT="0" distB="0" distL="0" distR="0">
            <wp:extent cx="1799337" cy="3199217"/>
            <wp:effectExtent l="0" t="0" r="0" b="1270"/>
            <wp:docPr id="32" name="Picture 32" descr="M:\asd\asddata\LCLS-II\Beam Line Absorber BLA\Clean room assembly Vacuum leak checks\Photos BLA 108 4 Oct 2017\SAM_8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sd\asddata\LCLS-II\Beam Line Absorber BLA\Clean room assembly Vacuum leak checks\Photos BLA 108 4 Oct 2017\SAM_824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4852" cy="3209022"/>
                    </a:xfrm>
                    <a:prstGeom prst="rect">
                      <a:avLst/>
                    </a:prstGeom>
                    <a:noFill/>
                    <a:ln>
                      <a:noFill/>
                    </a:ln>
                  </pic:spPr>
                </pic:pic>
              </a:graphicData>
            </a:graphic>
          </wp:inline>
        </w:drawing>
      </w:r>
      <w:r w:rsidRPr="00EA73D3">
        <w:rPr>
          <w:rStyle w:val="Normal"/>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extent cx="1798611" cy="3197926"/>
            <wp:effectExtent l="0" t="0" r="0" b="2540"/>
            <wp:docPr id="40" name="Picture 40" descr="M:\asd\asddata\LCLS-II\Beam Line Absorber BLA\Clean room assembly Vacuum leak checks\Photos BLA 108 4 Oct 2017\SAM_8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sd\asddata\LCLS-II\Beam Line Absorber BLA\Clean room assembly Vacuum leak checks\Photos BLA 108 4 Oct 2017\SAM_824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4590" cy="3208556"/>
                    </a:xfrm>
                    <a:prstGeom prst="rect">
                      <a:avLst/>
                    </a:prstGeom>
                    <a:noFill/>
                    <a:ln>
                      <a:noFill/>
                    </a:ln>
                  </pic:spPr>
                </pic:pic>
              </a:graphicData>
            </a:graphic>
          </wp:inline>
        </w:drawing>
      </w:r>
      <w:r w:rsidRPr="00EA73D3">
        <w:rPr>
          <w:rStyle w:val="Normal"/>
          <w:snapToGrid w:val="0"/>
          <w:color w:val="000000"/>
          <w:w w:val="0"/>
          <w:sz w:val="0"/>
          <w:szCs w:val="0"/>
          <w:u w:color="000000"/>
          <w:bdr w:val="none" w:sz="0" w:space="0" w:color="000000"/>
          <w:shd w:val="clear" w:color="000000" w:fill="000000"/>
          <w:lang w:val="x-none" w:eastAsia="x-none" w:bidi="x-none"/>
        </w:rPr>
        <w:t xml:space="preserve"> </w:t>
      </w:r>
      <w:r>
        <w:rPr>
          <w:noProof/>
          <w:color w:val="000000"/>
          <w:w w:val="0"/>
          <w:sz w:val="0"/>
          <w:szCs w:val="0"/>
          <w:u w:color="000000"/>
          <w:bdr w:val="none" w:sz="0" w:space="0" w:color="000000"/>
          <w:shd w:val="clear" w:color="000000" w:fill="000000"/>
        </w:rPr>
        <w:drawing>
          <wp:inline distT="0" distB="0" distL="0" distR="0">
            <wp:extent cx="1798231" cy="3197252"/>
            <wp:effectExtent l="0" t="0" r="0" b="3175"/>
            <wp:docPr id="45" name="Picture 45" descr="M:\asd\asddata\LCLS-II\Beam Line Absorber BLA\Clean room assembly Vacuum leak checks\Photos BLA 108 4 Oct 2017\SAM_8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sd\asddata\LCLS-II\Beam Line Absorber BLA\Clean room assembly Vacuum leak checks\Photos BLA 108 4 Oct 2017\SAM_824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0661" cy="3201573"/>
                    </a:xfrm>
                    <a:prstGeom prst="rect">
                      <a:avLst/>
                    </a:prstGeom>
                    <a:noFill/>
                    <a:ln>
                      <a:noFill/>
                    </a:ln>
                  </pic:spPr>
                </pic:pic>
              </a:graphicData>
            </a:graphic>
          </wp:inline>
        </w:drawing>
      </w:r>
    </w:p>
    <w:p w:rsidR="00EA73D3" w:rsidRDefault="00EA73D3" w:rsidP="00410127">
      <w:pPr>
        <w:pStyle w:val="ListParagraph"/>
        <w:numPr>
          <w:ilvl w:val="2"/>
          <w:numId w:val="8"/>
        </w:numPr>
      </w:pPr>
      <w:r>
        <w:t>Block the lifting device to have the BLA second flange parallel with clean room floor.</w:t>
      </w:r>
    </w:p>
    <w:p w:rsidR="00EA73D3" w:rsidRDefault="00EA73D3" w:rsidP="00410127">
      <w:pPr>
        <w:pStyle w:val="ListParagraph"/>
        <w:numPr>
          <w:ilvl w:val="2"/>
          <w:numId w:val="8"/>
        </w:numPr>
      </w:pPr>
      <w:r>
        <w:t>Install the blank on the second flange as described at pct. 4.2.1 to 4.2.6.</w:t>
      </w:r>
    </w:p>
    <w:p w:rsidR="00EA73D3" w:rsidRDefault="00EA73D3" w:rsidP="00410127">
      <w:pPr>
        <w:pStyle w:val="ListParagraph"/>
        <w:numPr>
          <w:ilvl w:val="2"/>
          <w:numId w:val="8"/>
        </w:numPr>
      </w:pPr>
      <w:r>
        <w:t xml:space="preserve">Once all studs on both BLA beam line flanges are snag, the there is a lower contamination risk, and the flanges can now be torqued to 31 </w:t>
      </w:r>
      <w:proofErr w:type="spellStart"/>
      <w:r>
        <w:t>ft.lbs</w:t>
      </w:r>
      <w:proofErr w:type="spellEnd"/>
      <w:r>
        <w:t>.</w:t>
      </w:r>
    </w:p>
    <w:p w:rsidR="00EA73D3" w:rsidRDefault="00EA73D3" w:rsidP="00410127">
      <w:pPr>
        <w:pStyle w:val="ListParagraph"/>
        <w:numPr>
          <w:ilvl w:val="2"/>
          <w:numId w:val="8"/>
        </w:numPr>
      </w:pPr>
      <w:r>
        <w:t>Torque is supposed to be done in at least three steps,</w:t>
      </w:r>
      <w:r>
        <w:t xml:space="preserve"> starting in star pattern, from 20, 25 and 31 ft. lbs. At 31 </w:t>
      </w:r>
      <w:proofErr w:type="spellStart"/>
      <w:r>
        <w:t>ft.lbs</w:t>
      </w:r>
      <w:proofErr w:type="spellEnd"/>
      <w:r>
        <w:t>, using the torque wrench check each bolt individually, one after the other.</w:t>
      </w:r>
    </w:p>
    <w:p w:rsidR="00EA73D3" w:rsidRDefault="00EA73D3" w:rsidP="00EA73D3">
      <w:pPr>
        <w:pStyle w:val="ListParagraph"/>
        <w:ind w:left="1080" w:firstLine="720"/>
      </w:pPr>
      <w:r>
        <w:rPr>
          <w:noProof/>
        </w:rPr>
        <w:drawing>
          <wp:inline distT="0" distB="0" distL="0" distR="0">
            <wp:extent cx="1808192" cy="3214960"/>
            <wp:effectExtent l="0" t="0" r="1905" b="5080"/>
            <wp:docPr id="49" name="Picture 49" descr="M:\asd\asddata\LCLS-II\Beam Line Absorber BLA\Clean room assembly Vacuum leak checks\Photos BLA 108 4 Oct 2017\SAM_8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sd\asddata\LCLS-II\Beam Line Absorber BLA\Clean room assembly Vacuum leak checks\Photos BLA 108 4 Oct 2017\SAM_825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12421" cy="3222478"/>
                    </a:xfrm>
                    <a:prstGeom prst="rect">
                      <a:avLst/>
                    </a:prstGeom>
                    <a:noFill/>
                    <a:ln>
                      <a:noFill/>
                    </a:ln>
                  </pic:spPr>
                </pic:pic>
              </a:graphicData>
            </a:graphic>
          </wp:inline>
        </w:drawing>
      </w:r>
      <w:r w:rsidRPr="00EA73D3">
        <w:rPr>
          <w:rStyle w:val="Normal"/>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extent cx="1807003" cy="3212848"/>
            <wp:effectExtent l="0" t="0" r="3175" b="6985"/>
            <wp:docPr id="50" name="Picture 50" descr="M:\asd\asddata\LCLS-II\Beam Line Absorber BLA\Clean room assembly Vacuum leak checks\Photos BLA 108 4 Oct 2017\SAM_8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sd\asddata\LCLS-II\Beam Line Absorber BLA\Clean room assembly Vacuum leak checks\Photos BLA 108 4 Oct 2017\SAM_825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11797" cy="3221371"/>
                    </a:xfrm>
                    <a:prstGeom prst="rect">
                      <a:avLst/>
                    </a:prstGeom>
                    <a:noFill/>
                    <a:ln>
                      <a:noFill/>
                    </a:ln>
                  </pic:spPr>
                </pic:pic>
              </a:graphicData>
            </a:graphic>
          </wp:inline>
        </w:drawing>
      </w:r>
    </w:p>
    <w:p w:rsidR="000C66F7" w:rsidRDefault="000C66F7" w:rsidP="00410127">
      <w:pPr>
        <w:pStyle w:val="ListParagraph"/>
        <w:numPr>
          <w:ilvl w:val="1"/>
          <w:numId w:val="9"/>
        </w:numPr>
      </w:pPr>
      <w:r>
        <w:lastRenderedPageBreak/>
        <w:t xml:space="preserve">Remove BLA from lifting </w:t>
      </w:r>
      <w:proofErr w:type="gramStart"/>
      <w:r>
        <w:t>device</w:t>
      </w:r>
      <w:r w:rsidR="00D76DCC">
        <w:t>,</w:t>
      </w:r>
      <w:proofErr w:type="gramEnd"/>
      <w:r w:rsidR="00D76DCC">
        <w:t xml:space="preserve"> install the third restrain rail, at 6 o’clock position, then sit the BLA on this third rail with theCF140 flange pointing up.</w:t>
      </w:r>
      <w:r>
        <w:t xml:space="preserve"> </w:t>
      </w:r>
    </w:p>
    <w:p w:rsidR="000C66F7" w:rsidRDefault="00D76DCC" w:rsidP="00652B5D">
      <w:pPr>
        <w:pStyle w:val="ListParagraph"/>
        <w:ind w:left="1440" w:hanging="360"/>
      </w:pPr>
      <w:r>
        <w:rPr>
          <w:noProof/>
        </w:rPr>
        <w:drawing>
          <wp:inline distT="0" distB="0" distL="0" distR="0">
            <wp:extent cx="2371391" cy="1333743"/>
            <wp:effectExtent l="0" t="0" r="0" b="0"/>
            <wp:docPr id="54" name="Picture 54" descr="M:\asd\asddata\LCLS-II\Beam Line Absorber BLA\Clean room assembly Vacuum leak checks\Photos BLA 108 4 Oct 2017\SAM_8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sd\asddata\LCLS-II\Beam Line Absorber BLA\Clean room assembly Vacuum leak checks\Photos BLA 108 4 Oct 2017\SAM_825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74232" cy="1335341"/>
                    </a:xfrm>
                    <a:prstGeom prst="rect">
                      <a:avLst/>
                    </a:prstGeom>
                    <a:noFill/>
                    <a:ln>
                      <a:noFill/>
                    </a:ln>
                  </pic:spPr>
                </pic:pic>
              </a:graphicData>
            </a:graphic>
          </wp:inline>
        </w:drawing>
      </w:r>
      <w:r w:rsidR="00652B5D" w:rsidRPr="00652B5D">
        <w:rPr>
          <w:rStyle w:val="Normal"/>
          <w:snapToGrid w:val="0"/>
          <w:color w:val="000000"/>
          <w:w w:val="0"/>
          <w:sz w:val="0"/>
          <w:szCs w:val="0"/>
          <w:u w:color="000000"/>
          <w:bdr w:val="none" w:sz="0" w:space="0" w:color="000000"/>
          <w:shd w:val="clear" w:color="000000" w:fill="000000"/>
          <w:lang w:val="x-none" w:eastAsia="x-none" w:bidi="x-none"/>
        </w:rPr>
        <w:t xml:space="preserve"> </w:t>
      </w:r>
      <w:r w:rsidR="00652B5D">
        <w:rPr>
          <w:noProof/>
        </w:rPr>
        <w:drawing>
          <wp:inline distT="0" distB="0" distL="0" distR="0">
            <wp:extent cx="2358803" cy="1326663"/>
            <wp:effectExtent l="0" t="0" r="3810" b="6985"/>
            <wp:docPr id="2049" name="Picture 2049" descr="M:\asd\asddata\LCLS-II\Beam Line Absorber BLA\BLA066 10 Oct 2017\BLA066 clean room assembly 13 Oct 2017\BLA066 photos assembly 2 Nov 2017\SAM_8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sd\asddata\LCLS-II\Beam Line Absorber BLA\BLA066 10 Oct 2017\BLA066 clean room assembly 13 Oct 2017\BLA066 photos assembly 2 Nov 2017\SAM_834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66544" cy="1331017"/>
                    </a:xfrm>
                    <a:prstGeom prst="rect">
                      <a:avLst/>
                    </a:prstGeom>
                    <a:noFill/>
                    <a:ln>
                      <a:noFill/>
                    </a:ln>
                  </pic:spPr>
                </pic:pic>
              </a:graphicData>
            </a:graphic>
          </wp:inline>
        </w:drawing>
      </w:r>
    </w:p>
    <w:p w:rsidR="00D76DCC" w:rsidRDefault="00D76DCC" w:rsidP="00410127">
      <w:pPr>
        <w:pStyle w:val="ListParagraph"/>
        <w:numPr>
          <w:ilvl w:val="2"/>
          <w:numId w:val="10"/>
        </w:numPr>
      </w:pPr>
      <w:r>
        <w:t>Change gloves and check the particulate shadings for these new gloves – see pct.4.2.1.</w:t>
      </w:r>
    </w:p>
    <w:p w:rsidR="00D76DCC" w:rsidRDefault="00D76DCC" w:rsidP="00410127">
      <w:pPr>
        <w:pStyle w:val="ListParagraph"/>
        <w:numPr>
          <w:ilvl w:val="2"/>
          <w:numId w:val="10"/>
        </w:numPr>
      </w:pPr>
      <w:r>
        <w:t xml:space="preserve">Check particulate counts on BLA absorber housing as described at </w:t>
      </w:r>
      <w:proofErr w:type="spellStart"/>
      <w:r>
        <w:t>pct</w:t>
      </w:r>
      <w:proofErr w:type="spellEnd"/>
      <w:r>
        <w:t xml:space="preserve"> 2.4 and 4.2.3.</w:t>
      </w:r>
    </w:p>
    <w:p w:rsidR="00D76DCC" w:rsidRDefault="00D76DCC" w:rsidP="00410127">
      <w:pPr>
        <w:pStyle w:val="ListParagraph"/>
        <w:numPr>
          <w:ilvl w:val="2"/>
          <w:numId w:val="10"/>
        </w:numPr>
      </w:pPr>
      <w:r>
        <w:t>Remove CF140 gasket form the plastic bag, check particulate and place it onto CF140 flange.</w:t>
      </w:r>
    </w:p>
    <w:p w:rsidR="004254F6" w:rsidRDefault="00D76DCC" w:rsidP="00410127">
      <w:pPr>
        <w:pStyle w:val="ListParagraph"/>
        <w:numPr>
          <w:ilvl w:val="2"/>
          <w:numId w:val="10"/>
        </w:numPr>
      </w:pPr>
      <w:r>
        <w:t xml:space="preserve">Using two M6 stainless steel </w:t>
      </w:r>
      <w:proofErr w:type="gramStart"/>
      <w:r>
        <w:t>bolts,</w:t>
      </w:r>
      <w:proofErr w:type="gramEnd"/>
      <w:r>
        <w:t xml:space="preserve"> take the beam line absorber form the clean room stand and carefully place it in the BLA housing.</w:t>
      </w:r>
    </w:p>
    <w:p w:rsidR="00D76DCC" w:rsidRDefault="00D76DCC" w:rsidP="00410127">
      <w:pPr>
        <w:pStyle w:val="ListParagraph"/>
        <w:numPr>
          <w:ilvl w:val="2"/>
          <w:numId w:val="10"/>
        </w:numPr>
      </w:pPr>
      <w:r>
        <w:t xml:space="preserve">Place the CF140 </w:t>
      </w:r>
      <w:r w:rsidRPr="00D76DCC">
        <w:rPr>
          <w:b/>
          <w:color w:val="0070C0"/>
          <w:sz w:val="32"/>
          <w:szCs w:val="32"/>
        </w:rPr>
        <w:t>ring</w:t>
      </w:r>
      <w:r>
        <w:t xml:space="preserve"> over CF140 flange carefully aligning the holes.</w:t>
      </w:r>
    </w:p>
    <w:p w:rsidR="00D76DCC" w:rsidRDefault="00D76DCC" w:rsidP="00410127">
      <w:pPr>
        <w:pStyle w:val="ListParagraph"/>
        <w:numPr>
          <w:ilvl w:val="2"/>
          <w:numId w:val="10"/>
        </w:numPr>
      </w:pPr>
      <w:r>
        <w:t>Insert Nitronic M8 bolts and flat washers in each hole.</w:t>
      </w:r>
    </w:p>
    <w:p w:rsidR="00D76DCC" w:rsidRDefault="00D76DCC" w:rsidP="00410127">
      <w:pPr>
        <w:pStyle w:val="ListParagraph"/>
        <w:numPr>
          <w:ilvl w:val="2"/>
          <w:numId w:val="10"/>
        </w:numPr>
      </w:pPr>
      <w:r>
        <w:t xml:space="preserve">Snag tight each M8 Nitronic bolt. </w:t>
      </w:r>
      <w:r w:rsidR="00652B5D">
        <w:t>Torqueing</w:t>
      </w:r>
      <w:r>
        <w:t xml:space="preserve"> will be a little bit later.</w:t>
      </w:r>
    </w:p>
    <w:p w:rsidR="00D76DCC" w:rsidRDefault="00652B5D" w:rsidP="00410127">
      <w:pPr>
        <w:pStyle w:val="ListParagraph"/>
        <w:numPr>
          <w:ilvl w:val="1"/>
          <w:numId w:val="10"/>
        </w:numPr>
      </w:pPr>
      <w:r>
        <w:t xml:space="preserve">Using </w:t>
      </w:r>
      <w:proofErr w:type="spellStart"/>
      <w:r>
        <w:t>SiBr</w:t>
      </w:r>
      <w:proofErr w:type="spellEnd"/>
      <w:r>
        <w:t xml:space="preserve"> (Nitronic M6) bolts install the four G10 restrains around CF140 flange.</w:t>
      </w:r>
    </w:p>
    <w:p w:rsidR="00652B5D" w:rsidRDefault="00652B5D" w:rsidP="00652B5D">
      <w:pPr>
        <w:pStyle w:val="ListParagraph"/>
        <w:ind w:left="1260" w:hanging="450"/>
      </w:pPr>
      <w:r>
        <w:rPr>
          <w:noProof/>
        </w:rPr>
        <w:drawing>
          <wp:inline distT="0" distB="0" distL="0" distR="0">
            <wp:extent cx="2469462" cy="1388901"/>
            <wp:effectExtent l="0" t="0" r="7620" b="1905"/>
            <wp:docPr id="55" name="Picture 55" descr="M:\asd\asddata\LCLS-II\Beam Line Absorber BLA\Clean room assembly Vacuum leak checks\Photos BLA 108 4 Oct 2017\SAM_8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sd\asddata\LCLS-II\Beam Line Absorber BLA\Clean room assembly Vacuum leak checks\Photos BLA 108 4 Oct 2017\SAM_825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78199" cy="1393815"/>
                    </a:xfrm>
                    <a:prstGeom prst="rect">
                      <a:avLst/>
                    </a:prstGeom>
                    <a:noFill/>
                    <a:ln>
                      <a:noFill/>
                    </a:ln>
                  </pic:spPr>
                </pic:pic>
              </a:graphicData>
            </a:graphic>
          </wp:inline>
        </w:drawing>
      </w:r>
      <w:r w:rsidRPr="00652B5D">
        <w:rPr>
          <w:rStyle w:val="Normal"/>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extent cx="2474016" cy="1391462"/>
            <wp:effectExtent l="0" t="0" r="2540" b="0"/>
            <wp:docPr id="56" name="Picture 56" descr="M:\asd\asddata\LCLS-II\Beam Line Absorber BLA\Clean room assembly Vacuum leak checks\Photos BLA 108 4 Oct 2017\SAM_8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sd\asddata\LCLS-II\Beam Line Absorber BLA\Clean room assembly Vacuum leak checks\Photos BLA 108 4 Oct 2017\SAM_825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74017" cy="1391463"/>
                    </a:xfrm>
                    <a:prstGeom prst="rect">
                      <a:avLst/>
                    </a:prstGeom>
                    <a:noFill/>
                    <a:ln>
                      <a:noFill/>
                    </a:ln>
                  </pic:spPr>
                </pic:pic>
              </a:graphicData>
            </a:graphic>
          </wp:inline>
        </w:drawing>
      </w:r>
    </w:p>
    <w:p w:rsidR="00652B5D" w:rsidRDefault="00652B5D" w:rsidP="00410127">
      <w:pPr>
        <w:pStyle w:val="ListParagraph"/>
        <w:numPr>
          <w:ilvl w:val="1"/>
          <w:numId w:val="10"/>
        </w:numPr>
      </w:pPr>
      <w:r>
        <w:t>Install the right angle valve on BLA pumping port.</w:t>
      </w:r>
    </w:p>
    <w:p w:rsidR="00652B5D" w:rsidRDefault="00652B5D" w:rsidP="00410127">
      <w:pPr>
        <w:pStyle w:val="ListParagraph"/>
        <w:numPr>
          <w:ilvl w:val="2"/>
          <w:numId w:val="10"/>
        </w:numPr>
      </w:pPr>
      <w:r>
        <w:t>Snag the bolts on 2 ¾” flange</w:t>
      </w:r>
    </w:p>
    <w:p w:rsidR="00652B5D" w:rsidRDefault="00652B5D" w:rsidP="00410127">
      <w:pPr>
        <w:pStyle w:val="ListParagraph"/>
        <w:numPr>
          <w:ilvl w:val="2"/>
          <w:numId w:val="10"/>
        </w:numPr>
      </w:pPr>
      <w:r>
        <w:t xml:space="preserve">Torque these bolts to 12 </w:t>
      </w:r>
      <w:proofErr w:type="spellStart"/>
      <w:r>
        <w:t>ft.lbs</w:t>
      </w:r>
      <w:proofErr w:type="spellEnd"/>
      <w:r>
        <w:t xml:space="preserve"> </w:t>
      </w:r>
    </w:p>
    <w:p w:rsidR="00652B5D" w:rsidRDefault="00652B5D" w:rsidP="00410127">
      <w:pPr>
        <w:pStyle w:val="ListParagraph"/>
        <w:numPr>
          <w:ilvl w:val="2"/>
          <w:numId w:val="10"/>
        </w:numPr>
      </w:pPr>
      <w:r>
        <w:t xml:space="preserve">Protect the </w:t>
      </w:r>
      <w:r w:rsidR="00333FC5">
        <w:t>right angle valve CF40</w:t>
      </w:r>
      <w:r>
        <w:t xml:space="preserve"> flange </w:t>
      </w:r>
      <w:r w:rsidR="00333FC5">
        <w:t>(</w:t>
      </w:r>
      <w:r>
        <w:t>not connected to the BLA</w:t>
      </w:r>
      <w:r w:rsidR="00333FC5">
        <w:t xml:space="preserve"> body)</w:t>
      </w:r>
      <w:r>
        <w:t xml:space="preserve"> with a blank.</w:t>
      </w:r>
    </w:p>
    <w:p w:rsidR="00652B5D" w:rsidRDefault="00652B5D" w:rsidP="00410127">
      <w:pPr>
        <w:pStyle w:val="ListParagraph"/>
        <w:numPr>
          <w:ilvl w:val="1"/>
          <w:numId w:val="10"/>
        </w:numPr>
      </w:pPr>
      <w:r>
        <w:t xml:space="preserve">Torque the M8 Nitronic bolts on CF140 flange to 15 </w:t>
      </w:r>
      <w:proofErr w:type="spellStart"/>
      <w:r>
        <w:t>ft.lbs</w:t>
      </w:r>
      <w:proofErr w:type="spellEnd"/>
      <w:r>
        <w:t xml:space="preserve">, starting in star from 8 </w:t>
      </w:r>
      <w:proofErr w:type="spellStart"/>
      <w:r>
        <w:t>ft.lbs</w:t>
      </w:r>
      <w:proofErr w:type="spellEnd"/>
      <w:r>
        <w:t xml:space="preserve">, followed by 12 </w:t>
      </w:r>
      <w:proofErr w:type="spellStart"/>
      <w:r>
        <w:t>ft.lbs</w:t>
      </w:r>
      <w:proofErr w:type="spellEnd"/>
      <w:r>
        <w:t xml:space="preserve"> and finish </w:t>
      </w:r>
      <w:proofErr w:type="gramStart"/>
      <w:r>
        <w:t xml:space="preserve">with 15 </w:t>
      </w:r>
      <w:proofErr w:type="spellStart"/>
      <w:r>
        <w:t>ft.lbs</w:t>
      </w:r>
      <w:proofErr w:type="spellEnd"/>
      <w:proofErr w:type="gramEnd"/>
      <w:r>
        <w:t xml:space="preserve">. After star pattern </w:t>
      </w:r>
      <w:proofErr w:type="gramStart"/>
      <w:r>
        <w:t xml:space="preserve">at 15 </w:t>
      </w:r>
      <w:proofErr w:type="spellStart"/>
      <w:r>
        <w:t>ft.lbs</w:t>
      </w:r>
      <w:proofErr w:type="spellEnd"/>
      <w:r>
        <w:t>,</w:t>
      </w:r>
      <w:proofErr w:type="gramEnd"/>
      <w:r>
        <w:t xml:space="preserve"> check each bolt, one after the other to have a uniform 15 </w:t>
      </w:r>
      <w:proofErr w:type="spellStart"/>
      <w:r>
        <w:t>ft.lbs</w:t>
      </w:r>
      <w:proofErr w:type="spellEnd"/>
      <w:r>
        <w:t>.</w:t>
      </w:r>
    </w:p>
    <w:p w:rsidR="00652B5D" w:rsidRDefault="00652B5D" w:rsidP="00410127">
      <w:pPr>
        <w:pStyle w:val="ListParagraph"/>
        <w:numPr>
          <w:ilvl w:val="1"/>
          <w:numId w:val="10"/>
        </w:numPr>
      </w:pPr>
      <w:r>
        <w:t xml:space="preserve">Re- </w:t>
      </w:r>
      <w:proofErr w:type="gramStart"/>
      <w:r>
        <w:t>check</w:t>
      </w:r>
      <w:proofErr w:type="gramEnd"/>
      <w:r>
        <w:t xml:space="preserve"> all </w:t>
      </w:r>
      <w:r>
        <w:t xml:space="preserve">M8 </w:t>
      </w:r>
      <w:r>
        <w:t xml:space="preserve">nuts on beam line </w:t>
      </w:r>
      <w:r w:rsidR="00426315">
        <w:t>flanges to</w:t>
      </w:r>
      <w:r>
        <w:t xml:space="preserve"> a final torque value of 31 </w:t>
      </w:r>
      <w:proofErr w:type="spellStart"/>
      <w:r>
        <w:t>ft.lbs</w:t>
      </w:r>
      <w:proofErr w:type="spellEnd"/>
      <w:r>
        <w:t>.</w:t>
      </w:r>
      <w:r>
        <w:t xml:space="preserve"> </w:t>
      </w:r>
      <w:r>
        <w:t xml:space="preserve">This time, with the BLA no more hanging in lifting device. </w:t>
      </w:r>
    </w:p>
    <w:p w:rsidR="00652B5D" w:rsidRDefault="00652B5D" w:rsidP="00BD2957">
      <w:pPr>
        <w:ind w:firstLine="540"/>
      </w:pPr>
      <w:r>
        <w:rPr>
          <w:noProof/>
        </w:rPr>
        <w:lastRenderedPageBreak/>
        <w:drawing>
          <wp:inline distT="0" distB="0" distL="0" distR="0">
            <wp:extent cx="2464590" cy="1386161"/>
            <wp:effectExtent l="0" t="0" r="0" b="5080"/>
            <wp:docPr id="57" name="Picture 57" descr="M:\asd\asddata\LCLS-II\Beam Line Absorber BLA\BLA066 10 Oct 2017\BLA066 clean room assembly 13 Oct 2017\BLA066 photos assembly 2 Nov 2017\SAM_8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sd\asddata\LCLS-II\Beam Line Absorber BLA\BLA066 10 Oct 2017\BLA066 clean room assembly 13 Oct 2017\BLA066 photos assembly 2 Nov 2017\SAM_840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5501" cy="1386674"/>
                    </a:xfrm>
                    <a:prstGeom prst="rect">
                      <a:avLst/>
                    </a:prstGeom>
                    <a:noFill/>
                    <a:ln>
                      <a:noFill/>
                    </a:ln>
                  </pic:spPr>
                </pic:pic>
              </a:graphicData>
            </a:graphic>
          </wp:inline>
        </w:drawing>
      </w:r>
      <w:r w:rsidRPr="00652B5D">
        <w:rPr>
          <w:rStyle w:val="Normal"/>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extent cx="2469462" cy="1388901"/>
            <wp:effectExtent l="0" t="0" r="7620" b="1905"/>
            <wp:docPr id="58" name="Picture 58" descr="M:\asd\asddata\LCLS-II\Beam Line Absorber BLA\BLA066 10 Oct 2017\BLA066 clean room assembly 13 Oct 2017\BLA066 photos assembly 2 Nov 2017\SAM_8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sd\asddata\LCLS-II\Beam Line Absorber BLA\BLA066 10 Oct 2017\BLA066 clean room assembly 13 Oct 2017\BLA066 photos assembly 2 Nov 2017\SAM_840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74135" cy="1391529"/>
                    </a:xfrm>
                    <a:prstGeom prst="rect">
                      <a:avLst/>
                    </a:prstGeom>
                    <a:noFill/>
                    <a:ln>
                      <a:noFill/>
                    </a:ln>
                  </pic:spPr>
                </pic:pic>
              </a:graphicData>
            </a:graphic>
          </wp:inline>
        </w:drawing>
      </w:r>
    </w:p>
    <w:p w:rsidR="00652B5D" w:rsidRDefault="00652B5D" w:rsidP="00410127">
      <w:pPr>
        <w:pStyle w:val="ListParagraph"/>
        <w:numPr>
          <w:ilvl w:val="1"/>
          <w:numId w:val="10"/>
        </w:numPr>
      </w:pPr>
      <w:r>
        <w:t>Place the assembled BLA on a clean room test cart and move it to the vacuum pumping station for vacuum leak check.</w:t>
      </w:r>
    </w:p>
    <w:p w:rsidR="00652B5D" w:rsidRDefault="00652B5D" w:rsidP="00652B5D">
      <w:pPr>
        <w:pStyle w:val="ListParagraph"/>
        <w:ind w:left="1260" w:hanging="720"/>
      </w:pPr>
      <w:r>
        <w:rPr>
          <w:noProof/>
        </w:rPr>
        <w:drawing>
          <wp:inline distT="0" distB="0" distL="0" distR="0">
            <wp:extent cx="2464589" cy="1386160"/>
            <wp:effectExtent l="0" t="0" r="0" b="5080"/>
            <wp:docPr id="59" name="Picture 59" descr="M:\asd\asddata\LCLS-II\Beam Line Absorber BLA\BLA066 10 Oct 2017\BLA066 clean room assembly 13 Oct 2017\BLA066 photos assembly 2 Nov 2017\SAM_8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sd\asddata\LCLS-II\Beam Line Absorber BLA\BLA066 10 Oct 2017\BLA066 clean room assembly 13 Oct 2017\BLA066 photos assembly 2 Nov 2017\SAM_843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64589" cy="1386160"/>
                    </a:xfrm>
                    <a:prstGeom prst="rect">
                      <a:avLst/>
                    </a:prstGeom>
                    <a:noFill/>
                    <a:ln>
                      <a:noFill/>
                    </a:ln>
                  </pic:spPr>
                </pic:pic>
              </a:graphicData>
            </a:graphic>
          </wp:inline>
        </w:drawing>
      </w:r>
      <w:r w:rsidRPr="00652B5D">
        <w:rPr>
          <w:rStyle w:val="Normal"/>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extent cx="2463638" cy="1385625"/>
            <wp:effectExtent l="0" t="0" r="0" b="5080"/>
            <wp:docPr id="60" name="Picture 60" descr="M:\asd\asddata\LCLS-II\Beam Line Absorber BLA\BLA066 10 Oct 2017\BLA066 clean room assembly 13 Oct 2017\BLA066 photos assembly 2 Nov 2017\SAM_8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sd\asddata\LCLS-II\Beam Line Absorber BLA\BLA066 10 Oct 2017\BLA066 clean room assembly 13 Oct 2017\BLA066 photos assembly 2 Nov 2017\SAM_844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63638" cy="1385625"/>
                    </a:xfrm>
                    <a:prstGeom prst="rect">
                      <a:avLst/>
                    </a:prstGeom>
                    <a:noFill/>
                    <a:ln>
                      <a:noFill/>
                    </a:ln>
                  </pic:spPr>
                </pic:pic>
              </a:graphicData>
            </a:graphic>
          </wp:inline>
        </w:drawing>
      </w:r>
    </w:p>
    <w:p w:rsidR="00652B5D" w:rsidRDefault="00652B5D" w:rsidP="00410127">
      <w:pPr>
        <w:pStyle w:val="ListParagraph"/>
        <w:numPr>
          <w:ilvl w:val="1"/>
          <w:numId w:val="10"/>
        </w:numPr>
      </w:pPr>
      <w:r>
        <w:t>Change glove, check particulate counts of the new gloves.</w:t>
      </w:r>
    </w:p>
    <w:p w:rsidR="00652B5D" w:rsidRDefault="00652B5D" w:rsidP="00410127">
      <w:pPr>
        <w:pStyle w:val="ListParagraph"/>
        <w:numPr>
          <w:ilvl w:val="1"/>
          <w:numId w:val="10"/>
        </w:numPr>
      </w:pPr>
      <w:r>
        <w:t>Remove the right angle valve blank and connect the BLA to the pumping station.</w:t>
      </w:r>
    </w:p>
    <w:p w:rsidR="00652B5D" w:rsidRDefault="00652B5D" w:rsidP="00BD2957">
      <w:pPr>
        <w:pStyle w:val="ListParagraph"/>
        <w:ind w:left="1260" w:hanging="270"/>
      </w:pPr>
      <w:r>
        <w:rPr>
          <w:noProof/>
        </w:rPr>
        <w:drawing>
          <wp:inline distT="0" distB="0" distL="0" distR="0" wp14:anchorId="58D6393A" wp14:editId="2D5E398B">
            <wp:extent cx="2237587" cy="3977931"/>
            <wp:effectExtent l="0" t="0" r="0" b="3810"/>
            <wp:docPr id="61" name="Picture 61" descr="M:\asd\asddata\LCLS-II\Beam Line Absorber BLA\BLA066 10 Oct 2017\BLA066 clean room assembly 13 Oct 2017\BLA066 photos assembly 2 Nov 2017\SAM_8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sd\asddata\LCLS-II\Beam Line Absorber BLA\BLA066 10 Oct 2017\BLA066 clean room assembly 13 Oct 2017\BLA066 photos assembly 2 Nov 2017\SAM_844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38998" cy="3980440"/>
                    </a:xfrm>
                    <a:prstGeom prst="rect">
                      <a:avLst/>
                    </a:prstGeom>
                    <a:noFill/>
                    <a:ln>
                      <a:noFill/>
                    </a:ln>
                  </pic:spPr>
                </pic:pic>
              </a:graphicData>
            </a:graphic>
          </wp:inline>
        </w:drawing>
      </w:r>
      <w:r w:rsidRPr="00652B5D">
        <w:rPr>
          <w:rStyle w:val="Normal"/>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extent cx="2240198" cy="3983067"/>
            <wp:effectExtent l="0" t="0" r="8255" b="0"/>
            <wp:docPr id="62" name="Picture 62" descr="M:\asd\asddata\LCLS-II\Beam Line Absorber BLA\BLA066 10 Oct 2017\BLA066 clean room assembly 13 Oct 2017\BLA066 photos assembly 2 Nov 2017\SAM_8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sd\asddata\LCLS-II\Beam Line Absorber BLA\BLA066 10 Oct 2017\BLA066 clean room assembly 13 Oct 2017\BLA066 photos assembly 2 Nov 2017\SAM_845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39939" cy="3982606"/>
                    </a:xfrm>
                    <a:prstGeom prst="rect">
                      <a:avLst/>
                    </a:prstGeom>
                    <a:noFill/>
                    <a:ln>
                      <a:noFill/>
                    </a:ln>
                  </pic:spPr>
                </pic:pic>
              </a:graphicData>
            </a:graphic>
          </wp:inline>
        </w:drawing>
      </w:r>
    </w:p>
    <w:p w:rsidR="00652B5D" w:rsidRDefault="00652B5D" w:rsidP="00652B5D">
      <w:pPr>
        <w:pStyle w:val="ListParagraph"/>
        <w:ind w:left="1260"/>
      </w:pPr>
    </w:p>
    <w:p w:rsidR="00652B5D" w:rsidRDefault="00652B5D" w:rsidP="00410127">
      <w:pPr>
        <w:pStyle w:val="ListParagraph"/>
        <w:numPr>
          <w:ilvl w:val="1"/>
          <w:numId w:val="10"/>
        </w:numPr>
      </w:pPr>
      <w:r>
        <w:t>Torque CF40  flange</w:t>
      </w:r>
    </w:p>
    <w:p w:rsidR="00652B5D" w:rsidRDefault="00652B5D" w:rsidP="00410127">
      <w:pPr>
        <w:pStyle w:val="ListParagraph"/>
        <w:numPr>
          <w:ilvl w:val="1"/>
          <w:numId w:val="10"/>
        </w:numPr>
      </w:pPr>
      <w:r>
        <w:t>With the right angle valve close, start pumping down.</w:t>
      </w:r>
    </w:p>
    <w:p w:rsidR="00652B5D" w:rsidRDefault="00652B5D" w:rsidP="00410127">
      <w:pPr>
        <w:pStyle w:val="ListParagraph"/>
        <w:numPr>
          <w:ilvl w:val="1"/>
          <w:numId w:val="10"/>
        </w:numPr>
      </w:pPr>
      <w:r>
        <w:lastRenderedPageBreak/>
        <w:t>Vacuum leak check the CF40 connection between the BLA and pumping bellows.</w:t>
      </w:r>
    </w:p>
    <w:p w:rsidR="00652B5D" w:rsidRDefault="00652B5D" w:rsidP="00652B5D">
      <w:pPr>
        <w:pStyle w:val="ListParagraph"/>
        <w:ind w:left="1260" w:hanging="630"/>
      </w:pPr>
      <w:r>
        <w:rPr>
          <w:noProof/>
        </w:rPr>
        <w:drawing>
          <wp:inline distT="0" distB="0" distL="0" distR="0">
            <wp:extent cx="2392102" cy="1345391"/>
            <wp:effectExtent l="0" t="0" r="8255" b="7620"/>
            <wp:docPr id="63" name="Picture 63" descr="M:\asd\asddata\LCLS-II\Beam Line Absorber BLA\BLA066 10 Oct 2017\BLA066 clean room assembly 13 Oct 2017\BLA066 photos assembly 2 Nov 2017\SAM_8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sd\asddata\LCLS-II\Beam Line Absorber BLA\BLA066 10 Oct 2017\BLA066 clean room assembly 13 Oct 2017\BLA066 photos assembly 2 Nov 2017\SAM_846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92397" cy="1345557"/>
                    </a:xfrm>
                    <a:prstGeom prst="rect">
                      <a:avLst/>
                    </a:prstGeom>
                    <a:noFill/>
                    <a:ln>
                      <a:noFill/>
                    </a:ln>
                  </pic:spPr>
                </pic:pic>
              </a:graphicData>
            </a:graphic>
          </wp:inline>
        </w:drawing>
      </w:r>
      <w:r w:rsidRPr="00652B5D">
        <w:rPr>
          <w:noProof/>
        </w:rPr>
        <w:t xml:space="preserve"> </w:t>
      </w:r>
      <w:r>
        <w:rPr>
          <w:noProof/>
        </w:rPr>
        <w:drawing>
          <wp:inline distT="0" distB="0" distL="0" distR="0" wp14:anchorId="050FE2D0" wp14:editId="4D7CE628">
            <wp:extent cx="2393748" cy="1346317"/>
            <wp:effectExtent l="0" t="0" r="6985" b="6350"/>
            <wp:docPr id="2048" name="Picture 2048" descr="M:\asd\asddata\LCLS-II\Beam Line Absorber BLA\BLA066 10 Oct 2017\BLA066 clean room assembly 13 Oct 2017\BLA066 photos assembly 2 Nov 2017\SAM_8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sd\asddata\LCLS-II\Beam Line Absorber BLA\BLA066 10 Oct 2017\BLA066 clean room assembly 13 Oct 2017\BLA066 photos assembly 2 Nov 2017\SAM_847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94802" cy="1346910"/>
                    </a:xfrm>
                    <a:prstGeom prst="rect">
                      <a:avLst/>
                    </a:prstGeom>
                    <a:noFill/>
                    <a:ln>
                      <a:noFill/>
                    </a:ln>
                  </pic:spPr>
                </pic:pic>
              </a:graphicData>
            </a:graphic>
          </wp:inline>
        </w:drawing>
      </w:r>
    </w:p>
    <w:p w:rsidR="00652B5D" w:rsidRDefault="00652B5D" w:rsidP="00410127">
      <w:pPr>
        <w:pStyle w:val="ListParagraph"/>
        <w:numPr>
          <w:ilvl w:val="1"/>
          <w:numId w:val="10"/>
        </w:numPr>
      </w:pPr>
      <w:r>
        <w:t>If CF40 flange is vacuum leak tight, slowly open the right angle valve</w:t>
      </w:r>
    </w:p>
    <w:p w:rsidR="00652B5D" w:rsidRDefault="00652B5D" w:rsidP="00652B5D">
      <w:pPr>
        <w:pStyle w:val="ListParagraph"/>
        <w:ind w:left="1260"/>
      </w:pPr>
    </w:p>
    <w:p w:rsidR="00652B5D" w:rsidRPr="00426315" w:rsidRDefault="00652B5D" w:rsidP="00410127">
      <w:pPr>
        <w:pStyle w:val="ListParagraph"/>
        <w:numPr>
          <w:ilvl w:val="1"/>
          <w:numId w:val="10"/>
        </w:numPr>
      </w:pPr>
      <w:r>
        <w:t>Place the BLA in a plastic bag</w:t>
      </w:r>
      <w:r w:rsidR="00426315">
        <w:t xml:space="preserve"> and perform a “plastic bag leak check” once the pressure in the BLA is bellow 5.10-7 mbar </w:t>
      </w:r>
      <w:proofErr w:type="gramStart"/>
      <w:r w:rsidR="00426315">
        <w:t>( to</w:t>
      </w:r>
      <w:proofErr w:type="gramEnd"/>
      <w:r w:rsidR="00426315">
        <w:t xml:space="preserve"> be able to turn on the RGA ). Perform vacuum leak check conform procedure:</w:t>
      </w:r>
      <w:r w:rsidR="00426315" w:rsidRPr="00426315">
        <w:rPr>
          <w:sz w:val="22"/>
          <w:szCs w:val="22"/>
          <w:u w:val="single"/>
        </w:rPr>
        <w:t xml:space="preserve"> </w:t>
      </w:r>
      <w:r w:rsidR="00426315" w:rsidRPr="00983325">
        <w:rPr>
          <w:sz w:val="22"/>
          <w:szCs w:val="22"/>
          <w:u w:val="single"/>
        </w:rPr>
        <w:t>Leak testing with an RGA CPL2PRO-CST-LKTS-R1</w:t>
      </w:r>
    </w:p>
    <w:p w:rsidR="00426315" w:rsidRDefault="00426315" w:rsidP="00426315">
      <w:pPr>
        <w:pStyle w:val="ListParagraph"/>
      </w:pPr>
    </w:p>
    <w:p w:rsidR="00426315" w:rsidRDefault="00426315" w:rsidP="00410127">
      <w:pPr>
        <w:pStyle w:val="ListParagraph"/>
        <w:numPr>
          <w:ilvl w:val="1"/>
          <w:numId w:val="10"/>
        </w:numPr>
      </w:pPr>
      <w:r>
        <w:t>Report leak check data as:</w:t>
      </w:r>
    </w:p>
    <w:p w:rsidR="00426315" w:rsidRDefault="00426315" w:rsidP="00426315">
      <w:pPr>
        <w:pStyle w:val="ListParagraph"/>
      </w:pPr>
    </w:p>
    <w:p w:rsidR="00426315" w:rsidRDefault="00426315" w:rsidP="00410127">
      <w:pPr>
        <w:pStyle w:val="ListParagraph"/>
        <w:numPr>
          <w:ilvl w:val="2"/>
          <w:numId w:val="10"/>
        </w:numPr>
      </w:pPr>
      <w:r>
        <w:t xml:space="preserve"> </w:t>
      </w:r>
      <w:proofErr w:type="spellStart"/>
      <w:r>
        <w:t>BLA_XXX_Leak_Check.rga</w:t>
      </w:r>
      <w:proofErr w:type="spellEnd"/>
      <w:r>
        <w:t xml:space="preserve"> where XXX stand for BLA serial number i.e. BLA_108_Leak_Check.rga</w:t>
      </w:r>
    </w:p>
    <w:p w:rsidR="00426315" w:rsidRDefault="00426315" w:rsidP="00426315">
      <w:pPr>
        <w:pStyle w:val="ListParagraph"/>
        <w:ind w:left="2160"/>
      </w:pPr>
      <w:r>
        <w:rPr>
          <w:noProof/>
        </w:rPr>
        <w:drawing>
          <wp:inline distT="0" distB="0" distL="0" distR="0" wp14:anchorId="4AD9D6A5" wp14:editId="64D98DCF">
            <wp:extent cx="2399572" cy="1312330"/>
            <wp:effectExtent l="0" t="0" r="1270" b="254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412349" cy="1319318"/>
                    </a:xfrm>
                    <a:prstGeom prst="rect">
                      <a:avLst/>
                    </a:prstGeom>
                  </pic:spPr>
                </pic:pic>
              </a:graphicData>
            </a:graphic>
          </wp:inline>
        </w:drawing>
      </w:r>
    </w:p>
    <w:p w:rsidR="00426315" w:rsidRDefault="00426315" w:rsidP="00410127">
      <w:pPr>
        <w:pStyle w:val="ListParagraph"/>
        <w:numPr>
          <w:ilvl w:val="2"/>
          <w:numId w:val="10"/>
        </w:numPr>
      </w:pPr>
      <w:proofErr w:type="spellStart"/>
      <w:r>
        <w:t>BLA_XXX_Analog_Scan.rga</w:t>
      </w:r>
      <w:proofErr w:type="spellEnd"/>
      <w:r>
        <w:t xml:space="preserve"> and </w:t>
      </w:r>
      <w:proofErr w:type="spellStart"/>
      <w:r>
        <w:t>BLA_XXX_Histogram_Scan.rga</w:t>
      </w:r>
      <w:proofErr w:type="spellEnd"/>
    </w:p>
    <w:p w:rsidR="00426315" w:rsidRDefault="00426315" w:rsidP="00426315">
      <w:pPr>
        <w:pStyle w:val="ListParagraph"/>
        <w:ind w:left="2160" w:hanging="1530"/>
      </w:pPr>
      <w:r>
        <w:rPr>
          <w:noProof/>
        </w:rPr>
        <w:drawing>
          <wp:inline distT="0" distB="0" distL="0" distR="0" wp14:anchorId="4CCC678B" wp14:editId="4E56AEFD">
            <wp:extent cx="2393748" cy="1309145"/>
            <wp:effectExtent l="0" t="0" r="6985" b="5715"/>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399894" cy="1312506"/>
                    </a:xfrm>
                    <a:prstGeom prst="rect">
                      <a:avLst/>
                    </a:prstGeom>
                  </pic:spPr>
                </pic:pic>
              </a:graphicData>
            </a:graphic>
          </wp:inline>
        </w:drawing>
      </w:r>
      <w:r w:rsidRPr="00426315">
        <w:rPr>
          <w:noProof/>
        </w:rPr>
        <w:t xml:space="preserve"> </w:t>
      </w:r>
      <w:r>
        <w:rPr>
          <w:noProof/>
        </w:rPr>
        <w:drawing>
          <wp:inline distT="0" distB="0" distL="0" distR="0" wp14:anchorId="7502A3F1" wp14:editId="3981F54F">
            <wp:extent cx="2382100" cy="1302774"/>
            <wp:effectExtent l="0" t="0" r="0"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383765" cy="1303685"/>
                    </a:xfrm>
                    <a:prstGeom prst="rect">
                      <a:avLst/>
                    </a:prstGeom>
                  </pic:spPr>
                </pic:pic>
              </a:graphicData>
            </a:graphic>
          </wp:inline>
        </w:drawing>
      </w:r>
    </w:p>
    <w:p w:rsidR="00426315" w:rsidRDefault="00426315" w:rsidP="00410127">
      <w:pPr>
        <w:pStyle w:val="ListParagraph"/>
        <w:numPr>
          <w:ilvl w:val="1"/>
          <w:numId w:val="10"/>
        </w:numPr>
      </w:pPr>
      <w:r>
        <w:t>Slow bleed up the BLA internal volume conform procedure</w:t>
      </w:r>
      <w:r w:rsidR="00047731" w:rsidRPr="00047731">
        <w:rPr>
          <w:sz w:val="22"/>
          <w:szCs w:val="22"/>
        </w:rPr>
        <w:t xml:space="preserve"> </w:t>
      </w:r>
      <w:hyperlink r:id="rId53" w:history="1">
        <w:r w:rsidR="00047731" w:rsidRPr="00047731">
          <w:rPr>
            <w:rStyle w:val="Hyperlink"/>
            <w:sz w:val="22"/>
            <w:szCs w:val="22"/>
          </w:rPr>
          <w:t>L2PRO-CST-</w:t>
        </w:r>
        <w:proofErr w:type="gramStart"/>
        <w:r w:rsidR="00047731" w:rsidRPr="00047731">
          <w:rPr>
            <w:rStyle w:val="Hyperlink"/>
            <w:sz w:val="22"/>
            <w:szCs w:val="22"/>
          </w:rPr>
          <w:t xml:space="preserve">SLBUP </w:t>
        </w:r>
        <w:proofErr w:type="gramEnd"/>
      </w:hyperlink>
      <w:r>
        <w:t>.</w:t>
      </w:r>
    </w:p>
    <w:p w:rsidR="00426315" w:rsidRDefault="00426315" w:rsidP="00410127">
      <w:pPr>
        <w:pStyle w:val="ListParagraph"/>
        <w:numPr>
          <w:ilvl w:val="1"/>
          <w:numId w:val="10"/>
        </w:numPr>
      </w:pPr>
      <w:r>
        <w:t>Close BLA right angle valve</w:t>
      </w:r>
    </w:p>
    <w:p w:rsidR="00426315" w:rsidRDefault="00426315" w:rsidP="00410127">
      <w:pPr>
        <w:pStyle w:val="ListParagraph"/>
        <w:numPr>
          <w:ilvl w:val="1"/>
          <w:numId w:val="10"/>
        </w:numPr>
      </w:pPr>
      <w:r>
        <w:t>Disconnect the BLA from pumping system</w:t>
      </w:r>
    </w:p>
    <w:p w:rsidR="00426315" w:rsidRDefault="00426315" w:rsidP="00410127">
      <w:pPr>
        <w:pStyle w:val="ListParagraph"/>
        <w:numPr>
          <w:ilvl w:val="1"/>
          <w:numId w:val="10"/>
        </w:numPr>
      </w:pPr>
      <w:r>
        <w:t>Protect the right angle valve CF40 port with a Copper OFE gasket</w:t>
      </w:r>
    </w:p>
    <w:p w:rsidR="00CC0F74" w:rsidRDefault="00CC0F74" w:rsidP="00CC0F74"/>
    <w:p w:rsidR="00426315" w:rsidRDefault="00CC0F74" w:rsidP="00410127">
      <w:pPr>
        <w:pStyle w:val="ListParagraph"/>
        <w:numPr>
          <w:ilvl w:val="0"/>
          <w:numId w:val="3"/>
        </w:numPr>
      </w:pPr>
      <w:r>
        <w:t xml:space="preserve">Insert BLA in double plastic bags </w:t>
      </w:r>
      <w:r w:rsidR="00426315">
        <w:t xml:space="preserve"> </w:t>
      </w:r>
    </w:p>
    <w:p w:rsidR="0002363E" w:rsidRDefault="0002363E" w:rsidP="0002363E"/>
    <w:p w:rsidR="00333FC5" w:rsidRDefault="00BD2957" w:rsidP="00410127">
      <w:pPr>
        <w:pStyle w:val="ListParagraph"/>
        <w:numPr>
          <w:ilvl w:val="0"/>
          <w:numId w:val="3"/>
        </w:numPr>
      </w:pPr>
      <w:r>
        <w:lastRenderedPageBreak/>
        <w:t xml:space="preserve">Remove the BLA from clean room and place it in a plastic container, </w:t>
      </w:r>
      <w:r w:rsidR="0002363E">
        <w:t xml:space="preserve">with right angle valve pointing to the top, padded with </w:t>
      </w:r>
      <w:r w:rsidR="0002363E">
        <w:t>Styrofoam</w:t>
      </w:r>
      <w:r w:rsidR="0002363E">
        <w:t xml:space="preserve"> pellets, </w:t>
      </w:r>
      <w:r>
        <w:t xml:space="preserve">then </w:t>
      </w:r>
      <w:r w:rsidR="0002363E">
        <w:t xml:space="preserve">the plastic crate is inserted </w:t>
      </w:r>
      <w:r>
        <w:t xml:space="preserve">in a </w:t>
      </w:r>
      <w:r w:rsidR="0002363E">
        <w:t xml:space="preserve">wooden </w:t>
      </w:r>
      <w:r>
        <w:t xml:space="preserve">crate </w:t>
      </w:r>
      <w:r w:rsidR="0002363E">
        <w:t xml:space="preserve">(padded again with Styrofoam pellets) </w:t>
      </w:r>
      <w:r>
        <w:t>for shipment.</w:t>
      </w:r>
    </w:p>
    <w:p w:rsidR="0002363E" w:rsidRDefault="0002363E" w:rsidP="0002363E">
      <w:pPr>
        <w:pStyle w:val="Default"/>
        <w:ind w:firstLine="540"/>
        <w:rPr>
          <w:rFonts w:ascii="Times New Roman" w:hAnsi="Times New Roman" w:cs="Times New Roman"/>
        </w:rPr>
      </w:pPr>
      <w:r>
        <w:rPr>
          <w:rFonts w:ascii="Times New Roman" w:hAnsi="Times New Roman" w:cs="Times New Roman"/>
          <w:noProof/>
        </w:rPr>
        <w:drawing>
          <wp:inline distT="0" distB="0" distL="0" distR="0">
            <wp:extent cx="2387924" cy="1791545"/>
            <wp:effectExtent l="0" t="0" r="0" b="0"/>
            <wp:docPr id="2054" name="Picture 2054" descr="G:\DCIM\272_0211\IMG_5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DCIM\272_0211\IMG_569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87924" cy="1791545"/>
                    </a:xfrm>
                    <a:prstGeom prst="rect">
                      <a:avLst/>
                    </a:prstGeom>
                    <a:noFill/>
                    <a:ln>
                      <a:noFill/>
                    </a:ln>
                  </pic:spPr>
                </pic:pic>
              </a:graphicData>
            </a:graphic>
          </wp:inline>
        </w:drawing>
      </w:r>
      <w:r>
        <w:rPr>
          <w:rFonts w:ascii="Times New Roman" w:hAnsi="Times New Roman" w:cs="Times New Roman"/>
          <w:noProof/>
        </w:rPr>
        <w:drawing>
          <wp:inline distT="0" distB="0" distL="0" distR="0">
            <wp:extent cx="2382099" cy="1787175"/>
            <wp:effectExtent l="0" t="0" r="0" b="3810"/>
            <wp:docPr id="2055" name="Picture 2055" descr="G:\DCIM\272_0211\IMG_5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DCIM\272_0211\IMG_569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82099" cy="1787175"/>
                    </a:xfrm>
                    <a:prstGeom prst="rect">
                      <a:avLst/>
                    </a:prstGeom>
                    <a:noFill/>
                    <a:ln>
                      <a:noFill/>
                    </a:ln>
                  </pic:spPr>
                </pic:pic>
              </a:graphicData>
            </a:graphic>
          </wp:inline>
        </w:drawing>
      </w:r>
    </w:p>
    <w:p w:rsidR="0002363E" w:rsidRDefault="0002363E" w:rsidP="00F5021D">
      <w:pPr>
        <w:pStyle w:val="Default"/>
        <w:rPr>
          <w:rFonts w:ascii="Times New Roman" w:hAnsi="Times New Roman" w:cs="Times New Roman"/>
        </w:rPr>
      </w:pPr>
    </w:p>
    <w:p w:rsidR="000B5596" w:rsidRPr="003E5B06" w:rsidRDefault="00AE75A8" w:rsidP="00F5021D">
      <w:pPr>
        <w:pStyle w:val="Default"/>
        <w:rPr>
          <w:rFonts w:ascii="Times New Roman" w:hAnsi="Times New Roman" w:cs="Times New Roman"/>
        </w:rPr>
      </w:pPr>
      <w:r w:rsidRPr="003E5B06">
        <w:rPr>
          <w:rFonts w:ascii="Times New Roman" w:hAnsi="Times New Roman" w:cs="Times New Roman"/>
        </w:rPr>
        <w:t>Appendix</w:t>
      </w:r>
    </w:p>
    <w:p w:rsidR="00F5021D" w:rsidRPr="003E5B06" w:rsidRDefault="00F5021D" w:rsidP="00410127">
      <w:pPr>
        <w:pStyle w:val="Default"/>
        <w:numPr>
          <w:ilvl w:val="0"/>
          <w:numId w:val="1"/>
        </w:numPr>
        <w:rPr>
          <w:rFonts w:ascii="Times New Roman" w:hAnsi="Times New Roman" w:cs="Times New Roman"/>
          <w:sz w:val="22"/>
          <w:szCs w:val="22"/>
        </w:rPr>
      </w:pPr>
      <w:r w:rsidRPr="003E5B06">
        <w:rPr>
          <w:rFonts w:ascii="Times New Roman" w:hAnsi="Times New Roman" w:cs="Times New Roman"/>
          <w:b/>
          <w:sz w:val="22"/>
          <w:szCs w:val="22"/>
        </w:rPr>
        <w:t>Leak Rate Specifications</w:t>
      </w:r>
      <w:r w:rsidRPr="003E5B06">
        <w:rPr>
          <w:rFonts w:ascii="Times New Roman" w:hAnsi="Times New Roman" w:cs="Times New Roman"/>
          <w:sz w:val="22"/>
          <w:szCs w:val="22"/>
        </w:rPr>
        <w:t xml:space="preserve"> </w:t>
      </w:r>
    </w:p>
    <w:p w:rsidR="00F5021D" w:rsidRPr="003E5B06" w:rsidRDefault="00F5021D" w:rsidP="00F5021D">
      <w:pPr>
        <w:pStyle w:val="Default"/>
        <w:rPr>
          <w:rFonts w:ascii="Times New Roman" w:hAnsi="Times New Roman" w:cs="Times New Roman"/>
          <w:i/>
        </w:rPr>
      </w:pPr>
      <w:r w:rsidRPr="003E5B06">
        <w:rPr>
          <w:rFonts w:ascii="Times New Roman" w:hAnsi="Times New Roman" w:cs="Times New Roman"/>
        </w:rPr>
        <w:t xml:space="preserve">All assemblies shall have a total leak rate of less than 2x10-10 mbar-l/sec He as measured with a helium mass spectrometer with a minimum sensitivity less than 1x10-10 mbar-l/sec He. This mass spectrometer shall be calibrated and data recorded as the beginning and ending of each work shift. The leak test shall be carried out with internal vacuum of less than 1x10-4 mbar while the leak check zone is immersed in one atmosphere helium. </w:t>
      </w:r>
      <w:r w:rsidRPr="003E5B06">
        <w:rPr>
          <w:rFonts w:ascii="Times New Roman" w:hAnsi="Times New Roman" w:cs="Times New Roman"/>
          <w:i/>
        </w:rPr>
        <w:t>Documentation specifying no indicated leak or response to helium is required for all final assemblies.</w:t>
      </w:r>
    </w:p>
    <w:p w:rsidR="00AE75A8" w:rsidRDefault="00AE75A8" w:rsidP="00F5021D">
      <w:pPr>
        <w:pStyle w:val="Default"/>
        <w:rPr>
          <w:rFonts w:ascii="Calibri" w:hAnsi="Calibri"/>
          <w:b/>
          <w:bCs/>
          <w:sz w:val="22"/>
          <w:szCs w:val="22"/>
        </w:rPr>
      </w:pPr>
    </w:p>
    <w:p w:rsidR="00F5021D" w:rsidRPr="00EB2110" w:rsidRDefault="00F5021D" w:rsidP="00410127">
      <w:pPr>
        <w:pStyle w:val="Default"/>
        <w:numPr>
          <w:ilvl w:val="0"/>
          <w:numId w:val="1"/>
        </w:numPr>
        <w:rPr>
          <w:rFonts w:ascii="Calibri" w:hAnsi="Calibri"/>
          <w:sz w:val="22"/>
          <w:szCs w:val="22"/>
        </w:rPr>
      </w:pPr>
      <w:r w:rsidRPr="00EB2110">
        <w:rPr>
          <w:rFonts w:ascii="Calibri" w:hAnsi="Calibri"/>
          <w:b/>
          <w:bCs/>
          <w:sz w:val="22"/>
          <w:szCs w:val="22"/>
        </w:rPr>
        <w:t xml:space="preserve">RGA Scan Criteria </w:t>
      </w:r>
    </w:p>
    <w:p w:rsidR="00F5021D" w:rsidRPr="003E5B06" w:rsidRDefault="00F5021D" w:rsidP="00F5021D">
      <w:pPr>
        <w:pStyle w:val="Default"/>
        <w:rPr>
          <w:rFonts w:ascii="Times New Roman" w:hAnsi="Times New Roman" w:cs="Times New Roman"/>
        </w:rPr>
      </w:pPr>
      <w:r w:rsidRPr="003E5B06">
        <w:rPr>
          <w:rFonts w:ascii="Times New Roman" w:hAnsi="Times New Roman" w:cs="Times New Roman"/>
        </w:rPr>
        <w:t xml:space="preserve">This section defines the process and acceptance criteria for the RGA scan of the couplers. </w:t>
      </w:r>
      <w:bookmarkStart w:id="1" w:name="_GoBack"/>
      <w:bookmarkEnd w:id="1"/>
      <w:r w:rsidRPr="003E5B06">
        <w:rPr>
          <w:rFonts w:ascii="Times New Roman" w:hAnsi="Times New Roman" w:cs="Times New Roman"/>
        </w:rPr>
        <w:t xml:space="preserve">After initial pump down, </w:t>
      </w:r>
      <w:r w:rsidR="00AE75A8" w:rsidRPr="003E5B06">
        <w:rPr>
          <w:rFonts w:ascii="Times New Roman" w:hAnsi="Times New Roman" w:cs="Times New Roman"/>
        </w:rPr>
        <w:t>record RGA scans and checks</w:t>
      </w:r>
      <w:r w:rsidR="000B5596" w:rsidRPr="003E5B06">
        <w:rPr>
          <w:rFonts w:ascii="Times New Roman" w:hAnsi="Times New Roman" w:cs="Times New Roman"/>
        </w:rPr>
        <w:t xml:space="preserve"> the following:</w:t>
      </w:r>
    </w:p>
    <w:p w:rsidR="000B5596" w:rsidRPr="00EB2110" w:rsidRDefault="000B5596" w:rsidP="00F5021D">
      <w:pPr>
        <w:pStyle w:val="Default"/>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6"/>
        <w:gridCol w:w="1998"/>
      </w:tblGrid>
      <w:tr w:rsidR="00F5021D" w:rsidRPr="00EB2110" w:rsidTr="00EB2110">
        <w:tc>
          <w:tcPr>
            <w:tcW w:w="6116" w:type="dxa"/>
            <w:shd w:val="clear" w:color="auto" w:fill="auto"/>
          </w:tcPr>
          <w:p w:rsidR="00F5021D" w:rsidRPr="00EB2110" w:rsidRDefault="00F5021D" w:rsidP="00EB2110">
            <w:pPr>
              <w:pStyle w:val="Default"/>
              <w:ind w:left="270"/>
              <w:rPr>
                <w:rFonts w:ascii="Calibri" w:hAnsi="Calibri"/>
                <w:b/>
                <w:sz w:val="22"/>
                <w:szCs w:val="22"/>
              </w:rPr>
            </w:pPr>
            <w:r w:rsidRPr="00EB2110">
              <w:rPr>
                <w:rFonts w:ascii="Calibri" w:hAnsi="Calibri"/>
                <w:b/>
                <w:sz w:val="22"/>
                <w:szCs w:val="22"/>
              </w:rPr>
              <w:t>Conditions/Criteria</w:t>
            </w:r>
          </w:p>
        </w:tc>
        <w:tc>
          <w:tcPr>
            <w:tcW w:w="1998" w:type="dxa"/>
            <w:shd w:val="clear" w:color="auto" w:fill="auto"/>
          </w:tcPr>
          <w:p w:rsidR="00F5021D" w:rsidRPr="00EB2110" w:rsidRDefault="00F5021D" w:rsidP="00F5021D">
            <w:pPr>
              <w:pStyle w:val="Default"/>
              <w:rPr>
                <w:rFonts w:ascii="Calibri" w:hAnsi="Calibri"/>
                <w:b/>
                <w:sz w:val="22"/>
                <w:szCs w:val="22"/>
              </w:rPr>
            </w:pPr>
            <w:r w:rsidRPr="00EB2110">
              <w:rPr>
                <w:rFonts w:ascii="Calibri" w:hAnsi="Calibri"/>
                <w:b/>
                <w:sz w:val="22"/>
                <w:szCs w:val="22"/>
              </w:rPr>
              <w:t>Limits</w:t>
            </w:r>
          </w:p>
        </w:tc>
      </w:tr>
      <w:tr w:rsidR="00F5021D" w:rsidRPr="00EB2110" w:rsidTr="00EB2110">
        <w:tc>
          <w:tcPr>
            <w:tcW w:w="6116" w:type="dxa"/>
            <w:shd w:val="clear" w:color="auto" w:fill="auto"/>
          </w:tcPr>
          <w:p w:rsidR="00F5021D" w:rsidRPr="00EB2110" w:rsidRDefault="00F5021D" w:rsidP="005B289E">
            <w:pPr>
              <w:pStyle w:val="Default"/>
              <w:rPr>
                <w:rFonts w:ascii="Calibri" w:hAnsi="Calibri"/>
              </w:rPr>
            </w:pPr>
            <w:r w:rsidRPr="00EB2110">
              <w:rPr>
                <w:rFonts w:ascii="Calibri" w:hAnsi="Calibri"/>
              </w:rPr>
              <w:t>Ration of partial pressures of water vapors (P</w:t>
            </w:r>
            <w:r w:rsidRPr="00EB2110">
              <w:rPr>
                <w:rFonts w:ascii="Calibri" w:hAnsi="Calibri"/>
                <w:vertAlign w:val="subscript"/>
              </w:rPr>
              <w:t>18</w:t>
            </w:r>
            <w:r w:rsidRPr="00EB2110">
              <w:rPr>
                <w:rFonts w:ascii="Calibri" w:hAnsi="Calibri"/>
              </w:rPr>
              <w:t xml:space="preserve"> </w:t>
            </w:r>
            <w:r w:rsidR="005B289E" w:rsidRPr="00EB2110">
              <w:rPr>
                <w:rFonts w:ascii="Cambria Math" w:hAnsi="Cambria Math"/>
              </w:rPr>
              <w:t>→</w:t>
            </w:r>
            <w:r w:rsidRPr="00EB2110">
              <w:rPr>
                <w:rFonts w:ascii="Calibri" w:hAnsi="Calibri"/>
              </w:rPr>
              <w:t>18 amu) to hydrogen  (</w:t>
            </w:r>
            <w:r w:rsidR="005B289E" w:rsidRPr="00EB2110">
              <w:rPr>
                <w:rFonts w:ascii="Calibri" w:hAnsi="Calibri"/>
              </w:rPr>
              <w:t>P</w:t>
            </w:r>
            <w:r w:rsidR="005B289E" w:rsidRPr="00EB2110">
              <w:rPr>
                <w:rFonts w:ascii="Calibri" w:hAnsi="Calibri"/>
                <w:vertAlign w:val="subscript"/>
              </w:rPr>
              <w:t xml:space="preserve">2 </w:t>
            </w:r>
            <w:r w:rsidR="005B289E" w:rsidRPr="00EB2110">
              <w:rPr>
                <w:rFonts w:ascii="Cambria Math" w:hAnsi="Cambria Math"/>
                <w:vertAlign w:val="subscript"/>
              </w:rPr>
              <w:t>→</w:t>
            </w:r>
            <w:r w:rsidRPr="00EB2110">
              <w:rPr>
                <w:rFonts w:ascii="Calibri" w:hAnsi="Calibri"/>
              </w:rPr>
              <w:t>2 amu)</w:t>
            </w:r>
          </w:p>
        </w:tc>
        <w:tc>
          <w:tcPr>
            <w:tcW w:w="1998" w:type="dxa"/>
            <w:shd w:val="clear" w:color="auto" w:fill="auto"/>
          </w:tcPr>
          <w:p w:rsidR="005B289E" w:rsidRPr="00EB2110" w:rsidRDefault="005B289E" w:rsidP="00EB2110">
            <w:pPr>
              <w:pStyle w:val="Default"/>
              <w:rPr>
                <w:rFonts w:ascii="Calibri" w:hAnsi="Calibri"/>
              </w:rPr>
            </w:pPr>
            <w:r w:rsidRPr="00EB2110">
              <w:rPr>
                <w:rFonts w:ascii="Calibri" w:hAnsi="Calibri"/>
              </w:rPr>
              <w:t>P</w:t>
            </w:r>
            <w:r w:rsidRPr="00EB2110">
              <w:rPr>
                <w:rFonts w:ascii="Calibri" w:hAnsi="Calibri"/>
                <w:vertAlign w:val="subscript"/>
              </w:rPr>
              <w:t>18</w:t>
            </w:r>
            <w:r w:rsidRPr="00EB2110">
              <w:rPr>
                <w:rFonts w:ascii="Calibri" w:hAnsi="Calibri"/>
              </w:rPr>
              <w:t xml:space="preserve"> &lt; P</w:t>
            </w:r>
            <w:r w:rsidRPr="00EB2110">
              <w:rPr>
                <w:rFonts w:ascii="Calibri" w:hAnsi="Calibri"/>
                <w:vertAlign w:val="subscript"/>
              </w:rPr>
              <w:t>2</w:t>
            </w:r>
            <w:r w:rsidRPr="00EB2110">
              <w:rPr>
                <w:rFonts w:ascii="Calibri" w:hAnsi="Calibri"/>
              </w:rPr>
              <w:t>/2</w:t>
            </w:r>
          </w:p>
          <w:p w:rsidR="00F5021D" w:rsidRPr="00EB2110" w:rsidRDefault="00F5021D" w:rsidP="00F5021D">
            <w:pPr>
              <w:pStyle w:val="Default"/>
              <w:rPr>
                <w:rFonts w:ascii="Calibri" w:hAnsi="Calibri"/>
              </w:rPr>
            </w:pPr>
          </w:p>
        </w:tc>
      </w:tr>
      <w:tr w:rsidR="005B289E" w:rsidRPr="00EB2110" w:rsidTr="00EB2110">
        <w:tc>
          <w:tcPr>
            <w:tcW w:w="6116" w:type="dxa"/>
            <w:shd w:val="clear" w:color="auto" w:fill="auto"/>
          </w:tcPr>
          <w:p w:rsidR="005B289E" w:rsidRPr="00EB2110" w:rsidRDefault="005B289E" w:rsidP="005B289E">
            <w:pPr>
              <w:pStyle w:val="Default"/>
              <w:rPr>
                <w:rFonts w:ascii="Calibri" w:hAnsi="Calibri"/>
              </w:rPr>
            </w:pPr>
            <w:r w:rsidRPr="00EB2110">
              <w:rPr>
                <w:rFonts w:ascii="Calibri" w:hAnsi="Calibri"/>
              </w:rPr>
              <w:t xml:space="preserve">Partial pressure </w:t>
            </w:r>
            <w:r w:rsidR="000B5596" w:rsidRPr="00EB2110">
              <w:rPr>
                <w:rFonts w:ascii="Calibri" w:hAnsi="Calibri"/>
              </w:rPr>
              <w:t xml:space="preserve">P </w:t>
            </w:r>
            <w:r w:rsidRPr="00EB2110">
              <w:rPr>
                <w:rFonts w:ascii="Calibri" w:hAnsi="Calibri"/>
              </w:rPr>
              <w:t>form sum of all peaks &gt; 44 amu</w:t>
            </w:r>
          </w:p>
        </w:tc>
        <w:tc>
          <w:tcPr>
            <w:tcW w:w="1998" w:type="dxa"/>
            <w:shd w:val="clear" w:color="auto" w:fill="auto"/>
          </w:tcPr>
          <w:p w:rsidR="005B289E" w:rsidRPr="00EB2110" w:rsidRDefault="000B5596" w:rsidP="005B289E">
            <w:pPr>
              <w:pStyle w:val="Default"/>
              <w:rPr>
                <w:rFonts w:ascii="Calibri" w:hAnsi="Calibri"/>
              </w:rPr>
            </w:pPr>
            <w:r w:rsidRPr="00EB2110">
              <w:rPr>
                <w:rFonts w:ascii="Calibri" w:hAnsi="Calibri"/>
              </w:rPr>
              <w:t>P &lt; 1 x 10</w:t>
            </w:r>
            <w:r w:rsidRPr="00EB2110">
              <w:rPr>
                <w:rFonts w:ascii="Calibri" w:hAnsi="Calibri"/>
                <w:vertAlign w:val="superscript"/>
              </w:rPr>
              <w:t>-11</w:t>
            </w:r>
            <w:r w:rsidRPr="00EB2110">
              <w:rPr>
                <w:rFonts w:ascii="Calibri" w:hAnsi="Calibri"/>
              </w:rPr>
              <w:t xml:space="preserve"> Torr</w:t>
            </w:r>
          </w:p>
        </w:tc>
      </w:tr>
      <w:tr w:rsidR="005B289E" w:rsidRPr="00EB2110" w:rsidTr="00EB2110">
        <w:tc>
          <w:tcPr>
            <w:tcW w:w="6116" w:type="dxa"/>
            <w:shd w:val="clear" w:color="auto" w:fill="auto"/>
          </w:tcPr>
          <w:p w:rsidR="005B289E" w:rsidRPr="00EB2110" w:rsidRDefault="000B5596" w:rsidP="005B289E">
            <w:pPr>
              <w:pStyle w:val="Default"/>
              <w:rPr>
                <w:rFonts w:ascii="Calibri" w:hAnsi="Calibri"/>
              </w:rPr>
            </w:pPr>
            <w:r w:rsidRPr="00EB2110">
              <w:rPr>
                <w:rFonts w:ascii="Calibri" w:hAnsi="Calibri"/>
              </w:rPr>
              <w:t>Maximum single-peak partial pressure for P &gt;44 amu</w:t>
            </w:r>
          </w:p>
        </w:tc>
        <w:tc>
          <w:tcPr>
            <w:tcW w:w="1998" w:type="dxa"/>
            <w:shd w:val="clear" w:color="auto" w:fill="auto"/>
          </w:tcPr>
          <w:p w:rsidR="005B289E" w:rsidRPr="00EB2110" w:rsidRDefault="000B5596" w:rsidP="000B5596">
            <w:pPr>
              <w:pStyle w:val="Default"/>
              <w:rPr>
                <w:rFonts w:ascii="Calibri" w:hAnsi="Calibri"/>
              </w:rPr>
            </w:pPr>
            <w:r w:rsidRPr="00EB2110">
              <w:rPr>
                <w:rFonts w:ascii="Calibri" w:hAnsi="Calibri"/>
              </w:rPr>
              <w:t>P &lt; 5 x 10</w:t>
            </w:r>
            <w:r w:rsidRPr="00EB2110">
              <w:rPr>
                <w:rFonts w:ascii="Calibri" w:hAnsi="Calibri"/>
                <w:vertAlign w:val="superscript"/>
              </w:rPr>
              <w:t>-12</w:t>
            </w:r>
            <w:r w:rsidRPr="00EB2110">
              <w:rPr>
                <w:rFonts w:ascii="Calibri" w:hAnsi="Calibri"/>
              </w:rPr>
              <w:t xml:space="preserve"> Torr</w:t>
            </w:r>
          </w:p>
        </w:tc>
      </w:tr>
    </w:tbl>
    <w:p w:rsidR="003E3F8A" w:rsidRDefault="003E3F8A" w:rsidP="003E3F8A"/>
    <w:p w:rsidR="003C5040" w:rsidRPr="00EB2110" w:rsidRDefault="003C5040" w:rsidP="00410127">
      <w:pPr>
        <w:pStyle w:val="Default"/>
        <w:numPr>
          <w:ilvl w:val="0"/>
          <w:numId w:val="1"/>
        </w:numPr>
        <w:rPr>
          <w:rFonts w:ascii="Calibri" w:hAnsi="Calibri"/>
          <w:b/>
          <w:sz w:val="22"/>
          <w:szCs w:val="22"/>
        </w:rPr>
      </w:pPr>
      <w:r w:rsidRPr="00EB2110">
        <w:rPr>
          <w:rFonts w:ascii="Calibri" w:hAnsi="Calibri"/>
          <w:b/>
          <w:sz w:val="22"/>
          <w:szCs w:val="22"/>
        </w:rPr>
        <w:t xml:space="preserve">Particle Count Specification </w:t>
      </w:r>
    </w:p>
    <w:p w:rsidR="003C5040" w:rsidRPr="00EB2110" w:rsidRDefault="003C5040" w:rsidP="003C5040">
      <w:pPr>
        <w:pStyle w:val="Default"/>
        <w:rPr>
          <w:rFonts w:ascii="Calibri" w:hAnsi="Calibri"/>
          <w:sz w:val="22"/>
          <w:szCs w:val="22"/>
        </w:rPr>
      </w:pPr>
    </w:p>
    <w:p w:rsidR="003C5040" w:rsidRPr="003E5B06" w:rsidRDefault="003C5040" w:rsidP="003C5040">
      <w:pPr>
        <w:pStyle w:val="Default"/>
        <w:rPr>
          <w:rFonts w:ascii="Times New Roman" w:hAnsi="Times New Roman" w:cs="Times New Roman"/>
        </w:rPr>
      </w:pPr>
      <w:r w:rsidRPr="003E5B06">
        <w:rPr>
          <w:rFonts w:ascii="Times New Roman" w:hAnsi="Times New Roman" w:cs="Times New Roman"/>
        </w:rPr>
        <w:t xml:space="preserve">All internal surfaces of the coupler assembly must meet the particle count specifications as defined in the table below. Particle detection will be performed using boil-off nitrogen or bottled nitrogen (Ultra High Purity 99.9999%). Gas delivery system must have a filter at the </w:t>
      </w:r>
      <w:proofErr w:type="gramStart"/>
      <w:r w:rsidRPr="003E5B06">
        <w:rPr>
          <w:rFonts w:ascii="Times New Roman" w:hAnsi="Times New Roman" w:cs="Times New Roman"/>
        </w:rPr>
        <w:t>dewar</w:t>
      </w:r>
      <w:proofErr w:type="gramEnd"/>
      <w:r w:rsidRPr="003E5B06">
        <w:rPr>
          <w:rFonts w:ascii="Times New Roman" w:hAnsi="Times New Roman" w:cs="Times New Roman"/>
        </w:rPr>
        <w:t xml:space="preserve"> and an air ionizer that has a point of use 0.02 </w:t>
      </w:r>
      <w:proofErr w:type="spellStart"/>
      <w:r w:rsidRPr="003E5B06">
        <w:rPr>
          <w:rFonts w:ascii="Times New Roman" w:hAnsi="Times New Roman" w:cs="Times New Roman"/>
        </w:rPr>
        <w:t>μm</w:t>
      </w:r>
      <w:proofErr w:type="spellEnd"/>
      <w:r w:rsidRPr="003E5B06">
        <w:rPr>
          <w:rFonts w:ascii="Times New Roman" w:hAnsi="Times New Roman" w:cs="Times New Roman"/>
        </w:rPr>
        <w:t xml:space="preserve"> or better filter. When qualifying all parts, the air ionizer pressure is to be 30psig and the isokinetic sample probe will be positioned no more than 8 inches away from the part being sampled. For Cold and Warm Assemblies, the isokinetic sample probe will be 1 inch way from e-pickup port with nitrogen blowing inside antenna or center conductor area during particle count. </w:t>
      </w:r>
    </w:p>
    <w:p w:rsidR="003C5040" w:rsidRPr="003E5B06" w:rsidRDefault="003C5040" w:rsidP="003C5040">
      <w:pPr>
        <w:pStyle w:val="Default"/>
        <w:rPr>
          <w:rFonts w:ascii="Times New Roman" w:hAnsi="Times New Roman" w:cs="Times New Roman"/>
        </w:rPr>
      </w:pPr>
    </w:p>
    <w:p w:rsidR="003C5040" w:rsidRPr="003E5B06" w:rsidRDefault="003C5040" w:rsidP="003C5040">
      <w:pPr>
        <w:pStyle w:val="Default"/>
        <w:rPr>
          <w:rFonts w:ascii="Times New Roman" w:hAnsi="Times New Roman" w:cs="Times New Roman"/>
        </w:rPr>
      </w:pPr>
      <w:r w:rsidRPr="003E5B06">
        <w:rPr>
          <w:rFonts w:ascii="Times New Roman" w:hAnsi="Times New Roman" w:cs="Times New Roman"/>
        </w:rPr>
        <w:t xml:space="preserve">Internal surfaces are defined as all surfaces that are in </w:t>
      </w:r>
      <w:r w:rsidR="00E748A1" w:rsidRPr="003E5B06">
        <w:rPr>
          <w:rFonts w:ascii="Times New Roman" w:hAnsi="Times New Roman" w:cs="Times New Roman"/>
        </w:rPr>
        <w:t xml:space="preserve">ultra-high </w:t>
      </w:r>
      <w:r w:rsidRPr="003E5B06">
        <w:rPr>
          <w:rFonts w:ascii="Times New Roman" w:hAnsi="Times New Roman" w:cs="Times New Roman"/>
        </w:rPr>
        <w:t xml:space="preserve">vacuum environment. All internal surfaces must be particle count inspected prior to assembly. </w:t>
      </w:r>
    </w:p>
    <w:p w:rsidR="003C5040" w:rsidRPr="003E5B06" w:rsidRDefault="003C5040" w:rsidP="003C5040"/>
    <w:p w:rsidR="003C5040" w:rsidRPr="003E5B06" w:rsidRDefault="003C5040" w:rsidP="003C5040">
      <w:r w:rsidRPr="003E5B06">
        <w:t>External parts are defined as all parts or surfaces outside the vacuum envelopes. External parts must meet the particle count requirement specified in the table below and with a sampling rate of 10% of the parts.</w:t>
      </w:r>
    </w:p>
    <w:p w:rsidR="003C5040" w:rsidRPr="00EB2110" w:rsidRDefault="003C5040" w:rsidP="003C5040">
      <w:pPr>
        <w:rPr>
          <w:rFonts w:ascii="Calibri" w:hAnsi="Calibri"/>
          <w:sz w:val="22"/>
          <w:szCs w:val="22"/>
        </w:rPr>
      </w:pPr>
    </w:p>
    <w:tbl>
      <w:tblPr>
        <w:tblW w:w="0" w:type="auto"/>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898"/>
        <w:gridCol w:w="898"/>
        <w:gridCol w:w="716"/>
        <w:gridCol w:w="716"/>
        <w:gridCol w:w="716"/>
        <w:gridCol w:w="838"/>
      </w:tblGrid>
      <w:tr w:rsidR="00F7086B" w:rsidRPr="00EB2110" w:rsidTr="00EB2110">
        <w:tc>
          <w:tcPr>
            <w:tcW w:w="0" w:type="auto"/>
            <w:shd w:val="clear" w:color="auto" w:fill="auto"/>
          </w:tcPr>
          <w:p w:rsidR="003C5040" w:rsidRPr="00EB2110" w:rsidRDefault="003C5040" w:rsidP="00EB2110">
            <w:pPr>
              <w:jc w:val="center"/>
              <w:rPr>
                <w:rFonts w:ascii="Calibri" w:hAnsi="Calibri"/>
              </w:rPr>
            </w:pPr>
            <w:r w:rsidRPr="00EB2110">
              <w:rPr>
                <w:rFonts w:ascii="Calibri" w:hAnsi="Calibri"/>
              </w:rPr>
              <w:t>Particle size</w:t>
            </w:r>
          </w:p>
        </w:tc>
        <w:tc>
          <w:tcPr>
            <w:tcW w:w="0" w:type="auto"/>
            <w:shd w:val="clear" w:color="auto" w:fill="auto"/>
          </w:tcPr>
          <w:p w:rsidR="003C5040" w:rsidRPr="00EB2110" w:rsidRDefault="003C5040" w:rsidP="00EB2110">
            <w:pPr>
              <w:jc w:val="center"/>
              <w:rPr>
                <w:rFonts w:ascii="Calibri" w:hAnsi="Calibri"/>
              </w:rPr>
            </w:pPr>
            <w:r w:rsidRPr="00EB2110">
              <w:rPr>
                <w:rFonts w:ascii="Calibri" w:hAnsi="Calibri"/>
              </w:rPr>
              <w:t>0.3 µm</w:t>
            </w:r>
          </w:p>
        </w:tc>
        <w:tc>
          <w:tcPr>
            <w:tcW w:w="0" w:type="auto"/>
            <w:shd w:val="clear" w:color="auto" w:fill="auto"/>
          </w:tcPr>
          <w:p w:rsidR="003C5040" w:rsidRPr="00EB2110" w:rsidRDefault="003C5040" w:rsidP="00EB2110">
            <w:pPr>
              <w:jc w:val="center"/>
              <w:rPr>
                <w:rFonts w:ascii="Calibri" w:hAnsi="Calibri"/>
              </w:rPr>
            </w:pPr>
            <w:r w:rsidRPr="00EB2110">
              <w:rPr>
                <w:rFonts w:ascii="Calibri" w:hAnsi="Calibri"/>
              </w:rPr>
              <w:t>0.5 µm</w:t>
            </w:r>
          </w:p>
        </w:tc>
        <w:tc>
          <w:tcPr>
            <w:tcW w:w="0" w:type="auto"/>
            <w:shd w:val="clear" w:color="auto" w:fill="auto"/>
          </w:tcPr>
          <w:p w:rsidR="003C5040" w:rsidRPr="00EB2110" w:rsidRDefault="003C5040" w:rsidP="00EB2110">
            <w:pPr>
              <w:jc w:val="center"/>
              <w:rPr>
                <w:rFonts w:ascii="Calibri" w:hAnsi="Calibri"/>
              </w:rPr>
            </w:pPr>
            <w:r w:rsidRPr="00EB2110">
              <w:rPr>
                <w:rFonts w:ascii="Calibri" w:hAnsi="Calibri"/>
              </w:rPr>
              <w:t>1 µm</w:t>
            </w:r>
          </w:p>
        </w:tc>
        <w:tc>
          <w:tcPr>
            <w:tcW w:w="0" w:type="auto"/>
            <w:shd w:val="clear" w:color="auto" w:fill="auto"/>
          </w:tcPr>
          <w:p w:rsidR="003C5040" w:rsidRPr="00EB2110" w:rsidRDefault="003C5040" w:rsidP="00EB2110">
            <w:pPr>
              <w:jc w:val="center"/>
              <w:rPr>
                <w:rFonts w:ascii="Calibri" w:hAnsi="Calibri"/>
              </w:rPr>
            </w:pPr>
            <w:r w:rsidRPr="00EB2110">
              <w:rPr>
                <w:rFonts w:ascii="Calibri" w:hAnsi="Calibri"/>
              </w:rPr>
              <w:t>3 µm</w:t>
            </w:r>
          </w:p>
        </w:tc>
        <w:tc>
          <w:tcPr>
            <w:tcW w:w="0" w:type="auto"/>
            <w:shd w:val="clear" w:color="auto" w:fill="auto"/>
          </w:tcPr>
          <w:p w:rsidR="003C5040" w:rsidRPr="00EB2110" w:rsidRDefault="003C5040" w:rsidP="00EB2110">
            <w:pPr>
              <w:jc w:val="center"/>
              <w:rPr>
                <w:rFonts w:ascii="Calibri" w:hAnsi="Calibri"/>
              </w:rPr>
            </w:pPr>
            <w:r w:rsidRPr="00EB2110">
              <w:rPr>
                <w:rFonts w:ascii="Calibri" w:hAnsi="Calibri"/>
              </w:rPr>
              <w:t>5 µm</w:t>
            </w:r>
          </w:p>
        </w:tc>
        <w:tc>
          <w:tcPr>
            <w:tcW w:w="0" w:type="auto"/>
            <w:shd w:val="clear" w:color="auto" w:fill="auto"/>
          </w:tcPr>
          <w:p w:rsidR="003C5040" w:rsidRPr="00EB2110" w:rsidRDefault="003C5040" w:rsidP="00EB2110">
            <w:pPr>
              <w:jc w:val="center"/>
              <w:rPr>
                <w:rFonts w:ascii="Calibri" w:hAnsi="Calibri"/>
              </w:rPr>
            </w:pPr>
            <w:r w:rsidRPr="00EB2110">
              <w:rPr>
                <w:rFonts w:ascii="Calibri" w:hAnsi="Calibri"/>
              </w:rPr>
              <w:t>10 µm</w:t>
            </w:r>
          </w:p>
        </w:tc>
      </w:tr>
      <w:tr w:rsidR="00F7086B" w:rsidRPr="00EB2110" w:rsidTr="00EB2110">
        <w:tc>
          <w:tcPr>
            <w:tcW w:w="0" w:type="auto"/>
            <w:shd w:val="clear" w:color="auto" w:fill="auto"/>
          </w:tcPr>
          <w:p w:rsidR="003C5040" w:rsidRPr="00EB2110" w:rsidRDefault="003C5040" w:rsidP="00EB2110">
            <w:pPr>
              <w:jc w:val="center"/>
              <w:rPr>
                <w:rFonts w:ascii="Calibri" w:hAnsi="Calibri"/>
              </w:rPr>
            </w:pPr>
            <w:r w:rsidRPr="00EB2110">
              <w:rPr>
                <w:rFonts w:ascii="Calibri" w:hAnsi="Calibri"/>
              </w:rPr>
              <w:t>Internal surface counts</w:t>
            </w:r>
          </w:p>
        </w:tc>
        <w:tc>
          <w:tcPr>
            <w:tcW w:w="0" w:type="auto"/>
            <w:shd w:val="clear" w:color="auto" w:fill="auto"/>
          </w:tcPr>
          <w:p w:rsidR="003C5040" w:rsidRPr="00EB2110" w:rsidRDefault="003C5040" w:rsidP="00EB2110">
            <w:pPr>
              <w:jc w:val="center"/>
              <w:rPr>
                <w:rFonts w:ascii="Calibri" w:hAnsi="Calibri"/>
              </w:rPr>
            </w:pPr>
            <w:r w:rsidRPr="00EB2110">
              <w:rPr>
                <w:rFonts w:ascii="Calibri" w:hAnsi="Calibri"/>
              </w:rPr>
              <w:t>10</w:t>
            </w:r>
          </w:p>
        </w:tc>
        <w:tc>
          <w:tcPr>
            <w:tcW w:w="0" w:type="auto"/>
            <w:shd w:val="clear" w:color="auto" w:fill="auto"/>
          </w:tcPr>
          <w:p w:rsidR="003C5040" w:rsidRPr="00EB2110" w:rsidRDefault="003C5040" w:rsidP="00EB2110">
            <w:pPr>
              <w:jc w:val="center"/>
              <w:rPr>
                <w:rFonts w:ascii="Calibri" w:hAnsi="Calibri"/>
              </w:rPr>
            </w:pPr>
            <w:r w:rsidRPr="00EB2110">
              <w:rPr>
                <w:rFonts w:ascii="Calibri" w:hAnsi="Calibri"/>
              </w:rPr>
              <w:t>5</w:t>
            </w:r>
          </w:p>
        </w:tc>
        <w:tc>
          <w:tcPr>
            <w:tcW w:w="0" w:type="auto"/>
            <w:shd w:val="clear" w:color="auto" w:fill="auto"/>
          </w:tcPr>
          <w:p w:rsidR="003C5040" w:rsidRPr="00EB2110" w:rsidRDefault="003C5040" w:rsidP="00EB2110">
            <w:pPr>
              <w:jc w:val="center"/>
              <w:rPr>
                <w:rFonts w:ascii="Calibri" w:hAnsi="Calibri"/>
              </w:rPr>
            </w:pPr>
            <w:r w:rsidRPr="00EB2110">
              <w:rPr>
                <w:rFonts w:ascii="Calibri" w:hAnsi="Calibri"/>
              </w:rPr>
              <w:t>0</w:t>
            </w:r>
          </w:p>
        </w:tc>
        <w:tc>
          <w:tcPr>
            <w:tcW w:w="0" w:type="auto"/>
            <w:shd w:val="clear" w:color="auto" w:fill="auto"/>
          </w:tcPr>
          <w:p w:rsidR="003C5040" w:rsidRPr="00EB2110" w:rsidRDefault="003C5040" w:rsidP="00EB2110">
            <w:pPr>
              <w:jc w:val="center"/>
              <w:rPr>
                <w:rFonts w:ascii="Calibri" w:hAnsi="Calibri"/>
              </w:rPr>
            </w:pPr>
            <w:r w:rsidRPr="00EB2110">
              <w:rPr>
                <w:rFonts w:ascii="Calibri" w:hAnsi="Calibri"/>
              </w:rPr>
              <w:t>0</w:t>
            </w:r>
          </w:p>
        </w:tc>
        <w:tc>
          <w:tcPr>
            <w:tcW w:w="0" w:type="auto"/>
            <w:shd w:val="clear" w:color="auto" w:fill="auto"/>
          </w:tcPr>
          <w:p w:rsidR="003C5040" w:rsidRPr="00EB2110" w:rsidRDefault="003C5040" w:rsidP="00EB2110">
            <w:pPr>
              <w:jc w:val="center"/>
              <w:rPr>
                <w:rFonts w:ascii="Calibri" w:hAnsi="Calibri"/>
              </w:rPr>
            </w:pPr>
            <w:r w:rsidRPr="00EB2110">
              <w:rPr>
                <w:rFonts w:ascii="Calibri" w:hAnsi="Calibri"/>
              </w:rPr>
              <w:t>0</w:t>
            </w:r>
          </w:p>
        </w:tc>
        <w:tc>
          <w:tcPr>
            <w:tcW w:w="0" w:type="auto"/>
            <w:shd w:val="clear" w:color="auto" w:fill="auto"/>
          </w:tcPr>
          <w:p w:rsidR="003C5040" w:rsidRPr="00EB2110" w:rsidRDefault="003C5040" w:rsidP="00EB2110">
            <w:pPr>
              <w:jc w:val="center"/>
              <w:rPr>
                <w:rFonts w:ascii="Calibri" w:hAnsi="Calibri"/>
              </w:rPr>
            </w:pPr>
            <w:r w:rsidRPr="00EB2110">
              <w:rPr>
                <w:rFonts w:ascii="Calibri" w:hAnsi="Calibri"/>
              </w:rPr>
              <w:t>0</w:t>
            </w:r>
          </w:p>
        </w:tc>
      </w:tr>
      <w:tr w:rsidR="00F7086B" w:rsidRPr="00EB2110" w:rsidTr="00EB2110">
        <w:tc>
          <w:tcPr>
            <w:tcW w:w="0" w:type="auto"/>
            <w:shd w:val="clear" w:color="auto" w:fill="auto"/>
          </w:tcPr>
          <w:p w:rsidR="003C5040" w:rsidRPr="00EB2110" w:rsidRDefault="003C5040" w:rsidP="00EB2110">
            <w:pPr>
              <w:jc w:val="center"/>
              <w:rPr>
                <w:rFonts w:ascii="Calibri" w:hAnsi="Calibri"/>
              </w:rPr>
            </w:pPr>
            <w:r w:rsidRPr="00EB2110">
              <w:rPr>
                <w:rFonts w:ascii="Calibri" w:hAnsi="Calibri"/>
              </w:rPr>
              <w:t>External surface counts</w:t>
            </w:r>
          </w:p>
        </w:tc>
        <w:tc>
          <w:tcPr>
            <w:tcW w:w="0" w:type="auto"/>
            <w:shd w:val="clear" w:color="auto" w:fill="auto"/>
          </w:tcPr>
          <w:p w:rsidR="003C5040" w:rsidRPr="00EB2110" w:rsidRDefault="003C5040" w:rsidP="00EB2110">
            <w:pPr>
              <w:jc w:val="center"/>
              <w:rPr>
                <w:rFonts w:ascii="Calibri" w:hAnsi="Calibri"/>
              </w:rPr>
            </w:pPr>
            <w:r w:rsidRPr="00EB2110">
              <w:rPr>
                <w:rFonts w:ascii="Calibri" w:hAnsi="Calibri"/>
              </w:rPr>
              <w:t>100</w:t>
            </w:r>
          </w:p>
        </w:tc>
        <w:tc>
          <w:tcPr>
            <w:tcW w:w="0" w:type="auto"/>
            <w:shd w:val="clear" w:color="auto" w:fill="auto"/>
          </w:tcPr>
          <w:p w:rsidR="003C5040" w:rsidRPr="00EB2110" w:rsidRDefault="003C5040" w:rsidP="00EB2110">
            <w:pPr>
              <w:jc w:val="center"/>
              <w:rPr>
                <w:rFonts w:ascii="Calibri" w:hAnsi="Calibri"/>
              </w:rPr>
            </w:pPr>
            <w:r w:rsidRPr="00EB2110">
              <w:rPr>
                <w:rFonts w:ascii="Calibri" w:hAnsi="Calibri"/>
              </w:rPr>
              <w:t>50</w:t>
            </w:r>
          </w:p>
        </w:tc>
        <w:tc>
          <w:tcPr>
            <w:tcW w:w="0" w:type="auto"/>
            <w:shd w:val="clear" w:color="auto" w:fill="auto"/>
          </w:tcPr>
          <w:p w:rsidR="003C5040" w:rsidRPr="00EB2110" w:rsidRDefault="003C5040" w:rsidP="00EB2110">
            <w:pPr>
              <w:jc w:val="center"/>
              <w:rPr>
                <w:rFonts w:ascii="Calibri" w:hAnsi="Calibri"/>
              </w:rPr>
            </w:pPr>
            <w:r w:rsidRPr="00EB2110">
              <w:rPr>
                <w:rFonts w:ascii="Calibri" w:hAnsi="Calibri"/>
              </w:rPr>
              <w:t>10</w:t>
            </w:r>
          </w:p>
        </w:tc>
        <w:tc>
          <w:tcPr>
            <w:tcW w:w="0" w:type="auto"/>
            <w:shd w:val="clear" w:color="auto" w:fill="auto"/>
          </w:tcPr>
          <w:p w:rsidR="003C5040" w:rsidRPr="00EB2110" w:rsidRDefault="003C5040" w:rsidP="00EB2110">
            <w:pPr>
              <w:jc w:val="center"/>
              <w:rPr>
                <w:rFonts w:ascii="Calibri" w:hAnsi="Calibri"/>
              </w:rPr>
            </w:pPr>
            <w:r w:rsidRPr="00EB2110">
              <w:rPr>
                <w:rFonts w:ascii="Calibri" w:hAnsi="Calibri"/>
              </w:rPr>
              <w:t>5</w:t>
            </w:r>
          </w:p>
        </w:tc>
        <w:tc>
          <w:tcPr>
            <w:tcW w:w="0" w:type="auto"/>
            <w:shd w:val="clear" w:color="auto" w:fill="auto"/>
          </w:tcPr>
          <w:p w:rsidR="003C5040" w:rsidRPr="00EB2110" w:rsidRDefault="003C5040" w:rsidP="00EB2110">
            <w:pPr>
              <w:jc w:val="center"/>
              <w:rPr>
                <w:rFonts w:ascii="Calibri" w:hAnsi="Calibri"/>
              </w:rPr>
            </w:pPr>
            <w:r w:rsidRPr="00EB2110">
              <w:rPr>
                <w:rFonts w:ascii="Calibri" w:hAnsi="Calibri"/>
              </w:rPr>
              <w:t>5</w:t>
            </w:r>
          </w:p>
        </w:tc>
        <w:tc>
          <w:tcPr>
            <w:tcW w:w="0" w:type="auto"/>
            <w:shd w:val="clear" w:color="auto" w:fill="auto"/>
          </w:tcPr>
          <w:p w:rsidR="003C5040" w:rsidRPr="00EB2110" w:rsidRDefault="003C5040" w:rsidP="00EB2110">
            <w:pPr>
              <w:jc w:val="center"/>
              <w:rPr>
                <w:rFonts w:ascii="Calibri" w:hAnsi="Calibri"/>
              </w:rPr>
            </w:pPr>
            <w:r w:rsidRPr="00EB2110">
              <w:rPr>
                <w:rFonts w:ascii="Calibri" w:hAnsi="Calibri"/>
              </w:rPr>
              <w:t>2</w:t>
            </w:r>
          </w:p>
        </w:tc>
      </w:tr>
    </w:tbl>
    <w:p w:rsidR="006D5625" w:rsidRDefault="006D5625" w:rsidP="006D5625">
      <w:pPr>
        <w:pStyle w:val="ListParagraph"/>
        <w:rPr>
          <w:rFonts w:ascii="Calibri" w:hAnsi="Calibri"/>
        </w:rPr>
      </w:pPr>
    </w:p>
    <w:p w:rsidR="00BD2957" w:rsidRDefault="00BD2957" w:rsidP="006D5625">
      <w:pPr>
        <w:pStyle w:val="ListParagraph"/>
        <w:rPr>
          <w:rFonts w:ascii="Calibri" w:hAnsi="Calibri"/>
        </w:rPr>
      </w:pPr>
    </w:p>
    <w:p w:rsidR="00BD2957" w:rsidRDefault="00BD2957" w:rsidP="006D5625">
      <w:pPr>
        <w:pStyle w:val="ListParagraph"/>
        <w:rPr>
          <w:rFonts w:ascii="Calibri" w:hAnsi="Calibri"/>
        </w:rPr>
      </w:pPr>
    </w:p>
    <w:p w:rsidR="006D5625" w:rsidRDefault="006D5625" w:rsidP="006D5625">
      <w:pPr>
        <w:pStyle w:val="ListParagraph"/>
        <w:rPr>
          <w:rFonts w:ascii="Calibri" w:hAnsi="Calibri"/>
        </w:rPr>
      </w:pPr>
    </w:p>
    <w:p w:rsidR="006D5625" w:rsidRDefault="006D5625" w:rsidP="00410127">
      <w:pPr>
        <w:pStyle w:val="ListParagraph"/>
        <w:numPr>
          <w:ilvl w:val="0"/>
          <w:numId w:val="1"/>
        </w:numPr>
        <w:rPr>
          <w:rFonts w:ascii="Calibri" w:hAnsi="Calibri"/>
        </w:rPr>
      </w:pPr>
      <w:r>
        <w:rPr>
          <w:rFonts w:ascii="Calibri" w:hAnsi="Calibri"/>
        </w:rPr>
        <w:t>BLA hardware</w:t>
      </w:r>
    </w:p>
    <w:tbl>
      <w:tblPr>
        <w:tblStyle w:val="TableGrid"/>
        <w:tblW w:w="0" w:type="auto"/>
        <w:tblLook w:val="04A0" w:firstRow="1" w:lastRow="0" w:firstColumn="1" w:lastColumn="0" w:noHBand="0" w:noVBand="1"/>
      </w:tblPr>
      <w:tblGrid>
        <w:gridCol w:w="3977"/>
        <w:gridCol w:w="1589"/>
        <w:gridCol w:w="1644"/>
        <w:gridCol w:w="1646"/>
      </w:tblGrid>
      <w:tr w:rsidR="006D5625" w:rsidTr="006D5625">
        <w:trPr>
          <w:trHeight w:val="263"/>
        </w:trPr>
        <w:tc>
          <w:tcPr>
            <w:tcW w:w="3977" w:type="dxa"/>
            <w:tcBorders>
              <w:bottom w:val="nil"/>
            </w:tcBorders>
          </w:tcPr>
          <w:p w:rsidR="006D5625" w:rsidRDefault="006D5625" w:rsidP="001B4DCF"/>
        </w:tc>
        <w:tc>
          <w:tcPr>
            <w:tcW w:w="1589" w:type="dxa"/>
            <w:tcBorders>
              <w:bottom w:val="nil"/>
            </w:tcBorders>
          </w:tcPr>
          <w:p w:rsidR="006D5625" w:rsidRDefault="006D5625" w:rsidP="001B4DCF">
            <w:pPr>
              <w:jc w:val="center"/>
            </w:pPr>
            <w:r>
              <w:t>Per BLA</w:t>
            </w:r>
          </w:p>
        </w:tc>
        <w:tc>
          <w:tcPr>
            <w:tcW w:w="1644" w:type="dxa"/>
            <w:tcBorders>
              <w:bottom w:val="nil"/>
            </w:tcBorders>
          </w:tcPr>
          <w:p w:rsidR="006D5625" w:rsidRDefault="006D5625" w:rsidP="001B4DCF">
            <w:pPr>
              <w:jc w:val="center"/>
            </w:pPr>
            <w:r>
              <w:t>Total loaner tests</w:t>
            </w:r>
          </w:p>
        </w:tc>
        <w:tc>
          <w:tcPr>
            <w:tcW w:w="1646" w:type="dxa"/>
            <w:tcBorders>
              <w:bottom w:val="nil"/>
            </w:tcBorders>
          </w:tcPr>
          <w:p w:rsidR="006D5625" w:rsidRDefault="006D5625" w:rsidP="001B4DCF">
            <w:pPr>
              <w:jc w:val="center"/>
            </w:pPr>
            <w:r>
              <w:t>Remark</w:t>
            </w:r>
          </w:p>
        </w:tc>
      </w:tr>
      <w:tr w:rsidR="006D5625" w:rsidTr="006D5625">
        <w:trPr>
          <w:trHeight w:val="263"/>
        </w:trPr>
        <w:tc>
          <w:tcPr>
            <w:tcW w:w="3977" w:type="dxa"/>
            <w:tcBorders>
              <w:top w:val="nil"/>
            </w:tcBorders>
          </w:tcPr>
          <w:p w:rsidR="006D5625" w:rsidRDefault="00F03482" w:rsidP="001B4DCF">
            <w:r>
              <w:t>VAT valve type 3</w:t>
            </w:r>
            <w:r>
              <w:t xml:space="preserve">4032-GE02 </w:t>
            </w:r>
            <w:r>
              <w:t>AAN1/0118</w:t>
            </w:r>
          </w:p>
        </w:tc>
        <w:tc>
          <w:tcPr>
            <w:tcW w:w="1589" w:type="dxa"/>
            <w:tcBorders>
              <w:top w:val="nil"/>
            </w:tcBorders>
          </w:tcPr>
          <w:p w:rsidR="006D5625" w:rsidRDefault="006D5625" w:rsidP="001B4DCF">
            <w:pPr>
              <w:jc w:val="center"/>
            </w:pPr>
            <w:r>
              <w:t>1</w:t>
            </w:r>
          </w:p>
        </w:tc>
        <w:tc>
          <w:tcPr>
            <w:tcW w:w="1644" w:type="dxa"/>
            <w:tcBorders>
              <w:top w:val="nil"/>
            </w:tcBorders>
          </w:tcPr>
          <w:p w:rsidR="006D5625" w:rsidRDefault="006D5625" w:rsidP="001B4DCF">
            <w:pPr>
              <w:jc w:val="center"/>
            </w:pPr>
            <w:r>
              <w:t>2</w:t>
            </w:r>
          </w:p>
        </w:tc>
        <w:tc>
          <w:tcPr>
            <w:tcW w:w="1646" w:type="dxa"/>
            <w:tcBorders>
              <w:top w:val="nil"/>
            </w:tcBorders>
          </w:tcPr>
          <w:p w:rsidR="006D5625" w:rsidRPr="00CE4D60" w:rsidRDefault="006D5625" w:rsidP="001B4DCF">
            <w:pPr>
              <w:jc w:val="center"/>
              <w:rPr>
                <w:b/>
              </w:rPr>
            </w:pPr>
          </w:p>
        </w:tc>
      </w:tr>
      <w:tr w:rsidR="006D5625" w:rsidTr="006D5625">
        <w:trPr>
          <w:trHeight w:val="280"/>
        </w:trPr>
        <w:tc>
          <w:tcPr>
            <w:tcW w:w="3977" w:type="dxa"/>
          </w:tcPr>
          <w:p w:rsidR="006D5625" w:rsidRDefault="006D5625" w:rsidP="001B4DCF">
            <w:r>
              <w:t>CF40 OFE gasket</w:t>
            </w:r>
          </w:p>
        </w:tc>
        <w:tc>
          <w:tcPr>
            <w:tcW w:w="1589" w:type="dxa"/>
          </w:tcPr>
          <w:p w:rsidR="006D5625" w:rsidRDefault="006D5625" w:rsidP="001B4DCF">
            <w:pPr>
              <w:jc w:val="center"/>
            </w:pPr>
            <w:r>
              <w:t>1</w:t>
            </w:r>
          </w:p>
        </w:tc>
        <w:tc>
          <w:tcPr>
            <w:tcW w:w="1644" w:type="dxa"/>
          </w:tcPr>
          <w:p w:rsidR="006D5625" w:rsidRDefault="006D5625" w:rsidP="001B4DCF">
            <w:pPr>
              <w:jc w:val="center"/>
            </w:pPr>
            <w:r>
              <w:t>2+2 spare</w:t>
            </w:r>
          </w:p>
        </w:tc>
        <w:tc>
          <w:tcPr>
            <w:tcW w:w="1646" w:type="dxa"/>
          </w:tcPr>
          <w:p w:rsidR="006D5625" w:rsidRPr="00E64B59" w:rsidRDefault="006D5625" w:rsidP="001B4DCF">
            <w:pPr>
              <w:jc w:val="center"/>
              <w:rPr>
                <w:b/>
              </w:rPr>
            </w:pPr>
          </w:p>
        </w:tc>
      </w:tr>
      <w:tr w:rsidR="006D5625" w:rsidTr="006D5625">
        <w:trPr>
          <w:trHeight w:val="263"/>
        </w:trPr>
        <w:tc>
          <w:tcPr>
            <w:tcW w:w="3977" w:type="dxa"/>
          </w:tcPr>
          <w:p w:rsidR="006D5625" w:rsidRDefault="006D5625" w:rsidP="001B4DCF">
            <w:r>
              <w:t>CF40 blank</w:t>
            </w:r>
          </w:p>
        </w:tc>
        <w:tc>
          <w:tcPr>
            <w:tcW w:w="1589" w:type="dxa"/>
          </w:tcPr>
          <w:p w:rsidR="006D5625" w:rsidRDefault="006D5625" w:rsidP="001B4DCF">
            <w:pPr>
              <w:jc w:val="center"/>
            </w:pPr>
            <w:r>
              <w:t>1</w:t>
            </w:r>
          </w:p>
        </w:tc>
        <w:tc>
          <w:tcPr>
            <w:tcW w:w="1644" w:type="dxa"/>
          </w:tcPr>
          <w:p w:rsidR="006D5625" w:rsidRDefault="006D5625" w:rsidP="001B4DCF">
            <w:pPr>
              <w:jc w:val="center"/>
            </w:pPr>
            <w:r>
              <w:t>2</w:t>
            </w:r>
          </w:p>
        </w:tc>
        <w:tc>
          <w:tcPr>
            <w:tcW w:w="1646" w:type="dxa"/>
          </w:tcPr>
          <w:p w:rsidR="006D5625" w:rsidRPr="00E64B59" w:rsidRDefault="006D5625" w:rsidP="001B4DCF">
            <w:pPr>
              <w:jc w:val="center"/>
              <w:rPr>
                <w:b/>
              </w:rPr>
            </w:pPr>
          </w:p>
        </w:tc>
      </w:tr>
      <w:tr w:rsidR="006D5625" w:rsidTr="006D5625">
        <w:trPr>
          <w:trHeight w:val="296"/>
        </w:trPr>
        <w:tc>
          <w:tcPr>
            <w:tcW w:w="3977" w:type="dxa"/>
          </w:tcPr>
          <w:p w:rsidR="006D5625" w:rsidRDefault="006D5625" w:rsidP="001B4DCF">
            <w:r>
              <w:t xml:space="preserve">ISO 4014 M6 X 40 Hex head bolts </w:t>
            </w:r>
          </w:p>
        </w:tc>
        <w:tc>
          <w:tcPr>
            <w:tcW w:w="1589" w:type="dxa"/>
          </w:tcPr>
          <w:p w:rsidR="006D5625" w:rsidRDefault="006D5625" w:rsidP="001B4DCF">
            <w:pPr>
              <w:jc w:val="center"/>
            </w:pPr>
            <w:r>
              <w:t>6</w:t>
            </w:r>
          </w:p>
        </w:tc>
        <w:tc>
          <w:tcPr>
            <w:tcW w:w="1644" w:type="dxa"/>
          </w:tcPr>
          <w:p w:rsidR="006D5625" w:rsidRDefault="006D5625" w:rsidP="001B4DCF">
            <w:pPr>
              <w:jc w:val="center"/>
            </w:pPr>
            <w:r>
              <w:t>12</w:t>
            </w:r>
          </w:p>
        </w:tc>
        <w:tc>
          <w:tcPr>
            <w:tcW w:w="1646" w:type="dxa"/>
          </w:tcPr>
          <w:p w:rsidR="006D5625" w:rsidRPr="0016429C" w:rsidRDefault="006D5625" w:rsidP="001B4DCF">
            <w:pPr>
              <w:jc w:val="center"/>
              <w:rPr>
                <w:b/>
                <w:color w:val="00B050"/>
                <w:sz w:val="20"/>
                <w:szCs w:val="20"/>
              </w:rPr>
            </w:pPr>
          </w:p>
        </w:tc>
      </w:tr>
      <w:tr w:rsidR="006D5625" w:rsidTr="006D5625">
        <w:trPr>
          <w:trHeight w:val="296"/>
        </w:trPr>
        <w:tc>
          <w:tcPr>
            <w:tcW w:w="3977" w:type="dxa"/>
          </w:tcPr>
          <w:p w:rsidR="006D5625" w:rsidRDefault="006D5625" w:rsidP="001B4DCF">
            <w:r>
              <w:t>ISO 4032 – M8 Hex nuts (</w:t>
            </w:r>
            <w:proofErr w:type="spellStart"/>
            <w:r>
              <w:t>SiBr</w:t>
            </w:r>
            <w:proofErr w:type="spellEnd"/>
            <w:r>
              <w:t>)</w:t>
            </w:r>
          </w:p>
        </w:tc>
        <w:tc>
          <w:tcPr>
            <w:tcW w:w="1589" w:type="dxa"/>
          </w:tcPr>
          <w:p w:rsidR="006D5625" w:rsidRDefault="006D5625" w:rsidP="001B4DCF">
            <w:pPr>
              <w:jc w:val="center"/>
            </w:pPr>
            <w:r>
              <w:t>6</w:t>
            </w:r>
          </w:p>
        </w:tc>
        <w:tc>
          <w:tcPr>
            <w:tcW w:w="1644" w:type="dxa"/>
          </w:tcPr>
          <w:p w:rsidR="006D5625" w:rsidRDefault="006D5625" w:rsidP="001B4DCF">
            <w:pPr>
              <w:jc w:val="center"/>
            </w:pPr>
            <w:r>
              <w:t>12</w:t>
            </w:r>
          </w:p>
        </w:tc>
        <w:tc>
          <w:tcPr>
            <w:tcW w:w="1646" w:type="dxa"/>
          </w:tcPr>
          <w:p w:rsidR="006D5625" w:rsidRPr="0016429C" w:rsidRDefault="006D5625" w:rsidP="001B4DCF">
            <w:pPr>
              <w:jc w:val="center"/>
              <w:rPr>
                <w:b/>
                <w:color w:val="00B050"/>
              </w:rPr>
            </w:pPr>
          </w:p>
        </w:tc>
      </w:tr>
      <w:tr w:rsidR="006D5625" w:rsidTr="006D5625">
        <w:trPr>
          <w:trHeight w:val="296"/>
        </w:trPr>
        <w:tc>
          <w:tcPr>
            <w:tcW w:w="3977" w:type="dxa"/>
          </w:tcPr>
          <w:p w:rsidR="006D5625" w:rsidRDefault="006D5625" w:rsidP="001B4DCF">
            <w:r>
              <w:t>ISO 7089-6-140 HV washers</w:t>
            </w:r>
          </w:p>
        </w:tc>
        <w:tc>
          <w:tcPr>
            <w:tcW w:w="1589" w:type="dxa"/>
          </w:tcPr>
          <w:p w:rsidR="006D5625" w:rsidRDefault="006D5625" w:rsidP="001B4DCF">
            <w:pPr>
              <w:jc w:val="center"/>
            </w:pPr>
            <w:r>
              <w:t>12</w:t>
            </w:r>
          </w:p>
        </w:tc>
        <w:tc>
          <w:tcPr>
            <w:tcW w:w="1644" w:type="dxa"/>
          </w:tcPr>
          <w:p w:rsidR="006D5625" w:rsidRDefault="006D5625" w:rsidP="001B4DCF">
            <w:pPr>
              <w:jc w:val="center"/>
            </w:pPr>
            <w:r>
              <w:t>24</w:t>
            </w:r>
          </w:p>
        </w:tc>
        <w:tc>
          <w:tcPr>
            <w:tcW w:w="1646" w:type="dxa"/>
          </w:tcPr>
          <w:p w:rsidR="006D5625" w:rsidRPr="0016429C" w:rsidRDefault="006D5625" w:rsidP="001B4DCF">
            <w:pPr>
              <w:jc w:val="center"/>
              <w:rPr>
                <w:b/>
                <w:color w:val="00B050"/>
              </w:rPr>
            </w:pPr>
          </w:p>
        </w:tc>
      </w:tr>
      <w:tr w:rsidR="006D5625" w:rsidTr="006D5625">
        <w:trPr>
          <w:trHeight w:val="296"/>
        </w:trPr>
        <w:tc>
          <w:tcPr>
            <w:tcW w:w="3977" w:type="dxa"/>
          </w:tcPr>
          <w:p w:rsidR="006D5625" w:rsidRDefault="006D5625" w:rsidP="001B4DCF"/>
        </w:tc>
        <w:tc>
          <w:tcPr>
            <w:tcW w:w="1589" w:type="dxa"/>
          </w:tcPr>
          <w:p w:rsidR="006D5625" w:rsidRDefault="006D5625" w:rsidP="001B4DCF">
            <w:pPr>
              <w:jc w:val="center"/>
            </w:pPr>
          </w:p>
        </w:tc>
        <w:tc>
          <w:tcPr>
            <w:tcW w:w="1644" w:type="dxa"/>
          </w:tcPr>
          <w:p w:rsidR="006D5625" w:rsidRDefault="006D5625" w:rsidP="001B4DCF">
            <w:pPr>
              <w:jc w:val="center"/>
            </w:pPr>
          </w:p>
        </w:tc>
        <w:tc>
          <w:tcPr>
            <w:tcW w:w="1646" w:type="dxa"/>
          </w:tcPr>
          <w:p w:rsidR="006D5625" w:rsidRDefault="006D5625" w:rsidP="001B4DCF">
            <w:pPr>
              <w:jc w:val="center"/>
            </w:pPr>
          </w:p>
        </w:tc>
      </w:tr>
      <w:tr w:rsidR="006D5625" w:rsidTr="006D5625">
        <w:trPr>
          <w:trHeight w:val="280"/>
        </w:trPr>
        <w:tc>
          <w:tcPr>
            <w:tcW w:w="3977" w:type="dxa"/>
          </w:tcPr>
          <w:p w:rsidR="006D5625" w:rsidRDefault="006D5625" w:rsidP="001B4DCF">
            <w:r>
              <w:t>CF160  IJP-XFEL-HA-03 blank from CF16- bored flange rotatable</w:t>
            </w:r>
          </w:p>
        </w:tc>
        <w:tc>
          <w:tcPr>
            <w:tcW w:w="1589" w:type="dxa"/>
          </w:tcPr>
          <w:p w:rsidR="006D5625" w:rsidRDefault="006D5625" w:rsidP="001B4DCF">
            <w:pPr>
              <w:jc w:val="center"/>
            </w:pPr>
            <w:r>
              <w:t>1</w:t>
            </w:r>
          </w:p>
        </w:tc>
        <w:tc>
          <w:tcPr>
            <w:tcW w:w="1644" w:type="dxa"/>
          </w:tcPr>
          <w:p w:rsidR="006D5625" w:rsidRDefault="006D5625" w:rsidP="001B4DCF">
            <w:pPr>
              <w:jc w:val="center"/>
            </w:pPr>
            <w:r>
              <w:t>2</w:t>
            </w:r>
          </w:p>
        </w:tc>
        <w:tc>
          <w:tcPr>
            <w:tcW w:w="1646" w:type="dxa"/>
          </w:tcPr>
          <w:p w:rsidR="006D5625" w:rsidRPr="00E64B59" w:rsidRDefault="006D5625" w:rsidP="001B4DCF">
            <w:pPr>
              <w:jc w:val="center"/>
              <w:rPr>
                <w:b/>
              </w:rPr>
            </w:pPr>
          </w:p>
        </w:tc>
      </w:tr>
      <w:tr w:rsidR="006D5625" w:rsidTr="006D5625">
        <w:trPr>
          <w:trHeight w:val="280"/>
        </w:trPr>
        <w:tc>
          <w:tcPr>
            <w:tcW w:w="3977" w:type="dxa"/>
          </w:tcPr>
          <w:p w:rsidR="006D5625" w:rsidRDefault="006D5625" w:rsidP="001B4DCF">
            <w:r>
              <w:t>CF160 OFE COPPER gasket</w:t>
            </w:r>
          </w:p>
        </w:tc>
        <w:tc>
          <w:tcPr>
            <w:tcW w:w="1589" w:type="dxa"/>
          </w:tcPr>
          <w:p w:rsidR="006D5625" w:rsidRDefault="006D5625" w:rsidP="001B4DCF">
            <w:pPr>
              <w:jc w:val="center"/>
            </w:pPr>
            <w:r>
              <w:t>1</w:t>
            </w:r>
          </w:p>
        </w:tc>
        <w:tc>
          <w:tcPr>
            <w:tcW w:w="1644" w:type="dxa"/>
          </w:tcPr>
          <w:p w:rsidR="006D5625" w:rsidRDefault="006D5625" w:rsidP="001B4DCF">
            <w:pPr>
              <w:jc w:val="center"/>
            </w:pPr>
            <w:r>
              <w:t>2 +2 spare</w:t>
            </w:r>
          </w:p>
        </w:tc>
        <w:tc>
          <w:tcPr>
            <w:tcW w:w="1646" w:type="dxa"/>
          </w:tcPr>
          <w:p w:rsidR="006D5625" w:rsidRDefault="006D5625" w:rsidP="001B4DCF">
            <w:pPr>
              <w:jc w:val="center"/>
            </w:pPr>
          </w:p>
        </w:tc>
      </w:tr>
      <w:tr w:rsidR="006D5625" w:rsidTr="006D5625">
        <w:trPr>
          <w:trHeight w:val="280"/>
        </w:trPr>
        <w:tc>
          <w:tcPr>
            <w:tcW w:w="3977" w:type="dxa"/>
          </w:tcPr>
          <w:p w:rsidR="006D5625" w:rsidRDefault="006D5625" w:rsidP="001B4DCF">
            <w:r>
              <w:t xml:space="preserve">ISO 4014 M8 X 35 Hex head bolts </w:t>
            </w:r>
          </w:p>
        </w:tc>
        <w:tc>
          <w:tcPr>
            <w:tcW w:w="1589" w:type="dxa"/>
          </w:tcPr>
          <w:p w:rsidR="006D5625" w:rsidRDefault="006D5625" w:rsidP="001B4DCF">
            <w:pPr>
              <w:jc w:val="center"/>
            </w:pPr>
            <w:r>
              <w:t>32</w:t>
            </w:r>
          </w:p>
        </w:tc>
        <w:tc>
          <w:tcPr>
            <w:tcW w:w="1644" w:type="dxa"/>
          </w:tcPr>
          <w:p w:rsidR="006D5625" w:rsidRDefault="006D5625" w:rsidP="001B4DCF">
            <w:pPr>
              <w:jc w:val="center"/>
            </w:pPr>
            <w:r>
              <w:t>64</w:t>
            </w:r>
          </w:p>
        </w:tc>
        <w:tc>
          <w:tcPr>
            <w:tcW w:w="1646" w:type="dxa"/>
          </w:tcPr>
          <w:p w:rsidR="006D5625" w:rsidRDefault="006D5625" w:rsidP="001B4DCF">
            <w:pPr>
              <w:jc w:val="center"/>
            </w:pPr>
          </w:p>
        </w:tc>
      </w:tr>
      <w:tr w:rsidR="006D5625" w:rsidTr="006D5625">
        <w:trPr>
          <w:trHeight w:val="280"/>
        </w:trPr>
        <w:tc>
          <w:tcPr>
            <w:tcW w:w="3977" w:type="dxa"/>
          </w:tcPr>
          <w:p w:rsidR="006D5625" w:rsidRDefault="006D5625" w:rsidP="001B4DCF">
            <w:r>
              <w:t>ISO 7089 – 8-140 HV ROUND washer</w:t>
            </w:r>
          </w:p>
        </w:tc>
        <w:tc>
          <w:tcPr>
            <w:tcW w:w="1589" w:type="dxa"/>
          </w:tcPr>
          <w:p w:rsidR="006D5625" w:rsidRDefault="006D5625" w:rsidP="001B4DCF">
            <w:pPr>
              <w:jc w:val="center"/>
            </w:pPr>
            <w:r>
              <w:t>64</w:t>
            </w:r>
          </w:p>
        </w:tc>
        <w:tc>
          <w:tcPr>
            <w:tcW w:w="1644" w:type="dxa"/>
          </w:tcPr>
          <w:p w:rsidR="006D5625" w:rsidRDefault="006D5625" w:rsidP="001B4DCF">
            <w:pPr>
              <w:jc w:val="center"/>
            </w:pPr>
            <w:r>
              <w:t>128</w:t>
            </w:r>
          </w:p>
        </w:tc>
        <w:tc>
          <w:tcPr>
            <w:tcW w:w="1646" w:type="dxa"/>
          </w:tcPr>
          <w:p w:rsidR="006D5625" w:rsidRPr="00E64B59" w:rsidRDefault="006D5625" w:rsidP="001B4DCF">
            <w:pPr>
              <w:jc w:val="center"/>
              <w:rPr>
                <w:b/>
              </w:rPr>
            </w:pPr>
          </w:p>
        </w:tc>
      </w:tr>
      <w:tr w:rsidR="006D5625" w:rsidTr="00234914">
        <w:trPr>
          <w:trHeight w:val="280"/>
        </w:trPr>
        <w:tc>
          <w:tcPr>
            <w:tcW w:w="3977" w:type="dxa"/>
          </w:tcPr>
          <w:p w:rsidR="006D5625" w:rsidRDefault="006D5625" w:rsidP="001B4DCF">
            <w:r>
              <w:t>SS blank (Polish cover) – cavity beam line blank</w:t>
            </w:r>
            <w:r w:rsidRPr="00BC6D9A">
              <w:rPr>
                <w:b/>
                <w:color w:val="0070C0"/>
              </w:rPr>
              <w:t xml:space="preserve"> (</w:t>
            </w:r>
            <w:proofErr w:type="spellStart"/>
            <w:r w:rsidRPr="00BC6D9A">
              <w:rPr>
                <w:b/>
                <w:color w:val="0070C0"/>
              </w:rPr>
              <w:t>dwg</w:t>
            </w:r>
            <w:proofErr w:type="spellEnd"/>
            <w:r w:rsidRPr="00BC6D9A">
              <w:rPr>
                <w:b/>
                <w:color w:val="0070C0"/>
              </w:rPr>
              <w:t xml:space="preserve"> F00457202)</w:t>
            </w:r>
          </w:p>
        </w:tc>
        <w:tc>
          <w:tcPr>
            <w:tcW w:w="1589" w:type="dxa"/>
          </w:tcPr>
          <w:p w:rsidR="006D5625" w:rsidRDefault="006D5625" w:rsidP="001B4DCF">
            <w:pPr>
              <w:jc w:val="center"/>
            </w:pPr>
            <w:r>
              <w:t>2</w:t>
            </w:r>
          </w:p>
        </w:tc>
        <w:tc>
          <w:tcPr>
            <w:tcW w:w="1644" w:type="dxa"/>
          </w:tcPr>
          <w:p w:rsidR="006D5625" w:rsidRDefault="006D5625" w:rsidP="001B4DCF">
            <w:pPr>
              <w:jc w:val="center"/>
            </w:pPr>
            <w:r>
              <w:t>4</w:t>
            </w:r>
          </w:p>
        </w:tc>
        <w:tc>
          <w:tcPr>
            <w:tcW w:w="1646" w:type="dxa"/>
          </w:tcPr>
          <w:p w:rsidR="006D5625" w:rsidRDefault="006D5625" w:rsidP="001B4DCF">
            <w:pPr>
              <w:jc w:val="center"/>
            </w:pPr>
          </w:p>
        </w:tc>
      </w:tr>
      <w:tr w:rsidR="006D5625" w:rsidTr="00234914">
        <w:trPr>
          <w:trHeight w:val="280"/>
        </w:trPr>
        <w:tc>
          <w:tcPr>
            <w:tcW w:w="3977" w:type="dxa"/>
          </w:tcPr>
          <w:p w:rsidR="006D5625" w:rsidRDefault="006D5625" w:rsidP="001B4DCF">
            <w:r>
              <w:t xml:space="preserve">CF80 </w:t>
            </w:r>
            <w:proofErr w:type="spellStart"/>
            <w:r>
              <w:t>AlMg</w:t>
            </w:r>
            <w:proofErr w:type="spellEnd"/>
            <w:r>
              <w:t xml:space="preserve"> gasket </w:t>
            </w:r>
          </w:p>
        </w:tc>
        <w:tc>
          <w:tcPr>
            <w:tcW w:w="1589" w:type="dxa"/>
          </w:tcPr>
          <w:p w:rsidR="006D5625" w:rsidRDefault="006D5625" w:rsidP="001B4DCF">
            <w:pPr>
              <w:jc w:val="center"/>
            </w:pPr>
            <w:r>
              <w:t>2</w:t>
            </w:r>
          </w:p>
        </w:tc>
        <w:tc>
          <w:tcPr>
            <w:tcW w:w="1644" w:type="dxa"/>
          </w:tcPr>
          <w:p w:rsidR="006D5625" w:rsidRDefault="006D5625" w:rsidP="001B4DCF">
            <w:pPr>
              <w:jc w:val="center"/>
            </w:pPr>
            <w:r>
              <w:t>4+2 spare</w:t>
            </w:r>
          </w:p>
        </w:tc>
        <w:tc>
          <w:tcPr>
            <w:tcW w:w="1646" w:type="dxa"/>
          </w:tcPr>
          <w:p w:rsidR="006D5625" w:rsidRDefault="006D5625" w:rsidP="001B4DCF">
            <w:pPr>
              <w:jc w:val="center"/>
            </w:pPr>
          </w:p>
        </w:tc>
      </w:tr>
      <w:tr w:rsidR="006D5625" w:rsidTr="00234914">
        <w:trPr>
          <w:trHeight w:val="280"/>
        </w:trPr>
        <w:tc>
          <w:tcPr>
            <w:tcW w:w="3977" w:type="dxa"/>
          </w:tcPr>
          <w:p w:rsidR="006D5625" w:rsidRDefault="006D5625" w:rsidP="001B4DCF">
            <w:r>
              <w:t xml:space="preserve">ISO 4014 M8 X 40 Hex head bolts </w:t>
            </w:r>
          </w:p>
        </w:tc>
        <w:tc>
          <w:tcPr>
            <w:tcW w:w="1589" w:type="dxa"/>
          </w:tcPr>
          <w:p w:rsidR="006D5625" w:rsidRDefault="006D5625" w:rsidP="001B4DCF">
            <w:pPr>
              <w:jc w:val="center"/>
            </w:pPr>
            <w:r>
              <w:t>12</w:t>
            </w:r>
          </w:p>
        </w:tc>
        <w:tc>
          <w:tcPr>
            <w:tcW w:w="1644" w:type="dxa"/>
          </w:tcPr>
          <w:p w:rsidR="006D5625" w:rsidRDefault="006D5625" w:rsidP="001B4DCF">
            <w:pPr>
              <w:jc w:val="center"/>
            </w:pPr>
            <w:r>
              <w:t>24</w:t>
            </w:r>
          </w:p>
        </w:tc>
        <w:tc>
          <w:tcPr>
            <w:tcW w:w="1646" w:type="dxa"/>
          </w:tcPr>
          <w:p w:rsidR="006D5625" w:rsidRPr="002E3237" w:rsidRDefault="006D5625" w:rsidP="001B4DCF">
            <w:pPr>
              <w:jc w:val="center"/>
              <w:rPr>
                <w:b/>
              </w:rPr>
            </w:pPr>
          </w:p>
        </w:tc>
      </w:tr>
      <w:tr w:rsidR="006D5625" w:rsidTr="00234914">
        <w:trPr>
          <w:trHeight w:val="280"/>
        </w:trPr>
        <w:tc>
          <w:tcPr>
            <w:tcW w:w="3977" w:type="dxa"/>
          </w:tcPr>
          <w:p w:rsidR="006D5625" w:rsidRDefault="006D5625" w:rsidP="001B4DCF">
            <w:r>
              <w:t>ISO 7089 – 8-140 HV round washer</w:t>
            </w:r>
          </w:p>
        </w:tc>
        <w:tc>
          <w:tcPr>
            <w:tcW w:w="1589" w:type="dxa"/>
          </w:tcPr>
          <w:p w:rsidR="006D5625" w:rsidRDefault="006D5625" w:rsidP="001B4DCF">
            <w:pPr>
              <w:jc w:val="center"/>
            </w:pPr>
            <w:r>
              <w:t>24</w:t>
            </w:r>
          </w:p>
        </w:tc>
        <w:tc>
          <w:tcPr>
            <w:tcW w:w="1644" w:type="dxa"/>
          </w:tcPr>
          <w:p w:rsidR="006D5625" w:rsidRDefault="006D5625" w:rsidP="001B4DCF">
            <w:pPr>
              <w:jc w:val="center"/>
            </w:pPr>
            <w:r>
              <w:t>48</w:t>
            </w:r>
          </w:p>
        </w:tc>
        <w:tc>
          <w:tcPr>
            <w:tcW w:w="1646" w:type="dxa"/>
          </w:tcPr>
          <w:p w:rsidR="006D5625" w:rsidRPr="002E3237" w:rsidRDefault="006D5625" w:rsidP="001B4DCF">
            <w:pPr>
              <w:jc w:val="center"/>
              <w:rPr>
                <w:b/>
              </w:rPr>
            </w:pPr>
          </w:p>
        </w:tc>
      </w:tr>
      <w:tr w:rsidR="006D5625" w:rsidTr="00234914">
        <w:trPr>
          <w:trHeight w:val="280"/>
        </w:trPr>
        <w:tc>
          <w:tcPr>
            <w:tcW w:w="3977" w:type="dxa"/>
          </w:tcPr>
          <w:p w:rsidR="006D5625" w:rsidRDefault="006D5625" w:rsidP="001B4DCF">
            <w:r>
              <w:t>ISO 4032 M8 Hex nuts (</w:t>
            </w:r>
            <w:proofErr w:type="spellStart"/>
            <w:r>
              <w:t>SiBr</w:t>
            </w:r>
            <w:proofErr w:type="spellEnd"/>
            <w:r>
              <w:t>)</w:t>
            </w:r>
          </w:p>
        </w:tc>
        <w:tc>
          <w:tcPr>
            <w:tcW w:w="1589" w:type="dxa"/>
          </w:tcPr>
          <w:p w:rsidR="006D5625" w:rsidRDefault="006D5625" w:rsidP="001B4DCF">
            <w:pPr>
              <w:jc w:val="center"/>
            </w:pPr>
            <w:r>
              <w:t>24</w:t>
            </w:r>
          </w:p>
        </w:tc>
        <w:tc>
          <w:tcPr>
            <w:tcW w:w="1644" w:type="dxa"/>
          </w:tcPr>
          <w:p w:rsidR="006D5625" w:rsidRDefault="006D5625" w:rsidP="001B4DCF">
            <w:pPr>
              <w:jc w:val="center"/>
            </w:pPr>
            <w:r>
              <w:t>48</w:t>
            </w:r>
          </w:p>
        </w:tc>
        <w:tc>
          <w:tcPr>
            <w:tcW w:w="1646" w:type="dxa"/>
          </w:tcPr>
          <w:p w:rsidR="006D5625" w:rsidRPr="0016429C" w:rsidRDefault="006D5625" w:rsidP="001B4DCF">
            <w:pPr>
              <w:jc w:val="center"/>
              <w:rPr>
                <w:b/>
                <w:color w:val="00B050"/>
                <w:sz w:val="20"/>
                <w:szCs w:val="20"/>
              </w:rPr>
            </w:pPr>
          </w:p>
        </w:tc>
      </w:tr>
    </w:tbl>
    <w:p w:rsidR="006D5625" w:rsidRPr="006D5625" w:rsidRDefault="006D5625" w:rsidP="006D5625">
      <w:pPr>
        <w:pStyle w:val="ListParagraph"/>
        <w:rPr>
          <w:rFonts w:ascii="Calibri" w:hAnsi="Calibri"/>
        </w:rPr>
      </w:pPr>
    </w:p>
    <w:sectPr w:rsidR="006D5625" w:rsidRPr="006D5625" w:rsidSect="00CF1C68">
      <w:footerReference w:type="default" r:id="rId56"/>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0127" w:rsidRDefault="00410127" w:rsidP="00EB2110">
      <w:r>
        <w:separator/>
      </w:r>
    </w:p>
  </w:endnote>
  <w:endnote w:type="continuationSeparator" w:id="0">
    <w:p w:rsidR="00410127" w:rsidRDefault="00410127" w:rsidP="00EB2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491" w:rsidRDefault="00902491">
    <w:pPr>
      <w:pStyle w:val="Footer"/>
      <w:jc w:val="center"/>
    </w:pPr>
    <w:r>
      <w:fldChar w:fldCharType="begin"/>
    </w:r>
    <w:r>
      <w:instrText xml:space="preserve"> PAGE   \* MERGEFORMAT </w:instrText>
    </w:r>
    <w:r>
      <w:fldChar w:fldCharType="separate"/>
    </w:r>
    <w:r w:rsidR="0002363E">
      <w:rPr>
        <w:noProof/>
      </w:rPr>
      <w:t>1</w:t>
    </w:r>
    <w:r>
      <w:rPr>
        <w:noProof/>
      </w:rPr>
      <w:fldChar w:fldCharType="end"/>
    </w:r>
  </w:p>
  <w:p w:rsidR="00902491" w:rsidRDefault="009024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0127" w:rsidRDefault="00410127" w:rsidP="00EB2110">
      <w:r>
        <w:separator/>
      </w:r>
    </w:p>
  </w:footnote>
  <w:footnote w:type="continuationSeparator" w:id="0">
    <w:p w:rsidR="00410127" w:rsidRDefault="00410127" w:rsidP="00EB21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A77DD"/>
    <w:multiLevelType w:val="hybridMultilevel"/>
    <w:tmpl w:val="47641366"/>
    <w:lvl w:ilvl="0" w:tplc="1C1247AE">
      <w:start w:val="1"/>
      <w:numFmt w:val="upperLetter"/>
      <w:lvlText w:val="%1."/>
      <w:lvlJc w:val="left"/>
      <w:pPr>
        <w:ind w:left="720" w:hanging="360"/>
      </w:pPr>
      <w:rPr>
        <w:rFonts w:ascii="Calibri" w:hAnsi="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244C78"/>
    <w:multiLevelType w:val="multilevel"/>
    <w:tmpl w:val="D81AE290"/>
    <w:lvl w:ilvl="0">
      <w:start w:val="4"/>
      <w:numFmt w:val="decimal"/>
      <w:lvlText w:val="%1."/>
      <w:lvlJc w:val="left"/>
      <w:pPr>
        <w:ind w:left="540" w:hanging="540"/>
      </w:pPr>
      <w:rPr>
        <w:rFonts w:hint="default"/>
      </w:rPr>
    </w:lvl>
    <w:lvl w:ilvl="1">
      <w:start w:val="2"/>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
    <w:nsid w:val="17FC5CDD"/>
    <w:multiLevelType w:val="multilevel"/>
    <w:tmpl w:val="00145B9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41D601B4"/>
    <w:multiLevelType w:val="multilevel"/>
    <w:tmpl w:val="00145B9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434604A8"/>
    <w:multiLevelType w:val="multilevel"/>
    <w:tmpl w:val="A3E2A22C"/>
    <w:lvl w:ilvl="0">
      <w:start w:val="4"/>
      <w:numFmt w:val="decimal"/>
      <w:lvlText w:val="%1"/>
      <w:lvlJc w:val="left"/>
      <w:pPr>
        <w:ind w:left="360" w:hanging="360"/>
      </w:pPr>
      <w:rPr>
        <w:rFonts w:hint="default"/>
      </w:rPr>
    </w:lvl>
    <w:lvl w:ilvl="1">
      <w:start w:val="5"/>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nsid w:val="57551D5E"/>
    <w:multiLevelType w:val="multilevel"/>
    <w:tmpl w:val="4078AD3C"/>
    <w:lvl w:ilvl="0">
      <w:start w:val="2"/>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6">
    <w:nsid w:val="58BA1B67"/>
    <w:multiLevelType w:val="multilevel"/>
    <w:tmpl w:val="F53816A0"/>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676D7C3A"/>
    <w:multiLevelType w:val="multilevel"/>
    <w:tmpl w:val="3A4028CA"/>
    <w:lvl w:ilvl="0">
      <w:start w:val="4"/>
      <w:numFmt w:val="decimal"/>
      <w:lvlText w:val="%1."/>
      <w:lvlJc w:val="left"/>
      <w:pPr>
        <w:ind w:left="540" w:hanging="540"/>
      </w:pPr>
      <w:rPr>
        <w:rFonts w:hint="default"/>
      </w:rPr>
    </w:lvl>
    <w:lvl w:ilvl="1">
      <w:start w:val="5"/>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6B0A2C38"/>
    <w:multiLevelType w:val="hybridMultilevel"/>
    <w:tmpl w:val="C95A14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72524BB"/>
    <w:multiLevelType w:val="hybridMultilevel"/>
    <w:tmpl w:val="9DD45B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2"/>
  </w:num>
  <w:num w:numId="4">
    <w:abstractNumId w:val="9"/>
  </w:num>
  <w:num w:numId="5">
    <w:abstractNumId w:val="3"/>
  </w:num>
  <w:num w:numId="6">
    <w:abstractNumId w:val="5"/>
  </w:num>
  <w:num w:numId="7">
    <w:abstractNumId w:val="6"/>
  </w:num>
  <w:num w:numId="8">
    <w:abstractNumId w:val="1"/>
  </w:num>
  <w:num w:numId="9">
    <w:abstractNumId w:val="4"/>
  </w:num>
  <w:num w:numId="1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F8A"/>
    <w:rsid w:val="00013A57"/>
    <w:rsid w:val="0002312C"/>
    <w:rsid w:val="0002363E"/>
    <w:rsid w:val="00035C60"/>
    <w:rsid w:val="00047731"/>
    <w:rsid w:val="00050D14"/>
    <w:rsid w:val="00051669"/>
    <w:rsid w:val="0005597F"/>
    <w:rsid w:val="00076339"/>
    <w:rsid w:val="00083A49"/>
    <w:rsid w:val="00096A4C"/>
    <w:rsid w:val="0009751D"/>
    <w:rsid w:val="000B5198"/>
    <w:rsid w:val="000B5596"/>
    <w:rsid w:val="000B6260"/>
    <w:rsid w:val="000C66F7"/>
    <w:rsid w:val="000E1F6A"/>
    <w:rsid w:val="000F2795"/>
    <w:rsid w:val="000F5C4C"/>
    <w:rsid w:val="00106845"/>
    <w:rsid w:val="00111A04"/>
    <w:rsid w:val="00114BBA"/>
    <w:rsid w:val="00140242"/>
    <w:rsid w:val="00142E5A"/>
    <w:rsid w:val="00173529"/>
    <w:rsid w:val="001819C0"/>
    <w:rsid w:val="00181CBD"/>
    <w:rsid w:val="0019220A"/>
    <w:rsid w:val="0019427E"/>
    <w:rsid w:val="001A6895"/>
    <w:rsid w:val="001B59AF"/>
    <w:rsid w:val="001B67BC"/>
    <w:rsid w:val="001B6970"/>
    <w:rsid w:val="001D204E"/>
    <w:rsid w:val="001D4B69"/>
    <w:rsid w:val="001E0A3A"/>
    <w:rsid w:val="001E1A5A"/>
    <w:rsid w:val="001E1BAE"/>
    <w:rsid w:val="001E68D2"/>
    <w:rsid w:val="001F0367"/>
    <w:rsid w:val="00203D5A"/>
    <w:rsid w:val="00206DFC"/>
    <w:rsid w:val="0021523B"/>
    <w:rsid w:val="00223C5B"/>
    <w:rsid w:val="0024786A"/>
    <w:rsid w:val="00250142"/>
    <w:rsid w:val="00252631"/>
    <w:rsid w:val="00257BEB"/>
    <w:rsid w:val="00260089"/>
    <w:rsid w:val="00263836"/>
    <w:rsid w:val="00276141"/>
    <w:rsid w:val="00283CBD"/>
    <w:rsid w:val="002912F6"/>
    <w:rsid w:val="00293B5F"/>
    <w:rsid w:val="002B05CA"/>
    <w:rsid w:val="002D376B"/>
    <w:rsid w:val="002F66B1"/>
    <w:rsid w:val="003177BE"/>
    <w:rsid w:val="003234CA"/>
    <w:rsid w:val="00324296"/>
    <w:rsid w:val="00331699"/>
    <w:rsid w:val="00333FC5"/>
    <w:rsid w:val="00350AA2"/>
    <w:rsid w:val="003519EA"/>
    <w:rsid w:val="003522F3"/>
    <w:rsid w:val="00374AB1"/>
    <w:rsid w:val="0037723E"/>
    <w:rsid w:val="003B0FAF"/>
    <w:rsid w:val="003B48C0"/>
    <w:rsid w:val="003C1A57"/>
    <w:rsid w:val="003C5040"/>
    <w:rsid w:val="003D33C4"/>
    <w:rsid w:val="003E3F8A"/>
    <w:rsid w:val="003E56F9"/>
    <w:rsid w:val="003E5B06"/>
    <w:rsid w:val="00410127"/>
    <w:rsid w:val="00412DB5"/>
    <w:rsid w:val="00413309"/>
    <w:rsid w:val="004254F6"/>
    <w:rsid w:val="00426315"/>
    <w:rsid w:val="00445EF6"/>
    <w:rsid w:val="00455FA1"/>
    <w:rsid w:val="00472651"/>
    <w:rsid w:val="004851E2"/>
    <w:rsid w:val="00491106"/>
    <w:rsid w:val="004A2D4F"/>
    <w:rsid w:val="004D2A0E"/>
    <w:rsid w:val="004D598E"/>
    <w:rsid w:val="004F0641"/>
    <w:rsid w:val="00504E42"/>
    <w:rsid w:val="005167AC"/>
    <w:rsid w:val="00516E2F"/>
    <w:rsid w:val="0056249A"/>
    <w:rsid w:val="00595140"/>
    <w:rsid w:val="00595B0D"/>
    <w:rsid w:val="005A2D77"/>
    <w:rsid w:val="005B289E"/>
    <w:rsid w:val="005E54C6"/>
    <w:rsid w:val="00612768"/>
    <w:rsid w:val="006152CF"/>
    <w:rsid w:val="00634E85"/>
    <w:rsid w:val="00646395"/>
    <w:rsid w:val="0065256F"/>
    <w:rsid w:val="00652B5D"/>
    <w:rsid w:val="0068184B"/>
    <w:rsid w:val="0069272B"/>
    <w:rsid w:val="006A401B"/>
    <w:rsid w:val="006B614D"/>
    <w:rsid w:val="006C5ECE"/>
    <w:rsid w:val="006D1DB2"/>
    <w:rsid w:val="006D5625"/>
    <w:rsid w:val="006E5E0E"/>
    <w:rsid w:val="007679F6"/>
    <w:rsid w:val="00784996"/>
    <w:rsid w:val="007A5ECA"/>
    <w:rsid w:val="007B17C1"/>
    <w:rsid w:val="007F64D9"/>
    <w:rsid w:val="00810CB8"/>
    <w:rsid w:val="0082524D"/>
    <w:rsid w:val="00825DE4"/>
    <w:rsid w:val="00827426"/>
    <w:rsid w:val="0085423C"/>
    <w:rsid w:val="008739E0"/>
    <w:rsid w:val="00873CA5"/>
    <w:rsid w:val="00880C35"/>
    <w:rsid w:val="008A6B5B"/>
    <w:rsid w:val="008C16F8"/>
    <w:rsid w:val="008E4D5D"/>
    <w:rsid w:val="00902491"/>
    <w:rsid w:val="00915289"/>
    <w:rsid w:val="009251AB"/>
    <w:rsid w:val="0093062E"/>
    <w:rsid w:val="009474C3"/>
    <w:rsid w:val="00956F9E"/>
    <w:rsid w:val="0096254F"/>
    <w:rsid w:val="00975293"/>
    <w:rsid w:val="00975FAB"/>
    <w:rsid w:val="00983325"/>
    <w:rsid w:val="009973E8"/>
    <w:rsid w:val="009A2903"/>
    <w:rsid w:val="009B55CC"/>
    <w:rsid w:val="009C4D88"/>
    <w:rsid w:val="009D3322"/>
    <w:rsid w:val="009E3F91"/>
    <w:rsid w:val="00A026C2"/>
    <w:rsid w:val="00A048C6"/>
    <w:rsid w:val="00A15B63"/>
    <w:rsid w:val="00A16AB6"/>
    <w:rsid w:val="00A30EBC"/>
    <w:rsid w:val="00A62547"/>
    <w:rsid w:val="00A92374"/>
    <w:rsid w:val="00AC63E1"/>
    <w:rsid w:val="00AE75A8"/>
    <w:rsid w:val="00AE789A"/>
    <w:rsid w:val="00B109D9"/>
    <w:rsid w:val="00B32750"/>
    <w:rsid w:val="00B35C44"/>
    <w:rsid w:val="00B6707C"/>
    <w:rsid w:val="00B75685"/>
    <w:rsid w:val="00B90668"/>
    <w:rsid w:val="00B9536E"/>
    <w:rsid w:val="00B97F57"/>
    <w:rsid w:val="00BA3BDF"/>
    <w:rsid w:val="00BB0A14"/>
    <w:rsid w:val="00BB5953"/>
    <w:rsid w:val="00BD2957"/>
    <w:rsid w:val="00BD665B"/>
    <w:rsid w:val="00BE2F93"/>
    <w:rsid w:val="00C0452A"/>
    <w:rsid w:val="00C0463D"/>
    <w:rsid w:val="00C1116A"/>
    <w:rsid w:val="00C87D23"/>
    <w:rsid w:val="00C91EA3"/>
    <w:rsid w:val="00C93578"/>
    <w:rsid w:val="00CA5C2F"/>
    <w:rsid w:val="00CC0F74"/>
    <w:rsid w:val="00CF1C68"/>
    <w:rsid w:val="00CF4095"/>
    <w:rsid w:val="00CF5CB2"/>
    <w:rsid w:val="00D00638"/>
    <w:rsid w:val="00D00EE8"/>
    <w:rsid w:val="00D10222"/>
    <w:rsid w:val="00D32EBF"/>
    <w:rsid w:val="00D42580"/>
    <w:rsid w:val="00D57F2C"/>
    <w:rsid w:val="00D76DCC"/>
    <w:rsid w:val="00D93642"/>
    <w:rsid w:val="00DB2401"/>
    <w:rsid w:val="00DC6FCD"/>
    <w:rsid w:val="00DE5734"/>
    <w:rsid w:val="00E0336E"/>
    <w:rsid w:val="00E17822"/>
    <w:rsid w:val="00E460DB"/>
    <w:rsid w:val="00E463D3"/>
    <w:rsid w:val="00E57D4E"/>
    <w:rsid w:val="00E6085E"/>
    <w:rsid w:val="00E748A1"/>
    <w:rsid w:val="00E763E9"/>
    <w:rsid w:val="00E83FD0"/>
    <w:rsid w:val="00E84112"/>
    <w:rsid w:val="00E9702E"/>
    <w:rsid w:val="00EA0A20"/>
    <w:rsid w:val="00EA73D3"/>
    <w:rsid w:val="00EB2110"/>
    <w:rsid w:val="00EB7A5A"/>
    <w:rsid w:val="00ED468D"/>
    <w:rsid w:val="00EE0A67"/>
    <w:rsid w:val="00F03482"/>
    <w:rsid w:val="00F171C4"/>
    <w:rsid w:val="00F370D0"/>
    <w:rsid w:val="00F47FC1"/>
    <w:rsid w:val="00F5021D"/>
    <w:rsid w:val="00F551E8"/>
    <w:rsid w:val="00F63426"/>
    <w:rsid w:val="00F64D41"/>
    <w:rsid w:val="00F667B9"/>
    <w:rsid w:val="00F7086B"/>
    <w:rsid w:val="00F847D5"/>
    <w:rsid w:val="00F86D0C"/>
    <w:rsid w:val="00F9167C"/>
    <w:rsid w:val="00F96402"/>
    <w:rsid w:val="00FA4977"/>
    <w:rsid w:val="00FA733C"/>
    <w:rsid w:val="00FD30DD"/>
    <w:rsid w:val="00FE72B6"/>
    <w:rsid w:val="00FE79DC"/>
    <w:rsid w:val="00FF7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2E"/>
    <w:rPr>
      <w:sz w:val="24"/>
      <w:szCs w:val="24"/>
    </w:rPr>
  </w:style>
  <w:style w:type="paragraph" w:styleId="Heading2">
    <w:name w:val="heading 2"/>
    <w:basedOn w:val="Normal"/>
    <w:next w:val="Normal"/>
    <w:link w:val="Heading2Char"/>
    <w:qFormat/>
    <w:rsid w:val="00E17822"/>
    <w:pPr>
      <w:keepNext/>
      <w:spacing w:before="240" w:after="60"/>
      <w:outlineLvl w:val="1"/>
    </w:pPr>
    <w:rPr>
      <w:rFonts w:ascii="Helvetica" w:eastAsia="Times" w:hAnsi="Helvetica"/>
      <w:b/>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17822"/>
    <w:pPr>
      <w:jc w:val="center"/>
    </w:pPr>
    <w:rPr>
      <w:rFonts w:ascii="Helvetica" w:hAnsi="Helvetica"/>
      <w:b/>
      <w:color w:val="000000"/>
      <w:sz w:val="25"/>
      <w:szCs w:val="20"/>
    </w:rPr>
  </w:style>
  <w:style w:type="paragraph" w:styleId="Subtitle">
    <w:name w:val="Subtitle"/>
    <w:basedOn w:val="Normal"/>
    <w:qFormat/>
    <w:rsid w:val="00E17822"/>
    <w:pPr>
      <w:jc w:val="center"/>
    </w:pPr>
    <w:rPr>
      <w:rFonts w:ascii="Times" w:hAnsi="Times"/>
      <w:b/>
      <w:color w:val="000000"/>
      <w:sz w:val="25"/>
      <w:szCs w:val="20"/>
    </w:rPr>
  </w:style>
  <w:style w:type="paragraph" w:styleId="Footer">
    <w:name w:val="footer"/>
    <w:basedOn w:val="Normal"/>
    <w:link w:val="FooterChar"/>
    <w:uiPriority w:val="99"/>
    <w:rsid w:val="00E17822"/>
    <w:pPr>
      <w:tabs>
        <w:tab w:val="center" w:pos="4320"/>
        <w:tab w:val="right" w:pos="8640"/>
      </w:tabs>
    </w:pPr>
    <w:rPr>
      <w:rFonts w:ascii="Times" w:eastAsia="Times" w:hAnsi="Times"/>
      <w:szCs w:val="20"/>
    </w:rPr>
  </w:style>
  <w:style w:type="paragraph" w:styleId="BlockText">
    <w:name w:val="Block Text"/>
    <w:basedOn w:val="Normal"/>
    <w:rsid w:val="00E17822"/>
    <w:pPr>
      <w:ind w:left="180" w:right="-1440"/>
      <w:jc w:val="both"/>
    </w:pPr>
    <w:rPr>
      <w:rFonts w:ascii="Times" w:eastAsia="Times" w:hAnsi="Times"/>
      <w:sz w:val="19"/>
      <w:szCs w:val="19"/>
    </w:rPr>
  </w:style>
  <w:style w:type="table" w:styleId="TableGrid">
    <w:name w:val="Table Grid"/>
    <w:basedOn w:val="TableNormal"/>
    <w:uiPriority w:val="59"/>
    <w:rsid w:val="0037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0B6260"/>
    <w:rPr>
      <w:rFonts w:ascii="Times" w:eastAsia="Times" w:hAnsi="Times"/>
      <w:sz w:val="24"/>
    </w:rPr>
  </w:style>
  <w:style w:type="paragraph" w:styleId="ListParagraph">
    <w:name w:val="List Paragraph"/>
    <w:basedOn w:val="Normal"/>
    <w:uiPriority w:val="34"/>
    <w:qFormat/>
    <w:rsid w:val="000B6260"/>
    <w:pPr>
      <w:ind w:left="720"/>
      <w:contextualSpacing/>
    </w:pPr>
  </w:style>
  <w:style w:type="paragraph" w:styleId="NoSpacing">
    <w:name w:val="No Spacing"/>
    <w:uiPriority w:val="1"/>
    <w:qFormat/>
    <w:rsid w:val="00B97F57"/>
    <w:rPr>
      <w:sz w:val="24"/>
      <w:szCs w:val="24"/>
    </w:rPr>
  </w:style>
  <w:style w:type="character" w:customStyle="1" w:styleId="Heading2Char">
    <w:name w:val="Heading 2 Char"/>
    <w:link w:val="Heading2"/>
    <w:rsid w:val="000F5C4C"/>
    <w:rPr>
      <w:rFonts w:ascii="Helvetica" w:eastAsia="Times" w:hAnsi="Helvetica"/>
      <w:b/>
      <w:i/>
      <w:sz w:val="24"/>
    </w:rPr>
  </w:style>
  <w:style w:type="paragraph" w:customStyle="1" w:styleId="Default">
    <w:name w:val="Default"/>
    <w:rsid w:val="00F5021D"/>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EB2110"/>
    <w:pPr>
      <w:tabs>
        <w:tab w:val="center" w:pos="4680"/>
        <w:tab w:val="right" w:pos="9360"/>
      </w:tabs>
    </w:pPr>
  </w:style>
  <w:style w:type="character" w:customStyle="1" w:styleId="HeaderChar">
    <w:name w:val="Header Char"/>
    <w:link w:val="Header"/>
    <w:uiPriority w:val="99"/>
    <w:rsid w:val="00EB2110"/>
    <w:rPr>
      <w:sz w:val="24"/>
      <w:szCs w:val="24"/>
    </w:rPr>
  </w:style>
  <w:style w:type="paragraph" w:styleId="BalloonText">
    <w:name w:val="Balloon Text"/>
    <w:basedOn w:val="Normal"/>
    <w:link w:val="BalloonTextChar"/>
    <w:uiPriority w:val="99"/>
    <w:semiHidden/>
    <w:unhideWhenUsed/>
    <w:rsid w:val="006C5ECE"/>
    <w:rPr>
      <w:rFonts w:ascii="Tahoma" w:hAnsi="Tahoma" w:cs="Tahoma"/>
      <w:sz w:val="16"/>
      <w:szCs w:val="16"/>
    </w:rPr>
  </w:style>
  <w:style w:type="character" w:customStyle="1" w:styleId="BalloonTextChar">
    <w:name w:val="Balloon Text Char"/>
    <w:basedOn w:val="DefaultParagraphFont"/>
    <w:link w:val="BalloonText"/>
    <w:uiPriority w:val="99"/>
    <w:semiHidden/>
    <w:rsid w:val="006C5ECE"/>
    <w:rPr>
      <w:rFonts w:ascii="Tahoma" w:hAnsi="Tahoma" w:cs="Tahoma"/>
      <w:sz w:val="16"/>
      <w:szCs w:val="16"/>
    </w:rPr>
  </w:style>
  <w:style w:type="character" w:styleId="CommentReference">
    <w:name w:val="annotation reference"/>
    <w:basedOn w:val="DefaultParagraphFont"/>
    <w:uiPriority w:val="99"/>
    <w:semiHidden/>
    <w:unhideWhenUsed/>
    <w:rsid w:val="006C5ECE"/>
    <w:rPr>
      <w:sz w:val="16"/>
      <w:szCs w:val="16"/>
    </w:rPr>
  </w:style>
  <w:style w:type="paragraph" w:styleId="CommentText">
    <w:name w:val="annotation text"/>
    <w:basedOn w:val="Normal"/>
    <w:link w:val="CommentTextChar"/>
    <w:uiPriority w:val="99"/>
    <w:semiHidden/>
    <w:unhideWhenUsed/>
    <w:rsid w:val="006C5ECE"/>
    <w:rPr>
      <w:sz w:val="20"/>
      <w:szCs w:val="20"/>
    </w:rPr>
  </w:style>
  <w:style w:type="character" w:customStyle="1" w:styleId="CommentTextChar">
    <w:name w:val="Comment Text Char"/>
    <w:basedOn w:val="DefaultParagraphFont"/>
    <w:link w:val="CommentText"/>
    <w:uiPriority w:val="99"/>
    <w:semiHidden/>
    <w:rsid w:val="006C5ECE"/>
  </w:style>
  <w:style w:type="paragraph" w:styleId="CommentSubject">
    <w:name w:val="annotation subject"/>
    <w:basedOn w:val="CommentText"/>
    <w:next w:val="CommentText"/>
    <w:link w:val="CommentSubjectChar"/>
    <w:uiPriority w:val="99"/>
    <w:semiHidden/>
    <w:unhideWhenUsed/>
    <w:rsid w:val="006C5ECE"/>
    <w:rPr>
      <w:b/>
      <w:bCs/>
    </w:rPr>
  </w:style>
  <w:style w:type="character" w:customStyle="1" w:styleId="CommentSubjectChar">
    <w:name w:val="Comment Subject Char"/>
    <w:basedOn w:val="CommentTextChar"/>
    <w:link w:val="CommentSubject"/>
    <w:uiPriority w:val="99"/>
    <w:semiHidden/>
    <w:rsid w:val="006C5ECE"/>
    <w:rPr>
      <w:b/>
      <w:bCs/>
    </w:rPr>
  </w:style>
  <w:style w:type="paragraph" w:styleId="NormalWeb">
    <w:name w:val="Normal (Web)"/>
    <w:basedOn w:val="Normal"/>
    <w:uiPriority w:val="99"/>
    <w:semiHidden/>
    <w:unhideWhenUsed/>
    <w:rsid w:val="006C5ECE"/>
    <w:pPr>
      <w:spacing w:before="100" w:beforeAutospacing="1" w:after="100" w:afterAutospacing="1"/>
    </w:pPr>
    <w:rPr>
      <w:rFonts w:eastAsiaTheme="minorEastAsia"/>
    </w:rPr>
  </w:style>
  <w:style w:type="character" w:styleId="Hyperlink">
    <w:name w:val="Hyperlink"/>
    <w:basedOn w:val="DefaultParagraphFont"/>
    <w:uiPriority w:val="99"/>
    <w:semiHidden/>
    <w:unhideWhenUsed/>
    <w:rsid w:val="00A048C6"/>
    <w:rPr>
      <w:color w:val="0000FF"/>
      <w:u w:val="single"/>
    </w:rPr>
  </w:style>
  <w:style w:type="character" w:styleId="FollowedHyperlink">
    <w:name w:val="FollowedHyperlink"/>
    <w:basedOn w:val="DefaultParagraphFont"/>
    <w:uiPriority w:val="99"/>
    <w:semiHidden/>
    <w:unhideWhenUsed/>
    <w:rsid w:val="00A048C6"/>
    <w:rPr>
      <w:color w:val="800080" w:themeColor="followedHyperlink"/>
      <w:u w:val="single"/>
    </w:rPr>
  </w:style>
  <w:style w:type="character" w:styleId="PlaceholderText">
    <w:name w:val="Placeholder Text"/>
    <w:basedOn w:val="DefaultParagraphFont"/>
    <w:uiPriority w:val="99"/>
    <w:semiHidden/>
    <w:rsid w:val="009A290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2E"/>
    <w:rPr>
      <w:sz w:val="24"/>
      <w:szCs w:val="24"/>
    </w:rPr>
  </w:style>
  <w:style w:type="paragraph" w:styleId="Heading2">
    <w:name w:val="heading 2"/>
    <w:basedOn w:val="Normal"/>
    <w:next w:val="Normal"/>
    <w:link w:val="Heading2Char"/>
    <w:qFormat/>
    <w:rsid w:val="00E17822"/>
    <w:pPr>
      <w:keepNext/>
      <w:spacing w:before="240" w:after="60"/>
      <w:outlineLvl w:val="1"/>
    </w:pPr>
    <w:rPr>
      <w:rFonts w:ascii="Helvetica" w:eastAsia="Times" w:hAnsi="Helvetica"/>
      <w:b/>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17822"/>
    <w:pPr>
      <w:jc w:val="center"/>
    </w:pPr>
    <w:rPr>
      <w:rFonts w:ascii="Helvetica" w:hAnsi="Helvetica"/>
      <w:b/>
      <w:color w:val="000000"/>
      <w:sz w:val="25"/>
      <w:szCs w:val="20"/>
    </w:rPr>
  </w:style>
  <w:style w:type="paragraph" w:styleId="Subtitle">
    <w:name w:val="Subtitle"/>
    <w:basedOn w:val="Normal"/>
    <w:qFormat/>
    <w:rsid w:val="00E17822"/>
    <w:pPr>
      <w:jc w:val="center"/>
    </w:pPr>
    <w:rPr>
      <w:rFonts w:ascii="Times" w:hAnsi="Times"/>
      <w:b/>
      <w:color w:val="000000"/>
      <w:sz w:val="25"/>
      <w:szCs w:val="20"/>
    </w:rPr>
  </w:style>
  <w:style w:type="paragraph" w:styleId="Footer">
    <w:name w:val="footer"/>
    <w:basedOn w:val="Normal"/>
    <w:link w:val="FooterChar"/>
    <w:uiPriority w:val="99"/>
    <w:rsid w:val="00E17822"/>
    <w:pPr>
      <w:tabs>
        <w:tab w:val="center" w:pos="4320"/>
        <w:tab w:val="right" w:pos="8640"/>
      </w:tabs>
    </w:pPr>
    <w:rPr>
      <w:rFonts w:ascii="Times" w:eastAsia="Times" w:hAnsi="Times"/>
      <w:szCs w:val="20"/>
    </w:rPr>
  </w:style>
  <w:style w:type="paragraph" w:styleId="BlockText">
    <w:name w:val="Block Text"/>
    <w:basedOn w:val="Normal"/>
    <w:rsid w:val="00E17822"/>
    <w:pPr>
      <w:ind w:left="180" w:right="-1440"/>
      <w:jc w:val="both"/>
    </w:pPr>
    <w:rPr>
      <w:rFonts w:ascii="Times" w:eastAsia="Times" w:hAnsi="Times"/>
      <w:sz w:val="19"/>
      <w:szCs w:val="19"/>
    </w:rPr>
  </w:style>
  <w:style w:type="table" w:styleId="TableGrid">
    <w:name w:val="Table Grid"/>
    <w:basedOn w:val="TableNormal"/>
    <w:uiPriority w:val="59"/>
    <w:rsid w:val="0037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0B6260"/>
    <w:rPr>
      <w:rFonts w:ascii="Times" w:eastAsia="Times" w:hAnsi="Times"/>
      <w:sz w:val="24"/>
    </w:rPr>
  </w:style>
  <w:style w:type="paragraph" w:styleId="ListParagraph">
    <w:name w:val="List Paragraph"/>
    <w:basedOn w:val="Normal"/>
    <w:uiPriority w:val="34"/>
    <w:qFormat/>
    <w:rsid w:val="000B6260"/>
    <w:pPr>
      <w:ind w:left="720"/>
      <w:contextualSpacing/>
    </w:pPr>
  </w:style>
  <w:style w:type="paragraph" w:styleId="NoSpacing">
    <w:name w:val="No Spacing"/>
    <w:uiPriority w:val="1"/>
    <w:qFormat/>
    <w:rsid w:val="00B97F57"/>
    <w:rPr>
      <w:sz w:val="24"/>
      <w:szCs w:val="24"/>
    </w:rPr>
  </w:style>
  <w:style w:type="character" w:customStyle="1" w:styleId="Heading2Char">
    <w:name w:val="Heading 2 Char"/>
    <w:link w:val="Heading2"/>
    <w:rsid w:val="000F5C4C"/>
    <w:rPr>
      <w:rFonts w:ascii="Helvetica" w:eastAsia="Times" w:hAnsi="Helvetica"/>
      <w:b/>
      <w:i/>
      <w:sz w:val="24"/>
    </w:rPr>
  </w:style>
  <w:style w:type="paragraph" w:customStyle="1" w:styleId="Default">
    <w:name w:val="Default"/>
    <w:rsid w:val="00F5021D"/>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EB2110"/>
    <w:pPr>
      <w:tabs>
        <w:tab w:val="center" w:pos="4680"/>
        <w:tab w:val="right" w:pos="9360"/>
      </w:tabs>
    </w:pPr>
  </w:style>
  <w:style w:type="character" w:customStyle="1" w:styleId="HeaderChar">
    <w:name w:val="Header Char"/>
    <w:link w:val="Header"/>
    <w:uiPriority w:val="99"/>
    <w:rsid w:val="00EB2110"/>
    <w:rPr>
      <w:sz w:val="24"/>
      <w:szCs w:val="24"/>
    </w:rPr>
  </w:style>
  <w:style w:type="paragraph" w:styleId="BalloonText">
    <w:name w:val="Balloon Text"/>
    <w:basedOn w:val="Normal"/>
    <w:link w:val="BalloonTextChar"/>
    <w:uiPriority w:val="99"/>
    <w:semiHidden/>
    <w:unhideWhenUsed/>
    <w:rsid w:val="006C5ECE"/>
    <w:rPr>
      <w:rFonts w:ascii="Tahoma" w:hAnsi="Tahoma" w:cs="Tahoma"/>
      <w:sz w:val="16"/>
      <w:szCs w:val="16"/>
    </w:rPr>
  </w:style>
  <w:style w:type="character" w:customStyle="1" w:styleId="BalloonTextChar">
    <w:name w:val="Balloon Text Char"/>
    <w:basedOn w:val="DefaultParagraphFont"/>
    <w:link w:val="BalloonText"/>
    <w:uiPriority w:val="99"/>
    <w:semiHidden/>
    <w:rsid w:val="006C5ECE"/>
    <w:rPr>
      <w:rFonts w:ascii="Tahoma" w:hAnsi="Tahoma" w:cs="Tahoma"/>
      <w:sz w:val="16"/>
      <w:szCs w:val="16"/>
    </w:rPr>
  </w:style>
  <w:style w:type="character" w:styleId="CommentReference">
    <w:name w:val="annotation reference"/>
    <w:basedOn w:val="DefaultParagraphFont"/>
    <w:uiPriority w:val="99"/>
    <w:semiHidden/>
    <w:unhideWhenUsed/>
    <w:rsid w:val="006C5ECE"/>
    <w:rPr>
      <w:sz w:val="16"/>
      <w:szCs w:val="16"/>
    </w:rPr>
  </w:style>
  <w:style w:type="paragraph" w:styleId="CommentText">
    <w:name w:val="annotation text"/>
    <w:basedOn w:val="Normal"/>
    <w:link w:val="CommentTextChar"/>
    <w:uiPriority w:val="99"/>
    <w:semiHidden/>
    <w:unhideWhenUsed/>
    <w:rsid w:val="006C5ECE"/>
    <w:rPr>
      <w:sz w:val="20"/>
      <w:szCs w:val="20"/>
    </w:rPr>
  </w:style>
  <w:style w:type="character" w:customStyle="1" w:styleId="CommentTextChar">
    <w:name w:val="Comment Text Char"/>
    <w:basedOn w:val="DefaultParagraphFont"/>
    <w:link w:val="CommentText"/>
    <w:uiPriority w:val="99"/>
    <w:semiHidden/>
    <w:rsid w:val="006C5ECE"/>
  </w:style>
  <w:style w:type="paragraph" w:styleId="CommentSubject">
    <w:name w:val="annotation subject"/>
    <w:basedOn w:val="CommentText"/>
    <w:next w:val="CommentText"/>
    <w:link w:val="CommentSubjectChar"/>
    <w:uiPriority w:val="99"/>
    <w:semiHidden/>
    <w:unhideWhenUsed/>
    <w:rsid w:val="006C5ECE"/>
    <w:rPr>
      <w:b/>
      <w:bCs/>
    </w:rPr>
  </w:style>
  <w:style w:type="character" w:customStyle="1" w:styleId="CommentSubjectChar">
    <w:name w:val="Comment Subject Char"/>
    <w:basedOn w:val="CommentTextChar"/>
    <w:link w:val="CommentSubject"/>
    <w:uiPriority w:val="99"/>
    <w:semiHidden/>
    <w:rsid w:val="006C5ECE"/>
    <w:rPr>
      <w:b/>
      <w:bCs/>
    </w:rPr>
  </w:style>
  <w:style w:type="paragraph" w:styleId="NormalWeb">
    <w:name w:val="Normal (Web)"/>
    <w:basedOn w:val="Normal"/>
    <w:uiPriority w:val="99"/>
    <w:semiHidden/>
    <w:unhideWhenUsed/>
    <w:rsid w:val="006C5ECE"/>
    <w:pPr>
      <w:spacing w:before="100" w:beforeAutospacing="1" w:after="100" w:afterAutospacing="1"/>
    </w:pPr>
    <w:rPr>
      <w:rFonts w:eastAsiaTheme="minorEastAsia"/>
    </w:rPr>
  </w:style>
  <w:style w:type="character" w:styleId="Hyperlink">
    <w:name w:val="Hyperlink"/>
    <w:basedOn w:val="DefaultParagraphFont"/>
    <w:uiPriority w:val="99"/>
    <w:semiHidden/>
    <w:unhideWhenUsed/>
    <w:rsid w:val="00A048C6"/>
    <w:rPr>
      <w:color w:val="0000FF"/>
      <w:u w:val="single"/>
    </w:rPr>
  </w:style>
  <w:style w:type="character" w:styleId="FollowedHyperlink">
    <w:name w:val="FollowedHyperlink"/>
    <w:basedOn w:val="DefaultParagraphFont"/>
    <w:uiPriority w:val="99"/>
    <w:semiHidden/>
    <w:unhideWhenUsed/>
    <w:rsid w:val="00A048C6"/>
    <w:rPr>
      <w:color w:val="800080" w:themeColor="followedHyperlink"/>
      <w:u w:val="single"/>
    </w:rPr>
  </w:style>
  <w:style w:type="character" w:styleId="PlaceholderText">
    <w:name w:val="Placeholder Text"/>
    <w:basedOn w:val="DefaultParagraphFont"/>
    <w:uiPriority w:val="99"/>
    <w:semiHidden/>
    <w:rsid w:val="009A290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5.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jlabdoc.jlab.org/docushare/dsweb/Get/Document-104022/Slow%20bleed-up%20procedure.docx"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yperlink" Target="https://jlabdoc.jlab.org/docushare/dsweb/Get/Document-104022/Slow%20bleed-up%20procedure.docx"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Word2010\Procedur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F37DC-B07B-4833-9F98-B53513167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ProcedureTemplate.dotx</Template>
  <TotalTime>7531</TotalTime>
  <Pages>13</Pages>
  <Words>1954</Words>
  <Characters>11142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Jefferson Lab</Company>
  <LinksUpToDate>false</LinksUpToDate>
  <CharactersWithSpaces>13070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stirbet</dc:creator>
  <cp:lastModifiedBy>stirbet</cp:lastModifiedBy>
  <cp:revision>32</cp:revision>
  <cp:lastPrinted>2015-11-11T16:09:00Z</cp:lastPrinted>
  <dcterms:created xsi:type="dcterms:W3CDTF">2017-11-08T14:50:00Z</dcterms:created>
  <dcterms:modified xsi:type="dcterms:W3CDTF">2017-11-13T20:51:00Z</dcterms:modified>
</cp:coreProperties>
</file>