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DAD8F"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6A07A0" w:rsidRPr="00BE6ADF" w14:paraId="40E196ED" w14:textId="77777777" w:rsidTr="1C9EC383">
        <w:tc>
          <w:tcPr>
            <w:tcW w:w="10183" w:type="dxa"/>
            <w:gridSpan w:val="4"/>
            <w:tcBorders>
              <w:top w:val="single" w:sz="18" w:space="0" w:color="000000" w:themeColor="text1"/>
              <w:left w:val="nil"/>
              <w:bottom w:val="single" w:sz="18" w:space="0" w:color="000000" w:themeColor="text1"/>
              <w:right w:val="nil"/>
            </w:tcBorders>
          </w:tcPr>
          <w:p w14:paraId="460820DD" w14:textId="50263D11" w:rsidR="006A07A0" w:rsidRPr="00BE6ADF" w:rsidRDefault="006A07A0" w:rsidP="006A07A0">
            <w:pPr>
              <w:tabs>
                <w:tab w:val="clear" w:pos="2250"/>
              </w:tabs>
              <w:jc w:val="center"/>
              <w:rPr>
                <w:rFonts w:ascii="Lucida Bright" w:hAnsi="Lucida Bright" w:cs="Arial"/>
                <w:b/>
                <w:color w:val="C00000"/>
                <w:sz w:val="40"/>
                <w:szCs w:val="40"/>
              </w:rPr>
            </w:pPr>
            <w:r>
              <w:rPr>
                <w:rFonts w:ascii="Lucida Bright" w:hAnsi="Lucida Bright" w:cs="Arial"/>
                <w:b/>
                <w:color w:val="C00000"/>
                <w:sz w:val="40"/>
                <w:szCs w:val="40"/>
              </w:rPr>
              <w:t>CMTF Cryomodule Acceptance Test Procedure</w:t>
            </w:r>
          </w:p>
        </w:tc>
      </w:tr>
      <w:tr w:rsidR="00223BE2" w:rsidRPr="000E7AB8" w14:paraId="19491C21"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2967D75E" w14:textId="77777777" w:rsidR="00223BE2" w:rsidRPr="00AE4D72" w:rsidRDefault="00223BE2" w:rsidP="00223BE2">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0FBDFFC0" w14:textId="1DFEAF79" w:rsidR="00223BE2" w:rsidRPr="000E7AB8" w:rsidRDefault="006A07A0" w:rsidP="00223BE2">
            <w:r>
              <w:t>SRF-MSPR-CMTF-CM-ACC</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070930FC" w14:textId="77777777" w:rsidR="00223BE2" w:rsidRPr="00AE4D72" w:rsidRDefault="00223BE2" w:rsidP="00223BE2">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06A8EAEC" w14:textId="6E73C2D2" w:rsidR="00223BE2" w:rsidRPr="0054492D" w:rsidRDefault="00223BE2" w:rsidP="00223BE2">
            <w:r w:rsidRPr="009F3222">
              <w:rPr>
                <w:color w:val="00B0F0"/>
              </w:rPr>
              <w:t xml:space="preserve">DD </w:t>
            </w:r>
            <w:proofErr w:type="spellStart"/>
            <w:r>
              <w:t>Mmm</w:t>
            </w:r>
            <w:proofErr w:type="spellEnd"/>
            <w:r>
              <w:t xml:space="preserve"> YYYY</w:t>
            </w:r>
          </w:p>
        </w:tc>
      </w:tr>
      <w:tr w:rsidR="00223BE2" w:rsidRPr="000E7AB8" w14:paraId="5C5B7FDD" w14:textId="77777777" w:rsidTr="1C9EC383">
        <w:tc>
          <w:tcPr>
            <w:tcW w:w="2365" w:type="dxa"/>
            <w:tcBorders>
              <w:top w:val="nil"/>
              <w:left w:val="nil"/>
              <w:bottom w:val="nil"/>
              <w:right w:val="nil"/>
            </w:tcBorders>
            <w:shd w:val="clear" w:color="auto" w:fill="D9D9D9" w:themeFill="background1" w:themeFillShade="D9"/>
            <w:vAlign w:val="center"/>
          </w:tcPr>
          <w:p w14:paraId="24C8E0E7" w14:textId="77777777" w:rsidR="00223BE2" w:rsidRPr="00AE4D72" w:rsidRDefault="00223BE2" w:rsidP="00223BE2">
            <w:pPr>
              <w:rPr>
                <w:b/>
              </w:rPr>
            </w:pPr>
            <w:r w:rsidRPr="00AE4D72">
              <w:rPr>
                <w:b/>
              </w:rPr>
              <w:t>Revision Number:</w:t>
            </w:r>
          </w:p>
        </w:tc>
        <w:tc>
          <w:tcPr>
            <w:tcW w:w="3395" w:type="dxa"/>
            <w:tcBorders>
              <w:top w:val="nil"/>
              <w:left w:val="nil"/>
              <w:bottom w:val="nil"/>
              <w:right w:val="nil"/>
            </w:tcBorders>
            <w:vAlign w:val="center"/>
          </w:tcPr>
          <w:p w14:paraId="4968B943" w14:textId="2FDC87B1" w:rsidR="00223BE2" w:rsidRPr="0035230B" w:rsidRDefault="006A07A0" w:rsidP="00223BE2">
            <w:r>
              <w:t>1</w:t>
            </w:r>
          </w:p>
        </w:tc>
        <w:tc>
          <w:tcPr>
            <w:tcW w:w="2520" w:type="dxa"/>
            <w:tcBorders>
              <w:top w:val="nil"/>
              <w:left w:val="nil"/>
              <w:bottom w:val="nil"/>
              <w:right w:val="nil"/>
            </w:tcBorders>
            <w:shd w:val="clear" w:color="auto" w:fill="D9D9D9" w:themeFill="background1" w:themeFillShade="D9"/>
            <w:vAlign w:val="center"/>
          </w:tcPr>
          <w:p w14:paraId="519813C9" w14:textId="77777777" w:rsidR="00223BE2" w:rsidRPr="00AE4D72" w:rsidRDefault="00223BE2" w:rsidP="00223BE2">
            <w:pPr>
              <w:rPr>
                <w:b/>
              </w:rPr>
            </w:pPr>
            <w:r w:rsidRPr="00AE4D72">
              <w:rPr>
                <w:b/>
              </w:rPr>
              <w:t>Periodic Review Date:</w:t>
            </w:r>
          </w:p>
        </w:tc>
        <w:tc>
          <w:tcPr>
            <w:tcW w:w="1903" w:type="dxa"/>
            <w:tcBorders>
              <w:top w:val="nil"/>
              <w:left w:val="nil"/>
              <w:bottom w:val="nil"/>
              <w:right w:val="nil"/>
            </w:tcBorders>
            <w:vAlign w:val="center"/>
          </w:tcPr>
          <w:p w14:paraId="523BD4B2" w14:textId="005017C5" w:rsidR="00223BE2" w:rsidRPr="0054492D" w:rsidRDefault="00223BE2" w:rsidP="00223BE2">
            <w:r w:rsidRPr="009F3222">
              <w:rPr>
                <w:color w:val="00B0F0"/>
              </w:rPr>
              <w:t xml:space="preserve">DD </w:t>
            </w:r>
            <w:proofErr w:type="spellStart"/>
            <w:r>
              <w:t>Mmm</w:t>
            </w:r>
            <w:proofErr w:type="spellEnd"/>
            <w:r>
              <w:t xml:space="preserve"> YYYY</w:t>
            </w:r>
          </w:p>
        </w:tc>
      </w:tr>
      <w:tr w:rsidR="00223BE2" w:rsidRPr="000E7AB8" w14:paraId="53C6CDB7"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3D451AE6" w14:textId="77777777" w:rsidR="00223BE2" w:rsidRPr="00AE4D72" w:rsidRDefault="00223BE2" w:rsidP="00223BE2">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1F25CCB0" w14:textId="01CAED57" w:rsidR="00223BE2" w:rsidRPr="000E7AB8" w:rsidRDefault="006A07A0" w:rsidP="00223BE2">
            <w:r>
              <w:t>Michael McCaughan</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082A3B55" w14:textId="77777777" w:rsidR="00223BE2" w:rsidRPr="00AE4D72" w:rsidRDefault="00223BE2" w:rsidP="00223BE2">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5732D29E" w14:textId="4487B4E3" w:rsidR="00223BE2" w:rsidRPr="000E7AB8" w:rsidRDefault="00223BE2" w:rsidP="00223BE2">
            <w:r>
              <w:t>SRF Operations</w:t>
            </w:r>
          </w:p>
        </w:tc>
      </w:tr>
    </w:tbl>
    <w:p w14:paraId="2B8C8BCE" w14:textId="77777777" w:rsidR="00223BE2" w:rsidRPr="000E7AB8" w:rsidRDefault="00223BE2" w:rsidP="00223BE2">
      <w:bookmarkStart w:id="1" w:name="TSP1004"/>
      <w:bookmarkStart w:id="2" w:name="Section5Reviews"/>
      <w:bookmarkStart w:id="3" w:name="Refdocacronymns"/>
      <w:bookmarkEnd w:id="0"/>
    </w:p>
    <w:p w14:paraId="49DC211F" w14:textId="77777777" w:rsidR="00223BE2" w:rsidRPr="001718A7" w:rsidRDefault="00223BE2" w:rsidP="00223BE2">
      <w:pPr>
        <w:pStyle w:val="Heading1"/>
      </w:pPr>
      <w:bookmarkStart w:id="4" w:name="_Purpose"/>
      <w:bookmarkEnd w:id="4"/>
      <w:r>
        <w:t>Purpose and Scope</w:t>
      </w:r>
    </w:p>
    <w:p w14:paraId="1CEF8073" w14:textId="77777777" w:rsidR="00223BE2" w:rsidRPr="009C4FD7" w:rsidRDefault="00223BE2" w:rsidP="00C47CBD">
      <w:pPr>
        <w:pStyle w:val="Level2Text"/>
      </w:pPr>
    </w:p>
    <w:p w14:paraId="53111679" w14:textId="77777777" w:rsidR="006A07A0" w:rsidRDefault="006A07A0" w:rsidP="00C47CBD">
      <w:r>
        <w:t>This document will outline the testing procedure for the acceptance testing of CEBAF Cryomodules in the Cryomodule Testing Facility (CMTF).</w:t>
      </w:r>
    </w:p>
    <w:p w14:paraId="500DA931" w14:textId="77777777" w:rsidR="006A07A0" w:rsidRDefault="006A07A0" w:rsidP="00C47CBD">
      <w:pPr>
        <w:pStyle w:val="Level2Text"/>
      </w:pPr>
    </w:p>
    <w:p w14:paraId="0DBB3CEE" w14:textId="77777777" w:rsidR="006A07A0" w:rsidRDefault="006A07A0" w:rsidP="00C47CBD">
      <w:pPr>
        <w:pStyle w:val="Level2Text"/>
      </w:pPr>
      <w:r>
        <w:t>This procedure assumes the following prerequisite procedures for testing have been completed:</w:t>
      </w:r>
    </w:p>
    <w:p w14:paraId="631D1C13" w14:textId="77777777" w:rsidR="006A07A0" w:rsidRDefault="006A07A0" w:rsidP="00C47CBD">
      <w:pPr>
        <w:pStyle w:val="Level2Bullet"/>
      </w:pPr>
      <w:r>
        <w:t xml:space="preserve">The Personnel Safety System (PSS) has been configured to send RF to the CMTF. </w:t>
      </w:r>
    </w:p>
    <w:p w14:paraId="6ECAE5C8" w14:textId="257E4646" w:rsidR="006A07A0" w:rsidRDefault="006A07A0" w:rsidP="00C47CBD">
      <w:pPr>
        <w:pStyle w:val="Level2Bullet"/>
      </w:pPr>
      <w:r>
        <w:t>RF Cable Calibrations: Calibration</w:t>
      </w:r>
      <w:r w:rsidR="008C4076">
        <w:t>s</w:t>
      </w:r>
      <w:r>
        <w:t xml:space="preserve"> have been completed, and the data updated in the </w:t>
      </w:r>
      <w:proofErr w:type="spellStart"/>
      <w:r>
        <w:t>Labview</w:t>
      </w:r>
      <w:proofErr w:type="spellEnd"/>
      <w:r>
        <w:t xml:space="preserve"> .vi</w:t>
      </w:r>
    </w:p>
    <w:p w14:paraId="78DE2489" w14:textId="1E3A3877" w:rsidR="006A07A0" w:rsidRDefault="006A07A0" w:rsidP="00C47CBD">
      <w:pPr>
        <w:pStyle w:val="Level2Bullet"/>
      </w:pPr>
      <w:r>
        <w:t>Interlock tests: Interlock tests have been completed and all the interlocks verified. (Appendix I)</w:t>
      </w:r>
    </w:p>
    <w:p w14:paraId="7D2C97C6" w14:textId="77777777" w:rsidR="006A07A0" w:rsidRDefault="006A07A0" w:rsidP="00C47CBD">
      <w:pPr>
        <w:pStyle w:val="Level2Bullet"/>
        <w:numPr>
          <w:ilvl w:val="0"/>
          <w:numId w:val="0"/>
        </w:numPr>
        <w:ind w:left="1080"/>
      </w:pPr>
    </w:p>
    <w:p w14:paraId="32C77872" w14:textId="77777777" w:rsidR="006A07A0" w:rsidRDefault="006A07A0" w:rsidP="00C47CBD">
      <w:r>
        <w:t>The testing regimen in the CMTF may differ slightly from module to module, but generally there is a battery of tests that occur for every module:</w:t>
      </w:r>
    </w:p>
    <w:p w14:paraId="29648E73" w14:textId="77777777" w:rsidR="006A07A0" w:rsidRDefault="006A07A0" w:rsidP="00C47CBD">
      <w:pPr>
        <w:pStyle w:val="Level2Text"/>
      </w:pPr>
    </w:p>
    <w:p w14:paraId="11B98DDF" w14:textId="77777777" w:rsidR="006A07A0" w:rsidRDefault="006A07A0" w:rsidP="00C47CBD">
      <w:pPr>
        <w:pStyle w:val="Level2Text"/>
      </w:pPr>
      <w:r>
        <w:t>Low / Control Power Measurements:</w:t>
      </w:r>
    </w:p>
    <w:p w14:paraId="1684716A" w14:textId="7BCCD7AE" w:rsidR="006A07A0" w:rsidRDefault="006A07A0" w:rsidP="00C47CBD">
      <w:pPr>
        <w:pStyle w:val="Level2Bullet"/>
      </w:pPr>
      <w:r>
        <w:t xml:space="preserve">Individual cavity tuner performance tests: Measurement of </w:t>
      </w:r>
      <w:r w:rsidRPr="0080357D">
        <w:rPr>
          <w:b/>
          <w:bCs/>
        </w:rPr>
        <w:t>passbands</w:t>
      </w:r>
      <w:r>
        <w:rPr>
          <w:b/>
          <w:bCs/>
        </w:rPr>
        <w:t xml:space="preserve"> </w:t>
      </w:r>
      <w:r w:rsidRPr="00FA2352">
        <w:rPr>
          <w:bCs/>
        </w:rPr>
        <w:t>(</w:t>
      </w:r>
      <w:r>
        <w:rPr>
          <w:bCs/>
        </w:rPr>
        <w:t xml:space="preserve">See </w:t>
      </w:r>
      <w:r w:rsidRPr="00FA2352">
        <w:rPr>
          <w:bCs/>
        </w:rPr>
        <w:t>Appendix II)</w:t>
      </w:r>
      <w:r>
        <w:t xml:space="preserve"> and </w:t>
      </w:r>
      <w:r w:rsidRPr="005A0B29">
        <w:rPr>
          <w:b/>
          <w:bCs/>
        </w:rPr>
        <w:t>frequency range</w:t>
      </w:r>
      <w:r>
        <w:t xml:space="preserve"> by running tuner to its upper (limit switch A) and lower (limit switch B) frequency limits as well as measuring </w:t>
      </w:r>
      <w:r>
        <w:rPr>
          <w:b/>
          <w:bCs/>
        </w:rPr>
        <w:t>tuner hysteresis</w:t>
      </w:r>
      <w:r>
        <w:t xml:space="preserve"> in a +/- 200 kHz and +/- 2 kHz range around the resonant frequency. The frequency range and hysteresis tests may be executed with RF power, though passband measurements require a Network Analyzer and local amplifiers.</w:t>
      </w:r>
    </w:p>
    <w:p w14:paraId="71FFBB55" w14:textId="7C7B38AD" w:rsidR="006A07A0" w:rsidRDefault="006A07A0" w:rsidP="00C47CBD">
      <w:pPr>
        <w:pStyle w:val="Level2Bullet"/>
      </w:pPr>
      <w:r w:rsidRPr="005A0B29">
        <w:rPr>
          <w:b/>
          <w:bCs/>
        </w:rPr>
        <w:t>Heater functionality test</w:t>
      </w:r>
      <w:r>
        <w:t>: Verify the heater measures the appropriate resistance and functions properly.</w:t>
      </w:r>
    </w:p>
    <w:p w14:paraId="7AC2A52F" w14:textId="77777777" w:rsidR="006A07A0" w:rsidRDefault="006A07A0" w:rsidP="006A07A0"/>
    <w:p w14:paraId="1847FF47" w14:textId="77777777" w:rsidR="006A07A0" w:rsidRDefault="006A07A0" w:rsidP="00C47CBD">
      <w:pPr>
        <w:rPr>
          <w:b/>
          <w:bCs/>
        </w:rPr>
      </w:pPr>
      <w:r>
        <w:t>High Power Measurements:</w:t>
      </w:r>
    </w:p>
    <w:p w14:paraId="1D18FC5F" w14:textId="42486E99" w:rsidR="006A07A0" w:rsidRDefault="006A07A0" w:rsidP="00C47CBD">
      <w:pPr>
        <w:pStyle w:val="Level2Bullet"/>
      </w:pPr>
      <w:r>
        <w:rPr>
          <w:b/>
          <w:bCs/>
        </w:rPr>
        <w:t>Emax</w:t>
      </w:r>
      <w:r>
        <w:t xml:space="preserve"> to determine maximum gradient of each cavity, including a 1-hour run at that top gradient to ensure the cavity can operate stably there. As a matter of convenience this will be coupled with a measurement of field emission </w:t>
      </w:r>
      <w:r>
        <w:rPr>
          <w:b/>
          <w:bCs/>
        </w:rPr>
        <w:t xml:space="preserve">[FE measurement] </w:t>
      </w:r>
      <w:r w:rsidRPr="009A20C4">
        <w:t xml:space="preserve">(if any) </w:t>
      </w:r>
      <w:r>
        <w:t>vs. gradient.</w:t>
      </w:r>
    </w:p>
    <w:p w14:paraId="6296771E" w14:textId="00200A33" w:rsidR="006A07A0" w:rsidRDefault="006A07A0" w:rsidP="00C47CBD">
      <w:pPr>
        <w:pStyle w:val="Level2Bullet"/>
      </w:pPr>
      <w:r>
        <w:t>Measurement of Quality Factor (</w:t>
      </w:r>
      <w:r w:rsidRPr="00844A3B">
        <w:rPr>
          <w:b/>
          <w:bCs/>
        </w:rPr>
        <w:t>Qo</w:t>
      </w:r>
      <w:r>
        <w:rPr>
          <w:b/>
          <w:bCs/>
        </w:rPr>
        <w:t>)</w:t>
      </w:r>
      <w:r w:rsidRPr="00844A3B">
        <w:rPr>
          <w:b/>
          <w:bCs/>
        </w:rPr>
        <w:t xml:space="preserve"> versus gradient</w:t>
      </w:r>
      <w:r>
        <w:t xml:space="preserve"> for each cavity. As the cryogenic pressure will vary with the test, the </w:t>
      </w:r>
      <w:r>
        <w:rPr>
          <w:b/>
          <w:bCs/>
        </w:rPr>
        <w:t>Pressure Sensitivity</w:t>
      </w:r>
      <w:r>
        <w:t xml:space="preserve"> (</w:t>
      </w:r>
      <w:proofErr w:type="spellStart"/>
      <w:r>
        <w:t>df</w:t>
      </w:r>
      <w:proofErr w:type="spellEnd"/>
      <w:r>
        <w:t>/</w:t>
      </w:r>
      <w:proofErr w:type="spellStart"/>
      <w:r>
        <w:t>dP</w:t>
      </w:r>
      <w:proofErr w:type="spellEnd"/>
      <w:r>
        <w:t>; or change in frequency per change in pressure) for each cavity is measured parasitically.</w:t>
      </w:r>
    </w:p>
    <w:p w14:paraId="416492FD" w14:textId="3A94EB32" w:rsidR="006A07A0" w:rsidRDefault="006A07A0" w:rsidP="00C47CBD">
      <w:pPr>
        <w:pStyle w:val="Level2Bullet"/>
      </w:pPr>
      <w:r>
        <w:t>'</w:t>
      </w:r>
      <w:r>
        <w:rPr>
          <w:b/>
          <w:bCs/>
        </w:rPr>
        <w:t>Punch list</w:t>
      </w:r>
      <w:r>
        <w:t>': Following the initial battery of measurements, the data will be analyzed by a cognizant expert (usually the Testing Coordinator</w:t>
      </w:r>
      <w:proofErr w:type="gramStart"/>
      <w:r>
        <w:t>)</w:t>
      </w:r>
      <w:proofErr w:type="gramEnd"/>
      <w:r>
        <w:t xml:space="preserve"> and they will determine if any of the measurements look like outliers where there may have been a transient condition or instrument malfunction. If necessary, specific data may be re-measured based on their recommendations.</w:t>
      </w:r>
    </w:p>
    <w:p w14:paraId="4A67CCA0" w14:textId="77777777" w:rsidR="006A07A0" w:rsidRDefault="006A07A0" w:rsidP="00C47CBD">
      <w:r>
        <w:t>Notes:</w:t>
      </w:r>
    </w:p>
    <w:p w14:paraId="0B21F25E" w14:textId="7E0FBF51" w:rsidR="006A07A0" w:rsidRDefault="006A07A0" w:rsidP="00C47CBD">
      <w:pPr>
        <w:pStyle w:val="Level2Bullet"/>
      </w:pPr>
      <w:r>
        <w:t>VTA testing data may provide helpful guidance in interpreting CMTF data and should be requested from the Testing Coordinator before beginning high power testing.</w:t>
      </w:r>
    </w:p>
    <w:p w14:paraId="305BA444" w14:textId="3D2B84AE" w:rsidR="006A07A0" w:rsidRDefault="006A07A0" w:rsidP="00C47CBD">
      <w:pPr>
        <w:pStyle w:val="Level2Bullet"/>
      </w:pPr>
      <w:r>
        <w:t xml:space="preserve">The group </w:t>
      </w:r>
      <w:proofErr w:type="spellStart"/>
      <w:r>
        <w:t>srs</w:t>
      </w:r>
      <w:proofErr w:type="spellEnd"/>
      <w:r>
        <w:t xml:space="preserve">-ee account password will be required by all individuals who are testing to access computers running </w:t>
      </w:r>
      <w:proofErr w:type="spellStart"/>
      <w:r>
        <w:t>Labview</w:t>
      </w:r>
      <w:proofErr w:type="spellEnd"/>
      <w:r>
        <w:t>. Personal Accelerator (ACE) network Linux accounts are required.</w:t>
      </w:r>
    </w:p>
    <w:p w14:paraId="46B98D4F" w14:textId="498DE399" w:rsidR="006A07A0" w:rsidRDefault="006A07A0" w:rsidP="00C47CBD">
      <w:pPr>
        <w:pStyle w:val="Level2Bullet"/>
      </w:pPr>
      <w:r>
        <w:t xml:space="preserve">If </w:t>
      </w:r>
      <w:proofErr w:type="gramStart"/>
      <w:r>
        <w:t>while testing there are any issues or you have any questions</w:t>
      </w:r>
      <w:proofErr w:type="gramEnd"/>
      <w:r>
        <w:t>, please contact the Testing Coordinator or SRF Beam Support Manager.</w:t>
      </w:r>
    </w:p>
    <w:p w14:paraId="60072F7C" w14:textId="77777777" w:rsidR="00223BE2" w:rsidRDefault="00223BE2" w:rsidP="00223BE2"/>
    <w:p w14:paraId="427C6254" w14:textId="77777777" w:rsidR="007D6455" w:rsidRPr="009C4FD7" w:rsidRDefault="007D6455" w:rsidP="00223BE2"/>
    <w:p w14:paraId="0EB57FCB" w14:textId="77777777" w:rsidR="00223BE2" w:rsidRPr="001718A7" w:rsidRDefault="00223BE2" w:rsidP="00223BE2">
      <w:pPr>
        <w:pStyle w:val="Heading1"/>
      </w:pPr>
      <w:r>
        <w:t>Definitions and Diagrams</w:t>
      </w:r>
    </w:p>
    <w:p w14:paraId="63F436C2" w14:textId="77777777" w:rsidR="00223BE2" w:rsidRPr="009C4FD7" w:rsidRDefault="00223BE2" w:rsidP="00223BE2"/>
    <w:p w14:paraId="2AE58A2B" w14:textId="77777777" w:rsidR="00223BE2" w:rsidRDefault="00223BE2" w:rsidP="00223BE2">
      <w:pPr>
        <w:rPr>
          <w:b/>
        </w:rPr>
      </w:pPr>
      <w:commentRangeStart w:id="5"/>
      <w:r>
        <w:t>The following terms have specific meanings within this procedure.</w:t>
      </w:r>
    </w:p>
    <w:p w14:paraId="42F2575B" w14:textId="77777777" w:rsidR="00223BE2" w:rsidRDefault="00223BE2" w:rsidP="00223B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223BE2" w:rsidRPr="0035230B" w14:paraId="7DBF2316" w14:textId="77777777" w:rsidTr="00DD72C1">
        <w:tc>
          <w:tcPr>
            <w:tcW w:w="2425" w:type="dxa"/>
            <w:shd w:val="clear" w:color="auto" w:fill="DEEAF6" w:themeFill="accent1" w:themeFillTint="33"/>
          </w:tcPr>
          <w:p w14:paraId="660E1FB0" w14:textId="77777777" w:rsidR="00223BE2" w:rsidRPr="0035230B" w:rsidRDefault="00223BE2" w:rsidP="00DD72C1">
            <w:pPr>
              <w:rPr>
                <w:b/>
              </w:rPr>
            </w:pPr>
            <w:r>
              <w:rPr>
                <w:b/>
              </w:rPr>
              <w:t>Term</w:t>
            </w:r>
          </w:p>
        </w:tc>
        <w:tc>
          <w:tcPr>
            <w:tcW w:w="7645" w:type="dxa"/>
            <w:shd w:val="clear" w:color="auto" w:fill="DEEAF6" w:themeFill="accent1" w:themeFillTint="33"/>
          </w:tcPr>
          <w:p w14:paraId="46E296C7" w14:textId="77777777" w:rsidR="00223BE2" w:rsidRPr="0035230B" w:rsidRDefault="00223BE2" w:rsidP="00DD72C1">
            <w:pPr>
              <w:rPr>
                <w:b/>
              </w:rPr>
            </w:pPr>
            <w:r>
              <w:rPr>
                <w:b/>
              </w:rPr>
              <w:t>Definition</w:t>
            </w:r>
          </w:p>
        </w:tc>
      </w:tr>
      <w:tr w:rsidR="00223BE2" w:rsidRPr="000E7AB8" w14:paraId="3FD42B34" w14:textId="77777777" w:rsidTr="00DD72C1">
        <w:tc>
          <w:tcPr>
            <w:tcW w:w="2425" w:type="dxa"/>
          </w:tcPr>
          <w:p w14:paraId="28B1F82F" w14:textId="77777777" w:rsidR="00223BE2" w:rsidRPr="000E7AB8" w:rsidRDefault="00223BE2" w:rsidP="00DD72C1">
            <w:r>
              <w:t>&lt;Term 1&gt;</w:t>
            </w:r>
          </w:p>
        </w:tc>
        <w:tc>
          <w:tcPr>
            <w:tcW w:w="7645" w:type="dxa"/>
          </w:tcPr>
          <w:p w14:paraId="4E8AD9D9" w14:textId="77777777" w:rsidR="00223BE2" w:rsidRPr="000E7AB8" w:rsidRDefault="00223BE2" w:rsidP="00DD72C1">
            <w:r>
              <w:t>&lt;Definition&gt;</w:t>
            </w:r>
          </w:p>
        </w:tc>
      </w:tr>
      <w:tr w:rsidR="00223BE2" w:rsidRPr="000E7AB8" w14:paraId="0FC5370D" w14:textId="77777777" w:rsidTr="00DD72C1">
        <w:tc>
          <w:tcPr>
            <w:tcW w:w="2425" w:type="dxa"/>
          </w:tcPr>
          <w:p w14:paraId="498A4DC5" w14:textId="77777777" w:rsidR="00223BE2" w:rsidRPr="000E7AB8" w:rsidRDefault="00223BE2" w:rsidP="00DD72C1">
            <w:r>
              <w:t>&lt;Term 2&gt;</w:t>
            </w:r>
          </w:p>
        </w:tc>
        <w:tc>
          <w:tcPr>
            <w:tcW w:w="7645" w:type="dxa"/>
          </w:tcPr>
          <w:p w14:paraId="59D65D46" w14:textId="77777777" w:rsidR="00223BE2" w:rsidRPr="000E7AB8" w:rsidRDefault="00223BE2" w:rsidP="00DD72C1">
            <w:r>
              <w:t>&lt;Definition&gt;</w:t>
            </w:r>
          </w:p>
        </w:tc>
      </w:tr>
      <w:tr w:rsidR="00223BE2" w:rsidRPr="000E7AB8" w14:paraId="65BB0296" w14:textId="77777777" w:rsidTr="00DD72C1">
        <w:tc>
          <w:tcPr>
            <w:tcW w:w="2425" w:type="dxa"/>
          </w:tcPr>
          <w:p w14:paraId="1BDDA16D" w14:textId="77777777" w:rsidR="00223BE2" w:rsidRPr="000E7AB8" w:rsidRDefault="00223BE2" w:rsidP="00DD72C1"/>
        </w:tc>
        <w:tc>
          <w:tcPr>
            <w:tcW w:w="7645" w:type="dxa"/>
          </w:tcPr>
          <w:p w14:paraId="208692D0" w14:textId="77777777" w:rsidR="00223BE2" w:rsidRPr="000E7AB8" w:rsidRDefault="00223BE2" w:rsidP="00DD72C1"/>
        </w:tc>
      </w:tr>
    </w:tbl>
    <w:commentRangeEnd w:id="5"/>
    <w:p w14:paraId="48C86DF0" w14:textId="77777777" w:rsidR="00223BE2" w:rsidRDefault="008A6D24" w:rsidP="00223BE2">
      <w:r>
        <w:rPr>
          <w:rStyle w:val="CommentReference"/>
        </w:rPr>
        <w:commentReference w:id="5"/>
      </w:r>
    </w:p>
    <w:p w14:paraId="710D8F6D" w14:textId="77777777" w:rsidR="007D6455" w:rsidRPr="001718A7" w:rsidRDefault="007D6455" w:rsidP="00223BE2"/>
    <w:p w14:paraId="4C2E76B0" w14:textId="77777777" w:rsidR="00223BE2" w:rsidRPr="001718A7" w:rsidRDefault="00223BE2" w:rsidP="00223BE2">
      <w:pPr>
        <w:pStyle w:val="Heading1"/>
      </w:pPr>
      <w:r>
        <w:t>Roles and Responsibilities</w:t>
      </w:r>
    </w:p>
    <w:p w14:paraId="2D8C2A5C" w14:textId="77777777" w:rsidR="00223BE2" w:rsidRPr="000E7AB8" w:rsidRDefault="00223BE2" w:rsidP="00223BE2"/>
    <w:p w14:paraId="7541DEE4" w14:textId="77777777" w:rsidR="00223BE2" w:rsidRPr="000E7AB8" w:rsidRDefault="00223BE2" w:rsidP="00223BE2">
      <w:r w:rsidRPr="000E7AB8">
        <w:t>The following roles have responsibilities described in this document.</w:t>
      </w:r>
    </w:p>
    <w:p w14:paraId="7B10B800" w14:textId="77777777" w:rsidR="00223BE2" w:rsidRPr="000E7AB8" w:rsidRDefault="00223BE2" w:rsidP="00223BE2">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6385"/>
      </w:tblGrid>
      <w:tr w:rsidR="00223BE2" w:rsidRPr="0035230B" w14:paraId="2B2036CC" w14:textId="77777777" w:rsidTr="006A07A0">
        <w:tc>
          <w:tcPr>
            <w:tcW w:w="3685" w:type="dxa"/>
            <w:shd w:val="clear" w:color="auto" w:fill="DEEAF6" w:themeFill="accent1" w:themeFillTint="33"/>
          </w:tcPr>
          <w:p w14:paraId="4B6FDCD9" w14:textId="77777777" w:rsidR="00223BE2" w:rsidRPr="0035230B" w:rsidRDefault="00223BE2" w:rsidP="00DD72C1">
            <w:pPr>
              <w:rPr>
                <w:b/>
              </w:rPr>
            </w:pPr>
            <w:r w:rsidRPr="0035230B">
              <w:rPr>
                <w:b/>
              </w:rPr>
              <w:t>Role</w:t>
            </w:r>
          </w:p>
        </w:tc>
        <w:tc>
          <w:tcPr>
            <w:tcW w:w="6385" w:type="dxa"/>
            <w:shd w:val="clear" w:color="auto" w:fill="DEEAF6" w:themeFill="accent1" w:themeFillTint="33"/>
          </w:tcPr>
          <w:p w14:paraId="1D784C9F" w14:textId="77777777" w:rsidR="00223BE2" w:rsidRPr="0035230B" w:rsidRDefault="00223BE2" w:rsidP="00DD72C1">
            <w:pPr>
              <w:rPr>
                <w:b/>
              </w:rPr>
            </w:pPr>
            <w:r w:rsidRPr="0035230B">
              <w:rPr>
                <w:b/>
              </w:rPr>
              <w:t>Responsibility</w:t>
            </w:r>
          </w:p>
        </w:tc>
      </w:tr>
      <w:tr w:rsidR="006A07A0" w:rsidRPr="000E7AB8" w14:paraId="0D6A58B8" w14:textId="77777777" w:rsidTr="006A07A0">
        <w:tc>
          <w:tcPr>
            <w:tcW w:w="3685" w:type="dxa"/>
          </w:tcPr>
          <w:p w14:paraId="0DE2EB15" w14:textId="613D6C7F" w:rsidR="006A07A0" w:rsidRPr="000E7AB8" w:rsidRDefault="006A07A0" w:rsidP="006A07A0">
            <w:r>
              <w:t>SRF Beam Support Manager</w:t>
            </w:r>
          </w:p>
        </w:tc>
        <w:tc>
          <w:tcPr>
            <w:tcW w:w="6385" w:type="dxa"/>
          </w:tcPr>
          <w:p w14:paraId="5561363B" w14:textId="4767946A" w:rsidR="006A07A0" w:rsidRPr="000E7AB8" w:rsidRDefault="006A07A0" w:rsidP="006A07A0">
            <w:r>
              <w:t>Ownership of process / Escalation &amp; decisions on problems.</w:t>
            </w:r>
          </w:p>
        </w:tc>
      </w:tr>
      <w:tr w:rsidR="006A07A0" w:rsidRPr="000E7AB8" w14:paraId="6570F184" w14:textId="77777777" w:rsidTr="006A07A0">
        <w:tc>
          <w:tcPr>
            <w:tcW w:w="3685" w:type="dxa"/>
          </w:tcPr>
          <w:p w14:paraId="43DA31CE" w14:textId="0C78404C" w:rsidR="006A07A0" w:rsidRPr="000E7AB8" w:rsidRDefault="006A07A0" w:rsidP="006A07A0">
            <w:r>
              <w:t>SRF Test &amp; Measurement Group Leader</w:t>
            </w:r>
          </w:p>
        </w:tc>
        <w:tc>
          <w:tcPr>
            <w:tcW w:w="6385" w:type="dxa"/>
          </w:tcPr>
          <w:p w14:paraId="24B5970F" w14:textId="6BB583A4" w:rsidR="006A07A0" w:rsidRPr="000E7AB8" w:rsidRDefault="006A07A0" w:rsidP="006A07A0">
            <w:r>
              <w:t>Ownership of repair escalation process for module under test.</w:t>
            </w:r>
          </w:p>
        </w:tc>
      </w:tr>
      <w:tr w:rsidR="006A07A0" w:rsidRPr="000E7AB8" w14:paraId="34081689" w14:textId="77777777" w:rsidTr="006A07A0">
        <w:tc>
          <w:tcPr>
            <w:tcW w:w="3685" w:type="dxa"/>
          </w:tcPr>
          <w:p w14:paraId="0F7B90B5" w14:textId="7C475642" w:rsidR="006A07A0" w:rsidRPr="000E7AB8" w:rsidRDefault="006A07A0" w:rsidP="006A07A0">
            <w:r>
              <w:t>Testing Coordinator</w:t>
            </w:r>
          </w:p>
        </w:tc>
        <w:tc>
          <w:tcPr>
            <w:tcW w:w="6385" w:type="dxa"/>
          </w:tcPr>
          <w:p w14:paraId="126B28C7" w14:textId="2D882251" w:rsidR="006A07A0" w:rsidRPr="000E7AB8" w:rsidRDefault="006A07A0" w:rsidP="006A07A0">
            <w:r>
              <w:t>Oversee process in lieu of SRF Beam Support Manager</w:t>
            </w:r>
          </w:p>
        </w:tc>
      </w:tr>
      <w:tr w:rsidR="006A07A0" w:rsidRPr="000E7AB8" w14:paraId="6A8FF46F" w14:textId="77777777" w:rsidTr="006A07A0">
        <w:tc>
          <w:tcPr>
            <w:tcW w:w="3685" w:type="dxa"/>
          </w:tcPr>
          <w:p w14:paraId="3C57102C" w14:textId="57C51A16" w:rsidR="006A07A0" w:rsidRPr="000E7AB8" w:rsidRDefault="006A07A0" w:rsidP="006A07A0">
            <w:proofErr w:type="spellStart"/>
            <w:r>
              <w:t>Cryo</w:t>
            </w:r>
            <w:proofErr w:type="spellEnd"/>
            <w:r>
              <w:t xml:space="preserve"> operator on-duty</w:t>
            </w:r>
          </w:p>
        </w:tc>
        <w:tc>
          <w:tcPr>
            <w:tcW w:w="6385" w:type="dxa"/>
          </w:tcPr>
          <w:p w14:paraId="73143DB3" w14:textId="5A993B17" w:rsidR="006A07A0" w:rsidRPr="000E7AB8" w:rsidRDefault="006A07A0" w:rsidP="006A07A0">
            <w:r>
              <w:t>Asst. conductor of Qo measurement testing.</w:t>
            </w:r>
          </w:p>
        </w:tc>
      </w:tr>
      <w:tr w:rsidR="006A07A0" w:rsidRPr="000E7AB8" w14:paraId="4A1374B9" w14:textId="77777777" w:rsidTr="006A07A0">
        <w:tc>
          <w:tcPr>
            <w:tcW w:w="3685" w:type="dxa"/>
          </w:tcPr>
          <w:p w14:paraId="27F2158F" w14:textId="3F869E6D" w:rsidR="006A07A0" w:rsidRPr="000E7AB8" w:rsidRDefault="006A07A0" w:rsidP="006A07A0">
            <w:r>
              <w:t>RF Operator on-duty</w:t>
            </w:r>
          </w:p>
        </w:tc>
        <w:tc>
          <w:tcPr>
            <w:tcW w:w="6385" w:type="dxa"/>
          </w:tcPr>
          <w:p w14:paraId="0D31C9B2" w14:textId="437CCE00" w:rsidR="006A07A0" w:rsidRPr="000E7AB8" w:rsidRDefault="006A07A0" w:rsidP="006A07A0">
            <w:r>
              <w:t>Conductor of testing.</w:t>
            </w:r>
          </w:p>
        </w:tc>
      </w:tr>
    </w:tbl>
    <w:p w14:paraId="38EE3157" w14:textId="77777777" w:rsidR="00223BE2" w:rsidRDefault="00223BE2" w:rsidP="00223BE2">
      <w:pPr>
        <w:tabs>
          <w:tab w:val="clear" w:pos="2250"/>
          <w:tab w:val="left" w:pos="3064"/>
        </w:tabs>
      </w:pPr>
    </w:p>
    <w:p w14:paraId="17D8C9FA" w14:textId="77777777" w:rsidR="00223BE2" w:rsidRDefault="00223BE2" w:rsidP="00223BE2">
      <w:pPr>
        <w:tabs>
          <w:tab w:val="clear" w:pos="2250"/>
          <w:tab w:val="left" w:pos="3064"/>
        </w:tabs>
      </w:pPr>
    </w:p>
    <w:p w14:paraId="72C93DC1" w14:textId="77777777" w:rsidR="00223BE2" w:rsidRPr="00413D73" w:rsidRDefault="00223BE2" w:rsidP="00223BE2">
      <w:pPr>
        <w:pStyle w:val="Heading1"/>
      </w:pPr>
      <w:r w:rsidRPr="00413D73">
        <w:t>Procedure</w:t>
      </w:r>
    </w:p>
    <w:p w14:paraId="2D530F53" w14:textId="77777777" w:rsidR="00223BE2" w:rsidRPr="00EC730B" w:rsidRDefault="00223BE2" w:rsidP="00223BE2">
      <w:pPr>
        <w:tabs>
          <w:tab w:val="clear" w:pos="2250"/>
        </w:tabs>
      </w:pPr>
    </w:p>
    <w:p w14:paraId="59F11A0A" w14:textId="77777777" w:rsidR="006A07A0" w:rsidRDefault="006A07A0" w:rsidP="00C47CBD">
      <w:pPr>
        <w:pStyle w:val="Heading2"/>
      </w:pPr>
      <w:r>
        <w:t>Low / Control Power Testing: Tuner Testing</w:t>
      </w:r>
    </w:p>
    <w:p w14:paraId="1180D78A" w14:textId="77777777" w:rsidR="006A07A0" w:rsidRDefault="006A07A0" w:rsidP="00C47CBD">
      <w:pPr>
        <w:pStyle w:val="Level2Text"/>
      </w:pPr>
      <w:r>
        <w:t>To perform tuner testing, please follow the steps outlined below:</w:t>
      </w:r>
    </w:p>
    <w:p w14:paraId="16D97DCF" w14:textId="77777777" w:rsidR="006A07A0" w:rsidRDefault="006A07A0" w:rsidP="006A07A0">
      <w:pPr>
        <w:tabs>
          <w:tab w:val="clear" w:pos="2250"/>
        </w:tabs>
      </w:pPr>
    </w:p>
    <w:p w14:paraId="30BC3C47" w14:textId="77777777" w:rsidR="006A07A0" w:rsidRDefault="006A07A0" w:rsidP="00451A38">
      <w:pPr>
        <w:pStyle w:val="Level3Heading"/>
      </w:pPr>
      <w:r>
        <w:t>Setup:</w:t>
      </w:r>
    </w:p>
    <w:p w14:paraId="40612D9C" w14:textId="77777777" w:rsidR="006A07A0" w:rsidRDefault="006A07A0" w:rsidP="00C47CBD">
      <w:pPr>
        <w:pStyle w:val="Level2Numbered"/>
      </w:pPr>
      <w:r>
        <w:t>Turn on the Network Analyzer in the CMTF control room. (Rack TL06B10)</w:t>
      </w:r>
    </w:p>
    <w:p w14:paraId="6B1F8DE4" w14:textId="77777777" w:rsidR="006A07A0" w:rsidRDefault="006A07A0" w:rsidP="006A07A0">
      <w:pPr>
        <w:tabs>
          <w:tab w:val="clear" w:pos="2250"/>
        </w:tabs>
        <w:ind w:left="1440"/>
      </w:pPr>
    </w:p>
    <w:p w14:paraId="349343F6" w14:textId="77777777" w:rsidR="006A07A0" w:rsidRDefault="006A07A0" w:rsidP="00C47CBD">
      <w:pPr>
        <w:pStyle w:val="Level2Numbered"/>
      </w:pPr>
      <w:r>
        <w:t>Configure the Network Analyzer using the following settings:</w:t>
      </w:r>
    </w:p>
    <w:p w14:paraId="10A31002" w14:textId="77777777" w:rsidR="006A07A0" w:rsidRDefault="006A07A0" w:rsidP="006A07A0">
      <w:pPr>
        <w:pStyle w:val="ListParagraph"/>
      </w:pPr>
    </w:p>
    <w:p w14:paraId="5AA9D5D2" w14:textId="77777777" w:rsidR="006A07A0" w:rsidRPr="001150B6" w:rsidRDefault="006A07A0" w:rsidP="00C47CBD">
      <w:pPr>
        <w:pStyle w:val="Level3Bullet"/>
      </w:pPr>
      <w:r w:rsidRPr="001150B6">
        <w:t>Sweep setup &gt; Power &gt; RF Out: Off.</w:t>
      </w:r>
    </w:p>
    <w:p w14:paraId="407CC2DD" w14:textId="77777777" w:rsidR="006A07A0" w:rsidRPr="001150B6" w:rsidRDefault="006A07A0" w:rsidP="00C47CBD">
      <w:pPr>
        <w:pStyle w:val="Level3Bullet"/>
      </w:pPr>
      <w:r w:rsidRPr="001150B6">
        <w:t>Measurement (Meas) &gt; S</w:t>
      </w:r>
      <w:r w:rsidRPr="001150B6">
        <w:rPr>
          <w:vertAlign w:val="subscript"/>
        </w:rPr>
        <w:t>2,1</w:t>
      </w:r>
      <w:r w:rsidRPr="001150B6">
        <w:t>. Connect port 2 of the analyzer to the Probe port on the patch panel for the module of interest. Port 1 should be connected to the Reflected Power port for the same cavity.</w:t>
      </w:r>
    </w:p>
    <w:p w14:paraId="0D4C6F81" w14:textId="77777777" w:rsidR="006A07A0" w:rsidRPr="001150B6" w:rsidRDefault="006A07A0" w:rsidP="00C47CBD">
      <w:pPr>
        <w:pStyle w:val="Level3Bullet"/>
      </w:pPr>
      <w:r w:rsidRPr="001150B6">
        <w:t xml:space="preserve">Span &gt; Span 20 </w:t>
      </w:r>
      <w:proofErr w:type="spellStart"/>
      <w:r w:rsidRPr="001150B6">
        <w:t>MHz.</w:t>
      </w:r>
      <w:proofErr w:type="spellEnd"/>
    </w:p>
    <w:p w14:paraId="485E6BD3" w14:textId="77777777" w:rsidR="006A07A0" w:rsidRPr="001150B6" w:rsidRDefault="006A07A0" w:rsidP="00C47CBD">
      <w:pPr>
        <w:pStyle w:val="Level3Bullet"/>
      </w:pPr>
      <w:r w:rsidRPr="001150B6">
        <w:t>Center: Set the resonant frequency for the module. (ex.: 1497 MHz for CEBAF)</w:t>
      </w:r>
    </w:p>
    <w:p w14:paraId="695B4DD3" w14:textId="77777777" w:rsidR="006A07A0" w:rsidRDefault="006A07A0" w:rsidP="006A07A0">
      <w:pPr>
        <w:pStyle w:val="ListParagraph"/>
      </w:pPr>
    </w:p>
    <w:p w14:paraId="6EC57F20" w14:textId="77777777" w:rsidR="006A07A0" w:rsidRPr="001150B6" w:rsidRDefault="006A07A0" w:rsidP="00C47CBD">
      <w:pPr>
        <w:pStyle w:val="Level2Numbered"/>
      </w:pPr>
      <w:r w:rsidRPr="001150B6">
        <w:t>Turn on the RF power from the Network Analyzer (Sweep Setup &gt; Power &gt; RF Out: On).</w:t>
      </w:r>
    </w:p>
    <w:p w14:paraId="29AAE8E9" w14:textId="77777777" w:rsidR="006A07A0" w:rsidRPr="001150B6" w:rsidRDefault="006A07A0" w:rsidP="006A07A0">
      <w:pPr>
        <w:tabs>
          <w:tab w:val="clear" w:pos="2250"/>
        </w:tabs>
        <w:ind w:left="1440"/>
        <w:rPr>
          <w:color w:val="000000"/>
        </w:rPr>
      </w:pPr>
    </w:p>
    <w:p w14:paraId="0BCDE7F8" w14:textId="2C9E6DE2" w:rsidR="006A07A0" w:rsidRPr="001150B6" w:rsidRDefault="006A07A0" w:rsidP="00C47CBD">
      <w:pPr>
        <w:pStyle w:val="Level3Bullet"/>
      </w:pPr>
      <w:r w:rsidRPr="001150B6">
        <w:t>Verify that you can observe a peak on the analyzer for each cell in the cavity. For instance, a C-100 style cavity will have 7 different pi modes / peaks (one for each of its 7 cells), while a C-75 cavity will have 5 modes.</w:t>
      </w:r>
    </w:p>
    <w:p w14:paraId="03D61FA1" w14:textId="72B69134" w:rsidR="006A07A0" w:rsidRPr="001150B6" w:rsidRDefault="006A07A0" w:rsidP="00C47CBD">
      <w:pPr>
        <w:pStyle w:val="Level3Bullet"/>
      </w:pPr>
      <w:r w:rsidRPr="001150B6">
        <w:t>Press the Marker button: Turn on Marker 1.</w:t>
      </w:r>
    </w:p>
    <w:p w14:paraId="284D4EC0" w14:textId="21FE7AE0" w:rsidR="006A07A0" w:rsidRPr="001150B6" w:rsidRDefault="006A07A0" w:rsidP="00C47CBD">
      <w:pPr>
        <w:pStyle w:val="Level3Bullet"/>
      </w:pPr>
      <w:r w:rsidRPr="001B7440">
        <w:t xml:space="preserve">Use </w:t>
      </w:r>
      <w:proofErr w:type="gramStart"/>
      <w:r w:rsidRPr="001B7440">
        <w:t>Marker</w:t>
      </w:r>
      <w:proofErr w:type="gramEnd"/>
      <w:r w:rsidRPr="001B7440">
        <w:t xml:space="preserve"> Search and select 'Max' to locate the maximum peak.</w:t>
      </w:r>
    </w:p>
    <w:p w14:paraId="38D2D3DF" w14:textId="77777777" w:rsidR="006A07A0" w:rsidRPr="001150B6" w:rsidRDefault="006A07A0" w:rsidP="00C47CBD">
      <w:pPr>
        <w:pStyle w:val="Level3Bullet"/>
      </w:pPr>
      <w:r w:rsidRPr="001150B6">
        <w:lastRenderedPageBreak/>
        <w:t xml:space="preserve">Enable tracking by </w:t>
      </w:r>
      <w:commentRangeStart w:id="6"/>
      <w:r w:rsidRPr="001150B6">
        <w:t>turning on</w:t>
      </w:r>
      <w:commentRangeEnd w:id="6"/>
      <w:r w:rsidR="008A6D24">
        <w:rPr>
          <w:rStyle w:val="CommentReference"/>
        </w:rPr>
        <w:commentReference w:id="6"/>
      </w:r>
      <w:r w:rsidRPr="001150B6">
        <w:t xml:space="preserve"> 'Tracking: On'. This will provide a reference frequency to assess the overall frequency behavior of the cavity.</w:t>
      </w:r>
    </w:p>
    <w:p w14:paraId="0B16EDBA" w14:textId="77777777" w:rsidR="006A07A0" w:rsidRDefault="006A07A0" w:rsidP="006A07A0">
      <w:pPr>
        <w:tabs>
          <w:tab w:val="clear" w:pos="2250"/>
        </w:tabs>
      </w:pPr>
    </w:p>
    <w:p w14:paraId="09AAB8A3" w14:textId="77777777" w:rsidR="006A07A0" w:rsidRDefault="006A07A0" w:rsidP="00451A38">
      <w:pPr>
        <w:pStyle w:val="Level2Heading"/>
      </w:pPr>
      <w:r>
        <w:t>Tuner Testing:</w:t>
      </w:r>
    </w:p>
    <w:p w14:paraId="757A044D" w14:textId="77777777" w:rsidR="006A07A0" w:rsidRPr="00FA2352" w:rsidRDefault="006A07A0" w:rsidP="006A07A0">
      <w:pPr>
        <w:tabs>
          <w:tab w:val="clear" w:pos="2250"/>
        </w:tabs>
        <w:ind w:left="720"/>
      </w:pPr>
    </w:p>
    <w:p w14:paraId="6503FBED" w14:textId="77777777" w:rsidR="006A07A0" w:rsidRDefault="006A07A0" w:rsidP="00451A38">
      <w:pPr>
        <w:pStyle w:val="Level3Heading"/>
      </w:pPr>
      <w:r>
        <w:t>Screens:</w:t>
      </w:r>
    </w:p>
    <w:p w14:paraId="64E499F9" w14:textId="77777777" w:rsidR="006A07A0" w:rsidRDefault="006A07A0" w:rsidP="00CB639A">
      <w:pPr>
        <w:pStyle w:val="Level2Text"/>
      </w:pPr>
      <w:r>
        <w:t>To access the EPICs/EDM screens to control the tuner, please follow the steps below:</w:t>
      </w:r>
    </w:p>
    <w:p w14:paraId="30F3CE5C" w14:textId="77777777" w:rsidR="006A07A0" w:rsidRDefault="006A07A0" w:rsidP="00CB639A">
      <w:pPr>
        <w:pStyle w:val="Level2Bullet"/>
        <w:rPr>
          <w:color w:val="000000"/>
        </w:rPr>
      </w:pPr>
      <w:r>
        <w:t>Login to the Linux machine with your Accelerator (ACE) user id and password (note that this is not the same as your Common User Environment [CUE] password)</w:t>
      </w:r>
    </w:p>
    <w:p w14:paraId="14405E4A" w14:textId="77777777" w:rsidR="006A07A0" w:rsidRDefault="006A07A0" w:rsidP="00CB639A">
      <w:pPr>
        <w:pStyle w:val="Level2Bullet"/>
      </w:pPr>
      <w:r>
        <w:rPr>
          <w:color w:val="000000"/>
        </w:rPr>
        <w:t xml:space="preserve">An instance of </w:t>
      </w:r>
      <w:proofErr w:type="spellStart"/>
      <w:r>
        <w:rPr>
          <w:color w:val="000000"/>
        </w:rPr>
        <w:t>JMenu</w:t>
      </w:r>
      <w:proofErr w:type="spellEnd"/>
      <w:r>
        <w:rPr>
          <w:color w:val="000000"/>
        </w:rPr>
        <w:t xml:space="preserve"> should pop up automatically, if not from your Applications tab select Accel Tools &gt; </w:t>
      </w:r>
      <w:proofErr w:type="spellStart"/>
      <w:r>
        <w:rPr>
          <w:color w:val="000000"/>
        </w:rPr>
        <w:t>JMenu</w:t>
      </w:r>
      <w:proofErr w:type="spellEnd"/>
      <w:r>
        <w:rPr>
          <w:color w:val="000000"/>
        </w:rPr>
        <w:t xml:space="preserve">. If you are not on a machine within the SRF fiefdom from ‘Standalone Menus’ </w:t>
      </w:r>
      <w:proofErr w:type="gramStart"/>
      <w:r>
        <w:rPr>
          <w:color w:val="000000"/>
        </w:rPr>
        <w:t>option</w:t>
      </w:r>
      <w:proofErr w:type="gramEnd"/>
      <w:r>
        <w:rPr>
          <w:color w:val="000000"/>
        </w:rPr>
        <w:t xml:space="preserve"> </w:t>
      </w:r>
      <w:proofErr w:type="gramStart"/>
      <w:r>
        <w:rPr>
          <w:color w:val="000000"/>
        </w:rPr>
        <w:t>select</w:t>
      </w:r>
      <w:proofErr w:type="gramEnd"/>
      <w:r>
        <w:rPr>
          <w:color w:val="000000"/>
        </w:rPr>
        <w:t xml:space="preserve"> </w:t>
      </w:r>
      <w:proofErr w:type="spellStart"/>
      <w:r>
        <w:rPr>
          <w:color w:val="000000"/>
        </w:rPr>
        <w:t>JMenu</w:t>
      </w:r>
      <w:proofErr w:type="spellEnd"/>
      <w:r>
        <w:rPr>
          <w:color w:val="000000"/>
        </w:rPr>
        <w:t xml:space="preserve"> (srfl00)</w:t>
      </w:r>
    </w:p>
    <w:p w14:paraId="046DFF93" w14:textId="77777777" w:rsidR="006A07A0" w:rsidRDefault="006A07A0" w:rsidP="00CB639A">
      <w:pPr>
        <w:pStyle w:val="Level2Bullet"/>
      </w:pPr>
      <w:r>
        <w:t xml:space="preserve">From this new instance of </w:t>
      </w:r>
      <w:proofErr w:type="spellStart"/>
      <w:r>
        <w:t>JMenu</w:t>
      </w:r>
      <w:proofErr w:type="spellEnd"/>
      <w:r>
        <w:t>, select EDM (SRF Main) to launch the SRF Main Menu. From here select 'CMTF Main' and this will provide another specialized menu (known as the 'CMTF Main Screen') which contains the relevant controls for testing.</w:t>
      </w:r>
    </w:p>
    <w:p w14:paraId="0AF250D8" w14:textId="77777777" w:rsidR="006A07A0" w:rsidRDefault="006A07A0" w:rsidP="006A07A0">
      <w:pPr>
        <w:pStyle w:val="ListParagraph"/>
        <w:tabs>
          <w:tab w:val="clear" w:pos="2250"/>
        </w:tabs>
        <w:ind w:left="1800"/>
      </w:pPr>
    </w:p>
    <w:p w14:paraId="0D1428EB" w14:textId="615CDA2B" w:rsidR="006A07A0" w:rsidRDefault="006A07A0" w:rsidP="00451A38">
      <w:pPr>
        <w:pStyle w:val="Level3Bullet"/>
        <w:numPr>
          <w:ilvl w:val="2"/>
          <w:numId w:val="13"/>
        </w:numPr>
      </w:pPr>
      <w:r>
        <w:t>From the 'CMTF Main Screen' click on the blue button next to 'CMTF RF Combo' to launch the RF Combo Screen.</w:t>
      </w:r>
    </w:p>
    <w:p w14:paraId="5972668F" w14:textId="77777777" w:rsidR="006A07A0" w:rsidRDefault="006A07A0" w:rsidP="006A07A0">
      <w:pPr>
        <w:pStyle w:val="ListParagraph"/>
        <w:tabs>
          <w:tab w:val="clear" w:pos="2250"/>
        </w:tabs>
        <w:ind w:left="0"/>
      </w:pPr>
    </w:p>
    <w:p w14:paraId="14D555B7" w14:textId="2805CA1A" w:rsidR="006A07A0" w:rsidRDefault="006A07A0" w:rsidP="006A07A0">
      <w:pPr>
        <w:pStyle w:val="ListParagraph"/>
        <w:tabs>
          <w:tab w:val="clear" w:pos="2250"/>
        </w:tabs>
        <w:ind w:left="2160"/>
        <w:jc w:val="center"/>
        <w:rPr>
          <w:b/>
          <w:bCs/>
        </w:rPr>
      </w:pPr>
      <w:r>
        <w:rPr>
          <w:noProof/>
        </w:rPr>
        <w:drawing>
          <wp:inline distT="0" distB="0" distL="0" distR="0" wp14:anchorId="586F82C5" wp14:editId="5808D5BC">
            <wp:extent cx="3830955" cy="2757170"/>
            <wp:effectExtent l="0" t="0" r="0" b="5080"/>
            <wp:docPr id="16466963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0955" cy="2757170"/>
                    </a:xfrm>
                    <a:prstGeom prst="rect">
                      <a:avLst/>
                    </a:prstGeom>
                    <a:solidFill>
                      <a:srgbClr val="FFFFFF"/>
                    </a:solidFill>
                    <a:ln>
                      <a:noFill/>
                    </a:ln>
                  </pic:spPr>
                </pic:pic>
              </a:graphicData>
            </a:graphic>
          </wp:inline>
        </w:drawing>
      </w:r>
    </w:p>
    <w:p w14:paraId="5746182F" w14:textId="77777777" w:rsidR="006A07A0" w:rsidRDefault="006A07A0" w:rsidP="006A07A0">
      <w:pPr>
        <w:pStyle w:val="ListParagraph"/>
        <w:tabs>
          <w:tab w:val="clear" w:pos="2250"/>
        </w:tabs>
        <w:ind w:left="2160"/>
        <w:jc w:val="center"/>
      </w:pPr>
      <w:r>
        <w:rPr>
          <w:b/>
          <w:bCs/>
        </w:rPr>
        <w:t>(Fig. 1: The Combo Screen)</w:t>
      </w:r>
    </w:p>
    <w:p w14:paraId="371AA096" w14:textId="77777777" w:rsidR="006A07A0" w:rsidRDefault="006A07A0" w:rsidP="006A07A0">
      <w:pPr>
        <w:pStyle w:val="ListParagraph"/>
        <w:tabs>
          <w:tab w:val="clear" w:pos="2250"/>
        </w:tabs>
        <w:ind w:left="2160"/>
      </w:pPr>
    </w:p>
    <w:p w14:paraId="138F6859" w14:textId="77777777" w:rsidR="006A07A0" w:rsidRDefault="006A07A0" w:rsidP="00CB639A">
      <w:pPr>
        <w:pStyle w:val="Level2Bullet"/>
      </w:pPr>
      <w:r>
        <w:t>From the 'CMTF Main Screen' click on the blue button next to 'CMTF Resonance' to access the Resonance Control screen. Select either 'Res 1: Cavities 1 to 4' or 'Res 2: Cavities 5 to 8' based on which of the eight cavities is being tested.</w:t>
      </w:r>
    </w:p>
    <w:p w14:paraId="7FA2C73D" w14:textId="77777777" w:rsidR="006A07A0" w:rsidRDefault="006A07A0" w:rsidP="006A07A0">
      <w:pPr>
        <w:tabs>
          <w:tab w:val="clear" w:pos="2250"/>
        </w:tabs>
        <w:ind w:left="1080"/>
        <w:jc w:val="center"/>
      </w:pPr>
    </w:p>
    <w:p w14:paraId="22C2761C" w14:textId="48AD1408" w:rsidR="006A07A0" w:rsidRDefault="006A07A0" w:rsidP="006A07A0">
      <w:pPr>
        <w:tabs>
          <w:tab w:val="clear" w:pos="2250"/>
        </w:tabs>
        <w:ind w:left="1080"/>
        <w:jc w:val="center"/>
        <w:rPr>
          <w:b/>
          <w:bCs/>
        </w:rPr>
      </w:pPr>
      <w:r>
        <w:rPr>
          <w:noProof/>
        </w:rPr>
        <w:lastRenderedPageBreak/>
        <w:drawing>
          <wp:inline distT="0" distB="0" distL="0" distR="0" wp14:anchorId="48F8B0DC" wp14:editId="02177711">
            <wp:extent cx="3900170" cy="2292985"/>
            <wp:effectExtent l="0" t="0" r="5080" b="0"/>
            <wp:docPr id="1006704926" name="Picture 18"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04926" name="Picture 18" descr="Graphical user interface, text, applicatio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0170" cy="2292985"/>
                    </a:xfrm>
                    <a:prstGeom prst="rect">
                      <a:avLst/>
                    </a:prstGeom>
                    <a:solidFill>
                      <a:srgbClr val="FFFFFF"/>
                    </a:solidFill>
                    <a:ln>
                      <a:noFill/>
                    </a:ln>
                  </pic:spPr>
                </pic:pic>
              </a:graphicData>
            </a:graphic>
          </wp:inline>
        </w:drawing>
      </w:r>
    </w:p>
    <w:p w14:paraId="1939C8E5" w14:textId="77777777" w:rsidR="006A07A0" w:rsidRDefault="006A07A0" w:rsidP="006A07A0">
      <w:pPr>
        <w:tabs>
          <w:tab w:val="clear" w:pos="2250"/>
        </w:tabs>
        <w:ind w:left="1080"/>
        <w:jc w:val="center"/>
      </w:pPr>
      <w:r>
        <w:rPr>
          <w:b/>
          <w:bCs/>
        </w:rPr>
        <w:t>(Fig. 2: CMTF Resonance Control Screen)</w:t>
      </w:r>
    </w:p>
    <w:p w14:paraId="58DCBFEC" w14:textId="77777777" w:rsidR="006A07A0" w:rsidRDefault="006A07A0" w:rsidP="006A07A0">
      <w:pPr>
        <w:tabs>
          <w:tab w:val="clear" w:pos="2250"/>
        </w:tabs>
        <w:ind w:left="1080"/>
        <w:jc w:val="center"/>
      </w:pPr>
    </w:p>
    <w:p w14:paraId="27BBAC8F" w14:textId="77777777" w:rsidR="006A07A0" w:rsidRPr="00B40F5E" w:rsidRDefault="006A07A0" w:rsidP="00B40F5E">
      <w:pPr>
        <w:pStyle w:val="Level3Text"/>
        <w:rPr>
          <w:b/>
          <w:bCs/>
        </w:rPr>
      </w:pPr>
      <w:r w:rsidRPr="00B40F5E">
        <w:rPr>
          <w:b/>
          <w:bCs/>
        </w:rPr>
        <w:t>Note: The stepper motor controls correspond to the cavities mentioned in the selection. For example: The 'Step 2' selection from Res1 corresponds to cavity 2, whereas from Res2 the 'Step 2' selection is for cavity 6. From the 'Resonance' drop-down menu select the stepper motor control for the cavity under test. From the launched screen the 'Abort' button will be the only one required if you need to halt tuner motion. This button will soon be transferred to the next screen referenced below.</w:t>
      </w:r>
    </w:p>
    <w:p w14:paraId="65D7AC09" w14:textId="77777777" w:rsidR="006A07A0" w:rsidRDefault="006A07A0" w:rsidP="006A07A0">
      <w:pPr>
        <w:tabs>
          <w:tab w:val="clear" w:pos="2250"/>
        </w:tabs>
        <w:ind w:left="2160"/>
        <w:rPr>
          <w:i/>
          <w:color w:val="0070C0"/>
        </w:rPr>
      </w:pPr>
    </w:p>
    <w:p w14:paraId="1DEFB70E" w14:textId="77777777" w:rsidR="006A07A0" w:rsidRDefault="006A07A0" w:rsidP="00CB639A">
      <w:pPr>
        <w:pStyle w:val="Level2Bullet"/>
      </w:pPr>
      <w:r>
        <w:t>From the Combo screen, select the '</w:t>
      </w:r>
      <w:proofErr w:type="spellStart"/>
      <w:r>
        <w:t>TunerXOP</w:t>
      </w:r>
      <w:proofErr w:type="spellEnd"/>
      <w:r>
        <w:t>' screen for the tuner of interest:</w:t>
      </w:r>
    </w:p>
    <w:p w14:paraId="104E4923" w14:textId="77777777" w:rsidR="006A07A0" w:rsidRDefault="006A07A0" w:rsidP="006A07A0">
      <w:pPr>
        <w:pStyle w:val="ListParagraph"/>
        <w:tabs>
          <w:tab w:val="clear" w:pos="2250"/>
        </w:tabs>
        <w:ind w:left="2160"/>
      </w:pPr>
    </w:p>
    <w:p w14:paraId="26588E45" w14:textId="58B9B66C" w:rsidR="006A07A0" w:rsidRDefault="006A07A0" w:rsidP="006A07A0">
      <w:pPr>
        <w:pStyle w:val="ListParagraph"/>
        <w:tabs>
          <w:tab w:val="clear" w:pos="2250"/>
        </w:tabs>
        <w:ind w:left="2160"/>
        <w:jc w:val="center"/>
        <w:rPr>
          <w:b/>
          <w:bCs/>
        </w:rPr>
      </w:pPr>
      <w:r>
        <w:rPr>
          <w:noProof/>
        </w:rPr>
        <w:drawing>
          <wp:inline distT="0" distB="0" distL="0" distR="0" wp14:anchorId="07A5B3FA" wp14:editId="06564842">
            <wp:extent cx="4738370" cy="2327275"/>
            <wp:effectExtent l="0" t="0" r="5080" b="0"/>
            <wp:docPr id="19097083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8370" cy="2327275"/>
                    </a:xfrm>
                    <a:prstGeom prst="rect">
                      <a:avLst/>
                    </a:prstGeom>
                    <a:solidFill>
                      <a:srgbClr val="FFFFFF"/>
                    </a:solidFill>
                    <a:ln>
                      <a:noFill/>
                    </a:ln>
                  </pic:spPr>
                </pic:pic>
              </a:graphicData>
            </a:graphic>
          </wp:inline>
        </w:drawing>
      </w:r>
    </w:p>
    <w:p w14:paraId="2E56BCA4" w14:textId="77777777" w:rsidR="006A07A0" w:rsidRDefault="006A07A0" w:rsidP="006A07A0">
      <w:pPr>
        <w:pStyle w:val="ListParagraph"/>
        <w:tabs>
          <w:tab w:val="clear" w:pos="2250"/>
        </w:tabs>
        <w:ind w:left="2160"/>
        <w:jc w:val="center"/>
      </w:pPr>
      <w:r>
        <w:rPr>
          <w:b/>
          <w:bCs/>
        </w:rPr>
        <w:t>(Fig. 3: Tuner XOP Screen)</w:t>
      </w:r>
    </w:p>
    <w:p w14:paraId="508FB5AC" w14:textId="77777777" w:rsidR="006A07A0" w:rsidRDefault="006A07A0" w:rsidP="006A07A0">
      <w:pPr>
        <w:tabs>
          <w:tab w:val="clear" w:pos="2250"/>
        </w:tabs>
      </w:pPr>
    </w:p>
    <w:p w14:paraId="34395603" w14:textId="77777777" w:rsidR="006A07A0" w:rsidRDefault="006A07A0" w:rsidP="00CB639A">
      <w:pPr>
        <w:pStyle w:val="Level2Bullet"/>
      </w:pPr>
      <w:r>
        <w:t>On the tuner XOP screen, configure the controls as follows:</w:t>
      </w:r>
    </w:p>
    <w:p w14:paraId="16A5725B" w14:textId="77777777" w:rsidR="006A07A0" w:rsidRDefault="006A07A0" w:rsidP="00B40F5E">
      <w:pPr>
        <w:pStyle w:val="Level3Bullet"/>
        <w:numPr>
          <w:ilvl w:val="2"/>
          <w:numId w:val="13"/>
        </w:numPr>
      </w:pPr>
      <w:r>
        <w:t>Verify the tuner is in manual mode: Locate the 'W' and 'R' boxes at the top left of the screen next to the 'Manual</w:t>
      </w:r>
      <w:proofErr w:type="gramStart"/>
      <w:r>
        <w:t>'/'</w:t>
      </w:r>
      <w:proofErr w:type="gramEnd"/>
      <w:r>
        <w:t>Auto' buttons. In MANUAL mode these boxes will be brown (as above in Fig. 3), while in AUTO mode the R box will be green. If the R box is green, press the 'Manual' button to switch to manual mode and verify both boxes are brown.</w:t>
      </w:r>
    </w:p>
    <w:p w14:paraId="6420C88D" w14:textId="60A42283" w:rsidR="006A07A0" w:rsidRDefault="006A07A0" w:rsidP="00B40F5E">
      <w:pPr>
        <w:pStyle w:val="Level3Bullet"/>
        <w:numPr>
          <w:ilvl w:val="2"/>
          <w:numId w:val="13"/>
        </w:numPr>
      </w:pPr>
      <w:r>
        <w:t>Set 'Change Cavity Frequency (Hz) (aka the Step size): Enter a value of -50,000 in the ‘Change Cavity Frequency (Hz) field. Please note for CMTF that this field is not well calibrated</w:t>
      </w:r>
      <w:r w:rsidR="00715D48">
        <w:t>,</w:t>
      </w:r>
      <w:r>
        <w:t xml:space="preserve"> and the number of steps does not actually correspond to the frequency change in Hz.</w:t>
      </w:r>
    </w:p>
    <w:p w14:paraId="58BAAB9A" w14:textId="77777777" w:rsidR="006A07A0" w:rsidRDefault="006A07A0" w:rsidP="00B40F5E">
      <w:pPr>
        <w:pStyle w:val="Level3Bullet"/>
        <w:numPr>
          <w:ilvl w:val="2"/>
          <w:numId w:val="13"/>
        </w:numPr>
      </w:pPr>
      <w:r>
        <w:t>ACC (Tuner Acceleration): 10,000 [</w:t>
      </w:r>
      <w:commentRangeStart w:id="7"/>
      <w:proofErr w:type="spellStart"/>
      <w:r>
        <w:t>u</w:t>
      </w:r>
      <w:commentRangeEnd w:id="7"/>
      <w:r w:rsidR="00715D48">
        <w:rPr>
          <w:rStyle w:val="CommentReference"/>
        </w:rPr>
        <w:commentReference w:id="7"/>
      </w:r>
      <w:r>
        <w:t>steps</w:t>
      </w:r>
      <w:proofErr w:type="spellEnd"/>
      <w:r>
        <w:t>/s</w:t>
      </w:r>
      <w:r>
        <w:rPr>
          <w:vertAlign w:val="superscript"/>
        </w:rPr>
        <w:t>2</w:t>
      </w:r>
      <w:r>
        <w:t>]</w:t>
      </w:r>
    </w:p>
    <w:p w14:paraId="0C561FBF" w14:textId="77777777" w:rsidR="006A07A0" w:rsidRDefault="006A07A0" w:rsidP="00B40F5E">
      <w:pPr>
        <w:pStyle w:val="Level3Bullet"/>
        <w:numPr>
          <w:ilvl w:val="2"/>
          <w:numId w:val="13"/>
        </w:numPr>
      </w:pPr>
      <w:r>
        <w:lastRenderedPageBreak/>
        <w:t>VEL (Tuner Velocity): 10,000 [</w:t>
      </w:r>
      <w:proofErr w:type="spellStart"/>
      <w:r>
        <w:t>usteps</w:t>
      </w:r>
      <w:proofErr w:type="spellEnd"/>
      <w:r>
        <w:t xml:space="preserve">/s] </w:t>
      </w:r>
      <w:r>
        <w:rPr>
          <w:color w:val="0000CC"/>
        </w:rPr>
        <w:t>[Note: Values above 30K unacceptable to motor]</w:t>
      </w:r>
    </w:p>
    <w:p w14:paraId="5F0C8BF8" w14:textId="77777777" w:rsidR="006A07A0" w:rsidRDefault="006A07A0" w:rsidP="00B40F5E">
      <w:pPr>
        <w:pStyle w:val="Level3Bullet"/>
        <w:numPr>
          <w:ilvl w:val="2"/>
          <w:numId w:val="13"/>
        </w:numPr>
      </w:pPr>
      <w:r>
        <w:t xml:space="preserve">Motor current: Enter a value of ‘1’ for CEBAF style modules. [Arbitrary Units; </w:t>
      </w:r>
      <w:r w:rsidRPr="00141738">
        <w:rPr>
          <w:color w:val="232DFD"/>
        </w:rPr>
        <w:t>Max:10]</w:t>
      </w:r>
    </w:p>
    <w:p w14:paraId="7F62A206" w14:textId="77777777" w:rsidR="006A07A0" w:rsidRDefault="006A07A0" w:rsidP="006A07A0">
      <w:pPr>
        <w:pStyle w:val="ListParagraph"/>
        <w:tabs>
          <w:tab w:val="clear" w:pos="2250"/>
        </w:tabs>
        <w:ind w:left="1080"/>
      </w:pPr>
    </w:p>
    <w:p w14:paraId="05EEC6D4" w14:textId="77777777" w:rsidR="006A07A0" w:rsidRDefault="006A07A0" w:rsidP="00CB639A">
      <w:pPr>
        <w:pStyle w:val="Level2Bullet"/>
      </w:pPr>
      <w:r>
        <w:t xml:space="preserve">Zero the two step counters (absolute steps moved, and signed steps moved) using the (!) button by each field. Start a </w:t>
      </w:r>
      <w:proofErr w:type="spellStart"/>
      <w:r>
        <w:t>LivePlot</w:t>
      </w:r>
      <w:proofErr w:type="spellEnd"/>
      <w:r>
        <w:t xml:space="preserve"> and add both the ‘Total Steps Moved’ and ‘Signed Steps moved’ signals. (You can use the middle mouse button to drag and drop signals from fields.)</w:t>
      </w:r>
    </w:p>
    <w:p w14:paraId="344E763A" w14:textId="77777777" w:rsidR="006A07A0" w:rsidRDefault="006A07A0" w:rsidP="006A07A0">
      <w:pPr>
        <w:pStyle w:val="ListParagraph"/>
        <w:tabs>
          <w:tab w:val="clear" w:pos="2250"/>
        </w:tabs>
        <w:ind w:left="1080"/>
      </w:pPr>
    </w:p>
    <w:p w14:paraId="411A6649" w14:textId="3D1CECF7" w:rsidR="006A07A0" w:rsidRDefault="006A07A0" w:rsidP="006A07A0">
      <w:pPr>
        <w:pStyle w:val="ListParagraph"/>
        <w:tabs>
          <w:tab w:val="clear" w:pos="2250"/>
        </w:tabs>
        <w:ind w:left="1080"/>
        <w:jc w:val="center"/>
        <w:rPr>
          <w:b/>
          <w:bCs/>
        </w:rPr>
      </w:pPr>
      <w:r>
        <w:rPr>
          <w:noProof/>
        </w:rPr>
        <w:drawing>
          <wp:inline distT="0" distB="0" distL="0" distR="0" wp14:anchorId="7AF63F4E" wp14:editId="3B18AFCC">
            <wp:extent cx="2202815" cy="1412875"/>
            <wp:effectExtent l="0" t="0" r="6985" b="0"/>
            <wp:docPr id="11895385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2815" cy="1412875"/>
                    </a:xfrm>
                    <a:prstGeom prst="rect">
                      <a:avLst/>
                    </a:prstGeom>
                    <a:solidFill>
                      <a:srgbClr val="FFFFFF"/>
                    </a:solidFill>
                    <a:ln>
                      <a:noFill/>
                    </a:ln>
                  </pic:spPr>
                </pic:pic>
              </a:graphicData>
            </a:graphic>
          </wp:inline>
        </w:drawing>
      </w:r>
    </w:p>
    <w:p w14:paraId="2CD2E8D8" w14:textId="77777777" w:rsidR="006A07A0" w:rsidRDefault="006A07A0" w:rsidP="006A07A0">
      <w:pPr>
        <w:pStyle w:val="ListParagraph"/>
        <w:tabs>
          <w:tab w:val="clear" w:pos="2250"/>
        </w:tabs>
        <w:ind w:left="1080"/>
        <w:jc w:val="center"/>
      </w:pPr>
      <w:r>
        <w:rPr>
          <w:b/>
          <w:bCs/>
        </w:rPr>
        <w:t>(Fig. 4: Zeroing Step Counters)</w:t>
      </w:r>
    </w:p>
    <w:p w14:paraId="323B76A5" w14:textId="77777777" w:rsidR="006A07A0" w:rsidRDefault="006A07A0" w:rsidP="006A07A0">
      <w:pPr>
        <w:pStyle w:val="ListParagraph"/>
        <w:tabs>
          <w:tab w:val="clear" w:pos="2250"/>
        </w:tabs>
        <w:ind w:left="1080"/>
      </w:pPr>
    </w:p>
    <w:p w14:paraId="2E43590E" w14:textId="77777777" w:rsidR="006A07A0" w:rsidRPr="00B40F5E" w:rsidRDefault="006A07A0" w:rsidP="00B40F5E">
      <w:pPr>
        <w:pStyle w:val="Level3Text"/>
        <w:rPr>
          <w:b/>
          <w:bCs/>
        </w:rPr>
      </w:pPr>
      <w:r w:rsidRPr="00B40F5E">
        <w:rPr>
          <w:b/>
          <w:bCs/>
        </w:rPr>
        <w:t xml:space="preserve">Note: The sign of the 'Change Cavity Frequency' field should agree with the actual frequency direction the tuner travels. Positive steps should make the cavity rise in frequency, and </w:t>
      </w:r>
      <w:proofErr w:type="gramStart"/>
      <w:r w:rsidRPr="00B40F5E">
        <w:rPr>
          <w:b/>
          <w:bCs/>
        </w:rPr>
        <w:t>vice-versa</w:t>
      </w:r>
      <w:proofErr w:type="gramEnd"/>
      <w:r w:rsidRPr="00B40F5E">
        <w:rPr>
          <w:b/>
          <w:bCs/>
        </w:rPr>
        <w:t>. If this is not the case, record the results and report them to the Testing Coordinator.</w:t>
      </w:r>
    </w:p>
    <w:p w14:paraId="68BC4201" w14:textId="77777777" w:rsidR="006A07A0" w:rsidRDefault="006A07A0" w:rsidP="006A07A0">
      <w:pPr>
        <w:tabs>
          <w:tab w:val="clear" w:pos="2250"/>
        </w:tabs>
      </w:pPr>
    </w:p>
    <w:p w14:paraId="193D0AFD" w14:textId="77777777" w:rsidR="006A07A0" w:rsidRDefault="006A07A0" w:rsidP="00CB639A">
      <w:pPr>
        <w:pStyle w:val="Level2Bullet"/>
      </w:pPr>
      <w:r>
        <w:t>Does the cavity presently actuate its upper limit switch (Limit Switch A)?</w:t>
      </w:r>
    </w:p>
    <w:p w14:paraId="55DB5198" w14:textId="77777777" w:rsidR="006A07A0" w:rsidRDefault="006A07A0" w:rsidP="00B40F5E">
      <w:pPr>
        <w:pStyle w:val="Level3Numbered"/>
      </w:pPr>
      <w:r>
        <w:t>Yes: Is 'Limit B' also illuminated as in the figure below?</w:t>
      </w:r>
    </w:p>
    <w:p w14:paraId="59D60B36" w14:textId="77777777" w:rsidR="006A07A0" w:rsidRDefault="006A07A0" w:rsidP="006A07A0">
      <w:pPr>
        <w:pStyle w:val="ListParagraph"/>
        <w:tabs>
          <w:tab w:val="clear" w:pos="2250"/>
        </w:tabs>
        <w:ind w:left="1778"/>
      </w:pPr>
    </w:p>
    <w:p w14:paraId="0378EC0A" w14:textId="563125CD" w:rsidR="006A07A0" w:rsidRDefault="006A07A0" w:rsidP="006A07A0">
      <w:pPr>
        <w:pStyle w:val="ListParagraph"/>
        <w:tabs>
          <w:tab w:val="clear" w:pos="2250"/>
        </w:tabs>
        <w:ind w:left="1778"/>
        <w:jc w:val="center"/>
        <w:rPr>
          <w:b/>
          <w:bCs/>
        </w:rPr>
      </w:pPr>
      <w:r>
        <w:rPr>
          <w:noProof/>
        </w:rPr>
        <w:drawing>
          <wp:inline distT="0" distB="0" distL="0" distR="0" wp14:anchorId="53E78A19" wp14:editId="0C633D3E">
            <wp:extent cx="1607185" cy="1247140"/>
            <wp:effectExtent l="0" t="0" r="0" b="0"/>
            <wp:docPr id="11664731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7185" cy="1247140"/>
                    </a:xfrm>
                    <a:prstGeom prst="rect">
                      <a:avLst/>
                    </a:prstGeom>
                    <a:solidFill>
                      <a:srgbClr val="FFFFFF"/>
                    </a:solidFill>
                    <a:ln>
                      <a:noFill/>
                    </a:ln>
                  </pic:spPr>
                </pic:pic>
              </a:graphicData>
            </a:graphic>
          </wp:inline>
        </w:drawing>
      </w:r>
    </w:p>
    <w:p w14:paraId="5103F1CE" w14:textId="77777777" w:rsidR="006A07A0" w:rsidRDefault="006A07A0" w:rsidP="006A07A0">
      <w:pPr>
        <w:pStyle w:val="ListParagraph"/>
        <w:tabs>
          <w:tab w:val="clear" w:pos="2250"/>
        </w:tabs>
        <w:ind w:left="1778"/>
        <w:jc w:val="center"/>
      </w:pPr>
      <w:r>
        <w:rPr>
          <w:b/>
          <w:bCs/>
        </w:rPr>
        <w:t>(Fig. 5: Tuner Disconnected)</w:t>
      </w:r>
    </w:p>
    <w:p w14:paraId="1F605231" w14:textId="77777777" w:rsidR="006A07A0" w:rsidRDefault="006A07A0" w:rsidP="006A07A0">
      <w:pPr>
        <w:pStyle w:val="ListParagraph"/>
        <w:tabs>
          <w:tab w:val="clear" w:pos="2250"/>
        </w:tabs>
        <w:ind w:left="2520"/>
      </w:pPr>
    </w:p>
    <w:p w14:paraId="4D3DD9EC" w14:textId="77777777" w:rsidR="006A07A0" w:rsidRDefault="006A07A0" w:rsidP="00B40F5E">
      <w:pPr>
        <w:pStyle w:val="Level3Bullet"/>
        <w:numPr>
          <w:ilvl w:val="3"/>
          <w:numId w:val="13"/>
        </w:numPr>
      </w:pPr>
      <w:r>
        <w:t>Yes: The tuner controls aren't connected – contact the SRF Test &amp; Measurement Group Leader for assistance connecting them if required.</w:t>
      </w:r>
    </w:p>
    <w:p w14:paraId="58DE0E72" w14:textId="77777777" w:rsidR="006A07A0" w:rsidRDefault="006A07A0" w:rsidP="00B40F5E">
      <w:pPr>
        <w:pStyle w:val="Level3Bullet"/>
        <w:numPr>
          <w:ilvl w:val="3"/>
          <w:numId w:val="13"/>
        </w:numPr>
      </w:pPr>
      <w:r>
        <w:t xml:space="preserve">No: Proceed to </w:t>
      </w:r>
      <w:commentRangeStart w:id="8"/>
      <w:r>
        <w:t>step 4</w:t>
      </w:r>
      <w:commentRangeEnd w:id="8"/>
      <w:r w:rsidR="009C348D">
        <w:rPr>
          <w:rStyle w:val="CommentReference"/>
        </w:rPr>
        <w:commentReference w:id="8"/>
      </w:r>
      <w:r>
        <w:t>: Measuring Pass Bands.</w:t>
      </w:r>
    </w:p>
    <w:p w14:paraId="59DD11D7" w14:textId="77777777" w:rsidR="006A07A0" w:rsidRDefault="006A07A0" w:rsidP="006A07A0">
      <w:pPr>
        <w:pStyle w:val="ListParagraph"/>
        <w:tabs>
          <w:tab w:val="clear" w:pos="2250"/>
        </w:tabs>
        <w:ind w:left="2520"/>
      </w:pPr>
    </w:p>
    <w:p w14:paraId="11024A90" w14:textId="77777777" w:rsidR="006A07A0" w:rsidRDefault="006A07A0" w:rsidP="00B40F5E">
      <w:pPr>
        <w:pStyle w:val="Level3Numbered"/>
      </w:pPr>
      <w:r>
        <w:t>No: If ‘Limit A’ is not illuminated, step the cavity in the positive / up frequency direction by pressing the GO button until it does OR the motor does not appear to step positive any further a.k.a. The step count on your live plot stops rising. Do you now encounter the Upper limit switch (Limit A)?</w:t>
      </w:r>
    </w:p>
    <w:p w14:paraId="1FF3278B" w14:textId="77777777" w:rsidR="006A07A0" w:rsidRDefault="006A07A0" w:rsidP="00B40F5E">
      <w:pPr>
        <w:pStyle w:val="Level3Bullet"/>
        <w:numPr>
          <w:ilvl w:val="3"/>
          <w:numId w:val="13"/>
        </w:numPr>
      </w:pPr>
      <w:commentRangeStart w:id="9"/>
      <w:r>
        <w:t>Yes – Proceed to step 4: Measuring Pass Bands.</w:t>
      </w:r>
    </w:p>
    <w:p w14:paraId="4E40BFEF" w14:textId="77777777" w:rsidR="006A07A0" w:rsidRDefault="006A07A0" w:rsidP="00B40F5E">
      <w:pPr>
        <w:pStyle w:val="Level3Bullet"/>
        <w:numPr>
          <w:ilvl w:val="3"/>
          <w:numId w:val="13"/>
        </w:numPr>
      </w:pPr>
      <w:r>
        <w:t>No- Proceed to step 3 – Troubleshooting Tuner Issues.</w:t>
      </w:r>
      <w:commentRangeEnd w:id="9"/>
      <w:r w:rsidR="009C348D">
        <w:rPr>
          <w:rStyle w:val="CommentReference"/>
        </w:rPr>
        <w:commentReference w:id="9"/>
      </w:r>
    </w:p>
    <w:p w14:paraId="251015C2" w14:textId="77777777" w:rsidR="006A07A0" w:rsidRDefault="006A07A0" w:rsidP="006A07A0">
      <w:pPr>
        <w:tabs>
          <w:tab w:val="clear" w:pos="2250"/>
        </w:tabs>
      </w:pPr>
    </w:p>
    <w:p w14:paraId="751F7676" w14:textId="77777777" w:rsidR="006A07A0" w:rsidRDefault="006A07A0" w:rsidP="00CB639A">
      <w:pPr>
        <w:pStyle w:val="Level2Bullet"/>
      </w:pPr>
      <w:r>
        <w:t xml:space="preserve">Troubleshooting tuner issues: Change the sign of the Frequency Change (hereafter referred to as ‘step size’) to +50,000 and press GO. Did the cavity shift down in frequency? (You should observe the corresponding movement of the cavity motor on the </w:t>
      </w:r>
      <w:proofErr w:type="spellStart"/>
      <w:r>
        <w:t>LivePlot</w:t>
      </w:r>
      <w:proofErr w:type="spellEnd"/>
      <w:r>
        <w:t xml:space="preserve"> as well.)</w:t>
      </w:r>
    </w:p>
    <w:p w14:paraId="5310758B" w14:textId="77777777" w:rsidR="006A07A0" w:rsidRDefault="006A07A0" w:rsidP="006A07A0">
      <w:pPr>
        <w:pStyle w:val="ListParagraph"/>
        <w:tabs>
          <w:tab w:val="clear" w:pos="2250"/>
        </w:tabs>
        <w:ind w:left="1080"/>
      </w:pPr>
    </w:p>
    <w:p w14:paraId="1E0C9836" w14:textId="271201DF" w:rsidR="006A07A0" w:rsidRDefault="006A07A0" w:rsidP="00B40F5E">
      <w:pPr>
        <w:pStyle w:val="Level3Numbered"/>
        <w:numPr>
          <w:ilvl w:val="0"/>
          <w:numId w:val="122"/>
        </w:numPr>
      </w:pPr>
      <w:r>
        <w:t xml:space="preserve">Yes: The tuner moves appropriately, but the upper limit switch does not appear to be actuating. Record this in the logbook for later action and proceed to step 4. </w:t>
      </w:r>
    </w:p>
    <w:p w14:paraId="6438172C" w14:textId="77777777" w:rsidR="006A07A0" w:rsidRDefault="006A07A0" w:rsidP="00B40F5E">
      <w:pPr>
        <w:pStyle w:val="Level3Numbered"/>
        <w:numPr>
          <w:ilvl w:val="0"/>
          <w:numId w:val="122"/>
        </w:numPr>
      </w:pPr>
      <w:r>
        <w:t>No: Did the cavity shift up in frequency while taking steps in the positive direction?</w:t>
      </w:r>
    </w:p>
    <w:p w14:paraId="56DDDEBB" w14:textId="77777777" w:rsidR="006A07A0" w:rsidRDefault="006A07A0" w:rsidP="006A07A0">
      <w:pPr>
        <w:pStyle w:val="ListParagraph"/>
        <w:tabs>
          <w:tab w:val="clear" w:pos="2250"/>
        </w:tabs>
        <w:ind w:left="0"/>
      </w:pPr>
    </w:p>
    <w:p w14:paraId="18B68D6B" w14:textId="77777777" w:rsidR="006A07A0" w:rsidRDefault="006A07A0" w:rsidP="00B40F5E">
      <w:pPr>
        <w:pStyle w:val="Level3Bullet"/>
        <w:numPr>
          <w:ilvl w:val="2"/>
          <w:numId w:val="13"/>
        </w:numPr>
      </w:pPr>
      <w:commentRangeStart w:id="10"/>
      <w:r>
        <w:t xml:space="preserve">Yes: The tuner appears to be wired backwards for CEBAF conventions. Note the behavior until it can be fixed, and step positively until you reach the upper frequency limit switch. In subsequent steps switch the mentioned sign to correspond with how the tuner </w:t>
      </w:r>
      <w:proofErr w:type="gramStart"/>
      <w:r>
        <w:t>is working</w:t>
      </w:r>
      <w:proofErr w:type="gramEnd"/>
      <w:r>
        <w:t>. Move onto step 4: Measuring Pass Bands.</w:t>
      </w:r>
    </w:p>
    <w:p w14:paraId="2E5C0169" w14:textId="77777777" w:rsidR="006A07A0" w:rsidRDefault="006A07A0" w:rsidP="00B40F5E">
      <w:pPr>
        <w:pStyle w:val="Level3Bullet"/>
        <w:numPr>
          <w:ilvl w:val="2"/>
          <w:numId w:val="13"/>
        </w:numPr>
      </w:pPr>
      <w:r>
        <w:t>No: The tuner does not appear to be functioning. Note this, turn the RF power off on the Network Analyzer, and move onto the next cavity restarting this procedure from the beginning on the next cavity.</w:t>
      </w:r>
      <w:commentRangeEnd w:id="10"/>
      <w:r w:rsidR="00B40F5E">
        <w:rPr>
          <w:rStyle w:val="CommentReference"/>
        </w:rPr>
        <w:commentReference w:id="10"/>
      </w:r>
    </w:p>
    <w:p w14:paraId="1AAEF42F" w14:textId="77777777" w:rsidR="006A07A0" w:rsidRDefault="006A07A0" w:rsidP="006A07A0">
      <w:pPr>
        <w:pStyle w:val="ListParagraph"/>
        <w:tabs>
          <w:tab w:val="clear" w:pos="2250"/>
        </w:tabs>
        <w:ind w:left="0"/>
      </w:pPr>
    </w:p>
    <w:p w14:paraId="0CFFFEFD" w14:textId="49E9429C" w:rsidR="006A07A0" w:rsidRPr="00CB639A" w:rsidRDefault="006A07A0" w:rsidP="00CB639A">
      <w:pPr>
        <w:pStyle w:val="Level2Bullet"/>
      </w:pPr>
      <w:r w:rsidRPr="001150B6">
        <w:t>Measuring Pass Bands: Using Appendix VII – perform passband measurements of the cavity Pi modes. Once data collection and recording of the pass band frequencies and Q</w:t>
      </w:r>
      <w:r w:rsidRPr="001150B6">
        <w:rPr>
          <w:vertAlign w:val="subscript"/>
        </w:rPr>
        <w:t>L</w:t>
      </w:r>
      <w:r w:rsidRPr="001150B6">
        <w:t>s at the upper limit switch (Limit Switch A) is complete, set the sign of the step size to negative [or positive if you found in step 3 the motor polarity was reversed] and proceed to step 5: Defeating the limit switch.</w:t>
      </w:r>
    </w:p>
    <w:p w14:paraId="1F159AB7" w14:textId="77777777" w:rsidR="00A05BB9" w:rsidRDefault="006A07A0" w:rsidP="00CB639A">
      <w:pPr>
        <w:pStyle w:val="Level2Bullet"/>
        <w:rPr>
          <w:ins w:id="11" w:author="Allen Samuels" w:date="2025-05-02T15:16:00Z" w16du:dateUtc="2025-05-02T19:16:00Z"/>
        </w:rPr>
      </w:pPr>
      <w:r>
        <w:t>Defeating the limit switch: When a limit switch is encountered the motion of the tuner motor is disabled. By convention, cavities are parked against their upper frequency limit switches before they are cooled down, so the thermodynamic frequency shift due to cavity cooling and thermal</w:t>
      </w:r>
      <w:del w:id="12" w:author="Allen Samuels" w:date="2025-05-02T15:15:00Z" w16du:dateUtc="2025-05-02T19:15:00Z">
        <w:r w:rsidDel="00A05BB9">
          <w:delText>ly</w:delText>
        </w:r>
      </w:del>
      <w:r>
        <w:t xml:space="preserve"> contrac</w:t>
      </w:r>
      <w:ins w:id="13" w:author="Allen Samuels" w:date="2025-05-02T15:15:00Z" w16du:dateUtc="2025-05-02T19:15:00Z">
        <w:r w:rsidR="00A05BB9">
          <w:t>tion</w:t>
        </w:r>
      </w:ins>
      <w:del w:id="14" w:author="Allen Samuels" w:date="2025-05-02T15:15:00Z" w16du:dateUtc="2025-05-02T19:15:00Z">
        <w:r w:rsidDel="00A05BB9">
          <w:delText>ting</w:delText>
        </w:r>
      </w:del>
      <w:r>
        <w:t xml:space="preserve"> can be observed and studied in a reproducible manner. </w:t>
      </w:r>
    </w:p>
    <w:p w14:paraId="1ADD2B49" w14:textId="77777777" w:rsidR="00A05BB9" w:rsidRDefault="00A05BB9">
      <w:pPr>
        <w:pStyle w:val="ListParagraph"/>
        <w:rPr>
          <w:ins w:id="15" w:author="Allen Samuels" w:date="2025-05-02T15:16:00Z" w16du:dateUtc="2025-05-02T19:16:00Z"/>
        </w:rPr>
        <w:pPrChange w:id="16" w:author="Allen Samuels" w:date="2025-05-02T15:16:00Z" w16du:dateUtc="2025-05-02T19:16:00Z">
          <w:pPr>
            <w:numPr>
              <w:numId w:val="57"/>
            </w:numPr>
            <w:tabs>
              <w:tab w:val="clear" w:pos="2250"/>
              <w:tab w:val="num" w:pos="0"/>
            </w:tabs>
            <w:suppressAutoHyphens/>
            <w:ind w:left="1080" w:hanging="360"/>
          </w:pPr>
        </w:pPrChange>
      </w:pPr>
    </w:p>
    <w:p w14:paraId="53E5DDC4" w14:textId="0496504E" w:rsidR="006A07A0" w:rsidRDefault="006A07A0" w:rsidP="00CB639A">
      <w:pPr>
        <w:pStyle w:val="Level3Numbered"/>
        <w:numPr>
          <w:ilvl w:val="0"/>
          <w:numId w:val="123"/>
        </w:numPr>
        <w:pPrChange w:id="17" w:author="Allen Samuels" w:date="2025-05-02T15:16:00Z" w16du:dateUtc="2025-05-02T19:16:00Z">
          <w:pPr>
            <w:numPr>
              <w:numId w:val="57"/>
            </w:numPr>
            <w:tabs>
              <w:tab w:val="clear" w:pos="2250"/>
              <w:tab w:val="num" w:pos="0"/>
            </w:tabs>
            <w:suppressAutoHyphens/>
            <w:ind w:left="1080" w:hanging="360"/>
          </w:pPr>
        </w:pPrChange>
      </w:pPr>
      <w:del w:id="18" w:author="Allen Samuels" w:date="2025-05-02T15:16:00Z" w16du:dateUtc="2025-05-02T19:16:00Z">
        <w:r w:rsidDel="00A05BB9">
          <w:delText xml:space="preserve">In any case – </w:delText>
        </w:r>
      </w:del>
      <w:ins w:id="19" w:author="Allen Samuels" w:date="2025-05-02T15:17:00Z" w16du:dateUtc="2025-05-02T19:17:00Z">
        <w:r w:rsidR="00A05BB9">
          <w:t>O</w:t>
        </w:r>
      </w:ins>
      <w:del w:id="20" w:author="Allen Samuels" w:date="2025-05-02T15:17:00Z" w16du:dateUtc="2025-05-02T19:17:00Z">
        <w:r w:rsidDel="00A05BB9">
          <w:delText>o</w:delText>
        </w:r>
      </w:del>
      <w:r>
        <w:t xml:space="preserve">nce a tuner switch is actuated it will need to be </w:t>
      </w:r>
      <w:commentRangeStart w:id="21"/>
      <w:r>
        <w:t xml:space="preserve">defeated / over-ridden </w:t>
      </w:r>
      <w:commentRangeEnd w:id="21"/>
      <w:r w:rsidR="00A05BB9">
        <w:rPr>
          <w:rStyle w:val="CommentReference"/>
        </w:rPr>
        <w:commentReference w:id="21"/>
      </w:r>
      <w:r>
        <w:t xml:space="preserve">so the tuner controls are operational again and the cavity may be tuned down </w:t>
      </w:r>
      <w:ins w:id="22" w:author="Allen Samuels" w:date="2025-05-02T15:16:00Z" w16du:dateUtc="2025-05-02T19:16:00Z">
        <w:r w:rsidR="00A05BB9">
          <w:t xml:space="preserve">in </w:t>
        </w:r>
      </w:ins>
      <w:r>
        <w:t>frequency.</w:t>
      </w:r>
    </w:p>
    <w:p w14:paraId="34798856" w14:textId="77777777" w:rsidR="006A07A0" w:rsidRDefault="006A07A0" w:rsidP="006A07A0">
      <w:pPr>
        <w:pStyle w:val="ListParagraph"/>
      </w:pPr>
    </w:p>
    <w:p w14:paraId="357026CE" w14:textId="77777777" w:rsidR="006A07A0" w:rsidRDefault="006A07A0" w:rsidP="006A07A0">
      <w:pPr>
        <w:pStyle w:val="ListParagraph"/>
        <w:ind w:left="0"/>
      </w:pPr>
    </w:p>
    <w:p w14:paraId="2A8D8554" w14:textId="77777777" w:rsidR="006A07A0" w:rsidRPr="00162DCF" w:rsidRDefault="006A07A0" w:rsidP="00CB639A">
      <w:pPr>
        <w:pStyle w:val="Level2Heading"/>
      </w:pPr>
      <w:r w:rsidRPr="00162DCF">
        <w:t>Attaching the tuner over-ride box:</w:t>
      </w:r>
    </w:p>
    <w:p w14:paraId="1240AEDA" w14:textId="73F9D5EF" w:rsidR="006A07A0" w:rsidDel="00A05BB9" w:rsidRDefault="006A07A0" w:rsidP="00CB639A">
      <w:pPr>
        <w:pStyle w:val="Level2Bullet"/>
        <w:rPr>
          <w:del w:id="23" w:author="Allen Samuels" w:date="2025-05-02T15:22:00Z" w16du:dateUtc="2025-05-02T19:22:00Z"/>
        </w:rPr>
      </w:pPr>
      <w:r>
        <w:t xml:space="preserve">Go to </w:t>
      </w:r>
      <w:r w:rsidRPr="00CB639A">
        <w:t>the</w:t>
      </w:r>
      <w:r>
        <w:t xml:space="preserve"> back of rack TL06B04 in the CMTF control room.</w:t>
      </w:r>
      <w:ins w:id="24" w:author="Allen Samuels" w:date="2025-05-02T15:22:00Z" w16du:dateUtc="2025-05-02T19:22:00Z">
        <w:r w:rsidR="00A05BB9">
          <w:t xml:space="preserve"> There will be a </w:t>
        </w:r>
      </w:ins>
    </w:p>
    <w:p w14:paraId="11677A19" w14:textId="77777777" w:rsidR="00A05BB9" w:rsidRDefault="006A07A0" w:rsidP="00CB639A">
      <w:pPr>
        <w:pStyle w:val="Level2Bullet"/>
        <w:rPr>
          <w:ins w:id="25" w:author="Allen Samuels" w:date="2025-05-02T15:23:00Z" w16du:dateUtc="2025-05-02T19:23:00Z"/>
        </w:rPr>
      </w:pPr>
      <w:del w:id="26" w:author="Allen Samuels" w:date="2025-05-02T15:22:00Z" w16du:dateUtc="2025-05-02T19:22:00Z">
        <w:r w:rsidDel="00A05BB9">
          <w:delText xml:space="preserve">You will observe a </w:delText>
        </w:r>
      </w:del>
      <w:r>
        <w:t xml:space="preserve">patch panel (see below) </w:t>
      </w:r>
      <w:ins w:id="27" w:author="Allen Samuels" w:date="2025-05-02T15:23:00Z" w16du:dateUtc="2025-05-02T19:23:00Z">
        <w:r w:rsidR="00A05BB9">
          <w:t>of tuner cables.</w:t>
        </w:r>
      </w:ins>
    </w:p>
    <w:p w14:paraId="568091AC" w14:textId="4FC5CEE7" w:rsidR="006A07A0" w:rsidRDefault="006A07A0" w:rsidP="00CB639A">
      <w:pPr>
        <w:pStyle w:val="Level3Bullet"/>
        <w:pPrChange w:id="28" w:author="Allen Samuels" w:date="2025-05-02T15:23:00Z" w16du:dateUtc="2025-05-02T19:23:00Z">
          <w:pPr>
            <w:pStyle w:val="ListParagraph"/>
            <w:numPr>
              <w:ilvl w:val="1"/>
              <w:numId w:val="90"/>
            </w:numPr>
            <w:tabs>
              <w:tab w:val="clear" w:pos="2250"/>
              <w:tab w:val="num" w:pos="1440"/>
            </w:tabs>
            <w:suppressAutoHyphens/>
            <w:ind w:left="1440" w:hanging="360"/>
            <w:contextualSpacing w:val="0"/>
          </w:pPr>
        </w:pPrChange>
      </w:pPr>
      <w:del w:id="29" w:author="Allen Samuels" w:date="2025-05-02T15:23:00Z" w16du:dateUtc="2025-05-02T19:23:00Z">
        <w:r w:rsidDel="00A05BB9">
          <w:delText>with e</w:delText>
        </w:r>
      </w:del>
      <w:ins w:id="30" w:author="Allen Samuels" w:date="2025-05-02T15:23:00Z" w16du:dateUtc="2025-05-02T19:23:00Z">
        <w:r w:rsidR="00A05BB9">
          <w:t>E</w:t>
        </w:r>
      </w:ins>
      <w:r>
        <w:t>ach cable</w:t>
      </w:r>
      <w:ins w:id="31" w:author="Allen Samuels" w:date="2025-05-02T15:23:00Z" w16du:dateUtc="2025-05-02T19:23:00Z">
        <w:r w:rsidR="00A05BB9">
          <w:t xml:space="preserve"> is</w:t>
        </w:r>
      </w:ins>
      <w:r>
        <w:t xml:space="preserve"> labeled with the tuner it controls:</w:t>
      </w:r>
    </w:p>
    <w:p w14:paraId="1D616155" w14:textId="77777777" w:rsidR="006A07A0" w:rsidRDefault="006A07A0" w:rsidP="006A07A0">
      <w:pPr>
        <w:pStyle w:val="ListParagraph"/>
        <w:tabs>
          <w:tab w:val="clear" w:pos="2250"/>
        </w:tabs>
        <w:ind w:left="0"/>
      </w:pPr>
    </w:p>
    <w:p w14:paraId="3BDFB84B" w14:textId="5EC8EAB6" w:rsidR="006A07A0" w:rsidRDefault="006A07A0" w:rsidP="006A07A0">
      <w:pPr>
        <w:pStyle w:val="ListParagraph"/>
        <w:tabs>
          <w:tab w:val="clear" w:pos="2250"/>
        </w:tabs>
        <w:ind w:left="0"/>
        <w:jc w:val="center"/>
        <w:rPr>
          <w:b/>
          <w:bCs/>
        </w:rPr>
      </w:pPr>
      <w:r>
        <w:rPr>
          <w:noProof/>
        </w:rPr>
        <w:drawing>
          <wp:inline distT="0" distB="0" distL="0" distR="0" wp14:anchorId="74A9B72C" wp14:editId="60E33D49">
            <wp:extent cx="4551045" cy="2209800"/>
            <wp:effectExtent l="0" t="0" r="1905" b="0"/>
            <wp:docPr id="7827965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1045" cy="2209800"/>
                    </a:xfrm>
                    <a:prstGeom prst="rect">
                      <a:avLst/>
                    </a:prstGeom>
                    <a:solidFill>
                      <a:srgbClr val="FFFFFF"/>
                    </a:solidFill>
                    <a:ln>
                      <a:noFill/>
                    </a:ln>
                  </pic:spPr>
                </pic:pic>
              </a:graphicData>
            </a:graphic>
          </wp:inline>
        </w:drawing>
      </w:r>
    </w:p>
    <w:p w14:paraId="10ADFADA" w14:textId="77777777" w:rsidR="006A07A0" w:rsidRDefault="006A07A0" w:rsidP="006A07A0">
      <w:pPr>
        <w:pStyle w:val="ListParagraph"/>
        <w:tabs>
          <w:tab w:val="clear" w:pos="2250"/>
        </w:tabs>
        <w:ind w:left="0"/>
        <w:jc w:val="center"/>
      </w:pPr>
      <w:del w:id="32" w:author="Allen Samuels" w:date="2025-05-02T15:23:00Z" w16du:dateUtc="2025-05-02T19:23:00Z">
        <w:r w:rsidDel="00A05BB9">
          <w:rPr>
            <w:b/>
            <w:bCs/>
          </w:rPr>
          <w:delText xml:space="preserve"> </w:delText>
        </w:r>
      </w:del>
      <w:r>
        <w:rPr>
          <w:b/>
          <w:bCs/>
        </w:rPr>
        <w:t>(Fig. 6: CMTF Tuner Cable Patch Panel in the back of rack TL06B04)</w:t>
      </w:r>
    </w:p>
    <w:p w14:paraId="7D7D3C5B" w14:textId="77777777" w:rsidR="006A07A0" w:rsidRDefault="006A07A0" w:rsidP="006A07A0">
      <w:pPr>
        <w:pStyle w:val="ListParagraph"/>
        <w:tabs>
          <w:tab w:val="clear" w:pos="2250"/>
        </w:tabs>
        <w:ind w:left="0"/>
      </w:pPr>
    </w:p>
    <w:p w14:paraId="488173FB" w14:textId="77777777" w:rsidR="006A07A0" w:rsidRDefault="006A07A0" w:rsidP="00CB639A">
      <w:pPr>
        <w:pStyle w:val="Level3Bullet"/>
      </w:pPr>
      <w:r>
        <w:t>Disconnect the Mil-spec. connector for the cavity tuner of interest and connect it to the Tuner Limit Switch bypass box (aka ‘CMTF 9-pair Breakout Box’).</w:t>
      </w:r>
    </w:p>
    <w:p w14:paraId="294B4704" w14:textId="77777777" w:rsidR="006A07A0" w:rsidRDefault="006A07A0" w:rsidP="006A07A0">
      <w:pPr>
        <w:pStyle w:val="ListParagraph"/>
        <w:tabs>
          <w:tab w:val="clear" w:pos="2250"/>
        </w:tabs>
        <w:ind w:left="0"/>
      </w:pPr>
    </w:p>
    <w:p w14:paraId="47F02E55" w14:textId="790A6D39" w:rsidR="006A07A0" w:rsidRDefault="006A07A0" w:rsidP="006A07A0">
      <w:pPr>
        <w:pStyle w:val="ListParagraph"/>
        <w:tabs>
          <w:tab w:val="clear" w:pos="2250"/>
        </w:tabs>
        <w:ind w:left="0"/>
        <w:jc w:val="center"/>
        <w:rPr>
          <w:b/>
          <w:bCs/>
        </w:rPr>
      </w:pPr>
      <w:r>
        <w:rPr>
          <w:noProof/>
        </w:rPr>
        <w:lastRenderedPageBreak/>
        <w:drawing>
          <wp:inline distT="0" distB="0" distL="0" distR="0" wp14:anchorId="2DE507E0" wp14:editId="7EEA8752">
            <wp:extent cx="4994275" cy="2424430"/>
            <wp:effectExtent l="0" t="0" r="0" b="0"/>
            <wp:docPr id="7510062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4275" cy="2424430"/>
                    </a:xfrm>
                    <a:prstGeom prst="rect">
                      <a:avLst/>
                    </a:prstGeom>
                    <a:solidFill>
                      <a:srgbClr val="FFFFFF"/>
                    </a:solidFill>
                    <a:ln>
                      <a:noFill/>
                    </a:ln>
                  </pic:spPr>
                </pic:pic>
              </a:graphicData>
            </a:graphic>
          </wp:inline>
        </w:drawing>
      </w:r>
    </w:p>
    <w:p w14:paraId="642E5076" w14:textId="77777777" w:rsidR="006A07A0" w:rsidRDefault="006A07A0" w:rsidP="006A07A0">
      <w:pPr>
        <w:pStyle w:val="ListParagraph"/>
        <w:tabs>
          <w:tab w:val="clear" w:pos="2250"/>
        </w:tabs>
        <w:ind w:left="0"/>
        <w:jc w:val="center"/>
      </w:pPr>
      <w:r>
        <w:rPr>
          <w:b/>
          <w:bCs/>
        </w:rPr>
        <w:t xml:space="preserve"> (Fig. 7: Connecting Tuner Bypass Box)</w:t>
      </w:r>
    </w:p>
    <w:p w14:paraId="5FD1BA0C" w14:textId="77777777" w:rsidR="006A07A0" w:rsidRDefault="006A07A0" w:rsidP="006A07A0">
      <w:pPr>
        <w:pStyle w:val="ListParagraph"/>
        <w:tabs>
          <w:tab w:val="clear" w:pos="2250"/>
        </w:tabs>
        <w:ind w:left="0"/>
      </w:pPr>
    </w:p>
    <w:p w14:paraId="77942554" w14:textId="71C0DE55" w:rsidR="006A07A0" w:rsidRDefault="006A07A0" w:rsidP="00CB639A">
      <w:pPr>
        <w:pStyle w:val="Level3Bullet"/>
      </w:pPr>
      <w:r>
        <w:t>Connect the Mil-spec. connector exiting from the Tuner Limit Switch Bypass Box back to the spot on the patch panel you removed the tuner motor cable from.</w:t>
      </w:r>
    </w:p>
    <w:p w14:paraId="0969095F" w14:textId="77777777" w:rsidR="006A07A0" w:rsidRDefault="006A07A0" w:rsidP="00CB639A">
      <w:pPr>
        <w:pStyle w:val="Level3Bullet"/>
      </w:pPr>
      <w:r>
        <w:t>Check the EPICs/EDM screen for the tuner Limit Switch A. It should no longer be actuated as in the figure below:</w:t>
      </w:r>
    </w:p>
    <w:p w14:paraId="1D992CBF" w14:textId="77777777" w:rsidR="006A07A0" w:rsidRDefault="006A07A0" w:rsidP="006A07A0">
      <w:pPr>
        <w:pStyle w:val="ListParagraph"/>
        <w:tabs>
          <w:tab w:val="clear" w:pos="2250"/>
        </w:tabs>
        <w:ind w:left="0"/>
      </w:pPr>
    </w:p>
    <w:p w14:paraId="18566DD0" w14:textId="43712937" w:rsidR="006A07A0" w:rsidRDefault="006A07A0" w:rsidP="006A07A0">
      <w:pPr>
        <w:pStyle w:val="ListParagraph"/>
        <w:tabs>
          <w:tab w:val="clear" w:pos="2250"/>
        </w:tabs>
        <w:ind w:left="0"/>
        <w:jc w:val="center"/>
      </w:pPr>
      <w:r>
        <w:rPr>
          <w:noProof/>
        </w:rPr>
        <w:drawing>
          <wp:inline distT="0" distB="0" distL="0" distR="0" wp14:anchorId="466BDDA3" wp14:editId="57C88A5E">
            <wp:extent cx="4003675" cy="2479675"/>
            <wp:effectExtent l="0" t="0" r="0" b="0"/>
            <wp:docPr id="9669846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3675" cy="2479675"/>
                    </a:xfrm>
                    <a:prstGeom prst="rect">
                      <a:avLst/>
                    </a:prstGeom>
                    <a:solidFill>
                      <a:srgbClr val="FFFFFF"/>
                    </a:solidFill>
                    <a:ln>
                      <a:noFill/>
                    </a:ln>
                  </pic:spPr>
                </pic:pic>
              </a:graphicData>
            </a:graphic>
          </wp:inline>
        </w:drawing>
      </w:r>
    </w:p>
    <w:p w14:paraId="46BF708C" w14:textId="77777777" w:rsidR="006A07A0" w:rsidRDefault="006A07A0" w:rsidP="006A07A0">
      <w:pPr>
        <w:pStyle w:val="ListParagraph"/>
        <w:tabs>
          <w:tab w:val="clear" w:pos="2250"/>
        </w:tabs>
        <w:ind w:left="0"/>
        <w:jc w:val="center"/>
      </w:pPr>
      <w:del w:id="33" w:author="Allen Samuels" w:date="2025-05-02T15:23:00Z" w16du:dateUtc="2025-05-02T19:23:00Z">
        <w:r w:rsidDel="00A05BB9">
          <w:delText xml:space="preserve"> </w:delText>
        </w:r>
      </w:del>
      <w:r>
        <w:rPr>
          <w:b/>
          <w:bCs/>
        </w:rPr>
        <w:t>(Fig. 8: Defeating the Limit Switch w/ the Break-out Box)</w:t>
      </w:r>
    </w:p>
    <w:p w14:paraId="394D763D" w14:textId="77777777" w:rsidR="006A07A0" w:rsidRDefault="006A07A0" w:rsidP="006A07A0">
      <w:pPr>
        <w:pStyle w:val="ListParagraph"/>
        <w:tabs>
          <w:tab w:val="clear" w:pos="2250"/>
        </w:tabs>
        <w:ind w:left="0"/>
      </w:pPr>
    </w:p>
    <w:p w14:paraId="6BBDD1A8" w14:textId="77777777" w:rsidR="006A07A0" w:rsidRDefault="006A07A0" w:rsidP="00BF4E65">
      <w:pPr>
        <w:pStyle w:val="Level2Bullet"/>
      </w:pPr>
      <w:r>
        <w:t>Is this the case?</w:t>
      </w:r>
    </w:p>
    <w:p w14:paraId="6C210F84" w14:textId="77777777" w:rsidR="006A07A0" w:rsidRPr="00BF4E65" w:rsidRDefault="006A07A0" w:rsidP="00BF4E65">
      <w:pPr>
        <w:pStyle w:val="Level3Bullet"/>
      </w:pPr>
      <w:r>
        <w:t xml:space="preserve">Yes: Proceed </w:t>
      </w:r>
      <w:commentRangeStart w:id="34"/>
      <w:r>
        <w:t xml:space="preserve">to </w:t>
      </w:r>
      <w:r w:rsidRPr="00BF4E65">
        <w:t>step 6.</w:t>
      </w:r>
      <w:commentRangeEnd w:id="34"/>
      <w:r w:rsidR="009C348D">
        <w:rPr>
          <w:rStyle w:val="CommentReference"/>
        </w:rPr>
        <w:commentReference w:id="34"/>
      </w:r>
    </w:p>
    <w:p w14:paraId="4B5D33F6" w14:textId="77777777" w:rsidR="006A07A0" w:rsidRDefault="006A07A0" w:rsidP="00BF4E65">
      <w:pPr>
        <w:pStyle w:val="Level3Bullet"/>
      </w:pPr>
      <w:r w:rsidRPr="00BF4E65">
        <w:t>No: Record the event and notify the SRF Test &amp; Measurement Group Leader to investigate furth</w:t>
      </w:r>
      <w:r>
        <w:t>er. Move on to the next cavity requiring testing.</w:t>
      </w:r>
    </w:p>
    <w:p w14:paraId="519F4BB1" w14:textId="77777777" w:rsidR="006A07A0" w:rsidRDefault="006A07A0" w:rsidP="006A07A0">
      <w:pPr>
        <w:pStyle w:val="ListParagraph"/>
        <w:tabs>
          <w:tab w:val="clear" w:pos="2250"/>
        </w:tabs>
        <w:ind w:left="0"/>
      </w:pPr>
    </w:p>
    <w:p w14:paraId="3F217AE9" w14:textId="77777777" w:rsidR="00A05BB9" w:rsidRDefault="006A07A0" w:rsidP="00BF4E65">
      <w:pPr>
        <w:pStyle w:val="Level2Bullet"/>
        <w:rPr>
          <w:ins w:id="35" w:author="Allen Samuels" w:date="2025-05-02T15:24:00Z" w16du:dateUtc="2025-05-02T19:24:00Z"/>
        </w:rPr>
      </w:pPr>
      <w:r>
        <w:t xml:space="preserve">Press the Go button, you should observe the cavity move down frequency. </w:t>
      </w:r>
    </w:p>
    <w:p w14:paraId="7C900CD7" w14:textId="77777777" w:rsidR="00A05BB9" w:rsidRDefault="006A07A0" w:rsidP="00BF4E65">
      <w:pPr>
        <w:pStyle w:val="Level3Bullet"/>
        <w:rPr>
          <w:ins w:id="36" w:author="Allen Samuels" w:date="2025-05-02T15:24:00Z" w16du:dateUtc="2025-05-02T19:24:00Z"/>
        </w:rPr>
      </w:pPr>
      <w:r>
        <w:t xml:space="preserve">You may adjust the step size, velocity, and acceleration as desired for this part of the procedure as desired. The motor does have limitations in place, but if you observe you observe the number of steps changing in your </w:t>
      </w:r>
      <w:proofErr w:type="spellStart"/>
      <w:r>
        <w:t>LivePlot</w:t>
      </w:r>
      <w:proofErr w:type="spellEnd"/>
      <w:r>
        <w:t xml:space="preserve"> you should be okay. (If not, reduce the number you used.</w:t>
      </w:r>
      <w:del w:id="37" w:author="Allen Samuels" w:date="2025-05-02T15:24:00Z" w16du:dateUtc="2025-05-02T19:24:00Z">
        <w:r w:rsidDel="00A05BB9">
          <w:delText>..</w:delText>
        </w:r>
      </w:del>
      <w:r>
        <w:t xml:space="preserve">) </w:t>
      </w:r>
    </w:p>
    <w:p w14:paraId="6727B1A5" w14:textId="6DD41755" w:rsidR="006A07A0" w:rsidRDefault="006A07A0" w:rsidP="00BF4E65">
      <w:pPr>
        <w:pStyle w:val="Level3Bullet"/>
        <w:pPrChange w:id="38" w:author="Allen Samuels" w:date="2025-05-02T15:24:00Z" w16du:dateUtc="2025-05-02T19:24:00Z">
          <w:pPr>
            <w:pStyle w:val="ListParagraph"/>
            <w:numPr>
              <w:numId w:val="57"/>
            </w:numPr>
            <w:tabs>
              <w:tab w:val="clear" w:pos="2250"/>
              <w:tab w:val="num" w:pos="0"/>
            </w:tabs>
            <w:suppressAutoHyphens/>
            <w:ind w:left="1080" w:hanging="360"/>
            <w:contextualSpacing w:val="0"/>
          </w:pPr>
        </w:pPrChange>
      </w:pPr>
      <w:r>
        <w:lastRenderedPageBreak/>
        <w:t>When the frequency has gone down by 20 or 30 kHz stop and restore the original tuner cable configuration you changed in step 5 – you want to be able to see/actuate the lower frequency limit switch (Limit Switch B) when you encounter it.</w:t>
      </w:r>
    </w:p>
    <w:p w14:paraId="78D6F9CE" w14:textId="77777777" w:rsidR="006A07A0" w:rsidRDefault="006A07A0" w:rsidP="006A07A0">
      <w:pPr>
        <w:pStyle w:val="ListParagraph"/>
        <w:tabs>
          <w:tab w:val="clear" w:pos="2250"/>
        </w:tabs>
        <w:ind w:left="1080"/>
      </w:pPr>
    </w:p>
    <w:p w14:paraId="6A3A3F22" w14:textId="77777777" w:rsidR="006A07A0" w:rsidRDefault="006A07A0" w:rsidP="00BF4E65">
      <w:pPr>
        <w:pStyle w:val="Level2Bullet"/>
      </w:pPr>
      <w:r w:rsidRPr="001150B6">
        <w:rPr>
          <w:color w:val="000000"/>
        </w:rPr>
        <w:t xml:space="preserve">After restoring nominal tuner operations, </w:t>
      </w:r>
      <w:r>
        <w:t xml:space="preserve">continue driving the cavity down frequency until you encounter the lower frequency limit switch (Limit Switch B) or until the cavity stops moving. </w:t>
      </w:r>
    </w:p>
    <w:p w14:paraId="5794D963" w14:textId="77777777" w:rsidR="006A07A0" w:rsidRDefault="006A07A0" w:rsidP="006A07A0">
      <w:pPr>
        <w:pStyle w:val="ListParagraph"/>
      </w:pPr>
    </w:p>
    <w:p w14:paraId="0464833C" w14:textId="77777777" w:rsidR="006A07A0" w:rsidRDefault="006A07A0" w:rsidP="00BF4E65">
      <w:pPr>
        <w:pStyle w:val="Level3Text"/>
      </w:pPr>
      <w:r>
        <w:t>Did the cavity actuate its lower limit switch (Limit Switch B)?</w:t>
      </w:r>
    </w:p>
    <w:p w14:paraId="1F0B473A" w14:textId="77777777" w:rsidR="006A07A0" w:rsidRDefault="006A07A0" w:rsidP="00BF4E65">
      <w:pPr>
        <w:pStyle w:val="Level3Bullet"/>
      </w:pPr>
      <w:r>
        <w:t>Yes: Proceed to step 8.</w:t>
      </w:r>
    </w:p>
    <w:p w14:paraId="0EB838EA" w14:textId="77777777" w:rsidR="006A07A0" w:rsidRDefault="006A07A0" w:rsidP="00BF4E65">
      <w:pPr>
        <w:pStyle w:val="Level3Bullet"/>
      </w:pPr>
      <w:r>
        <w:t xml:space="preserve">No: Reduce the step size to 50,000 and press GO. Did the cavity shift down in frequency (You should see the cavity motor step accordingly on the </w:t>
      </w:r>
      <w:proofErr w:type="spellStart"/>
      <w:r>
        <w:t>LivePlot</w:t>
      </w:r>
      <w:proofErr w:type="spellEnd"/>
      <w:r>
        <w:t xml:space="preserve"> as well)?</w:t>
      </w:r>
    </w:p>
    <w:p w14:paraId="4C6C2F5D" w14:textId="77777777" w:rsidR="006A07A0" w:rsidRDefault="006A07A0" w:rsidP="00BF4E65">
      <w:pPr>
        <w:pStyle w:val="Level3Bullet"/>
        <w:numPr>
          <w:ilvl w:val="2"/>
          <w:numId w:val="13"/>
        </w:numPr>
      </w:pPr>
      <w:r>
        <w:t xml:space="preserve">Yes: Repeat this step from the beginning. If this is your second </w:t>
      </w:r>
      <w:proofErr w:type="gramStart"/>
      <w:r>
        <w:t>time through</w:t>
      </w:r>
      <w:proofErr w:type="gramEnd"/>
      <w:r>
        <w:t xml:space="preserve"> proceed as the line below (NO) instructs.</w:t>
      </w:r>
    </w:p>
    <w:p w14:paraId="6D61F220" w14:textId="77777777" w:rsidR="006A07A0" w:rsidRDefault="006A07A0" w:rsidP="00BF4E65">
      <w:pPr>
        <w:pStyle w:val="Level3Bullet"/>
        <w:numPr>
          <w:ilvl w:val="2"/>
          <w:numId w:val="13"/>
        </w:numPr>
      </w:pPr>
      <w:r>
        <w:t>No: The tuner moves appropriately, but the lower limit switch does not appear to be actuating. Record this and notify the SRF Test &amp; Measurement Group Leader and proceed to step 8.</w:t>
      </w:r>
    </w:p>
    <w:p w14:paraId="6192B2AE" w14:textId="77777777" w:rsidR="006A07A0" w:rsidRDefault="006A07A0" w:rsidP="006A07A0">
      <w:pPr>
        <w:pStyle w:val="ListParagraph"/>
        <w:tabs>
          <w:tab w:val="clear" w:pos="2250"/>
        </w:tabs>
        <w:ind w:left="1080"/>
      </w:pPr>
    </w:p>
    <w:p w14:paraId="53DD9D31" w14:textId="77777777" w:rsidR="006A07A0" w:rsidRDefault="006A07A0" w:rsidP="00BF4E65">
      <w:pPr>
        <w:pStyle w:val="Level2Bullet"/>
      </w:pPr>
      <w:r>
        <w:t>Repeat step 4: Measuring passbands with Appendix VII, now that the lower limit switch (Limit Switch B) is actuated, or the cavity will no longer move down frequency.</w:t>
      </w:r>
    </w:p>
    <w:p w14:paraId="77E454C9" w14:textId="77777777" w:rsidR="006A07A0" w:rsidRDefault="006A07A0" w:rsidP="00BF4E65">
      <w:pPr>
        <w:pStyle w:val="Level2Bullet"/>
      </w:pPr>
    </w:p>
    <w:p w14:paraId="0D95AA1E" w14:textId="77777777" w:rsidR="006A07A0" w:rsidRDefault="006A07A0" w:rsidP="00BF4E65">
      <w:pPr>
        <w:pStyle w:val="Level2Bullet"/>
      </w:pPr>
      <w:r>
        <w:t>Change the sign of your step size and repeat step 5 and 6 to defeat the lower limit switch and to drive the cavity up frequency towards resonance.</w:t>
      </w:r>
    </w:p>
    <w:p w14:paraId="41AC078E" w14:textId="77777777" w:rsidR="006A07A0" w:rsidRDefault="006A07A0" w:rsidP="00BF4E65">
      <w:pPr>
        <w:pStyle w:val="Level2Bullet"/>
      </w:pPr>
    </w:p>
    <w:p w14:paraId="7FAAB770" w14:textId="77777777" w:rsidR="006A07A0" w:rsidRDefault="006A07A0" w:rsidP="00BF4E65">
      <w:pPr>
        <w:pStyle w:val="Level2Bullet"/>
      </w:pPr>
      <w:r>
        <w:t>Step the cavity ~30 kHz up frequency and remove the limit switch bypass established in step 9 to restore the tuner to normal operation.</w:t>
      </w:r>
    </w:p>
    <w:p w14:paraId="534C3042" w14:textId="77777777" w:rsidR="006A07A0" w:rsidRDefault="006A07A0" w:rsidP="00BF4E65">
      <w:pPr>
        <w:pStyle w:val="Level2Bullet"/>
      </w:pPr>
    </w:p>
    <w:p w14:paraId="2CE43576" w14:textId="77777777" w:rsidR="006A07A0" w:rsidRPr="001150B6" w:rsidRDefault="006A07A0" w:rsidP="00BF4E65">
      <w:pPr>
        <w:pStyle w:val="Level2Bullet"/>
        <w:rPr>
          <w:color w:val="000000"/>
        </w:rPr>
      </w:pPr>
      <w:r>
        <w:t>Tune the cavity to its resonant frequency</w:t>
      </w:r>
      <w:r w:rsidRPr="001150B6">
        <w:rPr>
          <w:color w:val="000000"/>
        </w:rPr>
        <w:t>. Record a final set of Q</w:t>
      </w:r>
      <w:r w:rsidRPr="001150B6">
        <w:rPr>
          <w:color w:val="000000"/>
          <w:vertAlign w:val="subscript"/>
        </w:rPr>
        <w:t>L</w:t>
      </w:r>
      <w:r w:rsidRPr="001150B6">
        <w:rPr>
          <w:color w:val="000000"/>
        </w:rPr>
        <w:t xml:space="preserve">s / pass bands here as is enumerated in Appendix 7 once again. After completion of the data recording, add the data to the traveler for this project and module test. </w:t>
      </w:r>
      <w:proofErr w:type="gramStart"/>
      <w:r w:rsidRPr="001150B6">
        <w:rPr>
          <w:color w:val="000000"/>
        </w:rPr>
        <w:t>Typically</w:t>
      </w:r>
      <w:proofErr w:type="gramEnd"/>
      <w:r w:rsidRPr="001150B6">
        <w:rPr>
          <w:color w:val="000000"/>
        </w:rPr>
        <w:t xml:space="preserve"> the traveler only requests test data on resonance. In addition, please email the frequency / pass band / Q</w:t>
      </w:r>
      <w:r w:rsidRPr="001150B6">
        <w:rPr>
          <w:color w:val="000000"/>
          <w:vertAlign w:val="subscript"/>
        </w:rPr>
        <w:t>L</w:t>
      </w:r>
      <w:r w:rsidRPr="001150B6">
        <w:rPr>
          <w:color w:val="000000"/>
        </w:rPr>
        <w:t xml:space="preserve"> data to the Testing coordinator, CMTF Manager, and leader of the SRF assembly work center for off-line analysis.</w:t>
      </w:r>
    </w:p>
    <w:p w14:paraId="49E3AF68" w14:textId="77777777" w:rsidR="006A07A0" w:rsidRDefault="006A07A0" w:rsidP="006A07A0">
      <w:pPr>
        <w:pStyle w:val="ListParagraph"/>
        <w:tabs>
          <w:tab w:val="clear" w:pos="2250"/>
        </w:tabs>
        <w:ind w:left="0"/>
      </w:pPr>
    </w:p>
    <w:p w14:paraId="3ECD03D2" w14:textId="77777777" w:rsidR="006A07A0" w:rsidRPr="00BF4E65" w:rsidRDefault="006A07A0" w:rsidP="00BF4E65">
      <w:pPr>
        <w:pStyle w:val="Level2Text"/>
        <w:rPr>
          <w:b/>
          <w:bCs/>
        </w:rPr>
      </w:pPr>
      <w:r w:rsidRPr="00BF4E65">
        <w:rPr>
          <w:b/>
          <w:bCs/>
        </w:rPr>
        <w:t>Note: The 'Max' is usually the second Pi mode, and you know the approximate difference in frequency between the two from the above measurement. You should be able to use that to get close to the target frequency and then reduce the span on the network analyzer and select the Pi mode peak optimize final tuning.</w:t>
      </w:r>
    </w:p>
    <w:p w14:paraId="5A185D5D" w14:textId="77777777" w:rsidR="006A07A0" w:rsidRDefault="006A07A0" w:rsidP="006A07A0">
      <w:pPr>
        <w:pStyle w:val="ListParagraph"/>
        <w:tabs>
          <w:tab w:val="clear" w:pos="2250"/>
        </w:tabs>
        <w:ind w:left="0"/>
      </w:pPr>
    </w:p>
    <w:p w14:paraId="73C29CF6" w14:textId="77777777" w:rsidR="006A07A0" w:rsidRDefault="006A07A0" w:rsidP="00BF4E65">
      <w:pPr>
        <w:pStyle w:val="Level2Heading"/>
      </w:pPr>
      <w:r>
        <w:t>Low Power Testing – Tuner Passbands &amp; Hysteresis Tests:</w:t>
      </w:r>
    </w:p>
    <w:p w14:paraId="0C0C83F4" w14:textId="77777777" w:rsidR="006A07A0" w:rsidRDefault="006A07A0" w:rsidP="00BF4E65">
      <w:pPr>
        <w:pStyle w:val="Level2Heading"/>
        <w:numPr>
          <w:ilvl w:val="0"/>
          <w:numId w:val="0"/>
        </w:numPr>
        <w:ind w:left="540"/>
      </w:pPr>
    </w:p>
    <w:p w14:paraId="1A8A881F" w14:textId="6FD5A273" w:rsidR="00DC3171" w:rsidRDefault="006A07A0" w:rsidP="00BF4E65">
      <w:pPr>
        <w:pStyle w:val="Level2Text"/>
      </w:pPr>
      <w:r>
        <w:t xml:space="preserve">In this test the tuner will be driven through a +/- 200 kHz loop about the resonant frequency, followed by a smaller +/- 2 kHz loop to ascertain </w:t>
      </w:r>
      <w:del w:id="39" w:author="Allen Samuels" w:date="2025-05-02T15:38:00Z" w16du:dateUtc="2025-05-02T19:38:00Z">
        <w:r w:rsidDel="00DC3171">
          <w:delText>the amount of 'slop' in the tuner – or more specifically the difference in the number of steps required to reach resonance when approaching it from up-frequency vs. down-frequency.</w:delText>
        </w:r>
      </w:del>
      <w:ins w:id="40" w:author="Allen Samuels" w:date="2025-05-02T15:37:00Z" w16du:dateUtc="2025-05-02T19:37:00Z">
        <w:r w:rsidR="00DC3171">
          <w:t xml:space="preserve">the difference in the number of steps required to reach resonance when approaching it from up-frequency vs. down-frequency; also known as the amount of </w:t>
        </w:r>
        <w:commentRangeStart w:id="41"/>
        <w:r w:rsidR="00DC3171">
          <w:t>'slop'</w:t>
        </w:r>
      </w:ins>
      <w:commentRangeEnd w:id="41"/>
      <w:ins w:id="42" w:author="Allen Samuels" w:date="2025-05-02T15:38:00Z" w16du:dateUtc="2025-05-02T19:38:00Z">
        <w:r w:rsidR="00DC3171">
          <w:rPr>
            <w:rStyle w:val="CommentReference"/>
          </w:rPr>
          <w:commentReference w:id="41"/>
        </w:r>
      </w:ins>
      <w:ins w:id="43" w:author="Allen Samuels" w:date="2025-05-02T15:37:00Z" w16du:dateUtc="2025-05-02T19:37:00Z">
        <w:r w:rsidR="00DC3171">
          <w:t xml:space="preserve"> in the tuner.</w:t>
        </w:r>
      </w:ins>
    </w:p>
    <w:p w14:paraId="3C8A54B5" w14:textId="77777777" w:rsidR="006A07A0" w:rsidRDefault="006A07A0" w:rsidP="006A07A0">
      <w:pPr>
        <w:pStyle w:val="ListParagraph"/>
        <w:tabs>
          <w:tab w:val="clear" w:pos="2250"/>
        </w:tabs>
        <w:ind w:left="1080"/>
      </w:pPr>
    </w:p>
    <w:p w14:paraId="21E07C3F" w14:textId="77777777" w:rsidR="006A07A0" w:rsidRDefault="006A07A0" w:rsidP="00BF4E65">
      <w:pPr>
        <w:pStyle w:val="Level2Bullet"/>
      </w:pPr>
      <w:r>
        <w:t xml:space="preserve">Open the </w:t>
      </w:r>
      <w:proofErr w:type="spellStart"/>
      <w:r>
        <w:t>Labview</w:t>
      </w:r>
      <w:proofErr w:type="spellEnd"/>
      <w:r>
        <w:t xml:space="preserve"> screen (LCLS Stepper-V2.vi) from the Library Manager to execute the Tuner Hysteresis Test:</w:t>
      </w:r>
    </w:p>
    <w:p w14:paraId="3C0B4438" w14:textId="77777777" w:rsidR="006A07A0" w:rsidRDefault="006A07A0" w:rsidP="006A07A0">
      <w:pPr>
        <w:pStyle w:val="ListParagraph"/>
        <w:tabs>
          <w:tab w:val="clear" w:pos="2250"/>
        </w:tabs>
        <w:jc w:val="center"/>
        <w:rPr>
          <w:b/>
          <w:bCs/>
          <w:color w:val="000000"/>
        </w:rPr>
      </w:pPr>
    </w:p>
    <w:p w14:paraId="1744EF30" w14:textId="5070EC4B" w:rsidR="006A07A0" w:rsidRDefault="006A07A0" w:rsidP="006A07A0">
      <w:pPr>
        <w:pStyle w:val="ListParagraph"/>
        <w:tabs>
          <w:tab w:val="clear" w:pos="2250"/>
        </w:tabs>
        <w:jc w:val="center"/>
      </w:pPr>
      <w:commentRangeStart w:id="44"/>
      <w:r>
        <w:rPr>
          <w:b/>
          <w:bCs/>
          <w:color w:val="000000"/>
        </w:rPr>
        <w:lastRenderedPageBreak/>
        <w:t xml:space="preserve">(Fig. </w:t>
      </w:r>
      <w:r w:rsidR="00BF4E65">
        <w:rPr>
          <w:b/>
          <w:bCs/>
          <w:color w:val="000000"/>
        </w:rPr>
        <w:t>9</w:t>
      </w:r>
      <w:r>
        <w:rPr>
          <w:b/>
          <w:bCs/>
          <w:color w:val="000000"/>
        </w:rPr>
        <w:t>: Stepper.vi)</w:t>
      </w:r>
      <w:commentRangeEnd w:id="44"/>
      <w:r w:rsidR="00D17FD3">
        <w:rPr>
          <w:rStyle w:val="CommentReference"/>
        </w:rPr>
        <w:commentReference w:id="44"/>
      </w:r>
      <w:r>
        <w:rPr>
          <w:noProof/>
        </w:rPr>
        <w:drawing>
          <wp:anchor distT="0" distB="0" distL="114300" distR="114300" simplePos="0" relativeHeight="251659264" behindDoc="0" locked="0" layoutInCell="1" allowOverlap="1" wp14:anchorId="068BB0B1" wp14:editId="593F78A1">
            <wp:simplePos x="0" y="0"/>
            <wp:positionH relativeFrom="column">
              <wp:align>center</wp:align>
            </wp:positionH>
            <wp:positionV relativeFrom="paragraph">
              <wp:posOffset>0</wp:posOffset>
            </wp:positionV>
            <wp:extent cx="5057775" cy="3682365"/>
            <wp:effectExtent l="0" t="0" r="9525" b="0"/>
            <wp:wrapTopAndBottom/>
            <wp:docPr id="727995186" name="Picture 26"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95186" name="Picture 26" descr="Graphical user interfac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7775" cy="3682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A98CBEB" w14:textId="0E71E22A" w:rsidR="006A07A0" w:rsidRDefault="006A07A0" w:rsidP="00BF4E65">
      <w:pPr>
        <w:pStyle w:val="Level2Heading"/>
        <w:rPr>
          <w:color w:val="000000"/>
        </w:rPr>
      </w:pPr>
      <w:r>
        <w:t xml:space="preserve">+/- 200 kHz </w:t>
      </w:r>
      <w:commentRangeStart w:id="45"/>
      <w:commentRangeStart w:id="46"/>
      <w:r>
        <w:t>Hyster</w:t>
      </w:r>
      <w:ins w:id="47" w:author="Allen Samuels" w:date="2025-05-02T15:42:00Z" w16du:dateUtc="2025-05-02T19:42:00Z">
        <w:r w:rsidR="00DC3171">
          <w:t>e</w:t>
        </w:r>
      </w:ins>
      <w:r>
        <w:t>sis</w:t>
      </w:r>
      <w:commentRangeEnd w:id="45"/>
      <w:r w:rsidR="00DC3171">
        <w:rPr>
          <w:rStyle w:val="CommentReference"/>
        </w:rPr>
        <w:commentReference w:id="45"/>
      </w:r>
      <w:commentRangeEnd w:id="46"/>
      <w:r w:rsidR="00DC3171">
        <w:rPr>
          <w:rStyle w:val="CommentReference"/>
        </w:rPr>
        <w:commentReference w:id="46"/>
      </w:r>
      <w:r>
        <w:t xml:space="preserve"> Loop:</w:t>
      </w:r>
    </w:p>
    <w:p w14:paraId="62D3DB26" w14:textId="77777777" w:rsidR="006A07A0" w:rsidRDefault="006A07A0" w:rsidP="00BF4E65">
      <w:pPr>
        <w:pStyle w:val="Level2Bullet"/>
      </w:pPr>
      <w:r>
        <w:t xml:space="preserve">Establish ~5MV/m in the cavity of interest in SEL mode. </w:t>
      </w:r>
    </w:p>
    <w:p w14:paraId="748B2668" w14:textId="77777777" w:rsidR="006A07A0" w:rsidRDefault="006A07A0" w:rsidP="006A07A0">
      <w:pPr>
        <w:pStyle w:val="ListParagraph"/>
        <w:tabs>
          <w:tab w:val="clear" w:pos="2250"/>
        </w:tabs>
        <w:rPr>
          <w:color w:val="000000"/>
        </w:rPr>
      </w:pPr>
    </w:p>
    <w:p w14:paraId="194D4950" w14:textId="2B66AF85" w:rsidR="006A07A0" w:rsidRPr="007F670E" w:rsidRDefault="006A07A0" w:rsidP="00BF4E65">
      <w:pPr>
        <w:pStyle w:val="Level2Bullet"/>
        <w:rPr>
          <w:b/>
          <w:bCs/>
        </w:rPr>
      </w:pPr>
      <w:r>
        <w:rPr>
          <w:noProof/>
        </w:rPr>
        <w:lastRenderedPageBreak/>
        <w:drawing>
          <wp:anchor distT="0" distB="0" distL="114300" distR="114300" simplePos="0" relativeHeight="251660288" behindDoc="0" locked="0" layoutInCell="1" allowOverlap="1" wp14:anchorId="38062FB2" wp14:editId="73038DD5">
            <wp:simplePos x="0" y="0"/>
            <wp:positionH relativeFrom="column">
              <wp:posOffset>415925</wp:posOffset>
            </wp:positionH>
            <wp:positionV relativeFrom="paragraph">
              <wp:posOffset>181610</wp:posOffset>
            </wp:positionV>
            <wp:extent cx="5257165" cy="4070350"/>
            <wp:effectExtent l="0" t="0" r="635" b="6350"/>
            <wp:wrapTopAndBottom/>
            <wp:docPr id="531162957" name="Picture 25"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62957" name="Picture 25" descr="Graphical user interfac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165" cy="4070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Note the 'Target Frequency' field on the bottom right-hand side of the Stepper.vi:</w:t>
      </w:r>
    </w:p>
    <w:p w14:paraId="45023A55" w14:textId="77777777" w:rsidR="006A07A0" w:rsidRDefault="006A07A0" w:rsidP="006A07A0">
      <w:pPr>
        <w:pStyle w:val="ListParagraph"/>
        <w:tabs>
          <w:tab w:val="clear" w:pos="2250"/>
        </w:tabs>
        <w:ind w:left="0"/>
        <w:rPr>
          <w:b/>
          <w:bCs/>
        </w:rPr>
      </w:pPr>
    </w:p>
    <w:p w14:paraId="0184B888" w14:textId="4895B8B4" w:rsidR="006A07A0" w:rsidRDefault="006A07A0" w:rsidP="006A07A0">
      <w:pPr>
        <w:pStyle w:val="ListParagraph"/>
        <w:tabs>
          <w:tab w:val="clear" w:pos="2250"/>
        </w:tabs>
        <w:jc w:val="center"/>
      </w:pPr>
      <w:commentRangeStart w:id="48"/>
      <w:r>
        <w:rPr>
          <w:b/>
          <w:bCs/>
        </w:rPr>
        <w:t xml:space="preserve">(Fig. </w:t>
      </w:r>
      <w:r w:rsidR="00BF4E65">
        <w:rPr>
          <w:b/>
          <w:bCs/>
        </w:rPr>
        <w:t>10</w:t>
      </w:r>
      <w:r>
        <w:rPr>
          <w:b/>
          <w:bCs/>
        </w:rPr>
        <w:t>: Target Frequency Field)</w:t>
      </w:r>
      <w:commentRangeEnd w:id="48"/>
      <w:r w:rsidR="00D17FD3">
        <w:rPr>
          <w:rStyle w:val="CommentReference"/>
        </w:rPr>
        <w:commentReference w:id="48"/>
      </w:r>
    </w:p>
    <w:p w14:paraId="5BA7F13A" w14:textId="77777777" w:rsidR="006A07A0" w:rsidRDefault="006A07A0" w:rsidP="006A07A0">
      <w:pPr>
        <w:pStyle w:val="ListParagraph"/>
        <w:tabs>
          <w:tab w:val="clear" w:pos="2250"/>
        </w:tabs>
      </w:pPr>
    </w:p>
    <w:p w14:paraId="69226D70" w14:textId="0CB40D32" w:rsidR="006A07A0" w:rsidRDefault="006A07A0" w:rsidP="00BF4E65">
      <w:pPr>
        <w:pStyle w:val="Level2Bullet"/>
      </w:pPr>
      <w:r>
        <w:t>Set step size on the tuner screen to -50,000 if it is not already. Type in the frequency of cavity resonance +200 kHz i</w:t>
      </w:r>
      <w:ins w:id="49" w:author="Allen Samuels" w:date="2025-05-02T15:36:00Z" w16du:dateUtc="2025-05-02T19:36:00Z">
        <w:r w:rsidR="00DC3171">
          <w:t>n</w:t>
        </w:r>
      </w:ins>
      <w:del w:id="50" w:author="Allen Samuels" w:date="2025-05-02T15:36:00Z" w16du:dateUtc="2025-05-02T19:36:00Z">
        <w:r w:rsidDel="00DC3171">
          <w:delText>f</w:delText>
        </w:r>
      </w:del>
      <w:r>
        <w:t xml:space="preserve"> the Target Frequency (MHz) field outlined in red above and press the '</w:t>
      </w:r>
      <w:proofErr w:type="spellStart"/>
      <w:r>
        <w:t>AutoTune</w:t>
      </w:r>
      <w:proofErr w:type="spellEnd"/>
      <w:r>
        <w:t>' button. (For example: CEBAF = 1497 MHz, so type in 1497.2) This will cause the cavity to travel up to 1497.2 MHz in the desired motor step increment.</w:t>
      </w:r>
    </w:p>
    <w:p w14:paraId="2A81B5E1" w14:textId="01447783" w:rsidR="006A07A0" w:rsidRDefault="006A07A0" w:rsidP="00BF4E65">
      <w:pPr>
        <w:pStyle w:val="Level2Bullet"/>
      </w:pPr>
      <w:r>
        <w:t>After reaching the desired upper frequency limit, chan</w:t>
      </w:r>
      <w:ins w:id="51" w:author="Allen Samuels" w:date="2025-05-02T15:36:00Z" w16du:dateUtc="2025-05-02T19:36:00Z">
        <w:r w:rsidR="00DC3171">
          <w:t>g</w:t>
        </w:r>
      </w:ins>
      <w:del w:id="52" w:author="Allen Samuels" w:date="2025-05-02T15:36:00Z" w16du:dateUtc="2025-05-02T19:36:00Z">
        <w:r w:rsidDel="00DC3171">
          <w:delText>c</w:delText>
        </w:r>
      </w:del>
      <w:r>
        <w:t>e the step size to +50,000, type in the target frequency of cavity resonance - 200kHz, and press the '</w:t>
      </w:r>
      <w:proofErr w:type="spellStart"/>
      <w:r>
        <w:t>AutoTune</w:t>
      </w:r>
      <w:proofErr w:type="spellEnd"/>
      <w:r>
        <w:t xml:space="preserve">' button. </w:t>
      </w:r>
      <w:commentRangeStart w:id="53"/>
      <w:r>
        <w:t xml:space="preserve">(For example: CEBAF = 1497 MHz, so type in 1496.8) </w:t>
      </w:r>
      <w:commentRangeEnd w:id="53"/>
      <w:r w:rsidR="00DC3171">
        <w:rPr>
          <w:rStyle w:val="CommentReference"/>
        </w:rPr>
        <w:commentReference w:id="53"/>
      </w:r>
      <w:r>
        <w:t>This will cause the cavity to travel down to 1496.8 MHz in the desired motor step increment.</w:t>
      </w:r>
    </w:p>
    <w:p w14:paraId="11EF0ABC" w14:textId="447BD596" w:rsidR="006A07A0" w:rsidRDefault="006A07A0" w:rsidP="00BF4E65">
      <w:pPr>
        <w:pStyle w:val="Level2Bullet"/>
      </w:pPr>
      <w:r>
        <w:t>Type in the frequency of cavity resonance +200kHz with a step size of -50,000 and press the '</w:t>
      </w:r>
      <w:proofErr w:type="spellStart"/>
      <w:r>
        <w:t>AutoTune</w:t>
      </w:r>
      <w:proofErr w:type="spellEnd"/>
      <w:r>
        <w:t>' button. (For example: CEBAF = 1497 MHz, so type in 1497.2) This will cause the cavity to travel up to 1497.2 MHz in the desired motor step increment.</w:t>
      </w:r>
    </w:p>
    <w:p w14:paraId="1A7B842C" w14:textId="77777777" w:rsidR="006A07A0" w:rsidRDefault="006A07A0" w:rsidP="00BF4E65">
      <w:pPr>
        <w:pStyle w:val="Level2Bullet"/>
      </w:pPr>
      <w:r>
        <w:t>Type in the resonant frequency of the cavity with a step size of +50,000 and press the '</w:t>
      </w:r>
      <w:proofErr w:type="spellStart"/>
      <w:r>
        <w:t>AutoTune</w:t>
      </w:r>
      <w:proofErr w:type="spellEnd"/>
      <w:r>
        <w:t>' button. This will complete the test and return the cavity to resonance for the next portion of testing.</w:t>
      </w:r>
    </w:p>
    <w:p w14:paraId="0F8A5677" w14:textId="77777777" w:rsidR="006A07A0" w:rsidRDefault="006A07A0" w:rsidP="006A07A0">
      <w:pPr>
        <w:pStyle w:val="ListParagraph"/>
        <w:tabs>
          <w:tab w:val="clear" w:pos="2250"/>
        </w:tabs>
      </w:pPr>
    </w:p>
    <w:p w14:paraId="4923DBD6" w14:textId="77777777" w:rsidR="006A07A0" w:rsidRDefault="006A07A0" w:rsidP="00BF4E65">
      <w:pPr>
        <w:pStyle w:val="Level2Heading"/>
      </w:pPr>
      <w:r>
        <w:t>+/-2 kHz Hysteresis Loop:</w:t>
      </w:r>
    </w:p>
    <w:p w14:paraId="703AD727" w14:textId="4571F44F" w:rsidR="006A07A0" w:rsidRDefault="006A07A0" w:rsidP="00BF4E65">
      <w:pPr>
        <w:pStyle w:val="Level2Bullet"/>
      </w:pPr>
      <w:r>
        <w:t>Repeat steps 3-6 above, but now with +/- 2 kHz targets (For example: CEBAF: 1497.002, 1496.998, 1497.002, and finally 1497 MHz) and step sizes of +/- 2,000.</w:t>
      </w:r>
    </w:p>
    <w:p w14:paraId="1C5CDE65" w14:textId="77777777" w:rsidR="006A07A0" w:rsidRDefault="006A07A0" w:rsidP="00BF4E65">
      <w:pPr>
        <w:pStyle w:val="Level2Bullet"/>
      </w:pPr>
      <w:r>
        <w:lastRenderedPageBreak/>
        <w:t>After executing the Hysteresis test, verify the cavity Pi mode is at the resonant frequency so the cavity is prepared for high power testing.</w:t>
      </w:r>
    </w:p>
    <w:p w14:paraId="31CC7979" w14:textId="77777777" w:rsidR="006A07A0" w:rsidRDefault="006A07A0" w:rsidP="006A07A0">
      <w:pPr>
        <w:pStyle w:val="ListParagraph"/>
      </w:pPr>
    </w:p>
    <w:p w14:paraId="0C5CD3F4" w14:textId="77777777" w:rsidR="006A07A0" w:rsidRPr="00C750CF" w:rsidRDefault="006A07A0" w:rsidP="00BF4E65">
      <w:pPr>
        <w:pStyle w:val="Level2Heading"/>
      </w:pPr>
      <w:r w:rsidRPr="00C750CF">
        <w:t>Heater Testing:</w:t>
      </w:r>
    </w:p>
    <w:p w14:paraId="603BE592" w14:textId="77777777" w:rsidR="006A07A0" w:rsidRDefault="006A07A0" w:rsidP="00BF4E65">
      <w:pPr>
        <w:pStyle w:val="Level2Text"/>
      </w:pPr>
      <w:r>
        <w:t xml:space="preserve">All heater testing will be conducted by the SRF Test &amp; Measurement Group Leader to ensure functionality for the </w:t>
      </w:r>
      <w:proofErr w:type="spellStart"/>
      <w:r>
        <w:t>Cryo</w:t>
      </w:r>
      <w:proofErr w:type="spellEnd"/>
      <w:r>
        <w:t xml:space="preserve"> Operator and Qo measurement testing.</w:t>
      </w:r>
    </w:p>
    <w:p w14:paraId="74E2F923" w14:textId="77777777" w:rsidR="006A07A0" w:rsidRDefault="006A07A0" w:rsidP="006A07A0">
      <w:pPr>
        <w:tabs>
          <w:tab w:val="clear" w:pos="2250"/>
        </w:tabs>
        <w:ind w:left="720"/>
      </w:pPr>
    </w:p>
    <w:p w14:paraId="427CB185" w14:textId="77777777" w:rsidR="006A07A0" w:rsidRDefault="006A07A0" w:rsidP="00BF4E65">
      <w:pPr>
        <w:pStyle w:val="Level2Heading"/>
      </w:pPr>
      <w:r>
        <w:t>High Power Testing: Emax, 1-hour Run, and Field Emission Measurements</w:t>
      </w:r>
    </w:p>
    <w:p w14:paraId="44B31442" w14:textId="77777777" w:rsidR="006A07A0" w:rsidRDefault="006A07A0" w:rsidP="00BF4E65">
      <w:pPr>
        <w:pStyle w:val="Level2Text"/>
      </w:pPr>
      <w:r>
        <w:t>For these measurements the following are assumed:</w:t>
      </w:r>
    </w:p>
    <w:p w14:paraId="251CF2C2" w14:textId="77777777" w:rsidR="006A07A0" w:rsidRDefault="006A07A0" w:rsidP="00BF4E65">
      <w:pPr>
        <w:pStyle w:val="Level2Bullet"/>
      </w:pPr>
      <w:r>
        <w:t xml:space="preserve">CMTF will need to be closed and swept </w:t>
      </w:r>
      <w:proofErr w:type="gramStart"/>
      <w:r>
        <w:t>per</w:t>
      </w:r>
      <w:proofErr w:type="gramEnd"/>
      <w:r>
        <w:t xml:space="preserve"> the PSS procedure. </w:t>
      </w:r>
    </w:p>
    <w:p w14:paraId="6299BA97" w14:textId="77777777" w:rsidR="006A07A0" w:rsidRPr="001B7440" w:rsidRDefault="006A07A0" w:rsidP="00BF4E65">
      <w:pPr>
        <w:pStyle w:val="Level3Bullet"/>
      </w:pPr>
      <w:commentRangeStart w:id="54"/>
      <w:r w:rsidRPr="001B7440">
        <w:t>Sweep Diagram:</w:t>
      </w:r>
      <w:r>
        <w:rPr>
          <w:b/>
          <w:color w:val="0070C0"/>
        </w:rPr>
        <w:t xml:space="preserve"> </w:t>
      </w:r>
      <w:r w:rsidRPr="00DC3171">
        <w:fldChar w:fldCharType="begin"/>
      </w:r>
      <w:r w:rsidRPr="00DC3171">
        <w:instrText>HYPERLINK "https://misportal.jlab.org/docushare/dsweb/View/Collection-27494"</w:instrText>
      </w:r>
      <w:r w:rsidRPr="00DC3171">
        <w:fldChar w:fldCharType="separate"/>
      </w:r>
      <w:r w:rsidRPr="00DC3171">
        <w:rPr>
          <w:rStyle w:val="Hyperlink"/>
          <w:rPrChange w:id="55" w:author="Allen Samuels" w:date="2025-05-02T15:43:00Z" w16du:dateUtc="2025-05-02T19:43:00Z">
            <w:rPr>
              <w:rStyle w:val="Hyperlink"/>
              <w:b/>
              <w:color w:val="0070C0"/>
            </w:rPr>
          </w:rPrChange>
        </w:rPr>
        <w:t>misportal.jlab.org/</w:t>
      </w:r>
      <w:proofErr w:type="spellStart"/>
      <w:r w:rsidRPr="00DC3171">
        <w:rPr>
          <w:rStyle w:val="Hyperlink"/>
          <w:rPrChange w:id="56" w:author="Allen Samuels" w:date="2025-05-02T15:43:00Z" w16du:dateUtc="2025-05-02T19:43:00Z">
            <w:rPr>
              <w:rStyle w:val="Hyperlink"/>
              <w:b/>
              <w:color w:val="0070C0"/>
            </w:rPr>
          </w:rPrChange>
        </w:rPr>
        <w:t>docushare</w:t>
      </w:r>
      <w:proofErr w:type="spellEnd"/>
      <w:r w:rsidRPr="00DC3171">
        <w:rPr>
          <w:rStyle w:val="Hyperlink"/>
          <w:rPrChange w:id="57" w:author="Allen Samuels" w:date="2025-05-02T15:43:00Z" w16du:dateUtc="2025-05-02T19:43:00Z">
            <w:rPr>
              <w:rStyle w:val="Hyperlink"/>
              <w:b/>
              <w:color w:val="0070C0"/>
            </w:rPr>
          </w:rPrChange>
        </w:rPr>
        <w:t>/</w:t>
      </w:r>
      <w:proofErr w:type="spellStart"/>
      <w:r w:rsidRPr="00DC3171">
        <w:rPr>
          <w:rStyle w:val="Hyperlink"/>
          <w:rPrChange w:id="58" w:author="Allen Samuels" w:date="2025-05-02T15:43:00Z" w16du:dateUtc="2025-05-02T19:43:00Z">
            <w:rPr>
              <w:rStyle w:val="Hyperlink"/>
              <w:b/>
              <w:color w:val="0070C0"/>
            </w:rPr>
          </w:rPrChange>
        </w:rPr>
        <w:t>dsweb</w:t>
      </w:r>
      <w:proofErr w:type="spellEnd"/>
      <w:r w:rsidRPr="00DC3171">
        <w:rPr>
          <w:rStyle w:val="Hyperlink"/>
          <w:rPrChange w:id="59" w:author="Allen Samuels" w:date="2025-05-02T15:43:00Z" w16du:dateUtc="2025-05-02T19:43:00Z">
            <w:rPr>
              <w:rStyle w:val="Hyperlink"/>
              <w:b/>
              <w:color w:val="0070C0"/>
            </w:rPr>
          </w:rPrChange>
        </w:rPr>
        <w:t>/View/Collection-27494</w:t>
      </w:r>
      <w:r w:rsidRPr="00DC3171">
        <w:fldChar w:fldCharType="end"/>
      </w:r>
      <w:r>
        <w:rPr>
          <w:b/>
          <w:color w:val="0070C0"/>
        </w:rPr>
        <w:t xml:space="preserve"> </w:t>
      </w:r>
    </w:p>
    <w:p w14:paraId="3E9822F3" w14:textId="77777777" w:rsidR="006A07A0" w:rsidRDefault="006A07A0" w:rsidP="00BF4E65">
      <w:pPr>
        <w:pStyle w:val="Level3Bullet"/>
      </w:pPr>
      <w:r>
        <w:t xml:space="preserve">Procedure: </w:t>
      </w:r>
      <w:hyperlink r:id="rId25" w:history="1">
        <w:r w:rsidRPr="00082F6A">
          <w:rPr>
            <w:rStyle w:val="Hyperlink"/>
            <w:lang w:eastAsia="hi-IN" w:bidi="hi-IN"/>
          </w:rPr>
          <w:t>https://jlabdoc.jlab.org/docushare/dsweb/View/Collection-27531</w:t>
        </w:r>
      </w:hyperlink>
      <w:r>
        <w:t xml:space="preserve"> </w:t>
      </w:r>
      <w:commentRangeEnd w:id="54"/>
      <w:r w:rsidR="000520EB">
        <w:rPr>
          <w:rStyle w:val="CommentReference"/>
        </w:rPr>
        <w:commentReference w:id="54"/>
      </w:r>
    </w:p>
    <w:p w14:paraId="6D8193EC" w14:textId="77777777" w:rsidR="006A07A0" w:rsidRDefault="006A07A0" w:rsidP="00BF4E65">
      <w:pPr>
        <w:pStyle w:val="Level2Bullet"/>
      </w:pPr>
      <w:r>
        <w:t>Klystron power has been configured to the CMTF, rather than the window test stand.</w:t>
      </w:r>
    </w:p>
    <w:p w14:paraId="1F14C829" w14:textId="77777777" w:rsidR="006A07A0" w:rsidRDefault="006A07A0" w:rsidP="00BF4E65">
      <w:pPr>
        <w:pStyle w:val="Level2Bullet"/>
      </w:pPr>
      <w:r>
        <w:t>RF is free of errors, the CPS may be turned on, and High Voltage and RF may be reset and turned on from the Human-Machine Interface (HMI) in rack TL06B13 of the CMTF control room. (See Appendix 1: Troubleshooting Interlock Faults in event of any issue.)</w:t>
      </w:r>
    </w:p>
    <w:p w14:paraId="7B4F9772" w14:textId="77777777" w:rsidR="006A07A0" w:rsidRDefault="006A07A0" w:rsidP="00BF4E65">
      <w:pPr>
        <w:pStyle w:val="Level2Bullet"/>
      </w:pPr>
      <w:r>
        <w:t>Boonton Power Meters have been turned on and the individual calibrated at the start of the current shift. (See Appendix 2 for calibration instructions if required.)</w:t>
      </w:r>
    </w:p>
    <w:p w14:paraId="3771E65A" w14:textId="77777777" w:rsidR="006A07A0" w:rsidRDefault="006A07A0" w:rsidP="00BF4E65">
      <w:pPr>
        <w:pStyle w:val="Level2Bullet"/>
      </w:pPr>
      <w:r>
        <w:t>Pulse parameters on the 40MS/s Universal Waveform Generator in the top of rack TL06B11 should be configured appropriately for the module frequency under test. (See Appendix 3 for common configurations.)</w:t>
      </w:r>
    </w:p>
    <w:p w14:paraId="279EE0F1" w14:textId="77777777" w:rsidR="006A07A0" w:rsidRDefault="006A07A0" w:rsidP="006A07A0">
      <w:pPr>
        <w:tabs>
          <w:tab w:val="clear" w:pos="2250"/>
        </w:tabs>
        <w:ind w:left="720"/>
      </w:pPr>
    </w:p>
    <w:p w14:paraId="152833A7" w14:textId="77777777" w:rsidR="006A07A0" w:rsidRDefault="006A07A0" w:rsidP="000520EB">
      <w:pPr>
        <w:pStyle w:val="Level2Heading"/>
      </w:pPr>
      <w:r>
        <w:t>Emax, 1-hour run, and field emission measurements:</w:t>
      </w:r>
    </w:p>
    <w:p w14:paraId="425246B0" w14:textId="77777777" w:rsidR="006A07A0" w:rsidRDefault="006A07A0" w:rsidP="006A07A0">
      <w:pPr>
        <w:tabs>
          <w:tab w:val="clear" w:pos="2250"/>
        </w:tabs>
        <w:ind w:left="720"/>
        <w:rPr>
          <w:u w:val="single"/>
        </w:rPr>
      </w:pPr>
    </w:p>
    <w:p w14:paraId="696EB08A" w14:textId="77777777" w:rsidR="006A07A0" w:rsidRDefault="006A07A0" w:rsidP="000520EB">
      <w:pPr>
        <w:pStyle w:val="Level3Heading"/>
      </w:pPr>
      <w:r>
        <w:t>Preparation:</w:t>
      </w:r>
    </w:p>
    <w:p w14:paraId="56779FD5" w14:textId="77777777" w:rsidR="006A07A0" w:rsidRDefault="006A07A0" w:rsidP="000520EB">
      <w:pPr>
        <w:pStyle w:val="Level3Bullet"/>
      </w:pPr>
      <w:proofErr w:type="gramStart"/>
      <w:r>
        <w:t>Verify</w:t>
      </w:r>
      <w:proofErr w:type="gramEnd"/>
      <w:r>
        <w:t xml:space="preserve"> all the above listed assumptions for high power measurements are correct.</w:t>
      </w:r>
    </w:p>
    <w:p w14:paraId="463B9854" w14:textId="77777777" w:rsidR="006A07A0" w:rsidRPr="00F918FF" w:rsidRDefault="006A07A0" w:rsidP="000520EB">
      <w:pPr>
        <w:pStyle w:val="Level3Bullet"/>
      </w:pPr>
      <w:proofErr w:type="spellStart"/>
      <w:r>
        <w:t>LivePlot</w:t>
      </w:r>
      <w:proofErr w:type="spellEnd"/>
      <w:r>
        <w:t xml:space="preserve"> the following (see signal list at the end of the document):</w:t>
      </w:r>
    </w:p>
    <w:p w14:paraId="450EC756" w14:textId="678511F9" w:rsidR="006A07A0" w:rsidRDefault="006A07A0" w:rsidP="000520EB">
      <w:pPr>
        <w:pStyle w:val="Level3Bullet"/>
      </w:pPr>
      <w:r w:rsidRPr="00063587">
        <w:t xml:space="preserve">Go to Plots &gt; </w:t>
      </w:r>
      <w:proofErr w:type="spellStart"/>
      <w:r w:rsidRPr="00063587">
        <w:t>LivePlot</w:t>
      </w:r>
      <w:proofErr w:type="spellEnd"/>
      <w:r w:rsidRPr="00063587">
        <w:t xml:space="preserve"> &gt; (right click on chart) &gt; Load a configuration &gt; CMTF (Configuration of Interest from Appendix V</w:t>
      </w:r>
      <w:r>
        <w:t>.)</w:t>
      </w:r>
    </w:p>
    <w:p w14:paraId="63020049" w14:textId="77777777" w:rsidR="006A07A0" w:rsidRDefault="006A07A0" w:rsidP="000520EB">
      <w:pPr>
        <w:pStyle w:val="Level3Bullet"/>
        <w:numPr>
          <w:ilvl w:val="2"/>
          <w:numId w:val="13"/>
        </w:numPr>
      </w:pPr>
      <w:r>
        <w:t>HOM clamp temperature</w:t>
      </w:r>
    </w:p>
    <w:p w14:paraId="5ED1ECC0" w14:textId="77777777" w:rsidR="006A07A0" w:rsidRDefault="006A07A0" w:rsidP="000520EB">
      <w:pPr>
        <w:pStyle w:val="Level3Bullet"/>
        <w:numPr>
          <w:ilvl w:val="2"/>
          <w:numId w:val="13"/>
        </w:numPr>
      </w:pPr>
      <w:r>
        <w:t>Coupler temperatures</w:t>
      </w:r>
    </w:p>
    <w:p w14:paraId="367461BC" w14:textId="77777777" w:rsidR="006A07A0" w:rsidRPr="004559D1" w:rsidRDefault="006A07A0" w:rsidP="000520EB">
      <w:pPr>
        <w:pStyle w:val="Level3Bullet"/>
        <w:numPr>
          <w:ilvl w:val="2"/>
          <w:numId w:val="13"/>
        </w:numPr>
      </w:pPr>
      <w:r w:rsidRPr="004559D1">
        <w:t xml:space="preserve">CARM channels rad301_p3, rad302_p1, rad302_p2, rad303_p1 (in OPS space) and </w:t>
      </w:r>
      <w:proofErr w:type="spellStart"/>
      <w:r w:rsidRPr="004559D1">
        <w:t>Decarads</w:t>
      </w:r>
      <w:proofErr w:type="spellEnd"/>
      <w:r w:rsidRPr="004559D1">
        <w:t xml:space="preserve"> DRADCMTASRF## (## = 01 – 10). (CMTFDRAD heading in DEV space)</w:t>
      </w:r>
    </w:p>
    <w:p w14:paraId="29D636ED" w14:textId="77777777" w:rsidR="006A07A0" w:rsidRDefault="006A07A0" w:rsidP="006A07A0">
      <w:pPr>
        <w:tabs>
          <w:tab w:val="clear" w:pos="2250"/>
        </w:tabs>
      </w:pPr>
    </w:p>
    <w:p w14:paraId="1A05DC78" w14:textId="77777777" w:rsidR="006A07A0" w:rsidRDefault="006A07A0" w:rsidP="000520EB">
      <w:pPr>
        <w:pStyle w:val="Level3Heading"/>
      </w:pPr>
      <w:r>
        <w:t>Setting up the Cavity under Test:</w:t>
      </w:r>
    </w:p>
    <w:p w14:paraId="6C11D23B" w14:textId="55432182" w:rsidR="006A07A0" w:rsidRDefault="006A07A0" w:rsidP="002370E0">
      <w:pPr>
        <w:pStyle w:val="Level3Bullet"/>
      </w:pPr>
      <w:r>
        <w:t>Log in into the Linux computer in front of rack TL06B12 with your accelerator computing environment (ACE) password &amp; configure the necessary screens.</w:t>
      </w:r>
    </w:p>
    <w:p w14:paraId="226FF57A" w14:textId="77777777" w:rsidR="002370E0" w:rsidRDefault="002370E0" w:rsidP="002370E0">
      <w:pPr>
        <w:pStyle w:val="Level3Bullet"/>
        <w:numPr>
          <w:ilvl w:val="0"/>
          <w:numId w:val="0"/>
        </w:numPr>
        <w:ind w:left="1440" w:hanging="360"/>
      </w:pPr>
    </w:p>
    <w:p w14:paraId="02BB1234" w14:textId="77777777" w:rsidR="006A07A0" w:rsidRDefault="006A07A0" w:rsidP="002370E0">
      <w:pPr>
        <w:pStyle w:val="Level3Numbered"/>
        <w:numPr>
          <w:ilvl w:val="0"/>
          <w:numId w:val="124"/>
        </w:numPr>
      </w:pPr>
      <w:r>
        <w:t>Setting up screens:</w:t>
      </w:r>
    </w:p>
    <w:p w14:paraId="5DB6169A" w14:textId="77777777" w:rsidR="006A07A0" w:rsidRDefault="006A07A0" w:rsidP="002370E0">
      <w:pPr>
        <w:pStyle w:val="Level3Bullet"/>
        <w:numPr>
          <w:ilvl w:val="2"/>
          <w:numId w:val="13"/>
        </w:numPr>
      </w:pPr>
      <w:r>
        <w:t xml:space="preserve">An instance of </w:t>
      </w:r>
      <w:proofErr w:type="spellStart"/>
      <w:r>
        <w:t>JMenu</w:t>
      </w:r>
      <w:proofErr w:type="spellEnd"/>
      <w:r>
        <w:t xml:space="preserve"> should pop up, if not from your Applications tab select Accel Tools &gt; </w:t>
      </w:r>
      <w:proofErr w:type="spellStart"/>
      <w:r>
        <w:t>JMenu</w:t>
      </w:r>
      <w:proofErr w:type="spellEnd"/>
      <w:r>
        <w:t>.</w:t>
      </w:r>
    </w:p>
    <w:p w14:paraId="2D8DF741" w14:textId="77777777" w:rsidR="006A07A0" w:rsidRDefault="006A07A0" w:rsidP="002370E0">
      <w:pPr>
        <w:pStyle w:val="Level3Bullet"/>
        <w:numPr>
          <w:ilvl w:val="2"/>
          <w:numId w:val="13"/>
        </w:numPr>
      </w:pPr>
      <w:r>
        <w:t xml:space="preserve">From your instance of </w:t>
      </w:r>
      <w:proofErr w:type="spellStart"/>
      <w:r>
        <w:t>JMenu</w:t>
      </w:r>
      <w:proofErr w:type="spellEnd"/>
      <w:r>
        <w:t>, select EDM (SRF Main) to launch the SRF Main Menu. From here select 'CMTF Main' and this will provide another specialized menu (the 'CMTF Main Screen') with the relevant controls for testing.</w:t>
      </w:r>
    </w:p>
    <w:p w14:paraId="3A5332E8" w14:textId="77777777" w:rsidR="006A07A0" w:rsidRDefault="006A07A0" w:rsidP="002370E0">
      <w:pPr>
        <w:pStyle w:val="Level3Bullet"/>
        <w:numPr>
          <w:ilvl w:val="2"/>
          <w:numId w:val="13"/>
        </w:numPr>
      </w:pPr>
      <w:r>
        <w:t>From the 'CMTF Main Screen' select the blue button next to 'CMTF RF Combo' to launch the RF Combo Screen.</w:t>
      </w:r>
    </w:p>
    <w:p w14:paraId="24D4D443" w14:textId="77777777" w:rsidR="006A07A0" w:rsidRDefault="006A07A0" w:rsidP="006A07A0">
      <w:pPr>
        <w:pStyle w:val="ListParagraph"/>
        <w:tabs>
          <w:tab w:val="clear" w:pos="2250"/>
        </w:tabs>
        <w:ind w:left="1800"/>
      </w:pPr>
    </w:p>
    <w:p w14:paraId="13DFC9FC" w14:textId="77777777" w:rsidR="006A07A0" w:rsidRDefault="006A07A0" w:rsidP="002370E0">
      <w:pPr>
        <w:pStyle w:val="Level3Bullet"/>
      </w:pPr>
      <w:r>
        <w:t xml:space="preserve">Log in into the Windows computers in TL06B10 &amp; 11 with the </w:t>
      </w:r>
      <w:proofErr w:type="spellStart"/>
      <w:r>
        <w:t>srs</w:t>
      </w:r>
      <w:proofErr w:type="spellEnd"/>
      <w:r>
        <w:t>-ee group id and password &amp; configure the required screens. (Contact the Testing Coordinator if necessary for the login information.)</w:t>
      </w:r>
    </w:p>
    <w:p w14:paraId="0B549281" w14:textId="77777777" w:rsidR="006A07A0" w:rsidRDefault="006A07A0" w:rsidP="006A07A0">
      <w:pPr>
        <w:pStyle w:val="ListParagraph"/>
        <w:tabs>
          <w:tab w:val="clear" w:pos="2250"/>
        </w:tabs>
        <w:ind w:left="1440"/>
      </w:pPr>
    </w:p>
    <w:p w14:paraId="46851D0E" w14:textId="77777777" w:rsidR="006A07A0" w:rsidRDefault="006A07A0" w:rsidP="002370E0">
      <w:pPr>
        <w:pStyle w:val="Level3Numbered"/>
        <w:rPr>
          <w:u w:val="single"/>
        </w:rPr>
      </w:pPr>
      <w:r>
        <w:t>Setting up screens:</w:t>
      </w:r>
    </w:p>
    <w:p w14:paraId="7BB872C8" w14:textId="77777777" w:rsidR="006A07A0" w:rsidRDefault="006A07A0" w:rsidP="002370E0">
      <w:pPr>
        <w:pStyle w:val="Level5Bullet"/>
      </w:pPr>
      <w:r>
        <w:t>TL06B10:</w:t>
      </w:r>
    </w:p>
    <w:p w14:paraId="6E18548B" w14:textId="77777777" w:rsidR="006A07A0" w:rsidRDefault="006A07A0" w:rsidP="002370E0">
      <w:pPr>
        <w:pStyle w:val="Level3Bullet"/>
        <w:numPr>
          <w:ilvl w:val="2"/>
          <w:numId w:val="13"/>
        </w:numPr>
      </w:pPr>
      <w:r>
        <w:lastRenderedPageBreak/>
        <w:t>The DAQ .vi should be present and functional. It is essential this is the case, and this .vi serves data into the EPICs control system. If it is not running, you will not be able to access the Linux / EPICS / EDM controls. If it is not set up, contact the Testing Coordinator and they can advise you how to proceed.</w:t>
      </w:r>
    </w:p>
    <w:p w14:paraId="36705C4C" w14:textId="77777777" w:rsidR="006A07A0" w:rsidRDefault="006A07A0" w:rsidP="002370E0">
      <w:pPr>
        <w:pStyle w:val="Level3Bullet"/>
        <w:numPr>
          <w:ilvl w:val="2"/>
          <w:numId w:val="13"/>
        </w:numPr>
      </w:pPr>
      <w:r>
        <w:t xml:space="preserve">You may configure the graphs on this computer to monitor parameters of interest. Generally, one is set up for cryogenic monitoring (He Pressure, Liquid Level, JT Position) &amp; Vacuum (Beam line vacuum, Waveguide vacuum for the cavity under test) while the other graph is configured to monitor relevant CARM and </w:t>
      </w:r>
      <w:proofErr w:type="spellStart"/>
      <w:r>
        <w:t>Decarad</w:t>
      </w:r>
      <w:proofErr w:type="spellEnd"/>
      <w:r>
        <w:t xml:space="preserve"> heads to monitor radiation production.</w:t>
      </w:r>
    </w:p>
    <w:p w14:paraId="0F919692" w14:textId="77777777" w:rsidR="006A07A0" w:rsidRDefault="006A07A0" w:rsidP="006A07A0">
      <w:pPr>
        <w:pStyle w:val="ListParagraph"/>
        <w:tabs>
          <w:tab w:val="clear" w:pos="2250"/>
        </w:tabs>
        <w:ind w:left="1440"/>
      </w:pPr>
    </w:p>
    <w:p w14:paraId="5F4A130A" w14:textId="77777777" w:rsidR="006A07A0" w:rsidRDefault="006A07A0" w:rsidP="002370E0">
      <w:pPr>
        <w:pStyle w:val="Level5Text"/>
      </w:pPr>
      <w:r>
        <w:t>TL07B11:</w:t>
      </w:r>
    </w:p>
    <w:p w14:paraId="37C942B8" w14:textId="77777777" w:rsidR="006A07A0" w:rsidRDefault="006A07A0" w:rsidP="002370E0">
      <w:pPr>
        <w:pStyle w:val="Level5Text"/>
      </w:pPr>
      <w:r>
        <w:t>On the main windows machine if LabView is closed for any reason, launch the appropriately labeled LabView icon on the desktop for the type of module under test.</w:t>
      </w:r>
    </w:p>
    <w:p w14:paraId="3F116FC0" w14:textId="77777777" w:rsidR="006A07A0" w:rsidRDefault="006A07A0" w:rsidP="002370E0">
      <w:pPr>
        <w:pStyle w:val="Level3Bullet"/>
        <w:numPr>
          <w:ilvl w:val="2"/>
          <w:numId w:val="13"/>
        </w:numPr>
      </w:pPr>
      <w:r>
        <w:t>From LabView library manager run Loader.vi Make sure to select a correct module type in a pop-up window.</w:t>
      </w:r>
    </w:p>
    <w:p w14:paraId="1AF8E99A" w14:textId="77777777" w:rsidR="006A07A0" w:rsidRDefault="006A07A0" w:rsidP="002370E0">
      <w:pPr>
        <w:pStyle w:val="Level3Bullet"/>
        <w:numPr>
          <w:ilvl w:val="2"/>
          <w:numId w:val="13"/>
        </w:numPr>
      </w:pPr>
      <w:r>
        <w:t>From LabView library manager open HTB_LCLSIImain.vi with the latest date. Verify CM type and cavity number.</w:t>
      </w:r>
    </w:p>
    <w:p w14:paraId="5A266C0C" w14:textId="77777777" w:rsidR="006A07A0" w:rsidRDefault="006A07A0" w:rsidP="002370E0">
      <w:pPr>
        <w:pStyle w:val="Level3Bullet"/>
        <w:numPr>
          <w:ilvl w:val="2"/>
          <w:numId w:val="13"/>
        </w:numPr>
      </w:pPr>
      <w:r>
        <w:t>Make sure both EPICS and LV loggers are running (button with flash yellow if they are not. Click “Open (EPICS) logger” button and start that .vi with the arrow button at top left; you may close logger .vi screen once it has been initiated.</w:t>
      </w:r>
    </w:p>
    <w:p w14:paraId="0F0BDD8E" w14:textId="77777777" w:rsidR="006A07A0" w:rsidRDefault="006A07A0" w:rsidP="006A07A0">
      <w:pPr>
        <w:pStyle w:val="ListParagraph"/>
        <w:tabs>
          <w:tab w:val="clear" w:pos="2250"/>
        </w:tabs>
        <w:ind w:left="2160"/>
      </w:pPr>
    </w:p>
    <w:p w14:paraId="553F5837" w14:textId="77777777" w:rsidR="006A07A0" w:rsidRDefault="006A07A0" w:rsidP="006A07A0">
      <w:pPr>
        <w:pStyle w:val="ListParagraph"/>
        <w:tabs>
          <w:tab w:val="clear" w:pos="2250"/>
        </w:tabs>
        <w:ind w:left="2160"/>
      </w:pPr>
    </w:p>
    <w:p w14:paraId="7A2828B1" w14:textId="77777777" w:rsidR="006A07A0" w:rsidRDefault="006A07A0" w:rsidP="006A07A0">
      <w:pPr>
        <w:pStyle w:val="ListParagraph"/>
        <w:tabs>
          <w:tab w:val="clear" w:pos="2250"/>
        </w:tabs>
        <w:ind w:left="2160"/>
      </w:pPr>
    </w:p>
    <w:p w14:paraId="71AE1206" w14:textId="77777777" w:rsidR="006A07A0" w:rsidRDefault="006A07A0" w:rsidP="002370E0">
      <w:pPr>
        <w:pStyle w:val="Level3Numbered"/>
      </w:pPr>
      <w:r>
        <w:t>If RF is on in rack TL06B13, turn it off using the Human-Machine Interface (HMI):</w:t>
      </w:r>
    </w:p>
    <w:p w14:paraId="3DF6569B" w14:textId="77777777" w:rsidR="006A07A0" w:rsidRDefault="006A07A0" w:rsidP="006A07A0">
      <w:pPr>
        <w:pStyle w:val="ListParagraph"/>
        <w:tabs>
          <w:tab w:val="clear" w:pos="2250"/>
        </w:tabs>
        <w:ind w:left="1440"/>
      </w:pPr>
    </w:p>
    <w:p w14:paraId="2E655DD6" w14:textId="0E9C3BBB" w:rsidR="006A07A0" w:rsidRDefault="006A07A0" w:rsidP="006A07A0">
      <w:pPr>
        <w:pStyle w:val="ListParagraph"/>
        <w:tabs>
          <w:tab w:val="clear" w:pos="2250"/>
        </w:tabs>
        <w:ind w:left="1440"/>
        <w:jc w:val="center"/>
        <w:rPr>
          <w:b/>
          <w:bCs/>
        </w:rPr>
      </w:pPr>
      <w:r>
        <w:rPr>
          <w:noProof/>
        </w:rPr>
        <w:drawing>
          <wp:inline distT="0" distB="0" distL="0" distR="0" wp14:anchorId="33229813" wp14:editId="79917BC4">
            <wp:extent cx="5417185" cy="2632075"/>
            <wp:effectExtent l="0" t="0" r="0" b="0"/>
            <wp:docPr id="10602314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7185" cy="2632075"/>
                    </a:xfrm>
                    <a:prstGeom prst="rect">
                      <a:avLst/>
                    </a:prstGeom>
                    <a:solidFill>
                      <a:srgbClr val="FFFFFF"/>
                    </a:solidFill>
                    <a:ln>
                      <a:noFill/>
                    </a:ln>
                  </pic:spPr>
                </pic:pic>
              </a:graphicData>
            </a:graphic>
          </wp:inline>
        </w:drawing>
      </w:r>
    </w:p>
    <w:p w14:paraId="01CDB94E" w14:textId="5E896C1F" w:rsidR="006A07A0" w:rsidRDefault="006A07A0" w:rsidP="006A07A0">
      <w:pPr>
        <w:pStyle w:val="ListParagraph"/>
        <w:tabs>
          <w:tab w:val="clear" w:pos="2250"/>
        </w:tabs>
        <w:ind w:left="1440"/>
        <w:jc w:val="center"/>
      </w:pPr>
      <w:r>
        <w:rPr>
          <w:b/>
          <w:bCs/>
        </w:rPr>
        <w:t>(Fig. 1</w:t>
      </w:r>
      <w:r w:rsidR="002370E0">
        <w:rPr>
          <w:b/>
          <w:bCs/>
        </w:rPr>
        <w:t>1</w:t>
      </w:r>
      <w:r>
        <w:rPr>
          <w:b/>
          <w:bCs/>
        </w:rPr>
        <w:t>: RF Klystron &amp; High-Power Amplifier [HPA] HMI)</w:t>
      </w:r>
    </w:p>
    <w:p w14:paraId="571427E3" w14:textId="77777777" w:rsidR="006A07A0" w:rsidRDefault="006A07A0" w:rsidP="002370E0">
      <w:pPr>
        <w:pStyle w:val="Level3Numbered"/>
      </w:pPr>
      <w:r>
        <w:t>In rack TL06B09 select the button for the relevant cavity to be tested from the '1497 MHz RF Distribution Network' chassis. Once the button for the cavity number is illuminated press the 'RF Reset' button below that.</w:t>
      </w:r>
    </w:p>
    <w:p w14:paraId="3B4B027C" w14:textId="1E928937" w:rsidR="006A07A0" w:rsidRDefault="006A07A0" w:rsidP="006A07A0">
      <w:pPr>
        <w:pStyle w:val="ListParagraph"/>
        <w:tabs>
          <w:tab w:val="clear" w:pos="2250"/>
        </w:tabs>
        <w:ind w:left="1440"/>
        <w:jc w:val="center"/>
        <w:rPr>
          <w:b/>
          <w:bCs/>
        </w:rPr>
      </w:pPr>
      <w:r>
        <w:rPr>
          <w:noProof/>
        </w:rPr>
        <w:drawing>
          <wp:inline distT="0" distB="0" distL="0" distR="0" wp14:anchorId="5130CCEB" wp14:editId="429F6FD1">
            <wp:extent cx="4295140" cy="2085340"/>
            <wp:effectExtent l="0" t="0" r="0" b="0"/>
            <wp:docPr id="5741104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5140" cy="2085340"/>
                    </a:xfrm>
                    <a:prstGeom prst="rect">
                      <a:avLst/>
                    </a:prstGeom>
                    <a:solidFill>
                      <a:srgbClr val="FFFFFF"/>
                    </a:solidFill>
                    <a:ln>
                      <a:noFill/>
                    </a:ln>
                  </pic:spPr>
                </pic:pic>
              </a:graphicData>
            </a:graphic>
          </wp:inline>
        </w:drawing>
      </w:r>
    </w:p>
    <w:p w14:paraId="47AB32C7" w14:textId="5D2611F5" w:rsidR="006A07A0" w:rsidRDefault="006A07A0" w:rsidP="006A07A0">
      <w:pPr>
        <w:pStyle w:val="ListParagraph"/>
        <w:tabs>
          <w:tab w:val="clear" w:pos="2250"/>
        </w:tabs>
        <w:ind w:left="1440"/>
        <w:jc w:val="center"/>
        <w:rPr>
          <w:b/>
          <w:bCs/>
        </w:rPr>
      </w:pPr>
      <w:r>
        <w:rPr>
          <w:b/>
          <w:bCs/>
        </w:rPr>
        <w:t xml:space="preserve">(Fig. </w:t>
      </w:r>
      <w:r w:rsidR="002370E0">
        <w:rPr>
          <w:b/>
          <w:bCs/>
        </w:rPr>
        <w:t>1</w:t>
      </w:r>
      <w:r>
        <w:rPr>
          <w:b/>
          <w:bCs/>
        </w:rPr>
        <w:t>2: RF Distribution Network)</w:t>
      </w:r>
    </w:p>
    <w:p w14:paraId="0DC7CD12" w14:textId="77777777" w:rsidR="006A07A0" w:rsidRDefault="006A07A0" w:rsidP="006A07A0">
      <w:pPr>
        <w:pStyle w:val="ListParagraph"/>
        <w:tabs>
          <w:tab w:val="clear" w:pos="2250"/>
        </w:tabs>
        <w:ind w:left="1440"/>
        <w:jc w:val="center"/>
      </w:pPr>
    </w:p>
    <w:p w14:paraId="4512D7AC" w14:textId="77777777" w:rsidR="006A07A0" w:rsidRDefault="006A07A0" w:rsidP="002370E0">
      <w:pPr>
        <w:pStyle w:val="Level3Numbered"/>
      </w:pPr>
      <w:r>
        <w:t>Using the 'Remote Microwave Measurement System Relay Switching' boxes in rack TL06B09, switch the illuminated relays to the cavity number under test using the knobs.</w:t>
      </w:r>
    </w:p>
    <w:p w14:paraId="7EE8BACC" w14:textId="79A3F449" w:rsidR="006A07A0" w:rsidRDefault="006A07A0" w:rsidP="006A07A0">
      <w:pPr>
        <w:pStyle w:val="ListParagraph"/>
        <w:tabs>
          <w:tab w:val="clear" w:pos="2250"/>
        </w:tabs>
        <w:ind w:left="1440"/>
        <w:jc w:val="center"/>
        <w:rPr>
          <w:b/>
          <w:bCs/>
        </w:rPr>
      </w:pPr>
      <w:r>
        <w:rPr>
          <w:noProof/>
        </w:rPr>
        <w:drawing>
          <wp:inline distT="0" distB="0" distL="0" distR="0" wp14:anchorId="5832402A" wp14:editId="4CA1E390">
            <wp:extent cx="4793615" cy="2327275"/>
            <wp:effectExtent l="0" t="0" r="6985" b="0"/>
            <wp:docPr id="14978810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3615" cy="2327275"/>
                    </a:xfrm>
                    <a:prstGeom prst="rect">
                      <a:avLst/>
                    </a:prstGeom>
                    <a:solidFill>
                      <a:srgbClr val="FFFFFF"/>
                    </a:solidFill>
                    <a:ln>
                      <a:noFill/>
                    </a:ln>
                  </pic:spPr>
                </pic:pic>
              </a:graphicData>
            </a:graphic>
          </wp:inline>
        </w:drawing>
      </w:r>
    </w:p>
    <w:p w14:paraId="415311BB" w14:textId="2EE2B1EE" w:rsidR="006A07A0" w:rsidRDefault="006A07A0" w:rsidP="006A07A0">
      <w:pPr>
        <w:pStyle w:val="ListParagraph"/>
        <w:tabs>
          <w:tab w:val="clear" w:pos="2250"/>
        </w:tabs>
        <w:ind w:left="1440"/>
        <w:jc w:val="center"/>
      </w:pPr>
      <w:r>
        <w:rPr>
          <w:b/>
          <w:bCs/>
        </w:rPr>
        <w:t xml:space="preserve">(Fig. </w:t>
      </w:r>
      <w:r w:rsidR="002370E0">
        <w:rPr>
          <w:b/>
          <w:bCs/>
        </w:rPr>
        <w:t>1</w:t>
      </w:r>
      <w:r>
        <w:rPr>
          <w:b/>
          <w:bCs/>
        </w:rPr>
        <w:t>3: Microwave Relays)</w:t>
      </w:r>
    </w:p>
    <w:p w14:paraId="2ADC02E2" w14:textId="77777777" w:rsidR="006A07A0" w:rsidRDefault="006A07A0" w:rsidP="006A07A0">
      <w:pPr>
        <w:pStyle w:val="ListParagraph"/>
      </w:pPr>
    </w:p>
    <w:p w14:paraId="55676AAC" w14:textId="55602890" w:rsidR="006A07A0" w:rsidRDefault="006A07A0" w:rsidP="002370E0">
      <w:pPr>
        <w:pStyle w:val="Level3Numbered"/>
      </w:pPr>
      <w:r>
        <w:t xml:space="preserve">In rack TL06B04, adjust the tuner relay buttons </w:t>
      </w:r>
      <w:del w:id="60" w:author="Allen Samuels" w:date="2025-05-02T15:59:00Z" w16du:dateUtc="2025-05-02T19:59:00Z">
        <w:r w:rsidDel="00CA2953">
          <w:delText xml:space="preserve">1-by-1 </w:delText>
        </w:r>
      </w:del>
      <w:ins w:id="61" w:author="Allen Samuels" w:date="2025-05-02T15:59:00Z" w16du:dateUtc="2025-05-02T19:59:00Z">
        <w:r w:rsidR="00CA2953">
          <w:t xml:space="preserve">one by one. </w:t>
        </w:r>
      </w:ins>
      <w:ins w:id="62" w:author="Allen Samuels" w:date="2025-05-02T16:00:00Z" w16du:dateUtc="2025-05-02T20:00:00Z">
        <w:r w:rsidR="00CA2953">
          <w:t xml:space="preserve">Press </w:t>
        </w:r>
      </w:ins>
      <w:del w:id="63" w:author="Allen Samuels" w:date="2025-05-02T15:59:00Z" w16du:dateUtc="2025-05-02T19:59:00Z">
        <w:r w:rsidDel="00CA2953">
          <w:delText xml:space="preserve">and pressing </w:delText>
        </w:r>
      </w:del>
      <w:r>
        <w:t>'KSW Run' after each so the buttons show their depressed sides directed towards the cavity of interest.</w:t>
      </w:r>
    </w:p>
    <w:p w14:paraId="7B7428C4" w14:textId="28CE6D2C" w:rsidR="006A07A0" w:rsidRDefault="006A07A0" w:rsidP="006A07A0">
      <w:pPr>
        <w:tabs>
          <w:tab w:val="clear" w:pos="2250"/>
        </w:tabs>
        <w:ind w:left="720"/>
        <w:jc w:val="center"/>
        <w:rPr>
          <w:b/>
          <w:bCs/>
        </w:rPr>
      </w:pPr>
      <w:r>
        <w:rPr>
          <w:noProof/>
        </w:rPr>
        <w:drawing>
          <wp:inline distT="0" distB="0" distL="0" distR="0" wp14:anchorId="1AD48192" wp14:editId="43CA4AAC">
            <wp:extent cx="3858260" cy="2583815"/>
            <wp:effectExtent l="0" t="0" r="8890" b="6985"/>
            <wp:docPr id="5789033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58260" cy="2583815"/>
                    </a:xfrm>
                    <a:prstGeom prst="rect">
                      <a:avLst/>
                    </a:prstGeom>
                    <a:solidFill>
                      <a:srgbClr val="FFFFFF"/>
                    </a:solidFill>
                    <a:ln>
                      <a:noFill/>
                    </a:ln>
                  </pic:spPr>
                </pic:pic>
              </a:graphicData>
            </a:graphic>
          </wp:inline>
        </w:drawing>
      </w:r>
    </w:p>
    <w:p w14:paraId="324CD0B4" w14:textId="45FD3E85" w:rsidR="006A07A0" w:rsidRDefault="006A07A0" w:rsidP="006A07A0">
      <w:pPr>
        <w:tabs>
          <w:tab w:val="clear" w:pos="2250"/>
        </w:tabs>
        <w:ind w:left="720"/>
        <w:jc w:val="center"/>
      </w:pPr>
      <w:r>
        <w:rPr>
          <w:b/>
          <w:bCs/>
        </w:rPr>
        <w:lastRenderedPageBreak/>
        <w:t xml:space="preserve"> (Fig. </w:t>
      </w:r>
      <w:r w:rsidR="002370E0">
        <w:rPr>
          <w:b/>
          <w:bCs/>
        </w:rPr>
        <w:t>1</w:t>
      </w:r>
      <w:r>
        <w:rPr>
          <w:b/>
          <w:bCs/>
        </w:rPr>
        <w:t>4: Tuner Relay Box)</w:t>
      </w:r>
    </w:p>
    <w:p w14:paraId="47EF59A3" w14:textId="77777777" w:rsidR="006A07A0" w:rsidRDefault="006A07A0" w:rsidP="006A07A0">
      <w:pPr>
        <w:tabs>
          <w:tab w:val="clear" w:pos="2250"/>
        </w:tabs>
        <w:ind w:left="720"/>
        <w:jc w:val="center"/>
      </w:pPr>
    </w:p>
    <w:p w14:paraId="444EB0A9" w14:textId="77777777" w:rsidR="006A07A0" w:rsidRPr="002370E0" w:rsidRDefault="006A07A0" w:rsidP="006A07A0">
      <w:pPr>
        <w:tabs>
          <w:tab w:val="clear" w:pos="2250"/>
        </w:tabs>
        <w:ind w:left="1440"/>
        <w:rPr>
          <w:b/>
          <w:bCs/>
          <w:sz w:val="22"/>
          <w:szCs w:val="22"/>
        </w:rPr>
      </w:pPr>
      <w:r w:rsidRPr="002370E0">
        <w:rPr>
          <w:b/>
          <w:bCs/>
          <w:sz w:val="22"/>
          <w:szCs w:val="22"/>
        </w:rPr>
        <w:t xml:space="preserve">Example: In Fig. 4, cavities 1 and 2 are selected by the switch positions (Depressed </w:t>
      </w:r>
      <w:commentRangeStart w:id="64"/>
      <w:r w:rsidRPr="002370E0">
        <w:rPr>
          <w:b/>
          <w:bCs/>
          <w:sz w:val="22"/>
          <w:szCs w:val="22"/>
        </w:rPr>
        <w:t xml:space="preserve">^^ and </w:t>
      </w:r>
      <w:proofErr w:type="spellStart"/>
      <w:r w:rsidRPr="002370E0">
        <w:rPr>
          <w:b/>
          <w:bCs/>
          <w:sz w:val="22"/>
          <w:szCs w:val="22"/>
        </w:rPr>
        <w:t>vv</w:t>
      </w:r>
      <w:proofErr w:type="spellEnd"/>
      <w:r w:rsidRPr="002370E0">
        <w:rPr>
          <w:b/>
          <w:bCs/>
          <w:sz w:val="22"/>
          <w:szCs w:val="22"/>
        </w:rPr>
        <w:t xml:space="preserve"> </w:t>
      </w:r>
      <w:commentRangeEnd w:id="64"/>
      <w:r w:rsidR="00CA2953" w:rsidRPr="002370E0">
        <w:rPr>
          <w:rStyle w:val="CommentReference"/>
          <w:b/>
          <w:bCs/>
        </w:rPr>
        <w:commentReference w:id="64"/>
      </w:r>
      <w:r w:rsidRPr="002370E0">
        <w:rPr>
          <w:b/>
          <w:bCs/>
          <w:sz w:val="22"/>
          <w:szCs w:val="22"/>
        </w:rPr>
        <w:t xml:space="preserve">respectfully). The left-hand side of the box controls selection for odd cavities, and the right-hand side even cavities. It is important to only change 1 relay at a time to avoid damage to the system. To change to cavity </w:t>
      </w:r>
      <w:proofErr w:type="gramStart"/>
      <w:r w:rsidRPr="002370E0">
        <w:rPr>
          <w:b/>
          <w:bCs/>
          <w:sz w:val="22"/>
          <w:szCs w:val="22"/>
        </w:rPr>
        <w:t>5</w:t>
      </w:r>
      <w:proofErr w:type="gramEnd"/>
      <w:r w:rsidRPr="002370E0">
        <w:rPr>
          <w:b/>
          <w:bCs/>
          <w:sz w:val="22"/>
          <w:szCs w:val="22"/>
        </w:rPr>
        <w:t xml:space="preserve"> say from the above configuration – one would need to flip the position of the 13,57 switch and press ‘KSW RUN’ and then flip the position of the 5,7 switch and press ‘KSW RUN’ again. To change to cavity 4 above – one would only need to flip the 4,2 switch and press ‘KSW RUN’ once. With each switch change you will notice the change in light configurations on the PLC display behind the box after the ‘KSW RUN’ button is depressed – wait for this to complete before flipping the next switch. (Or press ‘KSW RUN’ again if it does not). </w:t>
      </w:r>
    </w:p>
    <w:p w14:paraId="19DC1332" w14:textId="77777777" w:rsidR="006A07A0" w:rsidRDefault="006A07A0" w:rsidP="006A07A0">
      <w:pPr>
        <w:tabs>
          <w:tab w:val="clear" w:pos="2250"/>
        </w:tabs>
        <w:ind w:left="1440"/>
        <w:rPr>
          <w:color w:val="0070C0"/>
        </w:rPr>
      </w:pPr>
    </w:p>
    <w:p w14:paraId="2AD929CD" w14:textId="123371B3" w:rsidR="006A07A0" w:rsidRDefault="006A07A0" w:rsidP="006A07A0">
      <w:pPr>
        <w:tabs>
          <w:tab w:val="clear" w:pos="2250"/>
        </w:tabs>
        <w:ind w:left="1440"/>
        <w:jc w:val="center"/>
        <w:rPr>
          <w:color w:val="0070C0"/>
        </w:rPr>
      </w:pPr>
      <w:r>
        <w:rPr>
          <w:noProof/>
          <w:color w:val="0070C0"/>
        </w:rPr>
        <w:drawing>
          <wp:inline distT="0" distB="0" distL="0" distR="0" wp14:anchorId="657B909C" wp14:editId="4D4DFC06">
            <wp:extent cx="5354955" cy="2597785"/>
            <wp:effectExtent l="0" t="0" r="0" b="0"/>
            <wp:docPr id="1586274253" name="Picture 7" descr="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74253" name="Picture 7" descr="Calenda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54955" cy="2597785"/>
                    </a:xfrm>
                    <a:prstGeom prst="rect">
                      <a:avLst/>
                    </a:prstGeom>
                    <a:noFill/>
                    <a:ln>
                      <a:noFill/>
                    </a:ln>
                  </pic:spPr>
                </pic:pic>
              </a:graphicData>
            </a:graphic>
          </wp:inline>
        </w:drawing>
      </w:r>
    </w:p>
    <w:p w14:paraId="68255FA2" w14:textId="77777777" w:rsidR="006A07A0" w:rsidRDefault="006A07A0" w:rsidP="006A07A0">
      <w:pPr>
        <w:tabs>
          <w:tab w:val="clear" w:pos="2250"/>
        </w:tabs>
        <w:ind w:left="1440"/>
        <w:rPr>
          <w:color w:val="0070C0"/>
        </w:rPr>
      </w:pPr>
    </w:p>
    <w:p w14:paraId="7CD2B299" w14:textId="13D0221A" w:rsidR="006A07A0" w:rsidRPr="00C347B2" w:rsidRDefault="006A07A0" w:rsidP="006A07A0">
      <w:pPr>
        <w:tabs>
          <w:tab w:val="clear" w:pos="2250"/>
        </w:tabs>
        <w:ind w:left="1440"/>
        <w:jc w:val="center"/>
        <w:rPr>
          <w:b/>
        </w:rPr>
      </w:pPr>
      <w:r w:rsidRPr="00C347B2">
        <w:rPr>
          <w:b/>
        </w:rPr>
        <w:t xml:space="preserve">(Fig. </w:t>
      </w:r>
      <w:r w:rsidR="002370E0">
        <w:rPr>
          <w:b/>
        </w:rPr>
        <w:t>1</w:t>
      </w:r>
      <w:r w:rsidRPr="00C347B2">
        <w:rPr>
          <w:b/>
        </w:rPr>
        <w:t>5: Waveguide Switch PLC Relays)</w:t>
      </w:r>
    </w:p>
    <w:p w14:paraId="3A1A953D" w14:textId="77777777" w:rsidR="006A07A0" w:rsidRDefault="006A07A0" w:rsidP="006A07A0">
      <w:pPr>
        <w:tabs>
          <w:tab w:val="clear" w:pos="2250"/>
        </w:tabs>
        <w:rPr>
          <w:color w:val="0070C0"/>
        </w:rPr>
      </w:pPr>
    </w:p>
    <w:p w14:paraId="28DC102A" w14:textId="5944B6EA" w:rsidR="006A07A0" w:rsidRPr="002370E0" w:rsidRDefault="002370E0" w:rsidP="006A07A0">
      <w:pPr>
        <w:tabs>
          <w:tab w:val="clear" w:pos="2250"/>
        </w:tabs>
        <w:ind w:left="1440"/>
        <w:rPr>
          <w:b/>
          <w:bCs/>
        </w:rPr>
      </w:pPr>
      <w:r w:rsidRPr="002370E0">
        <w:rPr>
          <w:b/>
          <w:bCs/>
        </w:rPr>
        <w:t xml:space="preserve">Note: </w:t>
      </w:r>
      <w:r w:rsidR="006A07A0" w:rsidRPr="002370E0">
        <w:rPr>
          <w:b/>
          <w:bCs/>
        </w:rPr>
        <w:t xml:space="preserve">The chart by the PLC indicates which lights should illuminate for which switches. Caution: if changes </w:t>
      </w:r>
      <w:proofErr w:type="gramStart"/>
      <w:r w:rsidR="006A07A0" w:rsidRPr="002370E0">
        <w:rPr>
          <w:b/>
          <w:bCs/>
        </w:rPr>
        <w:t>are not occurring</w:t>
      </w:r>
      <w:proofErr w:type="gramEnd"/>
      <w:r w:rsidR="006A07A0" w:rsidRPr="002370E0">
        <w:rPr>
          <w:b/>
          <w:bCs/>
        </w:rPr>
        <w:t xml:space="preserve"> contact the Head of Test &amp; Measurement for guidance on how to proceed. </w:t>
      </w:r>
    </w:p>
    <w:p w14:paraId="1D64EE48" w14:textId="77777777" w:rsidR="006A07A0" w:rsidRDefault="006A07A0" w:rsidP="006A07A0">
      <w:pPr>
        <w:tabs>
          <w:tab w:val="clear" w:pos="2250"/>
        </w:tabs>
        <w:ind w:left="1440"/>
        <w:rPr>
          <w:color w:val="0070C0"/>
        </w:rPr>
      </w:pPr>
    </w:p>
    <w:p w14:paraId="4415FD86" w14:textId="31CDF0EB" w:rsidR="006A07A0" w:rsidRDefault="006A07A0" w:rsidP="002370E0">
      <w:pPr>
        <w:pStyle w:val="Level3Numbered"/>
      </w:pPr>
      <w:r>
        <w:rPr>
          <w:noProof/>
        </w:rPr>
        <w:lastRenderedPageBreak/>
        <w:drawing>
          <wp:anchor distT="0" distB="0" distL="114300" distR="114300" simplePos="0" relativeHeight="251661312" behindDoc="0" locked="0" layoutInCell="1" allowOverlap="1" wp14:anchorId="60609EBF" wp14:editId="521340DC">
            <wp:simplePos x="0" y="0"/>
            <wp:positionH relativeFrom="column">
              <wp:posOffset>1097915</wp:posOffset>
            </wp:positionH>
            <wp:positionV relativeFrom="paragraph">
              <wp:posOffset>942975</wp:posOffset>
            </wp:positionV>
            <wp:extent cx="4868545" cy="2528570"/>
            <wp:effectExtent l="0" t="0" r="8255" b="5080"/>
            <wp:wrapTopAndBottom/>
            <wp:docPr id="17001445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8545" cy="2528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On the computer in rack TL06B11, ensure </w:t>
      </w:r>
      <w:ins w:id="65" w:author="Allen Samuels" w:date="2025-05-02T16:07:00Z" w16du:dateUtc="2025-05-02T20:07:00Z">
        <w:r w:rsidR="00CA2953">
          <w:t xml:space="preserve">the </w:t>
        </w:r>
      </w:ins>
      <w:r>
        <w:t xml:space="preserve">correct Module ID is selected on the top right of the RF Main </w:t>
      </w:r>
      <w:proofErr w:type="spellStart"/>
      <w:r>
        <w:t>Labview</w:t>
      </w:r>
      <w:proofErr w:type="spellEnd"/>
      <w:r>
        <w:t xml:space="preserve"> .vi screen. If the Module ID is incorrect, stop the RF Main.vi screen with the Green 'STOP' button in the bottom middle of the screen, select the appropriate Module ID in the Identification Cluster, and restart the screen with the arrow at the top left of the LabView screen.</w:t>
      </w:r>
    </w:p>
    <w:p w14:paraId="1AABCE74" w14:textId="46572C96" w:rsidR="006A07A0" w:rsidDel="00CA2953" w:rsidRDefault="006A07A0" w:rsidP="006A07A0">
      <w:pPr>
        <w:pStyle w:val="ListParagraph"/>
        <w:tabs>
          <w:tab w:val="clear" w:pos="2250"/>
        </w:tabs>
        <w:jc w:val="center"/>
        <w:rPr>
          <w:moveFrom w:id="66" w:author="Allen Samuels" w:date="2025-05-02T16:08:00Z" w16du:dateUtc="2025-05-02T20:08:00Z"/>
          <w:color w:val="FF0000"/>
        </w:rPr>
      </w:pPr>
      <w:moveFromRangeStart w:id="67" w:author="Allen Samuels" w:date="2025-05-02T16:08:00Z" w:name="move197094506"/>
      <w:moveFrom w:id="68" w:author="Allen Samuels" w:date="2025-05-02T16:08:00Z" w16du:dateUtc="2025-05-02T20:08:00Z">
        <w:r w:rsidDel="00CA2953">
          <w:rPr>
            <w:b/>
            <w:bCs/>
          </w:rPr>
          <w:t>(Fig. 5: RF Main.vi)</w:t>
        </w:r>
      </w:moveFrom>
    </w:p>
    <w:moveFromRangeEnd w:id="67"/>
    <w:p w14:paraId="4C1C0AA3" w14:textId="77777777" w:rsidR="006A07A0" w:rsidRDefault="006A07A0" w:rsidP="006A07A0">
      <w:pPr>
        <w:pStyle w:val="ListParagraph"/>
        <w:tabs>
          <w:tab w:val="clear" w:pos="2250"/>
        </w:tabs>
        <w:ind w:left="0"/>
      </w:pPr>
    </w:p>
    <w:p w14:paraId="0EE2E2D8" w14:textId="57A8A3F6" w:rsidR="00CA2953" w:rsidRDefault="00CA2953" w:rsidP="00CA2953">
      <w:pPr>
        <w:pStyle w:val="ListParagraph"/>
        <w:tabs>
          <w:tab w:val="clear" w:pos="2250"/>
        </w:tabs>
        <w:jc w:val="center"/>
        <w:rPr>
          <w:moveTo w:id="69" w:author="Allen Samuels" w:date="2025-05-02T16:08:00Z" w16du:dateUtc="2025-05-02T20:08:00Z"/>
          <w:color w:val="FF0000"/>
        </w:rPr>
      </w:pPr>
      <w:moveToRangeStart w:id="70" w:author="Allen Samuels" w:date="2025-05-02T16:08:00Z" w:name="move197094506"/>
      <w:moveTo w:id="71" w:author="Allen Samuels" w:date="2025-05-02T16:08:00Z" w16du:dateUtc="2025-05-02T20:08:00Z">
        <w:r>
          <w:rPr>
            <w:b/>
            <w:bCs/>
          </w:rPr>
          <w:t xml:space="preserve">(Fig. </w:t>
        </w:r>
      </w:moveTo>
      <w:r w:rsidR="002370E0">
        <w:rPr>
          <w:b/>
          <w:bCs/>
        </w:rPr>
        <w:t>16</w:t>
      </w:r>
      <w:moveTo w:id="72" w:author="Allen Samuels" w:date="2025-05-02T16:08:00Z" w16du:dateUtc="2025-05-02T20:08:00Z">
        <w:r>
          <w:rPr>
            <w:b/>
            <w:bCs/>
          </w:rPr>
          <w:t>: RF Main.vi)</w:t>
        </w:r>
      </w:moveTo>
    </w:p>
    <w:moveToRangeEnd w:id="70"/>
    <w:p w14:paraId="1569F81E" w14:textId="77777777" w:rsidR="00CA2953" w:rsidRPr="00CA2953" w:rsidRDefault="00CA2953">
      <w:pPr>
        <w:pStyle w:val="ListParagraph"/>
        <w:tabs>
          <w:tab w:val="clear" w:pos="2250"/>
        </w:tabs>
        <w:suppressAutoHyphens/>
        <w:ind w:left="1440"/>
        <w:contextualSpacing w:val="0"/>
        <w:rPr>
          <w:ins w:id="73" w:author="Allen Samuels" w:date="2025-05-02T16:08:00Z" w16du:dateUtc="2025-05-02T20:08:00Z"/>
          <w:rPrChange w:id="74" w:author="Allen Samuels" w:date="2025-05-02T16:08:00Z" w16du:dateUtc="2025-05-02T20:08:00Z">
            <w:rPr>
              <w:ins w:id="75" w:author="Allen Samuels" w:date="2025-05-02T16:08:00Z" w16du:dateUtc="2025-05-02T20:08:00Z"/>
              <w:color w:val="000000"/>
            </w:rPr>
          </w:rPrChange>
        </w:rPr>
        <w:pPrChange w:id="76" w:author="Allen Samuels" w:date="2025-05-02T16:08:00Z" w16du:dateUtc="2025-05-02T20:08:00Z">
          <w:pPr>
            <w:pStyle w:val="ListParagraph"/>
            <w:numPr>
              <w:numId w:val="38"/>
            </w:numPr>
            <w:tabs>
              <w:tab w:val="clear" w:pos="2250"/>
              <w:tab w:val="num" w:pos="0"/>
            </w:tabs>
            <w:suppressAutoHyphens/>
            <w:ind w:left="1440" w:hanging="360"/>
            <w:contextualSpacing w:val="0"/>
          </w:pPr>
        </w:pPrChange>
      </w:pPr>
    </w:p>
    <w:p w14:paraId="6B7570A9" w14:textId="6C6CE718" w:rsidR="006A07A0" w:rsidRDefault="006A07A0" w:rsidP="006A07A0">
      <w:pPr>
        <w:pStyle w:val="Level3Numbered"/>
      </w:pPr>
      <w:r>
        <w:t>Verify that the correct Cavity Position for the cavity to be tested is selected on RF Main LabView .vi screen. If it is incorrect, change it in the same manner as you would the Module ID in the previous step.</w:t>
      </w:r>
    </w:p>
    <w:p w14:paraId="49CB6766" w14:textId="73BC67EB" w:rsidR="006A07A0" w:rsidRDefault="006A07A0" w:rsidP="002370E0">
      <w:pPr>
        <w:pStyle w:val="Level3Numbered"/>
      </w:pPr>
      <w:r>
        <w:t>In the 'FCC cluster' section, ensure that GLOS is set to 9.50.</w:t>
      </w:r>
    </w:p>
    <w:p w14:paraId="1834E4B7" w14:textId="4D2A5FA0" w:rsidR="006A07A0" w:rsidRDefault="006A07A0" w:rsidP="002370E0">
      <w:pPr>
        <w:pStyle w:val="Level3Numbered"/>
      </w:pPr>
      <w:r>
        <w:t>Ensure that PLSGHI is set to 9.50.</w:t>
      </w:r>
    </w:p>
    <w:p w14:paraId="1B97FD5F" w14:textId="6A9F7AE2" w:rsidR="006A07A0" w:rsidRDefault="006A07A0" w:rsidP="002370E0">
      <w:pPr>
        <w:pStyle w:val="Level3Numbered"/>
      </w:pPr>
      <w:r>
        <w:t>Ensure GDCL is set to 0.0.</w:t>
      </w:r>
    </w:p>
    <w:p w14:paraId="17BC4644" w14:textId="54F5AB31" w:rsidR="006A07A0" w:rsidRDefault="006A07A0" w:rsidP="002370E0">
      <w:pPr>
        <w:pStyle w:val="Level3Numbered"/>
      </w:pPr>
      <w:r>
        <w:t xml:space="preserve">Make sure the cavity is in Pulsed mode before </w:t>
      </w:r>
      <w:proofErr w:type="gramStart"/>
      <w:r>
        <w:t>initial</w:t>
      </w:r>
      <w:proofErr w:type="gramEnd"/>
      <w:r>
        <w:t xml:space="preserve"> turn on: The button below the large Green </w:t>
      </w:r>
      <w:proofErr w:type="gramStart"/>
      <w:r>
        <w:t>RF Off</w:t>
      </w:r>
      <w:proofErr w:type="gramEnd"/>
      <w:r>
        <w:t xml:space="preserve"> button should display '</w:t>
      </w:r>
      <w:r>
        <w:rPr>
          <w:b/>
          <w:bCs/>
          <w:color w:val="009900"/>
        </w:rPr>
        <w:t>PULSE</w:t>
      </w:r>
      <w:r>
        <w:t>' to indicate the mode of operation.</w:t>
      </w:r>
    </w:p>
    <w:p w14:paraId="344D656D" w14:textId="041EC038" w:rsidR="006A07A0" w:rsidRDefault="006A07A0" w:rsidP="002370E0">
      <w:pPr>
        <w:pStyle w:val="Level3Numbered"/>
      </w:pPr>
      <w:r>
        <w:t xml:space="preserve">Close the 'RF On' switch on the </w:t>
      </w:r>
      <w:proofErr w:type="spellStart"/>
      <w:r>
        <w:t>Labview</w:t>
      </w:r>
      <w:proofErr w:type="spellEnd"/>
      <w:r>
        <w:t xml:space="preserve"> Main or the EPICS Operator screen [</w:t>
      </w:r>
      <w:proofErr w:type="spellStart"/>
      <w:r>
        <w:t>JMenu</w:t>
      </w:r>
      <w:proofErr w:type="spellEnd"/>
      <w:r>
        <w:t xml:space="preserve"> &gt; EDM (SRF Main) &gt; CMTF Main &gt; CMTF RF Combo &gt; Cavity Ops]</w:t>
      </w:r>
    </w:p>
    <w:p w14:paraId="1838E742" w14:textId="69B58D32" w:rsidR="006A07A0" w:rsidRDefault="006A07A0" w:rsidP="006A07A0">
      <w:pPr>
        <w:pStyle w:val="ListParagraph"/>
        <w:jc w:val="center"/>
        <w:rPr>
          <w:b/>
          <w:bCs/>
        </w:rPr>
      </w:pPr>
      <w:r>
        <w:rPr>
          <w:noProof/>
        </w:rPr>
        <w:lastRenderedPageBreak/>
        <w:drawing>
          <wp:inline distT="0" distB="0" distL="0" distR="0" wp14:anchorId="506790F4" wp14:editId="1EE59C9A">
            <wp:extent cx="5070475" cy="4641215"/>
            <wp:effectExtent l="0" t="0" r="0" b="6985"/>
            <wp:docPr id="1444654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0475" cy="4641215"/>
                    </a:xfrm>
                    <a:prstGeom prst="rect">
                      <a:avLst/>
                    </a:prstGeom>
                    <a:solidFill>
                      <a:srgbClr val="FFFFFF"/>
                    </a:solidFill>
                    <a:ln>
                      <a:noFill/>
                    </a:ln>
                  </pic:spPr>
                </pic:pic>
              </a:graphicData>
            </a:graphic>
          </wp:inline>
        </w:drawing>
      </w:r>
    </w:p>
    <w:p w14:paraId="5A0C8E97" w14:textId="7E489196" w:rsidR="006A07A0" w:rsidRDefault="006A07A0" w:rsidP="006A07A0">
      <w:pPr>
        <w:pStyle w:val="ListParagraph"/>
        <w:tabs>
          <w:tab w:val="clear" w:pos="2250"/>
        </w:tabs>
        <w:ind w:left="1440"/>
        <w:jc w:val="center"/>
      </w:pPr>
      <w:r>
        <w:rPr>
          <w:b/>
          <w:bCs/>
        </w:rPr>
        <w:t xml:space="preserve">(Fig. </w:t>
      </w:r>
      <w:r w:rsidR="002370E0">
        <w:rPr>
          <w:b/>
          <w:bCs/>
        </w:rPr>
        <w:t>17</w:t>
      </w:r>
      <w:r>
        <w:rPr>
          <w:b/>
          <w:bCs/>
        </w:rPr>
        <w:t>: The Cavity Ops Screen)</w:t>
      </w:r>
    </w:p>
    <w:p w14:paraId="2EC718DD" w14:textId="77777777" w:rsidR="006A07A0" w:rsidRDefault="006A07A0" w:rsidP="006A07A0">
      <w:pPr>
        <w:pStyle w:val="ListParagraph"/>
        <w:tabs>
          <w:tab w:val="clear" w:pos="2250"/>
        </w:tabs>
        <w:ind w:left="1440"/>
      </w:pPr>
    </w:p>
    <w:p w14:paraId="2711A03E" w14:textId="77777777" w:rsidR="006A07A0" w:rsidRDefault="006A07A0" w:rsidP="002370E0">
      <w:pPr>
        <w:pStyle w:val="Level3Numbered"/>
      </w:pPr>
      <w:r>
        <w:t>Clear faults if necessary and turn RF On using the HMI in rack TL06B13.</w:t>
      </w:r>
    </w:p>
    <w:p w14:paraId="6A3D28B6" w14:textId="77777777" w:rsidR="006A07A0" w:rsidRDefault="006A07A0" w:rsidP="002370E0">
      <w:pPr>
        <w:pStyle w:val="Level3Numbered"/>
      </w:pPr>
    </w:p>
    <w:p w14:paraId="474FC52E" w14:textId="77777777" w:rsidR="006A07A0" w:rsidRDefault="006A07A0" w:rsidP="002370E0">
      <w:pPr>
        <w:pStyle w:val="Level3Numbered"/>
      </w:pPr>
      <w:r>
        <w:t>Activate the RF by turning the RF Kill button clockwise and pulling it on the Tektronix Oscilloscope in rack TL06B11. The button should be illuminated red if RF is permitted.</w:t>
      </w:r>
    </w:p>
    <w:p w14:paraId="5A4C413D" w14:textId="77777777" w:rsidR="006A07A0" w:rsidRDefault="006A07A0" w:rsidP="002370E0">
      <w:pPr>
        <w:pStyle w:val="Level3Numbered"/>
      </w:pPr>
    </w:p>
    <w:p w14:paraId="3A6F9E99" w14:textId="77777777" w:rsidR="006A07A0" w:rsidRDefault="006A07A0" w:rsidP="002370E0">
      <w:pPr>
        <w:pStyle w:val="Level3Numbered"/>
      </w:pPr>
      <w:r>
        <w:t>In the CMTF, power to the cavity is controlled by adjusting the gradient clamp. (GDCL / 0-10V). Starting at 0.0 with a GDCL step of 0.01, increase GDCL until Forward Power (Avg) reads between 200-300W.</w:t>
      </w:r>
    </w:p>
    <w:p w14:paraId="67241A76" w14:textId="77777777" w:rsidR="006A07A0" w:rsidRDefault="006A07A0" w:rsidP="002370E0">
      <w:pPr>
        <w:pStyle w:val="Level3Numbered"/>
      </w:pPr>
    </w:p>
    <w:p w14:paraId="6F181AA0" w14:textId="77777777" w:rsidR="006A07A0" w:rsidRDefault="006A07A0" w:rsidP="002370E0">
      <w:pPr>
        <w:pStyle w:val="Level3Numbered"/>
      </w:pPr>
      <w:r>
        <w:t>Press the 'PHASE SWEEP' button. This will sweep the cavity phase a full 360°. Observing the oscilloscope while adjusting POFF, one may then iterate to make sure the reflected power trace in LabView is fully visible and near 0 at the lowest point.</w:t>
      </w:r>
    </w:p>
    <w:p w14:paraId="0AC24C56" w14:textId="77777777" w:rsidR="006A07A0" w:rsidRDefault="006A07A0" w:rsidP="006A07A0">
      <w:pPr>
        <w:pStyle w:val="ListParagraph"/>
      </w:pPr>
    </w:p>
    <w:p w14:paraId="5AF73B69" w14:textId="0F010FC3" w:rsidR="006A07A0" w:rsidRDefault="006A07A0" w:rsidP="006A07A0">
      <w:pPr>
        <w:pStyle w:val="ListParagraph"/>
        <w:tabs>
          <w:tab w:val="clear" w:pos="2250"/>
        </w:tabs>
        <w:ind w:left="1440"/>
        <w:jc w:val="center"/>
      </w:pPr>
      <w:r>
        <w:rPr>
          <w:noProof/>
        </w:rPr>
        <w:lastRenderedPageBreak/>
        <w:drawing>
          <wp:anchor distT="0" distB="0" distL="114300" distR="114300" simplePos="0" relativeHeight="251662336" behindDoc="0" locked="0" layoutInCell="1" allowOverlap="1" wp14:anchorId="75B6F27B" wp14:editId="2AE1280A">
            <wp:simplePos x="0" y="0"/>
            <wp:positionH relativeFrom="column">
              <wp:align>center</wp:align>
            </wp:positionH>
            <wp:positionV relativeFrom="paragraph">
              <wp:posOffset>0</wp:posOffset>
            </wp:positionV>
            <wp:extent cx="4554220" cy="3912870"/>
            <wp:effectExtent l="0" t="0" r="0" b="0"/>
            <wp:wrapTopAndBottom/>
            <wp:docPr id="17564475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4220" cy="3912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bCs/>
        </w:rPr>
        <w:t xml:space="preserve">(Fig. </w:t>
      </w:r>
      <w:r w:rsidR="002370E0">
        <w:rPr>
          <w:b/>
          <w:bCs/>
        </w:rPr>
        <w:t>18</w:t>
      </w:r>
      <w:r>
        <w:rPr>
          <w:b/>
          <w:bCs/>
        </w:rPr>
        <w:t>: Optimized Pulsed RF Waveforms)</w:t>
      </w:r>
    </w:p>
    <w:p w14:paraId="59AEFF83" w14:textId="77777777" w:rsidR="006A07A0" w:rsidRDefault="006A07A0" w:rsidP="002370E0">
      <w:pPr>
        <w:pStyle w:val="Level3Numbered"/>
        <w:numPr>
          <w:ilvl w:val="0"/>
          <w:numId w:val="0"/>
        </w:numPr>
        <w:ind w:left="1800"/>
      </w:pPr>
    </w:p>
    <w:p w14:paraId="28DD50B7" w14:textId="35EEEBE0" w:rsidR="006A07A0" w:rsidRDefault="006A07A0" w:rsidP="002370E0">
      <w:pPr>
        <w:pStyle w:val="Level3Numbered"/>
      </w:pPr>
      <w:r>
        <w:t>Press the SEL button. Use POFF Sweep (in SEL mode) to ensure proper RF phasing after reaching desired power.</w:t>
      </w:r>
    </w:p>
    <w:p w14:paraId="4D6E55B8" w14:textId="77777777" w:rsidR="006A07A0" w:rsidRDefault="006A07A0" w:rsidP="002370E0">
      <w:pPr>
        <w:pStyle w:val="Level3Numbered"/>
      </w:pPr>
      <w:r>
        <w:t>Check that the cavity frequency (above the RF ON/OFF button) is close to resonance. (&lt; +/- 1kHz.</w:t>
      </w:r>
    </w:p>
    <w:p w14:paraId="1CDB5A7F" w14:textId="77777777" w:rsidR="006A07A0" w:rsidRDefault="006A07A0" w:rsidP="006A07A0">
      <w:pPr>
        <w:pStyle w:val="ListParagraph"/>
        <w:tabs>
          <w:tab w:val="clear" w:pos="2250"/>
        </w:tabs>
        <w:ind w:left="1440"/>
      </w:pPr>
    </w:p>
    <w:p w14:paraId="262B8E22" w14:textId="77777777" w:rsidR="006A07A0" w:rsidRPr="002370E0" w:rsidRDefault="006A07A0" w:rsidP="006A07A0">
      <w:pPr>
        <w:pStyle w:val="ListParagraph"/>
        <w:tabs>
          <w:tab w:val="clear" w:pos="2250"/>
        </w:tabs>
        <w:ind w:left="1440"/>
        <w:rPr>
          <w:b/>
          <w:bCs/>
        </w:rPr>
      </w:pPr>
      <w:r w:rsidRPr="002370E0">
        <w:rPr>
          <w:b/>
          <w:bCs/>
        </w:rPr>
        <w:t xml:space="preserve">Note: If cavity frequency is several hundred kHz below resonance, it may have locked on to the wrong mode. In this case, go back to pulse mode and </w:t>
      </w:r>
      <w:proofErr w:type="gramStart"/>
      <w:r w:rsidRPr="002370E0">
        <w:rPr>
          <w:b/>
          <w:bCs/>
        </w:rPr>
        <w:t>repeats</w:t>
      </w:r>
      <w:proofErr w:type="gramEnd"/>
      <w:r w:rsidRPr="002370E0">
        <w:rPr>
          <w:b/>
          <w:bCs/>
        </w:rPr>
        <w:t xml:space="preserve"> steps 16-19. Note the phase will likely change by 60-90 degrees for a different mode.</w:t>
      </w:r>
    </w:p>
    <w:p w14:paraId="6FF87994" w14:textId="77777777" w:rsidR="006A07A0" w:rsidRDefault="006A07A0" w:rsidP="006A07A0">
      <w:pPr>
        <w:pStyle w:val="ListParagraph"/>
        <w:tabs>
          <w:tab w:val="clear" w:pos="2250"/>
        </w:tabs>
        <w:ind w:left="1440"/>
      </w:pPr>
    </w:p>
    <w:p w14:paraId="2A5D0AB1" w14:textId="77777777" w:rsidR="006A07A0" w:rsidRDefault="006A07A0" w:rsidP="002370E0">
      <w:pPr>
        <w:pStyle w:val="Level2Heading"/>
      </w:pPr>
      <w:r>
        <w:t xml:space="preserve">Measuring </w:t>
      </w:r>
      <w:proofErr w:type="spellStart"/>
      <w:proofErr w:type="gramStart"/>
      <w:r>
        <w:t>Q</w:t>
      </w:r>
      <w:r>
        <w:rPr>
          <w:vertAlign w:val="subscript"/>
        </w:rPr>
        <w:t>ext,Probe</w:t>
      </w:r>
      <w:proofErr w:type="spellEnd"/>
      <w:proofErr w:type="gramEnd"/>
      <w:r>
        <w:t xml:space="preserve"> &amp; </w:t>
      </w:r>
      <w:proofErr w:type="spellStart"/>
      <w:proofErr w:type="gramStart"/>
      <w:r>
        <w:t>Q</w:t>
      </w:r>
      <w:r>
        <w:rPr>
          <w:vertAlign w:val="subscript"/>
        </w:rPr>
        <w:t>ext,FPC</w:t>
      </w:r>
      <w:proofErr w:type="spellEnd"/>
      <w:proofErr w:type="gramEnd"/>
      <w:r>
        <w:t>:</w:t>
      </w:r>
    </w:p>
    <w:p w14:paraId="4E6FFFBE" w14:textId="77777777" w:rsidR="006A07A0" w:rsidRDefault="006A07A0" w:rsidP="002370E0">
      <w:pPr>
        <w:pStyle w:val="Level3Heading"/>
      </w:pPr>
      <w:r>
        <w:t>Set the RF back to Pulse mode:</w:t>
      </w:r>
    </w:p>
    <w:p w14:paraId="39B2F4E4" w14:textId="77777777" w:rsidR="006A07A0" w:rsidRDefault="006A07A0" w:rsidP="002370E0">
      <w:pPr>
        <w:pStyle w:val="Level3Numbered"/>
        <w:numPr>
          <w:ilvl w:val="0"/>
          <w:numId w:val="125"/>
        </w:numPr>
      </w:pPr>
      <w:r>
        <w:t>Locate the Timing Control Input Cluster (lower left-hand corner of Main screen)</w:t>
      </w:r>
    </w:p>
    <w:p w14:paraId="216992A4" w14:textId="77777777" w:rsidR="006A07A0" w:rsidRPr="002370E0" w:rsidRDefault="006A07A0" w:rsidP="002370E0">
      <w:pPr>
        <w:pStyle w:val="Level3Numbered"/>
        <w:numPr>
          <w:ilvl w:val="0"/>
          <w:numId w:val="125"/>
        </w:numPr>
        <w:rPr>
          <w:vanish/>
        </w:rPr>
      </w:pPr>
    </w:p>
    <w:p w14:paraId="6A2B5FD0" w14:textId="77777777" w:rsidR="006A07A0" w:rsidRDefault="006A07A0" w:rsidP="002370E0">
      <w:pPr>
        <w:pStyle w:val="Level3Numbered"/>
        <w:numPr>
          <w:ilvl w:val="0"/>
          <w:numId w:val="125"/>
        </w:numPr>
      </w:pPr>
      <w:r>
        <w:t>Increase the Sample Rate by an order of magnitude (x10)</w:t>
      </w:r>
    </w:p>
    <w:p w14:paraId="1D079E48" w14:textId="77777777" w:rsidR="006A07A0" w:rsidRDefault="006A07A0" w:rsidP="002370E0">
      <w:pPr>
        <w:pStyle w:val="Level3Numbered"/>
        <w:numPr>
          <w:ilvl w:val="0"/>
          <w:numId w:val="125"/>
        </w:numPr>
      </w:pPr>
      <w:r>
        <w:t>Increase Post Trigger Points by an order of magnitude (x10) Note: You may need to fine tune the Sample Rate to display one full waveform displayed on graphs.</w:t>
      </w:r>
    </w:p>
    <w:p w14:paraId="48500354" w14:textId="77777777" w:rsidR="006A07A0" w:rsidRDefault="006A07A0" w:rsidP="002370E0">
      <w:pPr>
        <w:pStyle w:val="Level3Numbered"/>
        <w:numPr>
          <w:ilvl w:val="0"/>
          <w:numId w:val="125"/>
        </w:numPr>
      </w:pPr>
      <w:r>
        <w:t xml:space="preserve">Once the Waveforms have updated, click Select buttons for the </w:t>
      </w:r>
      <w:proofErr w:type="spellStart"/>
      <w:r>
        <w:t>Qext</w:t>
      </w:r>
      <w:proofErr w:type="spellEnd"/>
      <w:r>
        <w:t xml:space="preserve"> Cluster (just above the Timing Control Cluster) Allow time for updating (can be as long as ten seconds in this mode)</w:t>
      </w:r>
    </w:p>
    <w:p w14:paraId="409C78D2" w14:textId="77777777" w:rsidR="006A07A0" w:rsidRDefault="006A07A0" w:rsidP="002370E0">
      <w:pPr>
        <w:pStyle w:val="Level3Numbered"/>
        <w:numPr>
          <w:ilvl w:val="0"/>
          <w:numId w:val="125"/>
        </w:numPr>
      </w:pPr>
      <w:proofErr w:type="spellStart"/>
      <w:r>
        <w:t>EPemit</w:t>
      </w:r>
      <w:proofErr w:type="spellEnd"/>
      <w:r>
        <w:t xml:space="preserve"> and </w:t>
      </w:r>
      <w:proofErr w:type="spellStart"/>
      <w:r>
        <w:t>EPtran</w:t>
      </w:r>
      <w:proofErr w:type="spellEnd"/>
      <w:r>
        <w:t xml:space="preserve"> should now be equal to about 1%. If they are not, repeat the process.</w:t>
      </w:r>
    </w:p>
    <w:p w14:paraId="4DD3D8D2" w14:textId="77777777" w:rsidR="006A07A0" w:rsidRDefault="006A07A0" w:rsidP="002370E0">
      <w:pPr>
        <w:pStyle w:val="Level3Numbered"/>
        <w:numPr>
          <w:ilvl w:val="0"/>
          <w:numId w:val="125"/>
        </w:numPr>
      </w:pPr>
      <w:r>
        <w:t xml:space="preserve">Click the 'LOG WAVEFORM DATA' button to save the waveform data in </w:t>
      </w:r>
      <w:proofErr w:type="spellStart"/>
      <w:r>
        <w:t>Labview</w:t>
      </w:r>
      <w:proofErr w:type="spellEnd"/>
    </w:p>
    <w:p w14:paraId="5331C389" w14:textId="77777777" w:rsidR="006A07A0" w:rsidRDefault="006A07A0" w:rsidP="002370E0">
      <w:pPr>
        <w:pStyle w:val="Level3Numbered"/>
        <w:numPr>
          <w:ilvl w:val="0"/>
          <w:numId w:val="125"/>
        </w:numPr>
      </w:pPr>
      <w:r>
        <w:t>Decrease the Sample Rate by an order of magnitude (x10).</w:t>
      </w:r>
    </w:p>
    <w:p w14:paraId="3727310B" w14:textId="77777777" w:rsidR="006A07A0" w:rsidRDefault="006A07A0" w:rsidP="002370E0">
      <w:pPr>
        <w:pStyle w:val="Level3Numbered"/>
        <w:numPr>
          <w:ilvl w:val="0"/>
          <w:numId w:val="125"/>
        </w:numPr>
      </w:pPr>
      <w:r>
        <w:t>Decrease Post Trigger Points by an order of magnitude (x10)</w:t>
      </w:r>
    </w:p>
    <w:p w14:paraId="75913767" w14:textId="77777777" w:rsidR="006A07A0" w:rsidRDefault="006A07A0" w:rsidP="002370E0">
      <w:pPr>
        <w:pStyle w:val="Level3Numbered"/>
        <w:numPr>
          <w:ilvl w:val="0"/>
          <w:numId w:val="125"/>
        </w:numPr>
      </w:pPr>
      <w:r>
        <w:t xml:space="preserve">Record </w:t>
      </w:r>
      <w:proofErr w:type="spellStart"/>
      <w:r>
        <w:t>QextFPC</w:t>
      </w:r>
      <w:proofErr w:type="spellEnd"/>
      <w:r>
        <w:t xml:space="preserve">, </w:t>
      </w:r>
      <w:proofErr w:type="spellStart"/>
      <w:r>
        <w:t>QextFP</w:t>
      </w:r>
      <w:proofErr w:type="spellEnd"/>
      <w:r>
        <w:t xml:space="preserve">, </w:t>
      </w:r>
      <w:proofErr w:type="spellStart"/>
      <w:r>
        <w:t>QextHOMA</w:t>
      </w:r>
      <w:proofErr w:type="spellEnd"/>
      <w:r>
        <w:t xml:space="preserve"> and </w:t>
      </w:r>
      <w:proofErr w:type="spellStart"/>
      <w:r>
        <w:t>QextHOMB</w:t>
      </w:r>
      <w:proofErr w:type="spellEnd"/>
      <w:r>
        <w:t xml:space="preserve"> in the logbook and spreadsheet.</w:t>
      </w:r>
    </w:p>
    <w:p w14:paraId="5F076466" w14:textId="77777777" w:rsidR="006A07A0" w:rsidRDefault="006A07A0" w:rsidP="002370E0">
      <w:pPr>
        <w:pStyle w:val="Level3Numbered"/>
        <w:numPr>
          <w:ilvl w:val="0"/>
          <w:numId w:val="125"/>
        </w:numPr>
      </w:pPr>
      <w:r>
        <w:lastRenderedPageBreak/>
        <w:t>Record the phase setting in logbook.</w:t>
      </w:r>
    </w:p>
    <w:p w14:paraId="39A3922B" w14:textId="77777777" w:rsidR="006A07A0" w:rsidRDefault="006A07A0" w:rsidP="006E65BA">
      <w:pPr>
        <w:pStyle w:val="Level3Heading"/>
      </w:pPr>
      <w:r>
        <w:t>Switch RF to SEL mode:</w:t>
      </w:r>
    </w:p>
    <w:p w14:paraId="532B51CA" w14:textId="77777777" w:rsidR="006A07A0" w:rsidRDefault="006A07A0" w:rsidP="006E65BA">
      <w:pPr>
        <w:pStyle w:val="Level3Numbered"/>
        <w:numPr>
          <w:ilvl w:val="0"/>
          <w:numId w:val="126"/>
        </w:numPr>
      </w:pPr>
      <w:proofErr w:type="gramStart"/>
      <w:r>
        <w:t>Repeat</w:t>
      </w:r>
      <w:proofErr w:type="gramEnd"/>
      <w:r>
        <w:t xml:space="preserve"> the POFF Sweep to verify the cavity is still at the optimal phase.</w:t>
      </w:r>
    </w:p>
    <w:p w14:paraId="3FED87E0" w14:textId="77777777" w:rsidR="006A07A0" w:rsidRDefault="006A07A0" w:rsidP="006E65BA">
      <w:pPr>
        <w:pStyle w:val="Level3Numbered"/>
      </w:pPr>
      <w:r>
        <w:t>Record gradient (</w:t>
      </w:r>
      <w:proofErr w:type="spellStart"/>
      <w:r>
        <w:t>EPtrans</w:t>
      </w:r>
      <w:proofErr w:type="spellEnd"/>
      <w:r>
        <w:t>) at which the measurements were made.</w:t>
      </w:r>
    </w:p>
    <w:p w14:paraId="16827FE2" w14:textId="77777777" w:rsidR="006A07A0" w:rsidRDefault="006A07A0" w:rsidP="006E65BA">
      <w:pPr>
        <w:pStyle w:val="Level3Numbered"/>
      </w:pPr>
      <w:r>
        <w:t xml:space="preserve">Raise </w:t>
      </w:r>
      <w:proofErr w:type="spellStart"/>
      <w:r>
        <w:t>EPtran</w:t>
      </w:r>
      <w:proofErr w:type="spellEnd"/>
      <w:r>
        <w:t xml:space="preserve"> to at least 5 MV/m using the GDCL if it is not already there.</w:t>
      </w:r>
    </w:p>
    <w:p w14:paraId="2770BCF9" w14:textId="77777777" w:rsidR="006A07A0" w:rsidRDefault="006A07A0" w:rsidP="006E65BA">
      <w:pPr>
        <w:pStyle w:val="Level3Numbered"/>
      </w:pPr>
      <w:r>
        <w:t xml:space="preserve">Record GMES / </w:t>
      </w:r>
      <w:proofErr w:type="spellStart"/>
      <w:r>
        <w:t>EPtran</w:t>
      </w:r>
      <w:proofErr w:type="spellEnd"/>
      <w:r>
        <w:t xml:space="preserve"> and frequency.</w:t>
      </w:r>
    </w:p>
    <w:p w14:paraId="2B0E54F4" w14:textId="77777777" w:rsidR="006A07A0" w:rsidRDefault="006A07A0" w:rsidP="006E65BA">
      <w:pPr>
        <w:pStyle w:val="Level3Heading"/>
      </w:pPr>
      <w:r>
        <w:t>Calibrating the GMES signal:</w:t>
      </w:r>
    </w:p>
    <w:p w14:paraId="5FDDECD4" w14:textId="77777777" w:rsidR="006A07A0" w:rsidRDefault="006A07A0" w:rsidP="006E65BA">
      <w:pPr>
        <w:pStyle w:val="Level3Numbered"/>
        <w:numPr>
          <w:ilvl w:val="0"/>
          <w:numId w:val="127"/>
        </w:numPr>
      </w:pPr>
      <w:r>
        <w:t xml:space="preserve">From RF Combo &gt; Cavity Ops screen - Press the 'Grad </w:t>
      </w:r>
      <w:commentRangeStart w:id="77"/>
      <w:proofErr w:type="spellStart"/>
      <w:r>
        <w:t>Coefs</w:t>
      </w:r>
      <w:commentRangeEnd w:id="77"/>
      <w:proofErr w:type="spellEnd"/>
      <w:r w:rsidR="00C262A6">
        <w:rPr>
          <w:rStyle w:val="CommentReference"/>
        </w:rPr>
        <w:commentReference w:id="77"/>
      </w:r>
      <w:r>
        <w:t>, E-CAL Values' button in the center of the screen.</w:t>
      </w:r>
    </w:p>
    <w:p w14:paraId="5FD37933" w14:textId="77777777" w:rsidR="006A07A0" w:rsidRDefault="006A07A0" w:rsidP="006E65BA">
      <w:pPr>
        <w:pStyle w:val="Level3Numbered"/>
        <w:numPr>
          <w:ilvl w:val="0"/>
          <w:numId w:val="127"/>
        </w:numPr>
      </w:pPr>
      <w:r>
        <w:t>Record the present probe calibration (GGPRB) value in the Gradient Cal. Factors column.</w:t>
      </w:r>
    </w:p>
    <w:p w14:paraId="4EDD80DA" w14:textId="77777777" w:rsidR="006A07A0" w:rsidRDefault="006A07A0" w:rsidP="006E65BA">
      <w:pPr>
        <w:pStyle w:val="Level3Numbered"/>
        <w:numPr>
          <w:ilvl w:val="0"/>
          <w:numId w:val="127"/>
        </w:numPr>
      </w:pPr>
      <w:r>
        <w:t xml:space="preserve">We are going to scale the probe calibration so the GMES = </w:t>
      </w:r>
      <w:proofErr w:type="spellStart"/>
      <w:r>
        <w:t>EPtran</w:t>
      </w:r>
      <w:proofErr w:type="spellEnd"/>
      <w:r>
        <w:t xml:space="preserve"> which is measured from the power meter. To do this we will compute the following: </w:t>
      </w:r>
      <w:proofErr w:type="spellStart"/>
      <w:r>
        <w:t>GGPRB</w:t>
      </w:r>
      <w:r w:rsidRPr="000D0E65">
        <w:rPr>
          <w:rPrChange w:id="78" w:author="Allen Samuels" w:date="2025-05-02T16:20:00Z" w16du:dateUtc="2025-05-02T20:20:00Z">
            <w:rPr>
              <w:i/>
              <w:iCs/>
            </w:rPr>
          </w:rPrChange>
        </w:rPr>
        <w:t>new</w:t>
      </w:r>
      <w:proofErr w:type="spellEnd"/>
      <w:r>
        <w:t xml:space="preserve"> = (</w:t>
      </w:r>
      <w:proofErr w:type="spellStart"/>
      <w:r>
        <w:t>Eptrans</w:t>
      </w:r>
      <w:proofErr w:type="spellEnd"/>
      <w:r>
        <w:t xml:space="preserve"> / GMES) * </w:t>
      </w:r>
      <w:proofErr w:type="spellStart"/>
      <w:r>
        <w:t>GGPRB</w:t>
      </w:r>
      <w:r w:rsidRPr="000D0E65">
        <w:rPr>
          <w:rPrChange w:id="79" w:author="Allen Samuels" w:date="2025-05-02T16:20:00Z" w16du:dateUtc="2025-05-02T20:20:00Z">
            <w:rPr>
              <w:i/>
              <w:iCs/>
            </w:rPr>
          </w:rPrChange>
        </w:rPr>
        <w:t>old</w:t>
      </w:r>
      <w:proofErr w:type="spellEnd"/>
    </w:p>
    <w:p w14:paraId="22A5178B" w14:textId="77777777" w:rsidR="006A07A0" w:rsidRDefault="006A07A0" w:rsidP="006E65BA">
      <w:pPr>
        <w:pStyle w:val="Level3Numbered"/>
        <w:numPr>
          <w:ilvl w:val="0"/>
          <w:numId w:val="127"/>
        </w:numPr>
      </w:pPr>
      <w:r>
        <w:t xml:space="preserve">Enter the calculated </w:t>
      </w:r>
      <w:proofErr w:type="spellStart"/>
      <w:r>
        <w:t>GGPRBnew</w:t>
      </w:r>
      <w:proofErr w:type="spellEnd"/>
      <w:r>
        <w:t xml:space="preserve"> value into the GGPRB Probe field.</w:t>
      </w:r>
    </w:p>
    <w:p w14:paraId="3284FC00" w14:textId="77777777" w:rsidR="006A07A0" w:rsidRDefault="006A07A0" w:rsidP="006E65BA">
      <w:pPr>
        <w:pStyle w:val="Level3Numbered"/>
        <w:numPr>
          <w:ilvl w:val="0"/>
          <w:numId w:val="127"/>
        </w:numPr>
      </w:pPr>
      <w:r>
        <w:t xml:space="preserve">Verify GMES is about equal to </w:t>
      </w:r>
      <w:proofErr w:type="spellStart"/>
      <w:r>
        <w:t>EPtran</w:t>
      </w:r>
      <w:proofErr w:type="spellEnd"/>
      <w:r>
        <w:t>. If the difference is greater than ~5% repeat this step. Record the new value of GGPRB in the logbook.</w:t>
      </w:r>
    </w:p>
    <w:p w14:paraId="3061BEDC" w14:textId="580413CF" w:rsidR="006A07A0" w:rsidRDefault="006A07A0" w:rsidP="006E65BA">
      <w:pPr>
        <w:pStyle w:val="Level3Numbered"/>
        <w:numPr>
          <w:ilvl w:val="0"/>
          <w:numId w:val="127"/>
        </w:numPr>
      </w:pPr>
      <w:r>
        <w:t xml:space="preserve">After scaling, only set new values of </w:t>
      </w:r>
      <w:proofErr w:type="spellStart"/>
      <w:proofErr w:type="gramStart"/>
      <w:r>
        <w:t>Qext,FPC</w:t>
      </w:r>
      <w:proofErr w:type="spellEnd"/>
      <w:proofErr w:type="gramEnd"/>
      <w:r>
        <w:t xml:space="preserve">, </w:t>
      </w:r>
      <w:proofErr w:type="spellStart"/>
      <w:proofErr w:type="gramStart"/>
      <w:r>
        <w:t>Qext,FP</w:t>
      </w:r>
      <w:proofErr w:type="spellEnd"/>
      <w:proofErr w:type="gramEnd"/>
      <w:r>
        <w:t xml:space="preserve"> or </w:t>
      </w:r>
      <w:proofErr w:type="spellStart"/>
      <w:r>
        <w:t>GGProb</w:t>
      </w:r>
      <w:proofErr w:type="spellEnd"/>
      <w:r>
        <w:t xml:space="preserve"> in software at higher gradients if divergence is greater than 5% from initial settings. </w:t>
      </w:r>
      <w:commentRangeStart w:id="80"/>
      <w:r>
        <w:t xml:space="preserve">Always record any </w:t>
      </w:r>
      <w:proofErr w:type="spellStart"/>
      <w:r>
        <w:t>chanc</w:t>
      </w:r>
      <w:commentRangeEnd w:id="80"/>
      <w:proofErr w:type="spellEnd"/>
      <w:r w:rsidR="006E65BA">
        <w:rPr>
          <w:rStyle w:val="CommentReference"/>
        </w:rPr>
        <w:commentReference w:id="80"/>
      </w:r>
    </w:p>
    <w:p w14:paraId="30E3D630" w14:textId="77777777" w:rsidR="006A07A0" w:rsidRDefault="006A07A0" w:rsidP="006E65BA">
      <w:pPr>
        <w:pStyle w:val="Level3Numbered"/>
      </w:pPr>
      <w:r>
        <w:t>Set the RF back to Pulse mode.</w:t>
      </w:r>
    </w:p>
    <w:p w14:paraId="2F9CC83B" w14:textId="77777777" w:rsidR="006A07A0" w:rsidRDefault="006A07A0" w:rsidP="006A07A0">
      <w:pPr>
        <w:tabs>
          <w:tab w:val="clear" w:pos="2250"/>
        </w:tabs>
        <w:ind w:left="720"/>
      </w:pPr>
    </w:p>
    <w:p w14:paraId="2CBA3C47" w14:textId="77777777" w:rsidR="006A07A0" w:rsidRDefault="006A07A0" w:rsidP="006E65BA">
      <w:pPr>
        <w:pStyle w:val="Level2Heading"/>
      </w:pPr>
      <w:commentRangeStart w:id="81"/>
      <w:r>
        <w:t>Emax Testing and the 1-hour run.</w:t>
      </w:r>
      <w:commentRangeEnd w:id="81"/>
      <w:r w:rsidR="000D0E65">
        <w:rPr>
          <w:rStyle w:val="CommentReference"/>
        </w:rPr>
        <w:commentReference w:id="81"/>
      </w:r>
    </w:p>
    <w:p w14:paraId="4CD53F26" w14:textId="5268D31D" w:rsidR="006A07A0" w:rsidRDefault="006A07A0" w:rsidP="006E65BA">
      <w:pPr>
        <w:pStyle w:val="Level2Text"/>
      </w:pPr>
      <w:r>
        <w:t>Setup: Using Appendix V of this document, load the following shared plot configurations from:</w:t>
      </w:r>
      <w:r w:rsidR="006E65BA">
        <w:t xml:space="preserve"> </w:t>
      </w:r>
      <w:r>
        <w:t>/</w:t>
      </w:r>
      <w:proofErr w:type="spellStart"/>
      <w:r>
        <w:t>usr</w:t>
      </w:r>
      <w:proofErr w:type="spellEnd"/>
      <w:r>
        <w:t>/</w:t>
      </w:r>
      <w:proofErr w:type="spellStart"/>
      <w:r>
        <w:t>opssite</w:t>
      </w:r>
      <w:proofErr w:type="spellEnd"/>
      <w:r>
        <w:t>/</w:t>
      </w:r>
      <w:proofErr w:type="spellStart"/>
      <w:r>
        <w:t>alha_config</w:t>
      </w:r>
      <w:proofErr w:type="spellEnd"/>
      <w:r>
        <w:t>/</w:t>
      </w:r>
      <w:proofErr w:type="spellStart"/>
      <w:r>
        <w:t>plot.shared</w:t>
      </w:r>
      <w:proofErr w:type="spellEnd"/>
      <w:r>
        <w:t>/</w:t>
      </w:r>
      <w:proofErr w:type="spellStart"/>
      <w:r>
        <w:t>cmtf</w:t>
      </w:r>
      <w:proofErr w:type="spellEnd"/>
      <w:r>
        <w:t>/ to monitor the cavity and cryomodule under test.</w:t>
      </w:r>
    </w:p>
    <w:p w14:paraId="2BE46BA6" w14:textId="77777777" w:rsidR="006A07A0" w:rsidRDefault="006A07A0" w:rsidP="00485946">
      <w:pPr>
        <w:pStyle w:val="Level3Bullet"/>
      </w:pPr>
      <w:r>
        <w:t>Configuration (</w:t>
      </w:r>
      <w:proofErr w:type="spellStart"/>
      <w:r>
        <w:t>LivePlot</w:t>
      </w:r>
      <w:proofErr w:type="spellEnd"/>
      <w:r>
        <w:t xml:space="preserve">): </w:t>
      </w:r>
      <w:proofErr w:type="spellStart"/>
      <w:r>
        <w:t>CMTF_</w:t>
      </w:r>
      <w:proofErr w:type="gramStart"/>
      <w:r>
        <w:t>Cav</w:t>
      </w:r>
      <w:proofErr w:type="spellEnd"/>
      <w:r w:rsidRPr="00DD4F6B">
        <w:rPr>
          <w:color w:val="0070C0"/>
        </w:rPr>
        <w:t>#</w:t>
      </w:r>
      <w:r>
        <w:t xml:space="preserve"> (</w:t>
      </w:r>
      <w:r w:rsidRPr="00DD4F6B">
        <w:rPr>
          <w:color w:val="0070C0"/>
        </w:rPr>
        <w:t>#</w:t>
      </w:r>
      <w:r>
        <w:t xml:space="preserve"> </w:t>
      </w:r>
      <w:proofErr w:type="gramEnd"/>
      <w:r>
        <w:t>== cavity number of interest)</w:t>
      </w:r>
    </w:p>
    <w:p w14:paraId="750286C9" w14:textId="77777777" w:rsidR="006A07A0" w:rsidRDefault="006A07A0" w:rsidP="00485946">
      <w:pPr>
        <w:pStyle w:val="Level3Bullet"/>
      </w:pPr>
      <w:r>
        <w:t>Configuration (</w:t>
      </w:r>
      <w:proofErr w:type="spellStart"/>
      <w:r>
        <w:t>LivePlot</w:t>
      </w:r>
      <w:proofErr w:type="spellEnd"/>
      <w:r>
        <w:t>): CMTF_Cryo.xml</w:t>
      </w:r>
    </w:p>
    <w:p w14:paraId="7CF9B1CB" w14:textId="77777777" w:rsidR="006A07A0" w:rsidRDefault="006A07A0" w:rsidP="00485946">
      <w:pPr>
        <w:pStyle w:val="Level3Bullet"/>
      </w:pPr>
      <w:r>
        <w:t>Configuration (</w:t>
      </w:r>
      <w:proofErr w:type="spellStart"/>
      <w:r>
        <w:t>LivePlot</w:t>
      </w:r>
      <w:proofErr w:type="spellEnd"/>
      <w:r>
        <w:t>): CMTF_Radmon.xml</w:t>
      </w:r>
    </w:p>
    <w:p w14:paraId="1226C4CA" w14:textId="77777777" w:rsidR="006A07A0" w:rsidRDefault="006A07A0" w:rsidP="00485946">
      <w:pPr>
        <w:pStyle w:val="Level3Bullet"/>
      </w:pPr>
      <w:r>
        <w:t>Configuration (</w:t>
      </w:r>
      <w:proofErr w:type="spellStart"/>
      <w:r>
        <w:t>LivePlot</w:t>
      </w:r>
      <w:proofErr w:type="spellEnd"/>
      <w:r>
        <w:t>): CMTF_vacuum.xml</w:t>
      </w:r>
    </w:p>
    <w:p w14:paraId="74583F96" w14:textId="77777777" w:rsidR="006A07A0" w:rsidRDefault="006A07A0" w:rsidP="006A07A0">
      <w:pPr>
        <w:tabs>
          <w:tab w:val="clear" w:pos="2250"/>
        </w:tabs>
        <w:ind w:left="720"/>
      </w:pPr>
    </w:p>
    <w:p w14:paraId="00CC4EAB" w14:textId="63CEA8FF" w:rsidR="006A07A0" w:rsidRPr="00485946" w:rsidRDefault="006A07A0" w:rsidP="00485946">
      <w:pPr>
        <w:pStyle w:val="Level2Numbered"/>
        <w:numPr>
          <w:ilvl w:val="0"/>
          <w:numId w:val="128"/>
        </w:numPr>
      </w:pPr>
      <w:r>
        <w:t>Set the RF up in Pulse mode at around 7</w:t>
      </w:r>
      <w:r w:rsidRPr="00485946">
        <w:rPr>
          <w:b/>
          <w:bCs/>
        </w:rPr>
        <w:t xml:space="preserve"> </w:t>
      </w:r>
      <w:r>
        <w:t>MV/m. Note: If in doubt of calibration validity, check waveforms in pulse mode as described in step 18 of setup. Using 300-500 W of forward power should give you around 4-5 MV/m and 1kW around 10-12MV/m.</w:t>
      </w:r>
    </w:p>
    <w:p w14:paraId="00BE2C04" w14:textId="5EAF5EC6" w:rsidR="006A07A0" w:rsidRDefault="006A07A0" w:rsidP="00485946">
      <w:pPr>
        <w:pStyle w:val="Level2Numbered"/>
      </w:pPr>
      <w:r>
        <w:t>Open the Field Emission Measurement .vi from the RF Main .vi screen by selecting the 'FIELD EMISSION' button.</w:t>
      </w:r>
    </w:p>
    <w:p w14:paraId="1AAB41D0" w14:textId="27226D6E" w:rsidR="006A07A0" w:rsidRDefault="006A07A0" w:rsidP="006A07A0">
      <w:pPr>
        <w:jc w:val="center"/>
      </w:pPr>
      <w:r>
        <w:rPr>
          <w:noProof/>
        </w:rPr>
        <w:lastRenderedPageBreak/>
        <w:drawing>
          <wp:inline distT="0" distB="0" distL="0" distR="0" wp14:anchorId="06814482" wp14:editId="6D531390">
            <wp:extent cx="4166235" cy="2823210"/>
            <wp:effectExtent l="0" t="0" r="5715" b="0"/>
            <wp:docPr id="13341591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6235" cy="2823210"/>
                    </a:xfrm>
                    <a:prstGeom prst="rect">
                      <a:avLst/>
                    </a:prstGeom>
                    <a:noFill/>
                  </pic:spPr>
                </pic:pic>
              </a:graphicData>
            </a:graphic>
          </wp:inline>
        </w:drawing>
      </w:r>
    </w:p>
    <w:p w14:paraId="3708906C" w14:textId="554F8FCB" w:rsidR="006A07A0" w:rsidRDefault="006A07A0" w:rsidP="006A07A0">
      <w:pPr>
        <w:pStyle w:val="ListParagraph"/>
        <w:tabs>
          <w:tab w:val="clear" w:pos="2250"/>
        </w:tabs>
        <w:ind w:left="0"/>
        <w:jc w:val="center"/>
      </w:pPr>
      <w:commentRangeStart w:id="82"/>
      <w:r>
        <w:rPr>
          <w:b/>
          <w:bCs/>
        </w:rPr>
        <w:t>(Fig. 1</w:t>
      </w:r>
      <w:r w:rsidR="00485946">
        <w:rPr>
          <w:b/>
          <w:bCs/>
        </w:rPr>
        <w:t>9</w:t>
      </w:r>
      <w:r>
        <w:rPr>
          <w:b/>
          <w:bCs/>
        </w:rPr>
        <w:t>: Field Emission Measurement GUI)</w:t>
      </w:r>
      <w:commentRangeEnd w:id="82"/>
      <w:r w:rsidR="000D0E65">
        <w:rPr>
          <w:rStyle w:val="CommentReference"/>
        </w:rPr>
        <w:commentReference w:id="82"/>
      </w:r>
    </w:p>
    <w:p w14:paraId="5E9945A1" w14:textId="77777777" w:rsidR="006A07A0" w:rsidRDefault="006A07A0" w:rsidP="006A07A0">
      <w:pPr>
        <w:pStyle w:val="ListParagraph"/>
        <w:tabs>
          <w:tab w:val="clear" w:pos="2250"/>
        </w:tabs>
        <w:ind w:left="1440"/>
      </w:pPr>
    </w:p>
    <w:p w14:paraId="39111119" w14:textId="77777777" w:rsidR="006A07A0" w:rsidRDefault="006A07A0" w:rsidP="00485946">
      <w:pPr>
        <w:pStyle w:val="Level2Numbered"/>
      </w:pPr>
      <w:r>
        <w:t>Verify the following settings:</w:t>
      </w:r>
    </w:p>
    <w:p w14:paraId="5EC9BD3A" w14:textId="3416C04F" w:rsidR="006A07A0" w:rsidDel="00485946" w:rsidRDefault="006A07A0" w:rsidP="00616F91">
      <w:pPr>
        <w:pStyle w:val="Level3Bullet"/>
        <w:rPr>
          <w:del w:id="83" w:author="Allen Samuels" w:date="2025-05-05T16:18:00Z" w16du:dateUtc="2025-05-05T20:18:00Z"/>
        </w:rPr>
      </w:pPr>
      <w:r>
        <w:t>GDCL Step size (V): 0.05 [Note: If gradient step is less than 0.2 MV/m, increase GDCL step in 0.01 increments until the gradient step is greater than 0.2 MV/m.]</w:t>
      </w:r>
    </w:p>
    <w:p w14:paraId="7C6D4F68" w14:textId="0321703F" w:rsidR="006A07A0" w:rsidRDefault="00485946" w:rsidP="00616F91">
      <w:pPr>
        <w:pStyle w:val="Level3Bullet"/>
      </w:pPr>
      <w:ins w:id="84" w:author="Allen Samuels" w:date="2025-05-05T16:18:00Z" w16du:dateUtc="2025-05-05T20:18:00Z">
        <w:r>
          <w:t xml:space="preserve"> </w:t>
        </w:r>
      </w:ins>
      <w:r w:rsidR="006A07A0">
        <w:t>Step Interval(s): 60</w:t>
      </w:r>
    </w:p>
    <w:p w14:paraId="088C33DC" w14:textId="77777777" w:rsidR="006A07A0" w:rsidRDefault="006A07A0" w:rsidP="006A07A0">
      <w:pPr>
        <w:pStyle w:val="ListParagraph"/>
        <w:tabs>
          <w:tab w:val="clear" w:pos="2250"/>
        </w:tabs>
        <w:ind w:left="1800"/>
      </w:pPr>
    </w:p>
    <w:p w14:paraId="5DD9993B" w14:textId="10E2F573" w:rsidR="006A07A0" w:rsidRPr="00485946" w:rsidRDefault="00485946" w:rsidP="004C10AB">
      <w:pPr>
        <w:pStyle w:val="Level2Numbered"/>
        <w:rPr>
          <w:b/>
          <w:bCs/>
        </w:rPr>
      </w:pPr>
      <w:r>
        <w:rPr>
          <w:noProof/>
        </w:rPr>
        <w:drawing>
          <wp:anchor distT="0" distB="0" distL="114300" distR="114300" simplePos="0" relativeHeight="251663360" behindDoc="0" locked="0" layoutInCell="1" allowOverlap="1" wp14:anchorId="282DF164" wp14:editId="6DEEF652">
            <wp:simplePos x="0" y="0"/>
            <wp:positionH relativeFrom="margin">
              <wp:align>center</wp:align>
            </wp:positionH>
            <wp:positionV relativeFrom="paragraph">
              <wp:posOffset>474904</wp:posOffset>
            </wp:positionV>
            <wp:extent cx="5018405" cy="2424430"/>
            <wp:effectExtent l="0" t="0" r="0" b="0"/>
            <wp:wrapTopAndBottom/>
            <wp:docPr id="934097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8405" cy="2424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A07A0">
        <w:t>Click the 'Start FE Measurement' button and select the 'Increase Gradient' option under</w:t>
      </w:r>
      <w:r>
        <w:t xml:space="preserve"> </w:t>
      </w:r>
      <w:r w:rsidR="006A07A0">
        <w:t>Select Gradient Mode. Maximum gradient attainable can be found in parallel with the field emission profile.</w:t>
      </w:r>
    </w:p>
    <w:p w14:paraId="7FD85A93" w14:textId="57790D9E" w:rsidR="006A07A0" w:rsidRDefault="006A07A0" w:rsidP="006A07A0">
      <w:pPr>
        <w:pStyle w:val="ListParagraph"/>
        <w:tabs>
          <w:tab w:val="clear" w:pos="2250"/>
        </w:tabs>
        <w:jc w:val="center"/>
      </w:pPr>
      <w:r>
        <w:rPr>
          <w:b/>
          <w:bCs/>
        </w:rPr>
        <w:t>(Fig. 2</w:t>
      </w:r>
      <w:r w:rsidR="00485946">
        <w:rPr>
          <w:b/>
          <w:bCs/>
        </w:rPr>
        <w:t>0</w:t>
      </w:r>
      <w:r>
        <w:rPr>
          <w:b/>
          <w:bCs/>
        </w:rPr>
        <w:t>:</w:t>
      </w:r>
      <w:r>
        <w:rPr>
          <w:b/>
          <w:bCs/>
          <w:color w:val="FF3300"/>
        </w:rPr>
        <w:t xml:space="preserve"> </w:t>
      </w:r>
      <w:r>
        <w:rPr>
          <w:b/>
          <w:bCs/>
          <w:color w:val="000000"/>
        </w:rPr>
        <w:t>The get FE parameters.vi launched by the FE GUI)</w:t>
      </w:r>
    </w:p>
    <w:p w14:paraId="2A17BA0E" w14:textId="77777777" w:rsidR="006A07A0" w:rsidRDefault="006A07A0" w:rsidP="006A07A0">
      <w:pPr>
        <w:pStyle w:val="ListParagraph"/>
        <w:tabs>
          <w:tab w:val="clear" w:pos="2250"/>
        </w:tabs>
        <w:ind w:left="1440"/>
      </w:pPr>
    </w:p>
    <w:p w14:paraId="7DCB11C9" w14:textId="3911A910" w:rsidR="006A07A0" w:rsidRDefault="006A07A0" w:rsidP="00485946">
      <w:pPr>
        <w:pStyle w:val="Level2Numbered"/>
      </w:pPr>
      <w:r>
        <w:t xml:space="preserve">Enter either 0.5 MV/m above the VTA performance OR the cavity administrative limit for this module (as directed by the Testing Coordinator) into the </w:t>
      </w:r>
      <w:proofErr w:type="spellStart"/>
      <w:r>
        <w:t>EPtran</w:t>
      </w:r>
      <w:proofErr w:type="spellEnd"/>
      <w:r>
        <w:t xml:space="preserve"> upper limit field. Set a lower limit of 7 MV/m and click DONE.</w:t>
      </w:r>
    </w:p>
    <w:p w14:paraId="3D518FBC" w14:textId="7FC37C34" w:rsidR="006A07A0" w:rsidRDefault="006A07A0" w:rsidP="00485946">
      <w:pPr>
        <w:pStyle w:val="Level2Numbered"/>
      </w:pPr>
      <w:r>
        <w:t>Mask quench faults (see appendix 1 for details) and carefully observe the wave forms carefully on the oscilloscope. Turn RF off quickly if quench occurs using the red ‘RF Kill’ button on the oscilloscope.</w:t>
      </w:r>
    </w:p>
    <w:p w14:paraId="19A525FB" w14:textId="4F6A4165" w:rsidR="006A07A0" w:rsidRDefault="006A07A0" w:rsidP="00485946">
      <w:pPr>
        <w:pStyle w:val="Level2Numbered"/>
      </w:pPr>
      <w:r>
        <w:t xml:space="preserve">At </w:t>
      </w:r>
      <w:ins w:id="85" w:author="Allen Samuels" w:date="2025-05-02T16:31:00Z" w16du:dateUtc="2025-05-02T20:31:00Z">
        <w:r w:rsidR="00D53A39">
          <w:t xml:space="preserve">the </w:t>
        </w:r>
      </w:ins>
      <w:r>
        <w:t>first signs of sustainable Field Emission: pause FE VI</w:t>
      </w:r>
      <w:ins w:id="86" w:author="Allen Samuels" w:date="2025-05-02T16:32:00Z" w16du:dateUtc="2025-05-02T20:32:00Z">
        <w:r w:rsidR="00D53A39">
          <w:t xml:space="preserve"> and </w:t>
        </w:r>
      </w:ins>
      <w:del w:id="87" w:author="Allen Samuels" w:date="2025-05-02T16:32:00Z" w16du:dateUtc="2025-05-02T20:32:00Z">
        <w:r w:rsidDel="00D53A39">
          <w:delText xml:space="preserve">, </w:delText>
        </w:r>
      </w:del>
      <w:r>
        <w:t xml:space="preserve">run </w:t>
      </w:r>
      <w:proofErr w:type="gramStart"/>
      <w:r>
        <w:t>cavity</w:t>
      </w:r>
      <w:proofErr w:type="gramEnd"/>
      <w:r>
        <w:t xml:space="preserve"> at constant gradient while monitoring DRAD signals for up to 30 minutes.</w:t>
      </w:r>
    </w:p>
    <w:p w14:paraId="6FAEC40E" w14:textId="5A853B8D" w:rsidR="006A07A0" w:rsidRDefault="006A07A0" w:rsidP="00485946">
      <w:pPr>
        <w:pStyle w:val="Level3Bullet"/>
      </w:pPr>
      <w:r>
        <w:t xml:space="preserve">Has the field emission rate here </w:t>
      </w:r>
      <w:proofErr w:type="gramStart"/>
      <w:r>
        <w:t>showed</w:t>
      </w:r>
      <w:proofErr w:type="gramEnd"/>
      <w:r>
        <w:t xml:space="preserve"> improvement over the time run</w:t>
      </w:r>
      <w:del w:id="88" w:author="Allen Samuels" w:date="2025-05-02T16:32:00Z" w16du:dateUtc="2025-05-02T20:32:00Z">
        <w:r w:rsidDel="00D53A39">
          <w:delText xml:space="preserve"> here</w:delText>
        </w:r>
      </w:del>
      <w:r>
        <w:t xml:space="preserve"> (aka has it gone down)?</w:t>
      </w:r>
    </w:p>
    <w:p w14:paraId="1EA43DEE" w14:textId="77777777" w:rsidR="006A07A0" w:rsidRDefault="006A07A0" w:rsidP="00485946">
      <w:pPr>
        <w:pStyle w:val="Level3Bullet"/>
      </w:pPr>
      <w:r>
        <w:t xml:space="preserve">Yes: continue running at the same gradient until no further improvement is noticeable after about 15-20 </w:t>
      </w:r>
      <w:proofErr w:type="gramStart"/>
      <w:r>
        <w:t>minutes</w:t>
      </w:r>
      <w:proofErr w:type="gramEnd"/>
      <w:r>
        <w:t xml:space="preserve"> time.</w:t>
      </w:r>
    </w:p>
    <w:p w14:paraId="1DE89C38" w14:textId="77777777" w:rsidR="006A07A0" w:rsidRDefault="006A07A0" w:rsidP="00485946">
      <w:pPr>
        <w:pStyle w:val="Level3Bullet"/>
      </w:pPr>
      <w:r>
        <w:t xml:space="preserve">No: If cavity shows no improvement after about 30 minutes, proceed gradient ramping with FE VI </w:t>
      </w:r>
      <w:commentRangeStart w:id="89"/>
      <w:r>
        <w:t>(see step 9)</w:t>
      </w:r>
      <w:commentRangeEnd w:id="89"/>
      <w:r w:rsidR="00485946">
        <w:rPr>
          <w:rStyle w:val="CommentReference"/>
        </w:rPr>
        <w:commentReference w:id="89"/>
      </w:r>
    </w:p>
    <w:p w14:paraId="7FBDD221" w14:textId="77777777" w:rsidR="006A07A0" w:rsidRDefault="006A07A0" w:rsidP="006A07A0">
      <w:pPr>
        <w:pStyle w:val="ListParagraph"/>
        <w:tabs>
          <w:tab w:val="clear" w:pos="2250"/>
        </w:tabs>
        <w:ind w:left="1440"/>
      </w:pPr>
    </w:p>
    <w:p w14:paraId="30332843" w14:textId="77777777" w:rsidR="006A07A0" w:rsidRDefault="006A07A0" w:rsidP="00485946">
      <w:pPr>
        <w:pStyle w:val="Level2Heading"/>
      </w:pPr>
      <w:r>
        <w:t>Quench limits and pulse processing:</w:t>
      </w:r>
    </w:p>
    <w:p w14:paraId="359C57F3" w14:textId="77777777" w:rsidR="006A07A0" w:rsidRDefault="006A07A0" w:rsidP="006A07A0">
      <w:pPr>
        <w:pStyle w:val="ListParagraph"/>
        <w:tabs>
          <w:tab w:val="clear" w:pos="2250"/>
        </w:tabs>
        <w:ind w:left="1080"/>
      </w:pPr>
    </w:p>
    <w:p w14:paraId="49E6D54D" w14:textId="77777777" w:rsidR="006A07A0" w:rsidRDefault="006A07A0" w:rsidP="00485946">
      <w:pPr>
        <w:pStyle w:val="Level2Numbered"/>
        <w:numPr>
          <w:ilvl w:val="0"/>
          <w:numId w:val="129"/>
        </w:numPr>
      </w:pPr>
      <w:r>
        <w:t>Did the cavity quench before reaching the lesser of the VTA Emax or the admin limit for the cavity?</w:t>
      </w:r>
    </w:p>
    <w:p w14:paraId="3791C483" w14:textId="77777777" w:rsidR="006A07A0" w:rsidRDefault="006A07A0" w:rsidP="00485946">
      <w:pPr>
        <w:pStyle w:val="Level3Bullet"/>
      </w:pPr>
      <w:r>
        <w:t>Yes: Was the quench limit more than 2 MV/m below the VTA/Admin limit?</w:t>
      </w:r>
    </w:p>
    <w:p w14:paraId="6E2CB1C0" w14:textId="77777777" w:rsidR="006A07A0" w:rsidRDefault="006A07A0" w:rsidP="00485946">
      <w:pPr>
        <w:pStyle w:val="Level3Numbered"/>
        <w:numPr>
          <w:ilvl w:val="1"/>
          <w:numId w:val="18"/>
        </w:numPr>
      </w:pPr>
      <w:commentRangeStart w:id="90"/>
      <w:r>
        <w:t>Yes: Proceed to step 10 and attempt to process your way through the quench limit there.</w:t>
      </w:r>
    </w:p>
    <w:p w14:paraId="43ABFCA0" w14:textId="0B914CC9" w:rsidR="006A07A0" w:rsidRDefault="006A07A0" w:rsidP="00485946">
      <w:pPr>
        <w:pStyle w:val="Level3Numbered"/>
        <w:numPr>
          <w:ilvl w:val="1"/>
          <w:numId w:val="18"/>
        </w:numPr>
      </w:pPr>
      <w:r>
        <w:t>No: Proceed to Step 14: The 1-hour run</w:t>
      </w:r>
    </w:p>
    <w:p w14:paraId="380752ED" w14:textId="77777777" w:rsidR="006A07A0" w:rsidRDefault="006A07A0" w:rsidP="00485946">
      <w:pPr>
        <w:pStyle w:val="Level3Bullet"/>
      </w:pPr>
      <w:r>
        <w:t>No: Proceed to Step 14: The 1-hour run</w:t>
      </w:r>
      <w:commentRangeEnd w:id="90"/>
      <w:r w:rsidR="009C348D">
        <w:rPr>
          <w:rStyle w:val="CommentReference"/>
        </w:rPr>
        <w:commentReference w:id="90"/>
      </w:r>
    </w:p>
    <w:p w14:paraId="0C052EE9" w14:textId="77777777" w:rsidR="006A07A0" w:rsidRDefault="006A07A0" w:rsidP="006A07A0">
      <w:pPr>
        <w:pStyle w:val="ListParagraph"/>
        <w:tabs>
          <w:tab w:val="clear" w:pos="2250"/>
        </w:tabs>
        <w:ind w:left="2160"/>
      </w:pPr>
    </w:p>
    <w:p w14:paraId="20019025" w14:textId="38945391" w:rsidR="006A07A0" w:rsidRPr="00485946" w:rsidRDefault="006A07A0" w:rsidP="00485946">
      <w:pPr>
        <w:pStyle w:val="Level2Numbered"/>
      </w:pPr>
      <w:r>
        <w:t xml:space="preserve">Contact the Testing Coordinator: Notify them you have encountered a quench limit well below the VTA performance of the cavity and will attempt to pulse-process the </w:t>
      </w:r>
      <w:r w:rsidRPr="00485946">
        <w:t>cavity.</w:t>
      </w:r>
    </w:p>
    <w:p w14:paraId="30136A7A" w14:textId="77777777" w:rsidR="00485946" w:rsidRDefault="00485946" w:rsidP="006A07A0">
      <w:pPr>
        <w:pStyle w:val="ListParagraph"/>
        <w:tabs>
          <w:tab w:val="clear" w:pos="2250"/>
        </w:tabs>
        <w:ind w:left="1440"/>
      </w:pPr>
    </w:p>
    <w:p w14:paraId="7703A624" w14:textId="79759CF5" w:rsidR="006A07A0" w:rsidRPr="00DD4F6B" w:rsidRDefault="006A07A0" w:rsidP="006A07A0">
      <w:pPr>
        <w:pStyle w:val="ListParagraph"/>
        <w:tabs>
          <w:tab w:val="clear" w:pos="2250"/>
        </w:tabs>
        <w:ind w:left="1440"/>
      </w:pPr>
      <w:r w:rsidRPr="00485946">
        <w:t xml:space="preserve">They will guide you through reconfiguration of the Waveform from the Universal </w:t>
      </w:r>
      <w:r w:rsidRPr="00DD4F6B">
        <w:t xml:space="preserve">generator in rack TL06B11 if necessary. The idea is to use a higher instantaneous pulse power while keeping the same average pulse power </w:t>
      </w:r>
      <w:proofErr w:type="gramStart"/>
      <w:r w:rsidRPr="00DD4F6B">
        <w:t>in an attempt to</w:t>
      </w:r>
      <w:proofErr w:type="gramEnd"/>
      <w:r w:rsidRPr="00DD4F6B">
        <w:t xml:space="preserve"> process through whatever possible contaminant or field emitter may be resulting in the Quench. See Appendix 4 for common pulse reconfigurations.</w:t>
      </w:r>
    </w:p>
    <w:p w14:paraId="6209B6F3" w14:textId="77777777" w:rsidR="006A07A0" w:rsidRDefault="006A07A0" w:rsidP="006A07A0">
      <w:pPr>
        <w:pStyle w:val="ListParagraph"/>
        <w:tabs>
          <w:tab w:val="clear" w:pos="2250"/>
        </w:tabs>
        <w:ind w:left="1440"/>
      </w:pPr>
    </w:p>
    <w:p w14:paraId="29BC7C7E" w14:textId="77777777" w:rsidR="006A07A0" w:rsidRDefault="006A07A0" w:rsidP="00485946">
      <w:pPr>
        <w:pStyle w:val="Level2Numbered"/>
      </w:pPr>
      <w:r>
        <w:t xml:space="preserve">Once the pulse width has been reconfigured, approach the previously determined quench gradient with small steps of GDCL = 0.01 – 0.02. If the cavity quenches, keep RF On. </w:t>
      </w:r>
    </w:p>
    <w:p w14:paraId="3F00BD0C" w14:textId="77777777" w:rsidR="006A07A0" w:rsidRDefault="006A07A0" w:rsidP="006A07A0">
      <w:pPr>
        <w:pStyle w:val="ListParagraph"/>
        <w:tabs>
          <w:tab w:val="clear" w:pos="2250"/>
        </w:tabs>
        <w:ind w:left="1440"/>
      </w:pPr>
    </w:p>
    <w:p w14:paraId="1A6155F2" w14:textId="77777777" w:rsidR="006A07A0" w:rsidRPr="00485946" w:rsidRDefault="006A07A0" w:rsidP="006A07A0">
      <w:pPr>
        <w:pStyle w:val="ListParagraph"/>
        <w:tabs>
          <w:tab w:val="clear" w:pos="2250"/>
        </w:tabs>
        <w:ind w:left="1440"/>
        <w:rPr>
          <w:b/>
          <w:bCs/>
        </w:rPr>
      </w:pPr>
      <w:r w:rsidRPr="00485946">
        <w:rPr>
          <w:b/>
          <w:bCs/>
        </w:rPr>
        <w:t xml:space="preserve">Note: The lower pulse width and duty cycle may allow </w:t>
      </w:r>
      <w:proofErr w:type="gramStart"/>
      <w:r w:rsidRPr="00485946">
        <w:rPr>
          <w:b/>
          <w:bCs/>
        </w:rPr>
        <w:t>cavity</w:t>
      </w:r>
      <w:proofErr w:type="gramEnd"/>
      <w:r w:rsidRPr="00485946">
        <w:rPr>
          <w:b/>
          <w:bCs/>
        </w:rPr>
        <w:t xml:space="preserve"> to recover from quench between RF pulses.  In this case, the Quench may manifest as wave forms with unstable shape and shifting decay times. Allow this behavior to continue until the behavior ceases or Helium pressure or liquid level become unstable.</w:t>
      </w:r>
    </w:p>
    <w:p w14:paraId="232ADD90" w14:textId="77777777" w:rsidR="006A07A0" w:rsidRDefault="006A07A0" w:rsidP="006A07A0">
      <w:pPr>
        <w:pStyle w:val="ListParagraph"/>
        <w:tabs>
          <w:tab w:val="clear" w:pos="2250"/>
        </w:tabs>
        <w:ind w:left="1440"/>
      </w:pPr>
    </w:p>
    <w:p w14:paraId="3E829D14" w14:textId="49A8559B" w:rsidR="006A07A0" w:rsidRDefault="006A07A0" w:rsidP="006A07A0">
      <w:pPr>
        <w:pStyle w:val="ListParagraph"/>
        <w:tabs>
          <w:tab w:val="clear" w:pos="2250"/>
        </w:tabs>
        <w:ind w:left="1440"/>
        <w:jc w:val="center"/>
      </w:pPr>
      <w:r>
        <w:t>(</w:t>
      </w:r>
      <w:r>
        <w:rPr>
          <w:b/>
          <w:bCs/>
        </w:rPr>
        <w:t xml:space="preserve">Fig. </w:t>
      </w:r>
      <w:r w:rsidR="00485946">
        <w:rPr>
          <w:b/>
          <w:bCs/>
        </w:rPr>
        <w:t>21</w:t>
      </w:r>
      <w:r>
        <w:rPr>
          <w:b/>
          <w:bCs/>
        </w:rPr>
        <w:t>: A Cavity on the edge of Quenching)</w:t>
      </w:r>
      <w:r>
        <w:rPr>
          <w:noProof/>
        </w:rPr>
        <w:drawing>
          <wp:anchor distT="0" distB="0" distL="114300" distR="114300" simplePos="0" relativeHeight="251664384" behindDoc="0" locked="0" layoutInCell="1" allowOverlap="1" wp14:anchorId="05924BB8" wp14:editId="0C7EE207">
            <wp:simplePos x="0" y="0"/>
            <wp:positionH relativeFrom="column">
              <wp:align>center</wp:align>
            </wp:positionH>
            <wp:positionV relativeFrom="paragraph">
              <wp:posOffset>0</wp:posOffset>
            </wp:positionV>
            <wp:extent cx="5314950" cy="1961515"/>
            <wp:effectExtent l="0" t="0" r="0" b="635"/>
            <wp:wrapTopAndBottom/>
            <wp:docPr id="18287905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4950" cy="1961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3D0D1D9" w14:textId="77777777" w:rsidR="006A07A0" w:rsidRDefault="006A07A0" w:rsidP="006A07A0">
      <w:pPr>
        <w:pStyle w:val="ListParagraph"/>
      </w:pPr>
    </w:p>
    <w:p w14:paraId="6D0F338B" w14:textId="77777777" w:rsidR="006A07A0" w:rsidRDefault="006A07A0" w:rsidP="00485946">
      <w:pPr>
        <w:pStyle w:val="Level3Text"/>
      </w:pPr>
      <w:r>
        <w:lastRenderedPageBreak/>
        <w:t>Has the unstable behavior stopped?</w:t>
      </w:r>
    </w:p>
    <w:p w14:paraId="7B3940CC" w14:textId="77777777" w:rsidR="006A07A0" w:rsidRDefault="006A07A0" w:rsidP="00485946">
      <w:pPr>
        <w:pStyle w:val="Level3Bullet"/>
      </w:pPr>
      <w:commentRangeStart w:id="91"/>
      <w:r>
        <w:t>Yes: Is the cavity running normally again at this GDCL setting?</w:t>
      </w:r>
    </w:p>
    <w:p w14:paraId="5E77C220" w14:textId="77777777" w:rsidR="006A07A0" w:rsidRDefault="006A07A0" w:rsidP="006A07A0">
      <w:pPr>
        <w:pStyle w:val="ListParagraph"/>
        <w:numPr>
          <w:ilvl w:val="0"/>
          <w:numId w:val="79"/>
        </w:numPr>
        <w:tabs>
          <w:tab w:val="clear" w:pos="2250"/>
        </w:tabs>
        <w:suppressAutoHyphens/>
        <w:ind w:left="2880" w:firstLine="0"/>
        <w:contextualSpacing w:val="0"/>
      </w:pPr>
      <w:r>
        <w:t xml:space="preserve"> Yes: Pulse processing is going successfully; slowly increase the GDCL and repeat step 11. Continue this process until you reach a hard </w:t>
      </w:r>
      <w:proofErr w:type="gramStart"/>
      <w:r>
        <w:t>limitation</w:t>
      </w:r>
      <w:proofErr w:type="gramEnd"/>
      <w:r>
        <w:t xml:space="preserve"> (i.e., you can process no higher after 30 minutes of trying) or you reach your target gradient.</w:t>
      </w:r>
    </w:p>
    <w:p w14:paraId="6677452C" w14:textId="59F0225A" w:rsidR="006A07A0" w:rsidRPr="0016642C" w:rsidRDefault="006A07A0" w:rsidP="0016642C">
      <w:pPr>
        <w:pStyle w:val="ListParagraph"/>
        <w:numPr>
          <w:ilvl w:val="0"/>
          <w:numId w:val="47"/>
        </w:numPr>
        <w:tabs>
          <w:tab w:val="clear" w:pos="2250"/>
        </w:tabs>
        <w:suppressAutoHyphens/>
        <w:ind w:left="2880" w:firstLine="0"/>
        <w:contextualSpacing w:val="0"/>
      </w:pPr>
      <w:r>
        <w:t xml:space="preserve"> No: </w:t>
      </w:r>
      <w:r w:rsidRPr="00963778">
        <w:t>Check if the pressure level is rising; the</w:t>
      </w:r>
      <w:r>
        <w:rPr>
          <w:color w:val="FF0000"/>
        </w:rPr>
        <w:t xml:space="preserve"> </w:t>
      </w:r>
      <w:r>
        <w:t>cavity may still Quenched. Lower the GDCL by 0.05 and repeat this step 11.</w:t>
      </w:r>
    </w:p>
    <w:p w14:paraId="08A59542" w14:textId="77777777" w:rsidR="006A07A0" w:rsidRPr="0016642C" w:rsidRDefault="006A07A0" w:rsidP="006A07A0">
      <w:pPr>
        <w:pStyle w:val="ListParagraph"/>
        <w:numPr>
          <w:ilvl w:val="0"/>
          <w:numId w:val="80"/>
        </w:numPr>
        <w:tabs>
          <w:tab w:val="clear" w:pos="2250"/>
        </w:tabs>
        <w:suppressAutoHyphens/>
        <w:ind w:left="1800"/>
        <w:contextualSpacing w:val="0"/>
      </w:pPr>
      <w:r>
        <w:t>No: If after ~30 minutes, no progress can be made, move on to step 12.</w:t>
      </w:r>
      <w:commentRangeEnd w:id="91"/>
      <w:r w:rsidR="0016642C">
        <w:rPr>
          <w:rStyle w:val="CommentReference"/>
        </w:rPr>
        <w:commentReference w:id="91"/>
      </w:r>
    </w:p>
    <w:p w14:paraId="535BCA82" w14:textId="77777777" w:rsidR="006A07A0" w:rsidRPr="0016642C" w:rsidRDefault="006A07A0" w:rsidP="006A07A0">
      <w:pPr>
        <w:pStyle w:val="ListParagraph"/>
        <w:rPr>
          <w:b/>
          <w:bCs/>
        </w:rPr>
      </w:pPr>
    </w:p>
    <w:p w14:paraId="0374CCA6" w14:textId="77777777" w:rsidR="006A07A0" w:rsidRPr="0016642C" w:rsidRDefault="006A07A0" w:rsidP="006A07A0">
      <w:pPr>
        <w:pStyle w:val="ListParagraph"/>
        <w:tabs>
          <w:tab w:val="clear" w:pos="2250"/>
        </w:tabs>
        <w:ind w:left="1440"/>
        <w:rPr>
          <w:b/>
          <w:bCs/>
        </w:rPr>
      </w:pPr>
      <w:r w:rsidRPr="0016642C">
        <w:rPr>
          <w:b/>
          <w:bCs/>
        </w:rPr>
        <w:t>Note: If quench gradient is within 0.5 MV/m of the cavity admin limit - skip the processing steps.  Principal Investigator will decide later whether processing time is necessary during ‘Punch List'.</w:t>
      </w:r>
    </w:p>
    <w:p w14:paraId="32DBB39A" w14:textId="77777777" w:rsidR="006A07A0" w:rsidRDefault="006A07A0" w:rsidP="006A07A0">
      <w:pPr>
        <w:pStyle w:val="ListParagraph"/>
        <w:tabs>
          <w:tab w:val="clear" w:pos="2250"/>
        </w:tabs>
        <w:ind w:left="1440"/>
      </w:pPr>
    </w:p>
    <w:p w14:paraId="7B575153" w14:textId="32AE70DF" w:rsidR="006A07A0" w:rsidRDefault="006A07A0" w:rsidP="0016642C">
      <w:pPr>
        <w:pStyle w:val="Level2Numbered"/>
      </w:pPr>
      <w:r>
        <w:t xml:space="preserve">Upon demonstration of a hard limit – either the quench limit is still present, has somewhat improved through processing, or </w:t>
      </w:r>
      <w:del w:id="92" w:author="Allen Samuels" w:date="2025-05-02T16:38:00Z" w16du:dateUtc="2025-05-02T20:38:00Z">
        <w:r w:rsidDel="00D53A39">
          <w:delText>you have</w:delText>
        </w:r>
      </w:del>
      <w:ins w:id="93" w:author="Allen Samuels" w:date="2025-05-02T16:38:00Z" w16du:dateUtc="2025-05-02T20:38:00Z">
        <w:r w:rsidR="00D53A39">
          <w:t>has</w:t>
        </w:r>
      </w:ins>
      <w:r>
        <w:t xml:space="preserve"> reached the VTA Emax or the Administrative limit – it must be verified with a CW duty structure. Reduce the gradient by 2 MV/m and change the cavity to SEL mode.</w:t>
      </w:r>
    </w:p>
    <w:p w14:paraId="5FD7E4D9" w14:textId="77777777" w:rsidR="006A07A0" w:rsidRDefault="006A07A0" w:rsidP="0016642C">
      <w:pPr>
        <w:pStyle w:val="Level2Numbered"/>
      </w:pPr>
      <w:r>
        <w:t>Slowly approach the limit with small steps: 0.05 GDCL every 60 seconds. Continue until you can reach the limit or can proceed no further. Upon reaching the maximum possible gradient allowed, return the waveform generator to its nominal configuration as outlined in Appendix III and proceed with the 1-hour run.</w:t>
      </w:r>
    </w:p>
    <w:p w14:paraId="787330DF" w14:textId="77777777" w:rsidR="006A07A0" w:rsidRDefault="006A07A0" w:rsidP="006A07A0">
      <w:pPr>
        <w:pStyle w:val="ListParagraph"/>
        <w:tabs>
          <w:tab w:val="clear" w:pos="2250"/>
        </w:tabs>
        <w:ind w:left="1440"/>
      </w:pPr>
    </w:p>
    <w:p w14:paraId="7626C542" w14:textId="77777777" w:rsidR="006A07A0" w:rsidRDefault="006A07A0" w:rsidP="009C348D">
      <w:pPr>
        <w:pStyle w:val="Level2Heading"/>
      </w:pPr>
      <w:r>
        <w:t xml:space="preserve">The 1-hour run and determination of </w:t>
      </w:r>
      <w:proofErr w:type="spellStart"/>
      <w:proofErr w:type="gramStart"/>
      <w:r>
        <w:t>Emax,op</w:t>
      </w:r>
      <w:proofErr w:type="spellEnd"/>
      <w:proofErr w:type="gramEnd"/>
    </w:p>
    <w:p w14:paraId="486A64B2" w14:textId="77777777" w:rsidR="006A07A0" w:rsidRDefault="006A07A0" w:rsidP="006A07A0">
      <w:pPr>
        <w:pStyle w:val="ListParagraph"/>
        <w:tabs>
          <w:tab w:val="clear" w:pos="2250"/>
        </w:tabs>
        <w:ind w:left="1080"/>
      </w:pPr>
    </w:p>
    <w:p w14:paraId="34A5D3E9" w14:textId="77777777" w:rsidR="006A07A0" w:rsidRDefault="006A07A0" w:rsidP="009C348D">
      <w:pPr>
        <w:pStyle w:val="Level2Numbered"/>
        <w:numPr>
          <w:ilvl w:val="0"/>
          <w:numId w:val="130"/>
        </w:numPr>
      </w:pPr>
      <w:r>
        <w:t>From the maximum possible achievable gradient (if other than the admin limit) reduce gradient by 0.5 MV/m. From the Admin limit no reduction in gradient is required. Attempt to run the cavity for a continuous hour to establish an operating limit:</w:t>
      </w:r>
    </w:p>
    <w:p w14:paraId="58BF63EA" w14:textId="77777777" w:rsidR="006A07A0" w:rsidRDefault="006A07A0" w:rsidP="006A07A0">
      <w:pPr>
        <w:pStyle w:val="ListParagraph"/>
        <w:tabs>
          <w:tab w:val="clear" w:pos="2250"/>
        </w:tabs>
        <w:ind w:left="1800"/>
      </w:pPr>
    </w:p>
    <w:p w14:paraId="7236B646" w14:textId="76D3FC4D" w:rsidR="006A07A0" w:rsidRPr="009C348D" w:rsidRDefault="006A07A0" w:rsidP="009C348D">
      <w:pPr>
        <w:pStyle w:val="Level3Bullet"/>
      </w:pPr>
      <w:r>
        <w:t xml:space="preserve">Establish RF to the cavity in SEL/CW; record </w:t>
      </w:r>
      <w:proofErr w:type="spellStart"/>
      <w:r>
        <w:t>EPtran</w:t>
      </w:r>
      <w:proofErr w:type="spellEnd"/>
      <w:r>
        <w:t xml:space="preserve">, GMES, </w:t>
      </w:r>
      <w:proofErr w:type="spellStart"/>
      <w:r>
        <w:t>Pfwd</w:t>
      </w:r>
      <w:proofErr w:type="spellEnd"/>
      <w:r>
        <w:t xml:space="preserve">, </w:t>
      </w:r>
      <w:proofErr w:type="spellStart"/>
      <w:r>
        <w:t>Prefl</w:t>
      </w:r>
      <w:proofErr w:type="spellEnd"/>
      <w:r>
        <w:t xml:space="preserve">, frequency, and </w:t>
      </w:r>
      <w:del w:id="94" w:author="Allen Samuels" w:date="2025-05-02T17:33:00Z" w16du:dateUtc="2025-05-02T21:33:00Z">
        <w:r w:rsidDel="00003A72">
          <w:delText xml:space="preserve">the </w:delText>
        </w:r>
      </w:del>
      <w:r>
        <w:t>time.</w:t>
      </w:r>
    </w:p>
    <w:p w14:paraId="37FB908B" w14:textId="77777777" w:rsidR="006A07A0" w:rsidRDefault="006A07A0" w:rsidP="009C348D">
      <w:pPr>
        <w:pStyle w:val="Level3Bullet"/>
      </w:pPr>
      <w:r>
        <w:t>As the test progresses it is normal if the gradient sags or swells slightly. GDCL adjustments should be made in 0.01 increments as necessary to maintain the gradient selected. Be careful not to overshoot and reach your earlier determined limit.</w:t>
      </w:r>
    </w:p>
    <w:p w14:paraId="48E4FABD" w14:textId="77777777" w:rsidR="006A07A0" w:rsidRDefault="006A07A0" w:rsidP="009C348D">
      <w:pPr>
        <w:pStyle w:val="Level3Bullet"/>
      </w:pPr>
      <w:r>
        <w:t>If the cavity trips for some reason, reduce the gradient by another 0.5 MV/m and start again. If this is your 3</w:t>
      </w:r>
      <w:r>
        <w:rPr>
          <w:vertAlign w:val="superscript"/>
        </w:rPr>
        <w:t>rd</w:t>
      </w:r>
      <w:r>
        <w:t xml:space="preserve"> reduction contact the Testing Coordinator for guidance on how to proceed.</w:t>
      </w:r>
    </w:p>
    <w:p w14:paraId="13740120" w14:textId="77777777" w:rsidR="006A07A0" w:rsidRDefault="006A07A0" w:rsidP="009C348D">
      <w:pPr>
        <w:pStyle w:val="Level3Bullet"/>
      </w:pPr>
      <w:r>
        <w:t xml:space="preserve">At the conclusion of the hour run record </w:t>
      </w:r>
      <w:proofErr w:type="spellStart"/>
      <w:r>
        <w:t>EPtran</w:t>
      </w:r>
      <w:proofErr w:type="spellEnd"/>
      <w:r>
        <w:t xml:space="preserve">, GMES, </w:t>
      </w:r>
      <w:proofErr w:type="spellStart"/>
      <w:r>
        <w:t>Pfwd</w:t>
      </w:r>
      <w:proofErr w:type="spellEnd"/>
      <w:r>
        <w:t xml:space="preserve">, </w:t>
      </w:r>
      <w:proofErr w:type="spellStart"/>
      <w:r>
        <w:t>Prefl</w:t>
      </w:r>
      <w:proofErr w:type="spellEnd"/>
      <w:r>
        <w:t>, frequency, and the time once again.</w:t>
      </w:r>
    </w:p>
    <w:p w14:paraId="645BE1A5" w14:textId="77777777" w:rsidR="006A07A0" w:rsidRDefault="006A07A0" w:rsidP="006A07A0">
      <w:pPr>
        <w:pStyle w:val="ListParagraph"/>
        <w:tabs>
          <w:tab w:val="clear" w:pos="2250"/>
        </w:tabs>
        <w:ind w:left="1800"/>
      </w:pPr>
    </w:p>
    <w:p w14:paraId="33EC598C" w14:textId="78249A70" w:rsidR="006A07A0" w:rsidRDefault="006A07A0" w:rsidP="009C348D">
      <w:pPr>
        <w:pStyle w:val="Level2Numbered"/>
      </w:pPr>
      <w:r>
        <w:t>After completion of 1</w:t>
      </w:r>
      <w:del w:id="95" w:author="Allen Samuels" w:date="2025-05-02T17:34:00Z" w16du:dateUtc="2025-05-02T21:34:00Z">
        <w:r w:rsidDel="00003A72">
          <w:delText>-</w:delText>
        </w:r>
      </w:del>
      <w:r>
        <w:t>hour run, initiate the field emission .vi again with the following settings:</w:t>
      </w:r>
    </w:p>
    <w:p w14:paraId="0D342B33" w14:textId="77777777" w:rsidR="006A07A0" w:rsidRDefault="006A07A0" w:rsidP="006A07A0">
      <w:pPr>
        <w:pStyle w:val="ListParagraph"/>
        <w:tabs>
          <w:tab w:val="clear" w:pos="2250"/>
        </w:tabs>
        <w:ind w:left="1440"/>
      </w:pPr>
    </w:p>
    <w:p w14:paraId="256A071D" w14:textId="62DB4436" w:rsidR="006A07A0" w:rsidRDefault="006A07A0" w:rsidP="009C348D">
      <w:pPr>
        <w:pStyle w:val="Level3Heading"/>
      </w:pPr>
      <w:r>
        <w:t xml:space="preserve">If the sustained Field Emission </w:t>
      </w:r>
      <w:r w:rsidR="009C348D">
        <w:t xml:space="preserve">is </w:t>
      </w:r>
      <w:r>
        <w:t>present:</w:t>
      </w:r>
    </w:p>
    <w:p w14:paraId="6F9FB73A" w14:textId="77777777" w:rsidR="006A07A0" w:rsidRDefault="006A07A0" w:rsidP="009C348D">
      <w:pPr>
        <w:pStyle w:val="Level3Bullet"/>
      </w:pPr>
      <w:r>
        <w:t>Emax gradient down to 8 MV/m or lower if onset gradient is lower.</w:t>
      </w:r>
    </w:p>
    <w:p w14:paraId="5D452826" w14:textId="77777777" w:rsidR="006A07A0" w:rsidRDefault="006A07A0" w:rsidP="009C348D">
      <w:pPr>
        <w:pStyle w:val="Level3Bullet"/>
      </w:pPr>
      <w:r>
        <w:t>GDCL step = 0.05</w:t>
      </w:r>
    </w:p>
    <w:p w14:paraId="41223237" w14:textId="77777777" w:rsidR="006A07A0" w:rsidRDefault="006A07A0" w:rsidP="009C348D">
      <w:pPr>
        <w:pStyle w:val="Level3Bullet"/>
      </w:pPr>
      <w:r>
        <w:t>Time interval = 60 sec</w:t>
      </w:r>
    </w:p>
    <w:p w14:paraId="436A8DD1" w14:textId="75EEC463" w:rsidR="006A07A0" w:rsidRDefault="006A07A0" w:rsidP="009C348D">
      <w:pPr>
        <w:pStyle w:val="Level3Bullet"/>
      </w:pPr>
      <w:r>
        <w:t>Record the gradient at which the onset of field emission begins.</w:t>
      </w:r>
    </w:p>
    <w:p w14:paraId="5284F9F4" w14:textId="1612A206" w:rsidR="006A07A0" w:rsidRDefault="006A07A0" w:rsidP="009C348D">
      <w:pPr>
        <w:pStyle w:val="Level3Text"/>
      </w:pPr>
      <w:r>
        <w:t>If there is no field emission, run .vi anyway (for Lorentz data):</w:t>
      </w:r>
    </w:p>
    <w:p w14:paraId="5275F296" w14:textId="77777777" w:rsidR="006A07A0" w:rsidRDefault="006A07A0" w:rsidP="009C348D">
      <w:pPr>
        <w:pStyle w:val="Level3Bullet"/>
      </w:pPr>
      <w:r>
        <w:t>Emax gradient down to 10 MV/m</w:t>
      </w:r>
    </w:p>
    <w:p w14:paraId="11E84261" w14:textId="77777777" w:rsidR="006A07A0" w:rsidRDefault="006A07A0" w:rsidP="009C348D">
      <w:pPr>
        <w:pStyle w:val="Level3Bullet"/>
      </w:pPr>
      <w:r>
        <w:lastRenderedPageBreak/>
        <w:t>GDCL step = 0.1</w:t>
      </w:r>
    </w:p>
    <w:p w14:paraId="487794B5" w14:textId="6222FF8C" w:rsidR="006A07A0" w:rsidRDefault="006A07A0" w:rsidP="009C348D">
      <w:pPr>
        <w:pStyle w:val="Level3Bullet"/>
      </w:pPr>
      <w:r>
        <w:t>Time interval 20 sec</w:t>
      </w:r>
    </w:p>
    <w:p w14:paraId="0310D306" w14:textId="715A8AE9" w:rsidR="006A07A0" w:rsidRDefault="006A07A0" w:rsidP="009C348D">
      <w:pPr>
        <w:pStyle w:val="Level2Numbered"/>
      </w:pPr>
      <w:r>
        <w:t xml:space="preserve">Once the field </w:t>
      </w:r>
      <w:proofErr w:type="gramStart"/>
      <w:r>
        <w:t>emission</w:t>
      </w:r>
      <w:proofErr w:type="gramEnd"/>
      <w:r>
        <w:t xml:space="preserve"> .vi has completed its run in pulse mode at 8 MV/m, </w:t>
      </w:r>
      <w:proofErr w:type="spellStart"/>
      <w:proofErr w:type="gramStart"/>
      <w:r>
        <w:t>Eop</w:t>
      </w:r>
      <w:proofErr w:type="spellEnd"/>
      <w:r>
        <w:t>(</w:t>
      </w:r>
      <w:proofErr w:type="gramEnd"/>
      <w:r>
        <w:t xml:space="preserve">1hr run), and 16 MV/m [if below </w:t>
      </w:r>
      <w:proofErr w:type="spellStart"/>
      <w:proofErr w:type="gramStart"/>
      <w:r>
        <w:t>Emax,op</w:t>
      </w:r>
      <w:proofErr w:type="spellEnd"/>
      <w:proofErr w:type="gramEnd"/>
      <w:r>
        <w:t xml:space="preserve">] record </w:t>
      </w:r>
      <w:proofErr w:type="spellStart"/>
      <w:r>
        <w:t>QextFPC</w:t>
      </w:r>
      <w:proofErr w:type="spellEnd"/>
      <w:r>
        <w:t xml:space="preserve">, </w:t>
      </w:r>
      <w:proofErr w:type="spellStart"/>
      <w:r>
        <w:t>QextFP</w:t>
      </w:r>
      <w:proofErr w:type="spellEnd"/>
      <w:r>
        <w:t xml:space="preserve">, </w:t>
      </w:r>
      <w:proofErr w:type="spellStart"/>
      <w:r>
        <w:t>QextHOMA</w:t>
      </w:r>
      <w:proofErr w:type="spellEnd"/>
      <w:r>
        <w:t xml:space="preserve"> and </w:t>
      </w:r>
      <w:proofErr w:type="spellStart"/>
      <w:r>
        <w:t>QextHOMB</w:t>
      </w:r>
      <w:proofErr w:type="spellEnd"/>
      <w:r>
        <w:t xml:space="preserve"> in logbook and spreadsheet. Go to SEL mode at each gradient as well and record the cavity frequency before taking the next data point in pulse mode.</w:t>
      </w:r>
    </w:p>
    <w:p w14:paraId="32AFB6E4" w14:textId="38CBE6A0" w:rsidR="006A07A0" w:rsidRDefault="006A07A0" w:rsidP="009C348D">
      <w:pPr>
        <w:pStyle w:val="Level2Numbered"/>
      </w:pPr>
      <w:r>
        <w:t xml:space="preserve">At the end of this process, ensure that the following is clearly recorded in logbook and </w:t>
      </w:r>
      <w:proofErr w:type="spellStart"/>
      <w:r>
        <w:t>SRFlog</w:t>
      </w:r>
      <w:proofErr w:type="spellEnd"/>
      <w:r>
        <w:t xml:space="preserve"> (attach a screenshot of the summary spreadsheet to an </w:t>
      </w:r>
      <w:proofErr w:type="spellStart"/>
      <w:r>
        <w:t>elog</w:t>
      </w:r>
      <w:proofErr w:type="spellEnd"/>
      <w:r>
        <w:t xml:space="preserve"> entry):</w:t>
      </w:r>
    </w:p>
    <w:p w14:paraId="4349A143" w14:textId="766252DA" w:rsidR="006A07A0" w:rsidRPr="009C348D" w:rsidRDefault="006A07A0" w:rsidP="009C348D">
      <w:pPr>
        <w:pStyle w:val="Level3Bullet"/>
      </w:pPr>
      <w:r>
        <w:t xml:space="preserve">All </w:t>
      </w:r>
      <w:proofErr w:type="spellStart"/>
      <w:r>
        <w:t>Qext’s</w:t>
      </w:r>
      <w:proofErr w:type="spellEnd"/>
      <w:r>
        <w:t xml:space="preserve"> &amp; frequencies from step 16.</w:t>
      </w:r>
    </w:p>
    <w:p w14:paraId="7ABC5A48" w14:textId="77777777" w:rsidR="006A07A0" w:rsidRDefault="006A07A0" w:rsidP="009C348D">
      <w:pPr>
        <w:pStyle w:val="Level3Bullet"/>
      </w:pPr>
      <w:r>
        <w:t xml:space="preserve">Emax and 1hr run gradients, as well as any limiting or mitigating factors. (i.e. quenching, the admin limit, </w:t>
      </w:r>
      <w:proofErr w:type="spellStart"/>
      <w:r>
        <w:t>multipacting</w:t>
      </w:r>
      <w:proofErr w:type="spellEnd"/>
      <w:r>
        <w:t>, etc.)</w:t>
      </w:r>
    </w:p>
    <w:p w14:paraId="26E07F48" w14:textId="77777777" w:rsidR="006A07A0" w:rsidRDefault="006A07A0" w:rsidP="009C348D">
      <w:pPr>
        <w:pStyle w:val="Level3Bullet"/>
      </w:pPr>
      <w:r>
        <w:t xml:space="preserve">The gradient at which the onset of Field emission occurred (if it did) from </w:t>
      </w:r>
      <w:commentRangeStart w:id="96"/>
      <w:r>
        <w:t>step 15.</w:t>
      </w:r>
      <w:commentRangeEnd w:id="96"/>
      <w:r w:rsidR="009C348D">
        <w:rPr>
          <w:rStyle w:val="CommentReference"/>
        </w:rPr>
        <w:commentReference w:id="96"/>
      </w:r>
    </w:p>
    <w:p w14:paraId="0D7FC234" w14:textId="77777777" w:rsidR="006A07A0" w:rsidRDefault="006A07A0" w:rsidP="006A07A0">
      <w:pPr>
        <w:pStyle w:val="ListParagraph"/>
        <w:tabs>
          <w:tab w:val="clear" w:pos="2250"/>
        </w:tabs>
      </w:pPr>
    </w:p>
    <w:p w14:paraId="7949FE95" w14:textId="77777777" w:rsidR="006A07A0" w:rsidRDefault="006A07A0" w:rsidP="009C348D">
      <w:pPr>
        <w:pStyle w:val="Level2Text"/>
      </w:pPr>
      <w:r>
        <w:t>If a cryomodule performance summary document is open on the windows computer in TL06B11, please update the document there with the shift’s progress as well.</w:t>
      </w:r>
    </w:p>
    <w:p w14:paraId="26B89517" w14:textId="77777777" w:rsidR="006A07A0" w:rsidRDefault="006A07A0" w:rsidP="006A07A0">
      <w:pPr>
        <w:pStyle w:val="Heading2"/>
        <w:numPr>
          <w:ilvl w:val="0"/>
          <w:numId w:val="0"/>
        </w:numPr>
        <w:ind w:left="540" w:hanging="540"/>
      </w:pPr>
    </w:p>
    <w:p w14:paraId="2DE36623" w14:textId="77777777" w:rsidR="006A07A0" w:rsidRDefault="006A07A0" w:rsidP="009C348D">
      <w:pPr>
        <w:pStyle w:val="Level2Heading"/>
      </w:pPr>
      <w:r>
        <w:t xml:space="preserve">High Power Testing: </w:t>
      </w:r>
      <w:r w:rsidRPr="009C348D">
        <w:t>Qo &amp; Pressure Sensitivity Measurements:</w:t>
      </w:r>
    </w:p>
    <w:p w14:paraId="07D222F6" w14:textId="77777777" w:rsidR="006A07A0" w:rsidRDefault="006A07A0" w:rsidP="006A07A0">
      <w:pPr>
        <w:tabs>
          <w:tab w:val="clear" w:pos="2250"/>
        </w:tabs>
        <w:ind w:left="540"/>
      </w:pPr>
    </w:p>
    <w:p w14:paraId="2393ED78" w14:textId="48CCB60E" w:rsidR="006A07A0" w:rsidRDefault="006A07A0" w:rsidP="009C348D">
      <w:pPr>
        <w:pStyle w:val="Level2Text"/>
      </w:pPr>
      <w:r>
        <w:t xml:space="preserve">Preface: Qo is the inherent quality factor of the cavity and is an intrinsic measure of how </w:t>
      </w:r>
      <w:del w:id="97" w:author="Allen Samuels" w:date="2025-05-05T09:14:00Z" w16du:dateUtc="2025-05-05T13:14:00Z">
        <w:r w:rsidDel="00415433">
          <w:delText>(im)</w:delText>
        </w:r>
      </w:del>
      <w:r>
        <w:t>perfect</w:t>
      </w:r>
      <w:ins w:id="98" w:author="Allen Samuels" w:date="2025-05-05T09:14:00Z" w16du:dateUtc="2025-05-05T13:14:00Z">
        <w:r w:rsidR="00415433">
          <w:t xml:space="preserve"> or imperfect</w:t>
        </w:r>
      </w:ins>
      <w:del w:id="99" w:author="Allen Samuels" w:date="2025-05-05T09:14:00Z" w16du:dateUtc="2025-05-05T13:14:00Z">
        <w:r w:rsidDel="00415433">
          <w:delText xml:space="preserve"> of</w:delText>
        </w:r>
      </w:del>
      <w:r>
        <w:t xml:space="preserve"> a </w:t>
      </w:r>
      <w:proofErr w:type="gramStart"/>
      <w:r>
        <w:t>conductor it</w:t>
      </w:r>
      <w:proofErr w:type="gramEnd"/>
      <w:r>
        <w:t xml:space="preserve"> is. (</w:t>
      </w:r>
      <w:proofErr w:type="gramStart"/>
      <w:ins w:id="100" w:author="Allen Samuels" w:date="2025-05-05T09:15:00Z" w16du:dateUtc="2025-05-05T13:15:00Z">
        <w:r w:rsidR="00415433">
          <w:t>i.e</w:t>
        </w:r>
      </w:ins>
      <w:proofErr w:type="gramEnd"/>
      <w:del w:id="101" w:author="Allen Samuels" w:date="2025-05-05T09:14:00Z" w16du:dateUtc="2025-05-05T13:14:00Z">
        <w:r w:rsidDel="00415433">
          <w:delText>Aka</w:delText>
        </w:r>
      </w:del>
      <w:r>
        <w:t xml:space="preserve">. How much heat the cavity will evolve relative to its stored energy </w:t>
      </w:r>
      <w:del w:id="102" w:author="Allen Samuels" w:date="2025-05-05T09:15:00Z" w16du:dateUtc="2025-05-05T13:15:00Z">
        <w:r w:rsidDel="00415433">
          <w:delText>(</w:delText>
        </w:r>
      </w:del>
      <w:r>
        <w:t>at a specific gradient</w:t>
      </w:r>
      <w:del w:id="103" w:author="Allen Samuels" w:date="2025-05-05T09:15:00Z" w16du:dateUtc="2025-05-05T13:15:00Z">
        <w:r w:rsidDel="00415433">
          <w:delText>)</w:delText>
        </w:r>
      </w:del>
      <w:r>
        <w:t>). To measure Qo</w:t>
      </w:r>
      <w:ins w:id="104" w:author="Allen Samuels" w:date="2025-05-05T09:22:00Z" w16du:dateUtc="2025-05-05T13:22:00Z">
        <w:r w:rsidR="00231C4A">
          <w:t>,</w:t>
        </w:r>
      </w:ins>
      <w:r>
        <w:t xml:space="preserve"> we will be turning the cryomodule into a giant bomb calorimeter</w:t>
      </w:r>
      <w:del w:id="105" w:author="Allen Samuels" w:date="2025-05-05T09:22:00Z" w16du:dateUtc="2025-05-05T13:22:00Z">
        <w:r w:rsidDel="00231C4A">
          <w:delText xml:space="preserve"> to perform the measurement</w:delText>
        </w:r>
      </w:del>
      <w:r>
        <w:t>. The inlet JT valve and outlet RT valve are closed, and the various sources of heat monitored via the changing temperature and pressure over time.</w:t>
      </w:r>
    </w:p>
    <w:p w14:paraId="7D09CD9C" w14:textId="77777777" w:rsidR="006A07A0" w:rsidRDefault="006A07A0" w:rsidP="006A07A0">
      <w:pPr>
        <w:tabs>
          <w:tab w:val="clear" w:pos="2250"/>
        </w:tabs>
        <w:ind w:left="540"/>
      </w:pPr>
    </w:p>
    <w:p w14:paraId="7C21E2A3" w14:textId="77777777" w:rsidR="006A07A0" w:rsidRDefault="006A07A0" w:rsidP="009C348D">
      <w:pPr>
        <w:pStyle w:val="Level2Text"/>
        <w:rPr>
          <w:u w:val="single"/>
        </w:rPr>
      </w:pPr>
      <w:r>
        <w:t>The 3 heat sources considered are as follows:</w:t>
      </w:r>
    </w:p>
    <w:p w14:paraId="3B0088EB" w14:textId="55FFAE22" w:rsidR="006A07A0" w:rsidRDefault="006A07A0" w:rsidP="009C348D">
      <w:pPr>
        <w:pStyle w:val="Level2Bullet"/>
        <w:rPr>
          <w:u w:val="single"/>
        </w:rPr>
      </w:pPr>
      <w:r>
        <w:rPr>
          <w:u w:val="single"/>
        </w:rPr>
        <w:t>Static</w:t>
      </w:r>
      <w:r>
        <w:t xml:space="preserve"> – This is continuous heat leakage into the module and is constant at a given cavity location. This is the background on top of which we must make </w:t>
      </w:r>
      <w:del w:id="106" w:author="Allen Samuels" w:date="2025-05-05T10:44:00Z" w16du:dateUtc="2025-05-05T14:44:00Z">
        <w:r w:rsidDel="002F62D1">
          <w:delText xml:space="preserve">our </w:delText>
        </w:r>
      </w:del>
      <w:ins w:id="107" w:author="Allen Samuels" w:date="2025-05-05T10:44:00Z" w16du:dateUtc="2025-05-05T14:44:00Z">
        <w:r w:rsidR="002F62D1">
          <w:t>the</w:t>
        </w:r>
        <w:r w:rsidR="002F62D1">
          <w:t xml:space="preserve"> </w:t>
        </w:r>
      </w:ins>
      <w:r>
        <w:t>other measurements.</w:t>
      </w:r>
    </w:p>
    <w:p w14:paraId="1E916309" w14:textId="77777777" w:rsidR="006A07A0" w:rsidRDefault="006A07A0" w:rsidP="009C348D">
      <w:pPr>
        <w:pStyle w:val="Level2Bullet"/>
        <w:rPr>
          <w:u w:val="single"/>
        </w:rPr>
      </w:pPr>
      <w:r>
        <w:rPr>
          <w:u w:val="single"/>
        </w:rPr>
        <w:t>Electric Heater</w:t>
      </w:r>
      <w:r>
        <w:t xml:space="preserve"> – There is a calibrated heater which conducts to the Helium bath which the cryogenics group uses to maintain a constant stable heat load in the module and which trades off load against the RF heat of the cavity when it is on. This is done to maintain a constant heat load on the Helium plant and avoid cryogenic heat and pressure oscillations which would make the plant harder to control. For this measurement, it is a calibrated heat source to compare against.</w:t>
      </w:r>
    </w:p>
    <w:p w14:paraId="4A910492" w14:textId="77777777" w:rsidR="006A07A0" w:rsidRDefault="006A07A0" w:rsidP="009C348D">
      <w:pPr>
        <w:pStyle w:val="Level2Bullet"/>
        <w:rPr>
          <w:color w:val="FF0000"/>
        </w:rPr>
      </w:pPr>
      <w:r>
        <w:rPr>
          <w:u w:val="single"/>
        </w:rPr>
        <w:t>RF Heat</w:t>
      </w:r>
      <w:r>
        <w:t xml:space="preserve"> – By comparison of the rate of pressure rise relative to that of the calibrated source (the electric heater) one can calculate the heat evolved into the Helium bath, and from there calculate the Qo.</w:t>
      </w:r>
    </w:p>
    <w:p w14:paraId="386926A3" w14:textId="77777777" w:rsidR="006A07A0" w:rsidRDefault="006A07A0" w:rsidP="006A07A0">
      <w:pPr>
        <w:tabs>
          <w:tab w:val="clear" w:pos="2250"/>
        </w:tabs>
        <w:ind w:left="540"/>
        <w:rPr>
          <w:color w:val="FF0000"/>
        </w:rPr>
      </w:pPr>
    </w:p>
    <w:p w14:paraId="34FC0DA3" w14:textId="77777777" w:rsidR="006A07A0" w:rsidRDefault="006A07A0" w:rsidP="006A07A0">
      <w:pPr>
        <w:tabs>
          <w:tab w:val="clear" w:pos="2250"/>
        </w:tabs>
        <w:ind w:left="540"/>
        <w:rPr>
          <w:color w:val="FF0000"/>
        </w:rPr>
      </w:pPr>
    </w:p>
    <w:p w14:paraId="44A3F890" w14:textId="38B39C69" w:rsidR="006A07A0" w:rsidRDefault="006A07A0" w:rsidP="006A07A0">
      <w:pPr>
        <w:tabs>
          <w:tab w:val="clear" w:pos="2250"/>
        </w:tabs>
        <w:ind w:left="540"/>
        <w:jc w:val="center"/>
        <w:rPr>
          <w:b/>
          <w:bCs/>
          <w:color w:val="000000"/>
        </w:rPr>
      </w:pPr>
      <w:r>
        <w:rPr>
          <w:noProof/>
        </w:rPr>
        <w:lastRenderedPageBreak/>
        <w:drawing>
          <wp:inline distT="0" distB="0" distL="0" distR="0" wp14:anchorId="5AC79753" wp14:editId="1C886C68">
            <wp:extent cx="5756275" cy="2888615"/>
            <wp:effectExtent l="0" t="0" r="0" b="6985"/>
            <wp:docPr id="1567132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275" cy="2888615"/>
                    </a:xfrm>
                    <a:prstGeom prst="rect">
                      <a:avLst/>
                    </a:prstGeom>
                    <a:solidFill>
                      <a:srgbClr val="FFFFFF"/>
                    </a:solidFill>
                    <a:ln>
                      <a:noFill/>
                    </a:ln>
                  </pic:spPr>
                </pic:pic>
              </a:graphicData>
            </a:graphic>
          </wp:inline>
        </w:drawing>
      </w:r>
    </w:p>
    <w:p w14:paraId="618377B0" w14:textId="300A07F3" w:rsidR="006A07A0" w:rsidRDefault="006A07A0" w:rsidP="006A07A0">
      <w:pPr>
        <w:tabs>
          <w:tab w:val="clear" w:pos="2250"/>
        </w:tabs>
        <w:ind w:left="540"/>
        <w:jc w:val="center"/>
        <w:rPr>
          <w:color w:val="FF0000"/>
        </w:rPr>
      </w:pPr>
      <w:r>
        <w:rPr>
          <w:b/>
          <w:bCs/>
          <w:color w:val="000000"/>
        </w:rPr>
        <w:t xml:space="preserve">(Fig. </w:t>
      </w:r>
      <w:r w:rsidR="009C348D">
        <w:rPr>
          <w:b/>
          <w:bCs/>
          <w:color w:val="000000"/>
        </w:rPr>
        <w:t>22</w:t>
      </w:r>
      <w:r>
        <w:rPr>
          <w:b/>
          <w:bCs/>
          <w:color w:val="000000"/>
        </w:rPr>
        <w:t>: Cryomodule Diagram)</w:t>
      </w:r>
    </w:p>
    <w:p w14:paraId="0B9390CE" w14:textId="77777777" w:rsidR="006A07A0" w:rsidRDefault="006A07A0" w:rsidP="006A07A0">
      <w:pPr>
        <w:tabs>
          <w:tab w:val="clear" w:pos="2250"/>
        </w:tabs>
        <w:ind w:left="540"/>
        <w:rPr>
          <w:color w:val="FF0000"/>
        </w:rPr>
      </w:pPr>
    </w:p>
    <w:p w14:paraId="3726D799" w14:textId="77777777" w:rsidR="006A07A0" w:rsidRDefault="006A07A0" w:rsidP="009C348D">
      <w:pPr>
        <w:pStyle w:val="Level2Text"/>
      </w:pPr>
      <w:r>
        <w:t>The Q measurement has 5 stages:</w:t>
      </w:r>
    </w:p>
    <w:p w14:paraId="28CC2753" w14:textId="13AA605B" w:rsidR="006A07A0" w:rsidRPr="009C348D" w:rsidRDefault="006A07A0" w:rsidP="00E57C68">
      <w:pPr>
        <w:pStyle w:val="Level2Numbered"/>
        <w:numPr>
          <w:ilvl w:val="0"/>
          <w:numId w:val="131"/>
        </w:numPr>
      </w:pPr>
      <w:r>
        <w:t xml:space="preserve">Static Heat </w:t>
      </w:r>
      <w:proofErr w:type="gramStart"/>
      <w:r>
        <w:t>measurement</w:t>
      </w:r>
      <w:proofErr w:type="gramEnd"/>
    </w:p>
    <w:p w14:paraId="3B0D5A2B" w14:textId="77777777" w:rsidR="006A07A0" w:rsidRDefault="006A07A0" w:rsidP="00E57C68">
      <w:pPr>
        <w:pStyle w:val="Level2Numbered"/>
      </w:pPr>
      <w:r>
        <w:t>Dynamic Heat measurement from the RF cavity</w:t>
      </w:r>
    </w:p>
    <w:p w14:paraId="0A48F43F" w14:textId="77777777" w:rsidR="006A07A0" w:rsidRDefault="006A07A0" w:rsidP="00E57C68">
      <w:pPr>
        <w:pStyle w:val="Level2Numbered"/>
      </w:pPr>
      <w:r>
        <w:t xml:space="preserve">Static Heat </w:t>
      </w:r>
      <w:proofErr w:type="gramStart"/>
      <w:r>
        <w:t>measurement</w:t>
      </w:r>
      <w:proofErr w:type="gramEnd"/>
    </w:p>
    <w:p w14:paraId="2BCED973" w14:textId="77777777" w:rsidR="006A07A0" w:rsidRDefault="006A07A0" w:rsidP="00E57C68">
      <w:pPr>
        <w:pStyle w:val="Level2Numbered"/>
      </w:pPr>
      <w:r>
        <w:t>Electric Heat measurement from the Heater.</w:t>
      </w:r>
    </w:p>
    <w:p w14:paraId="3978CBF9" w14:textId="77777777" w:rsidR="006A07A0" w:rsidRDefault="006A07A0" w:rsidP="00E57C68">
      <w:pPr>
        <w:pStyle w:val="Level2Numbered"/>
      </w:pPr>
      <w:r>
        <w:t>Static heat measurement</w:t>
      </w:r>
    </w:p>
    <w:p w14:paraId="6A35D5F6" w14:textId="77777777" w:rsidR="006A07A0" w:rsidRDefault="006A07A0" w:rsidP="006A07A0">
      <w:pPr>
        <w:tabs>
          <w:tab w:val="clear" w:pos="2250"/>
        </w:tabs>
        <w:ind w:left="540"/>
      </w:pPr>
    </w:p>
    <w:p w14:paraId="0E3955C6" w14:textId="6FB7023F" w:rsidR="006A07A0" w:rsidRDefault="006A07A0" w:rsidP="00E57C68">
      <w:pPr>
        <w:pStyle w:val="Level2Text"/>
      </w:pPr>
      <w:r>
        <w:t>Static Heat Measurements are 15-30 seconds in length, with the Heater/RF steps at 20-60 seconds in length depending on the module.</w:t>
      </w:r>
    </w:p>
    <w:p w14:paraId="489C4CB2" w14:textId="77777777" w:rsidR="006A07A0" w:rsidRDefault="006A07A0" w:rsidP="00E57C68">
      <w:pPr>
        <w:pStyle w:val="Level3Heading"/>
      </w:pPr>
      <w:r>
        <w:t>Preparation:</w:t>
      </w:r>
    </w:p>
    <w:p w14:paraId="2F37123F" w14:textId="77777777" w:rsidR="006A07A0" w:rsidRDefault="006A07A0" w:rsidP="00E57C68">
      <w:pPr>
        <w:pStyle w:val="Level3Bullet"/>
      </w:pPr>
      <w:r>
        <w:t>Ensure the appropriate module style and cavity number are selected on the RF Main .vi</w:t>
      </w:r>
    </w:p>
    <w:p w14:paraId="6EC3BC99" w14:textId="77777777" w:rsidR="006A07A0" w:rsidRDefault="006A07A0" w:rsidP="00E57C68">
      <w:pPr>
        <w:pStyle w:val="Level3Bullet"/>
      </w:pPr>
      <w:r>
        <w:t xml:space="preserve">Set up the cavity to be tested at 4MV/m. Refer to the cavity setup section of the Emax procedure if necessary. GGPRB and Qs may be re-surveyed and adjusted if </w:t>
      </w:r>
      <w:proofErr w:type="spellStart"/>
      <w:r>
        <w:t>EPtran</w:t>
      </w:r>
      <w:proofErr w:type="spellEnd"/>
      <w:r>
        <w:t xml:space="preserve"> and GMES differ by more than 5%.</w:t>
      </w:r>
    </w:p>
    <w:p w14:paraId="66271EE2" w14:textId="77777777" w:rsidR="006A07A0" w:rsidRDefault="006A07A0" w:rsidP="00E57C68">
      <w:pPr>
        <w:pStyle w:val="Level3Bullet"/>
      </w:pPr>
      <w:r>
        <w:t>Measurements taken above 33 Torr tend to not yield sensible results, there is also a pressure interlock at 34 Torr above which cryogenics do not behave well and faults. Please be mindful of the Helium pressure while testing for this reason.</w:t>
      </w:r>
    </w:p>
    <w:p w14:paraId="05D8B420" w14:textId="77777777" w:rsidR="006A07A0" w:rsidRDefault="006A07A0" w:rsidP="006A07A0">
      <w:pPr>
        <w:pStyle w:val="ListParagraph"/>
        <w:tabs>
          <w:tab w:val="clear" w:pos="2250"/>
        </w:tabs>
        <w:ind w:left="1260"/>
      </w:pPr>
    </w:p>
    <w:p w14:paraId="6582D1F1" w14:textId="77777777" w:rsidR="006A07A0" w:rsidRDefault="006A07A0" w:rsidP="006A07A0">
      <w:pPr>
        <w:pStyle w:val="ListParagraph"/>
        <w:tabs>
          <w:tab w:val="clear" w:pos="2250"/>
        </w:tabs>
      </w:pPr>
      <w:r>
        <w:t xml:space="preserve">In addition to Qo measurements, we will opportunistically take advantage of the pump down between Qo data points to perform a </w:t>
      </w:r>
      <w:r w:rsidRPr="00ED1295">
        <w:rPr>
          <w:b/>
          <w:bCs/>
        </w:rPr>
        <w:t>Pressure Sensitivity</w:t>
      </w:r>
      <w:r>
        <w:t xml:space="preserve"> measurement. While operating a cavity at some fixed gradient with a change in pressure there will be a change in frequency. A cavity is set up at some gradient in SEL mode once the JT valve is opened and pressure begins to drop and </w:t>
      </w:r>
      <w:proofErr w:type="spellStart"/>
      <w:r>
        <w:t>df</w:t>
      </w:r>
      <w:proofErr w:type="spellEnd"/>
      <w:r>
        <w:t>/</w:t>
      </w:r>
      <w:proofErr w:type="spellStart"/>
      <w:r>
        <w:t>dP</w:t>
      </w:r>
      <w:proofErr w:type="spellEnd"/>
      <w:r>
        <w:t xml:space="preserve"> is measured as the pressure drops with the pump down. Once pumped down, the cavity is turned off and the </w:t>
      </w:r>
      <w:proofErr w:type="spellStart"/>
      <w:r>
        <w:t>cryo</w:t>
      </w:r>
      <w:proofErr w:type="spellEnd"/>
      <w:r>
        <w:t xml:space="preserve"> operator will close the JT valve for the next Qo measurement.</w:t>
      </w:r>
    </w:p>
    <w:p w14:paraId="66BCEBBB" w14:textId="77777777" w:rsidR="006A07A0" w:rsidRDefault="006A07A0" w:rsidP="006A07A0">
      <w:pPr>
        <w:tabs>
          <w:tab w:val="clear" w:pos="2250"/>
        </w:tabs>
        <w:ind w:left="540"/>
      </w:pPr>
    </w:p>
    <w:p w14:paraId="78AC5553" w14:textId="77777777" w:rsidR="006A07A0" w:rsidRDefault="006A07A0" w:rsidP="00E57C68">
      <w:pPr>
        <w:pStyle w:val="Level3Heading"/>
      </w:pPr>
      <w:r>
        <w:t>Qo measurements:</w:t>
      </w:r>
    </w:p>
    <w:p w14:paraId="2884525F" w14:textId="71DC97D6" w:rsidR="006A07A0" w:rsidRPr="00E57C68" w:rsidRDefault="006A07A0" w:rsidP="00E57C68">
      <w:pPr>
        <w:pStyle w:val="Level3Bullet"/>
      </w:pPr>
      <w:r>
        <w:t>Contact the designated SRF Cryogenic operator on the shift schedule put out by the Testing Coordinator</w:t>
      </w:r>
      <w:del w:id="108" w:author="Allen Samuels" w:date="2025-05-05T10:52:00Z" w16du:dateUtc="2025-05-05T14:52:00Z">
        <w:r w:rsidDel="00CE7C30">
          <w:delText>.</w:delText>
        </w:r>
      </w:del>
      <w:r>
        <w:t xml:space="preserve"> </w:t>
      </w:r>
      <w:ins w:id="109" w:author="Allen Samuels" w:date="2025-05-05T10:52:00Z" w16du:dateUtc="2025-05-05T14:52:00Z">
        <w:r w:rsidR="00CE7C30">
          <w:t>(</w:t>
        </w:r>
      </w:ins>
      <w:del w:id="110" w:author="Allen Samuels" w:date="2025-05-05T10:52:00Z" w16du:dateUtc="2025-05-05T14:52:00Z">
        <w:r w:rsidDel="00CE7C30">
          <w:delText>[</w:delText>
        </w:r>
      </w:del>
      <w:r>
        <w:t>If one is not on the schedule, contact them for guidance.</w:t>
      </w:r>
      <w:ins w:id="111" w:author="Allen Samuels" w:date="2025-05-05T10:52:00Z" w16du:dateUtc="2025-05-05T14:52:00Z">
        <w:r w:rsidR="00CE7C30">
          <w:t>).</w:t>
        </w:r>
      </w:ins>
      <w:del w:id="112" w:author="Allen Samuels" w:date="2025-05-05T10:52:00Z" w16du:dateUtc="2025-05-05T14:52:00Z">
        <w:r w:rsidDel="00CE7C30">
          <w:delText>]</w:delText>
        </w:r>
      </w:del>
      <w:r>
        <w:t xml:space="preserve"> Inform the operator you are ready to start Qo measurements.</w:t>
      </w:r>
    </w:p>
    <w:p w14:paraId="7758DC4D" w14:textId="77777777" w:rsidR="006A07A0" w:rsidRDefault="006A07A0" w:rsidP="00E57C68">
      <w:pPr>
        <w:pStyle w:val="Level3Bullet"/>
      </w:pPr>
      <w:r>
        <w:t xml:space="preserve">The </w:t>
      </w:r>
      <w:proofErr w:type="spellStart"/>
      <w:r>
        <w:t>Cryo</w:t>
      </w:r>
      <w:proofErr w:type="spellEnd"/>
      <w:r>
        <w:t xml:space="preserve"> operator will over-fill the amount of liquid in the module to 92-94% and then close the JT down and let the pressure in the module pump down before closing it completely. When the operator gives the go-ahead, close the RT valve using the switch located in rack TL06B14. [Switch up: RT closed; switch down: RT open]</w:t>
      </w:r>
    </w:p>
    <w:p w14:paraId="2708755A" w14:textId="77777777" w:rsidR="006A07A0" w:rsidRDefault="006A07A0" w:rsidP="006A07A0"/>
    <w:p w14:paraId="0A8ACF72" w14:textId="3287B5E8" w:rsidR="006A07A0" w:rsidRDefault="006A07A0" w:rsidP="006A07A0">
      <w:pPr>
        <w:pStyle w:val="ListParagraph"/>
        <w:tabs>
          <w:tab w:val="clear" w:pos="2250"/>
        </w:tabs>
        <w:ind w:left="1260"/>
        <w:jc w:val="center"/>
        <w:rPr>
          <w:b/>
          <w:bCs/>
        </w:rPr>
      </w:pPr>
      <w:r>
        <w:rPr>
          <w:noProof/>
        </w:rPr>
        <w:drawing>
          <wp:inline distT="0" distB="0" distL="0" distR="0" wp14:anchorId="36053999" wp14:editId="1B0FEEEF">
            <wp:extent cx="3796030" cy="2673985"/>
            <wp:effectExtent l="0" t="0" r="0" b="0"/>
            <wp:docPr id="1479616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6030" cy="2673985"/>
                    </a:xfrm>
                    <a:prstGeom prst="rect">
                      <a:avLst/>
                    </a:prstGeom>
                    <a:solidFill>
                      <a:srgbClr val="FFFFFF"/>
                    </a:solidFill>
                    <a:ln>
                      <a:noFill/>
                    </a:ln>
                  </pic:spPr>
                </pic:pic>
              </a:graphicData>
            </a:graphic>
          </wp:inline>
        </w:drawing>
      </w:r>
    </w:p>
    <w:p w14:paraId="0A45026A" w14:textId="24F29F97" w:rsidR="006A07A0" w:rsidRDefault="006A07A0" w:rsidP="006A07A0">
      <w:pPr>
        <w:pStyle w:val="ListParagraph"/>
        <w:tabs>
          <w:tab w:val="clear" w:pos="2250"/>
        </w:tabs>
        <w:ind w:left="1260"/>
        <w:jc w:val="center"/>
      </w:pPr>
      <w:r>
        <w:rPr>
          <w:b/>
          <w:bCs/>
        </w:rPr>
        <w:t>(Fig. 2</w:t>
      </w:r>
      <w:r w:rsidR="00E57C68">
        <w:rPr>
          <w:b/>
          <w:bCs/>
        </w:rPr>
        <w:t>3</w:t>
      </w:r>
      <w:r>
        <w:rPr>
          <w:b/>
          <w:bCs/>
        </w:rPr>
        <w:t>: RT Valve Controls)</w:t>
      </w:r>
    </w:p>
    <w:p w14:paraId="147A4040" w14:textId="77777777" w:rsidR="006A07A0" w:rsidRDefault="006A07A0" w:rsidP="006A07A0">
      <w:pPr>
        <w:pStyle w:val="ListParagraph"/>
        <w:tabs>
          <w:tab w:val="clear" w:pos="2250"/>
        </w:tabs>
        <w:ind w:left="1260"/>
        <w:jc w:val="center"/>
      </w:pPr>
    </w:p>
    <w:p w14:paraId="30FFA361" w14:textId="77777777" w:rsidR="006A07A0" w:rsidRPr="00E57C68" w:rsidRDefault="006A07A0" w:rsidP="006A07A0">
      <w:pPr>
        <w:pStyle w:val="ListParagraph"/>
        <w:tabs>
          <w:tab w:val="clear" w:pos="2250"/>
        </w:tabs>
        <w:ind w:left="1440"/>
        <w:rPr>
          <w:b/>
          <w:bCs/>
        </w:rPr>
      </w:pPr>
      <w:r w:rsidRPr="00E57C68">
        <w:rPr>
          <w:b/>
          <w:bCs/>
        </w:rPr>
        <w:t>(Note: If doing repeated measurements, starting liquid levels of between 86-95% are acceptable to perform the measurement)</w:t>
      </w:r>
    </w:p>
    <w:p w14:paraId="5A2B88B1" w14:textId="77777777" w:rsidR="006A07A0" w:rsidRDefault="006A07A0" w:rsidP="006A07A0">
      <w:pPr>
        <w:pStyle w:val="ListParagraph"/>
        <w:tabs>
          <w:tab w:val="clear" w:pos="2250"/>
        </w:tabs>
        <w:ind w:left="1260"/>
        <w:jc w:val="center"/>
      </w:pPr>
    </w:p>
    <w:p w14:paraId="5327E0F1" w14:textId="77777777" w:rsidR="006A07A0" w:rsidRDefault="006A07A0" w:rsidP="00E57C68">
      <w:pPr>
        <w:pStyle w:val="Level3Bullet"/>
      </w:pPr>
      <w:r>
        <w:t>Launch the Qo measurement .vi via the 'Start Qo Meas' button at the top left of the RF Main .</w:t>
      </w:r>
      <w:proofErr w:type="gramStart"/>
      <w:r>
        <w:t>vi</w:t>
      </w:r>
      <w:proofErr w:type="gramEnd"/>
      <w:r>
        <w:t>. Click the 'Start Qo Measurement' button on the .vi to begin the measurement.</w:t>
      </w:r>
    </w:p>
    <w:p w14:paraId="3BED53F2" w14:textId="77777777" w:rsidR="006A07A0" w:rsidRDefault="006A07A0" w:rsidP="006A07A0">
      <w:pPr>
        <w:pStyle w:val="ListParagraph"/>
        <w:tabs>
          <w:tab w:val="clear" w:pos="2250"/>
        </w:tabs>
        <w:ind w:left="1260"/>
        <w:jc w:val="center"/>
      </w:pPr>
    </w:p>
    <w:p w14:paraId="1ABA2EF4" w14:textId="4946652C" w:rsidR="006A07A0" w:rsidRDefault="006A07A0" w:rsidP="006A07A0">
      <w:pPr>
        <w:pStyle w:val="ListParagraph"/>
        <w:tabs>
          <w:tab w:val="clear" w:pos="2250"/>
        </w:tabs>
        <w:ind w:left="1260"/>
        <w:jc w:val="center"/>
      </w:pPr>
      <w:r>
        <w:rPr>
          <w:noProof/>
        </w:rPr>
        <w:drawing>
          <wp:inline distT="0" distB="0" distL="0" distR="0" wp14:anchorId="017F7263" wp14:editId="4BFF453C">
            <wp:extent cx="4433570" cy="3484245"/>
            <wp:effectExtent l="0" t="0" r="5080" b="1905"/>
            <wp:docPr id="93294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33570" cy="3484245"/>
                    </a:xfrm>
                    <a:prstGeom prst="rect">
                      <a:avLst/>
                    </a:prstGeom>
                    <a:solidFill>
                      <a:srgbClr val="FFFFFF"/>
                    </a:solidFill>
                    <a:ln>
                      <a:noFill/>
                    </a:ln>
                  </pic:spPr>
                </pic:pic>
              </a:graphicData>
            </a:graphic>
          </wp:inline>
        </w:drawing>
      </w:r>
    </w:p>
    <w:p w14:paraId="73A7F76B" w14:textId="7D8FBAB6" w:rsidR="006A07A0" w:rsidRDefault="006A07A0" w:rsidP="006A07A0">
      <w:pPr>
        <w:pStyle w:val="ListParagraph"/>
        <w:tabs>
          <w:tab w:val="clear" w:pos="2250"/>
        </w:tabs>
        <w:ind w:left="1260"/>
        <w:jc w:val="center"/>
      </w:pPr>
      <w:r>
        <w:rPr>
          <w:b/>
          <w:bCs/>
        </w:rPr>
        <w:lastRenderedPageBreak/>
        <w:t xml:space="preserve">(Fig. </w:t>
      </w:r>
      <w:r w:rsidR="00E57C68">
        <w:rPr>
          <w:b/>
          <w:bCs/>
        </w:rPr>
        <w:t>24</w:t>
      </w:r>
      <w:r>
        <w:rPr>
          <w:b/>
          <w:bCs/>
        </w:rPr>
        <w:t>: Qo Measurement .vi)</w:t>
      </w:r>
    </w:p>
    <w:p w14:paraId="0DCBA73B" w14:textId="77777777" w:rsidR="006A07A0" w:rsidRDefault="006A07A0" w:rsidP="006A07A0">
      <w:pPr>
        <w:pStyle w:val="ListParagraph"/>
        <w:tabs>
          <w:tab w:val="clear" w:pos="2250"/>
        </w:tabs>
        <w:ind w:left="1260"/>
      </w:pPr>
    </w:p>
    <w:p w14:paraId="6BE106A0" w14:textId="009DBA1D" w:rsidR="006A07A0" w:rsidRPr="00E57C68" w:rsidRDefault="006A07A0" w:rsidP="00E57C68">
      <w:pPr>
        <w:pStyle w:val="ListParagraph"/>
        <w:tabs>
          <w:tab w:val="clear" w:pos="2250"/>
        </w:tabs>
        <w:ind w:left="1260"/>
        <w:rPr>
          <w:b/>
          <w:bCs/>
        </w:rPr>
      </w:pPr>
      <w:r w:rsidRPr="00E57C68">
        <w:rPr>
          <w:b/>
          <w:bCs/>
        </w:rPr>
        <w:t>Note: Do not begin a measurement if your pressure is over 32 Torr. Once one passes 33 Torr the data is generally invalid. It is better to pump the module down and begin again.</w:t>
      </w:r>
    </w:p>
    <w:p w14:paraId="32C81DB0" w14:textId="77777777" w:rsidR="006A07A0" w:rsidRDefault="006A07A0" w:rsidP="00E57C68">
      <w:pPr>
        <w:pStyle w:val="Level3Bullet"/>
      </w:pPr>
      <w:r>
        <w:t>A countdown clock will launch indicating a cryogenic settling time for the module. Once the designated period has elapsed</w:t>
      </w:r>
      <w:proofErr w:type="gramStart"/>
      <w:r>
        <w:t>, the</w:t>
      </w:r>
      <w:proofErr w:type="gramEnd"/>
      <w:r>
        <w:t xml:space="preserve"> </w:t>
      </w:r>
      <w:proofErr w:type="spellStart"/>
      <w:proofErr w:type="gramStart"/>
      <w:r>
        <w:t>DPDt</w:t>
      </w:r>
      <w:proofErr w:type="spellEnd"/>
      <w:r>
        <w:t xml:space="preserve"> .</w:t>
      </w:r>
      <w:proofErr w:type="gramEnd"/>
      <w:r>
        <w:t>vi will launch and allow you to execute the first static heat measurement. Click the 'Start Timer' button in the center of the screen to execute the measurement.</w:t>
      </w:r>
    </w:p>
    <w:p w14:paraId="4227C2A0" w14:textId="77777777" w:rsidR="006A07A0" w:rsidRDefault="006A07A0" w:rsidP="006A07A0">
      <w:pPr>
        <w:pStyle w:val="ListParagraph"/>
        <w:tabs>
          <w:tab w:val="clear" w:pos="2250"/>
        </w:tabs>
        <w:ind w:left="1260"/>
      </w:pPr>
    </w:p>
    <w:p w14:paraId="0A625E3A" w14:textId="04FBF5A3" w:rsidR="006A07A0" w:rsidRDefault="006A07A0" w:rsidP="006A07A0">
      <w:pPr>
        <w:pStyle w:val="ListParagraph"/>
        <w:tabs>
          <w:tab w:val="clear" w:pos="2250"/>
        </w:tabs>
        <w:ind w:left="1260"/>
        <w:rPr>
          <w:b/>
          <w:bCs/>
        </w:rPr>
      </w:pPr>
      <w:r>
        <w:rPr>
          <w:noProof/>
        </w:rPr>
        <w:drawing>
          <wp:inline distT="0" distB="0" distL="0" distR="0" wp14:anchorId="1153DE3D" wp14:editId="441A9CD4">
            <wp:extent cx="5320030" cy="3546475"/>
            <wp:effectExtent l="0" t="0" r="0" b="0"/>
            <wp:docPr id="1074211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20030" cy="3546475"/>
                    </a:xfrm>
                    <a:prstGeom prst="rect">
                      <a:avLst/>
                    </a:prstGeom>
                    <a:solidFill>
                      <a:srgbClr val="FFFFFF"/>
                    </a:solidFill>
                    <a:ln>
                      <a:noFill/>
                    </a:ln>
                  </pic:spPr>
                </pic:pic>
              </a:graphicData>
            </a:graphic>
          </wp:inline>
        </w:drawing>
      </w:r>
    </w:p>
    <w:p w14:paraId="7AC59256" w14:textId="1F5773E9" w:rsidR="006A07A0" w:rsidRDefault="006A07A0" w:rsidP="006A07A0">
      <w:pPr>
        <w:pStyle w:val="ListParagraph"/>
        <w:tabs>
          <w:tab w:val="clear" w:pos="2250"/>
        </w:tabs>
        <w:ind w:left="1260"/>
        <w:jc w:val="center"/>
        <w:rPr>
          <w:b/>
          <w:bCs/>
        </w:rPr>
      </w:pPr>
      <w:r>
        <w:rPr>
          <w:b/>
          <w:bCs/>
        </w:rPr>
        <w:t xml:space="preserve">(Fig. </w:t>
      </w:r>
      <w:r w:rsidR="00E57C68">
        <w:rPr>
          <w:b/>
          <w:bCs/>
        </w:rPr>
        <w:t>25</w:t>
      </w:r>
      <w:r>
        <w:rPr>
          <w:b/>
          <w:bCs/>
        </w:rPr>
        <w:t xml:space="preserve">: </w:t>
      </w:r>
      <w:proofErr w:type="spellStart"/>
      <w:r>
        <w:rPr>
          <w:b/>
          <w:bCs/>
        </w:rPr>
        <w:t>DPDt</w:t>
      </w:r>
      <w:proofErr w:type="spellEnd"/>
      <w:r>
        <w:rPr>
          <w:b/>
          <w:bCs/>
        </w:rPr>
        <w:t xml:space="preserve"> .vi)</w:t>
      </w:r>
    </w:p>
    <w:p w14:paraId="088BE116" w14:textId="77777777" w:rsidR="006A07A0" w:rsidRPr="00E57C68" w:rsidRDefault="006A07A0" w:rsidP="006A07A0">
      <w:pPr>
        <w:pStyle w:val="ListParagraph"/>
        <w:tabs>
          <w:tab w:val="clear" w:pos="2250"/>
        </w:tabs>
        <w:ind w:left="1260"/>
        <w:jc w:val="center"/>
        <w:rPr>
          <w:b/>
          <w:bCs/>
        </w:rPr>
      </w:pPr>
    </w:p>
    <w:p w14:paraId="7946B592" w14:textId="77777777" w:rsidR="006A07A0" w:rsidRPr="00E57C68" w:rsidRDefault="006A07A0" w:rsidP="006A07A0">
      <w:pPr>
        <w:pStyle w:val="ListParagraph"/>
        <w:tabs>
          <w:tab w:val="clear" w:pos="2250"/>
        </w:tabs>
        <w:ind w:left="1260"/>
        <w:rPr>
          <w:b/>
          <w:bCs/>
        </w:rPr>
      </w:pPr>
      <w:r w:rsidRPr="00E57C68">
        <w:rPr>
          <w:b/>
          <w:bCs/>
        </w:rPr>
        <w:t>Note: If you lose track of the process step, the ‘Qo vi States’ box in the center of the screen will apprise you of which step is being executed.</w:t>
      </w:r>
    </w:p>
    <w:p w14:paraId="28B0A52A" w14:textId="77777777" w:rsidR="006A07A0" w:rsidRDefault="006A07A0" w:rsidP="006A07A0">
      <w:pPr>
        <w:pStyle w:val="ListParagraph"/>
        <w:tabs>
          <w:tab w:val="clear" w:pos="2250"/>
        </w:tabs>
        <w:ind w:left="1260"/>
      </w:pPr>
    </w:p>
    <w:p w14:paraId="3F4D9708" w14:textId="53F912D3" w:rsidR="006A07A0" w:rsidRDefault="006A07A0" w:rsidP="00E57C68">
      <w:pPr>
        <w:pStyle w:val="Level3Bullet"/>
      </w:pPr>
      <w:r>
        <w:t xml:space="preserve">In the second step, the .vi will start the electric heater. Confirm the heater is on via the green light on the front of the power supply in rack TL06B03 - visible from the measurement workstation and click 'Start Timer' to collect the </w:t>
      </w:r>
      <w:proofErr w:type="spellStart"/>
      <w:r>
        <w:t>dP</w:t>
      </w:r>
      <w:proofErr w:type="spellEnd"/>
      <w:r>
        <w:t xml:space="preserve">/dt data. </w:t>
      </w:r>
    </w:p>
    <w:p w14:paraId="29A9251D" w14:textId="16B5B01F" w:rsidR="006A07A0" w:rsidRDefault="006A07A0" w:rsidP="00E57C68">
      <w:pPr>
        <w:pStyle w:val="Level3Bullet"/>
      </w:pPr>
      <w:r>
        <w:t>Once the electric heat measurement completes, the heater will turn off and the .vi will ask for another static heat measurement to be completed. Click 'Start Timer' to execute it.</w:t>
      </w:r>
    </w:p>
    <w:p w14:paraId="2C110C23" w14:textId="42409CB3" w:rsidR="006A07A0" w:rsidRDefault="006A07A0" w:rsidP="00E57C68">
      <w:pPr>
        <w:pStyle w:val="Level3Bullet"/>
      </w:pPr>
      <w:r>
        <w:t xml:space="preserve">Following the second static heat measurement, the cavity will be turned on in pulse mode. Verify it is tuned and raise the GDCL to reach the next desired Qo measurement gradient and then switch the cavity to SEL mode. Once the graphs on the RF Main .vi update, click 'Continue' to confirm the setting. Click 'Start Timer' on the </w:t>
      </w:r>
      <w:proofErr w:type="spellStart"/>
      <w:r>
        <w:t>DPDt</w:t>
      </w:r>
      <w:proofErr w:type="spellEnd"/>
      <w:r>
        <w:t xml:space="preserve"> .vi to execute the RF heat measurement. The .vi will automatically open the RF switch and stop RF after completing the measurement.</w:t>
      </w:r>
    </w:p>
    <w:p w14:paraId="43D97961" w14:textId="01F657A1" w:rsidR="006A07A0" w:rsidRDefault="006A07A0" w:rsidP="00E57C68">
      <w:pPr>
        <w:pStyle w:val="Level3Bullet"/>
      </w:pPr>
      <w:r>
        <w:t>After the RF measurement, the .vi will guide the execution of a third and final static heat measurement. Click 'Start Timer' to execute it.</w:t>
      </w:r>
    </w:p>
    <w:p w14:paraId="1E70D875" w14:textId="0F277FC8" w:rsidR="006A07A0" w:rsidRDefault="006A07A0" w:rsidP="00E57C68">
      <w:pPr>
        <w:pStyle w:val="Level3Bullet"/>
      </w:pPr>
      <w:r>
        <w:t>Following the completion of the final static heat measurement</w:t>
      </w:r>
      <w:ins w:id="113" w:author="Allen Samuels" w:date="2025-05-05T11:09:00Z" w16du:dateUtc="2025-05-05T15:09:00Z">
        <w:r w:rsidR="00B55426">
          <w:t>,</w:t>
        </w:r>
      </w:ins>
      <w:r>
        <w:t xml:space="preserve"> the Qo .vi will deliver the results of the analysis of your measurement. Record the time, </w:t>
      </w:r>
      <w:proofErr w:type="spellStart"/>
      <w:r>
        <w:t>EPtran</w:t>
      </w:r>
      <w:proofErr w:type="spellEnd"/>
      <w:r>
        <w:t xml:space="preserve"> (MV/m), Qo@2.07K, RF Heat@2.07K (W), Static Heat load (W), and final He Pressure (ATM or Torr) in the logbook.</w:t>
      </w:r>
    </w:p>
    <w:p w14:paraId="3EC875B3" w14:textId="77777777" w:rsidR="001561FD" w:rsidRDefault="001561FD" w:rsidP="00E57C68">
      <w:pPr>
        <w:pStyle w:val="Level3Bullet"/>
      </w:pPr>
      <w:r>
        <w:t>Is the module pressure less than 32 Torr?</w:t>
      </w:r>
    </w:p>
    <w:p w14:paraId="777FD157" w14:textId="77777777" w:rsidR="001561FD" w:rsidRDefault="001561FD" w:rsidP="00E57C68">
      <w:pPr>
        <w:pStyle w:val="Level3Bullet"/>
        <w:numPr>
          <w:ilvl w:val="2"/>
          <w:numId w:val="13"/>
        </w:numPr>
      </w:pPr>
      <w:r>
        <w:t>Yes: Proceed to step 11</w:t>
      </w:r>
    </w:p>
    <w:p w14:paraId="1BBF5179" w14:textId="2E330CD3" w:rsidR="001561FD" w:rsidRPr="001561FD" w:rsidRDefault="001561FD" w:rsidP="00E57C68">
      <w:pPr>
        <w:pStyle w:val="Level3Bullet"/>
        <w:numPr>
          <w:ilvl w:val="2"/>
          <w:numId w:val="13"/>
        </w:numPr>
      </w:pPr>
      <w:r>
        <w:t xml:space="preserve">No: Open the RT valve and contact the </w:t>
      </w:r>
      <w:proofErr w:type="spellStart"/>
      <w:r>
        <w:t>Cryo</w:t>
      </w:r>
      <w:proofErr w:type="spellEnd"/>
      <w:r>
        <w:t xml:space="preserve"> Operator. Inform them the module is ready to pump down. They will open the RT valve (and potentially crack the JT to get a little flow to lower the module pressure substantially.</w:t>
      </w:r>
    </w:p>
    <w:p w14:paraId="15A55791" w14:textId="77777777" w:rsidR="001561FD" w:rsidRPr="001561FD" w:rsidRDefault="001561FD" w:rsidP="00E57C68">
      <w:pPr>
        <w:pStyle w:val="Level3Bullet"/>
        <w:numPr>
          <w:ilvl w:val="3"/>
          <w:numId w:val="13"/>
        </w:numPr>
        <w:rPr>
          <w:color w:val="000000" w:themeColor="text1"/>
        </w:rPr>
      </w:pPr>
      <w:r>
        <w:t>While the RT valve is opening and the pressure is beginning to drop, turn RF on in SEL at the gradient of the last Qo measurement performed.</w:t>
      </w:r>
      <w:r w:rsidRPr="00E61E22">
        <w:t xml:space="preserve"> </w:t>
      </w:r>
    </w:p>
    <w:p w14:paraId="031D0988" w14:textId="77777777" w:rsidR="001561FD" w:rsidRPr="001561FD" w:rsidRDefault="001561FD" w:rsidP="001561FD">
      <w:pPr>
        <w:pStyle w:val="ListParagraph"/>
        <w:tabs>
          <w:tab w:val="clear" w:pos="2250"/>
        </w:tabs>
        <w:ind w:left="2700"/>
        <w:rPr>
          <w:color w:val="000000" w:themeColor="text1"/>
        </w:rPr>
      </w:pPr>
    </w:p>
    <w:p w14:paraId="0C034E32" w14:textId="0F621DA3" w:rsidR="001561FD" w:rsidRPr="001561FD" w:rsidRDefault="001561FD" w:rsidP="00E57C68">
      <w:pPr>
        <w:pStyle w:val="ListParagraph"/>
        <w:tabs>
          <w:tab w:val="clear" w:pos="2250"/>
        </w:tabs>
        <w:ind w:left="3240"/>
        <w:rPr>
          <w:color w:val="000000" w:themeColor="text1"/>
        </w:rPr>
      </w:pPr>
      <w:r w:rsidRPr="001561FD">
        <w:rPr>
          <w:noProof/>
          <w:color w:val="000000" w:themeColor="text1"/>
        </w:rPr>
        <w:drawing>
          <wp:inline distT="0" distB="0" distL="0" distR="0" wp14:anchorId="0D9C4324" wp14:editId="3AD7ABE7">
            <wp:extent cx="3324860" cy="2916555"/>
            <wp:effectExtent l="0" t="0" r="8890" b="0"/>
            <wp:docPr id="1541054704" name="Picture 36"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54704" name="Picture 36" descr="Graphical user interfac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24860" cy="2916555"/>
                    </a:xfrm>
                    <a:prstGeom prst="rect">
                      <a:avLst/>
                    </a:prstGeom>
                    <a:noFill/>
                    <a:ln>
                      <a:noFill/>
                    </a:ln>
                  </pic:spPr>
                </pic:pic>
              </a:graphicData>
            </a:graphic>
          </wp:inline>
        </w:drawing>
      </w:r>
    </w:p>
    <w:p w14:paraId="75DB98F3" w14:textId="0DF7305B" w:rsidR="001561FD" w:rsidRPr="00E57C68" w:rsidRDefault="001561FD" w:rsidP="00E57C68">
      <w:pPr>
        <w:pStyle w:val="ListParagraph"/>
        <w:tabs>
          <w:tab w:val="clear" w:pos="2250"/>
        </w:tabs>
        <w:ind w:left="3240"/>
        <w:rPr>
          <w:b/>
          <w:bCs/>
        </w:rPr>
      </w:pPr>
      <w:r w:rsidRPr="00E57C68">
        <w:rPr>
          <w:b/>
          <w:bCs/>
          <w:color w:val="000000" w:themeColor="text1"/>
        </w:rPr>
        <w:t xml:space="preserve">(Fig. </w:t>
      </w:r>
      <w:r w:rsidR="00E57C68" w:rsidRPr="00E57C68">
        <w:rPr>
          <w:b/>
          <w:bCs/>
          <w:color w:val="000000" w:themeColor="text1"/>
        </w:rPr>
        <w:t>26</w:t>
      </w:r>
      <w:r w:rsidRPr="00E57C68">
        <w:rPr>
          <w:b/>
          <w:bCs/>
          <w:color w:val="000000" w:themeColor="text1"/>
        </w:rPr>
        <w:t>: Pressure Sensitivity Measurement)</w:t>
      </w:r>
    </w:p>
    <w:p w14:paraId="04878960" w14:textId="77777777" w:rsidR="001561FD" w:rsidRPr="00841481" w:rsidRDefault="001561FD" w:rsidP="001561FD">
      <w:pPr>
        <w:pStyle w:val="ListParagraph"/>
        <w:tabs>
          <w:tab w:val="clear" w:pos="2250"/>
        </w:tabs>
        <w:ind w:left="3240"/>
        <w:jc w:val="center"/>
      </w:pPr>
    </w:p>
    <w:p w14:paraId="5EADC9D1" w14:textId="77777777" w:rsidR="001561FD" w:rsidRDefault="001561FD" w:rsidP="00E57C68">
      <w:pPr>
        <w:pStyle w:val="Level3Bullet"/>
      </w:pPr>
      <w:r>
        <w:t>Press the ‘Pressure Sensitivity’ button on the Main .vi. That will launch this psens.vi which will automatically start to perform the pressure sensitivity measurement.</w:t>
      </w:r>
    </w:p>
    <w:p w14:paraId="4C243BA1" w14:textId="77777777" w:rsidR="001561FD" w:rsidRPr="00E61E22" w:rsidRDefault="001561FD" w:rsidP="00E57C68">
      <w:pPr>
        <w:pStyle w:val="Level3Bullet"/>
      </w:pPr>
      <w:r>
        <w:t xml:space="preserve">As the pressure drops the GUI will record the change in frequency with pressure at a fixed gradient. Allow the process to continue across at least 3 Torr of pressure. After spanning this range, one may </w:t>
      </w:r>
      <w:r w:rsidRPr="00E61E22">
        <w:t>stop the measurement using the green STOP button.</w:t>
      </w:r>
    </w:p>
    <w:p w14:paraId="25106E20" w14:textId="77777777" w:rsidR="001561FD" w:rsidRDefault="001561FD" w:rsidP="00E57C68">
      <w:pPr>
        <w:pStyle w:val="Level3Bullet"/>
      </w:pPr>
      <w:r>
        <w:t xml:space="preserve">Go to Pulse mode and raise the GDCL to reach the necessary gradient for the next Qo data point. Once complete, terminate RF until the </w:t>
      </w:r>
      <w:proofErr w:type="spellStart"/>
      <w:r>
        <w:t>cryo</w:t>
      </w:r>
      <w:proofErr w:type="spellEnd"/>
      <w:r>
        <w:t xml:space="preserve"> operator verifies the pump down has completed. Afterwards proceed to </w:t>
      </w:r>
      <w:commentRangeStart w:id="114"/>
      <w:r>
        <w:t>step 11</w:t>
      </w:r>
      <w:commentRangeEnd w:id="114"/>
      <w:r w:rsidR="00E57C68">
        <w:rPr>
          <w:rStyle w:val="CommentReference"/>
        </w:rPr>
        <w:commentReference w:id="114"/>
      </w:r>
      <w:r>
        <w:t>.</w:t>
      </w:r>
    </w:p>
    <w:p w14:paraId="025D84EA" w14:textId="77777777" w:rsidR="001561FD" w:rsidRDefault="001561FD" w:rsidP="001561FD">
      <w:pPr>
        <w:pStyle w:val="ListParagraph"/>
      </w:pPr>
    </w:p>
    <w:p w14:paraId="58C0BCD4" w14:textId="77777777" w:rsidR="001561FD" w:rsidRPr="00E57C68" w:rsidRDefault="001561FD" w:rsidP="001561FD">
      <w:pPr>
        <w:pStyle w:val="ListParagraph"/>
        <w:tabs>
          <w:tab w:val="clear" w:pos="2250"/>
        </w:tabs>
        <w:ind w:left="1260"/>
        <w:rPr>
          <w:b/>
          <w:bCs/>
        </w:rPr>
      </w:pPr>
      <w:r w:rsidRPr="00E57C68">
        <w:rPr>
          <w:b/>
          <w:bCs/>
          <w:rPrChange w:id="115" w:author="Allen Samuels" w:date="2025-05-05T11:09:00Z" w16du:dateUtc="2025-05-05T15:09:00Z">
            <w:rPr>
              <w:color w:val="0070C0"/>
            </w:rPr>
          </w:rPrChange>
        </w:rPr>
        <w:t xml:space="preserve">Note: At some point the </w:t>
      </w:r>
      <w:proofErr w:type="spellStart"/>
      <w:r w:rsidRPr="00E57C68">
        <w:rPr>
          <w:b/>
          <w:bCs/>
          <w:rPrChange w:id="116" w:author="Allen Samuels" w:date="2025-05-05T11:09:00Z" w16du:dateUtc="2025-05-05T15:09:00Z">
            <w:rPr>
              <w:color w:val="0070C0"/>
            </w:rPr>
          </w:rPrChange>
        </w:rPr>
        <w:t>Cryo</w:t>
      </w:r>
      <w:proofErr w:type="spellEnd"/>
      <w:r w:rsidRPr="00E57C68">
        <w:rPr>
          <w:b/>
          <w:bCs/>
          <w:rPrChange w:id="117" w:author="Allen Samuels" w:date="2025-05-05T11:09:00Z" w16du:dateUtc="2025-05-05T15:09:00Z">
            <w:rPr>
              <w:color w:val="0070C0"/>
            </w:rPr>
          </w:rPrChange>
        </w:rPr>
        <w:t xml:space="preserve"> Operator will need to refill the module as you will lose a few percent of liquid with each pump down. (Liquid Level will fall below 85% and become unsuitable for testing.) The refill process takes ~1 hour. Bear this in mind when considering whether to start another Qo measurement if time is growing late on a swing shift.</w:t>
      </w:r>
    </w:p>
    <w:p w14:paraId="3655B184" w14:textId="77777777" w:rsidR="006A07A0" w:rsidRDefault="006A07A0" w:rsidP="006A07A0">
      <w:pPr>
        <w:pStyle w:val="ListParagraph"/>
      </w:pPr>
    </w:p>
    <w:p w14:paraId="461ADEDF" w14:textId="437F588F" w:rsidR="006A07A0" w:rsidRDefault="006A07A0" w:rsidP="00E57C68">
      <w:pPr>
        <w:pStyle w:val="Level3Bullet"/>
      </w:pPr>
      <w:r>
        <w:lastRenderedPageBreak/>
        <w:t xml:space="preserve">Raise the gradient by 1 MV/m (or up to </w:t>
      </w:r>
      <w:proofErr w:type="spellStart"/>
      <w:proofErr w:type="gramStart"/>
      <w:r>
        <w:t>Emax,op</w:t>
      </w:r>
      <w:proofErr w:type="spellEnd"/>
      <w:proofErr w:type="gramEnd"/>
      <w:r>
        <w:t xml:space="preserve">) and repeat steps 3-10 until </w:t>
      </w:r>
      <w:proofErr w:type="gramStart"/>
      <w:r>
        <w:t>all of</w:t>
      </w:r>
      <w:proofErr w:type="gramEnd"/>
      <w:r>
        <w:t xml:space="preserve"> the data points have been gathered or </w:t>
      </w:r>
      <w:proofErr w:type="gramStart"/>
      <w:r>
        <w:t>stopping</w:t>
      </w:r>
      <w:proofErr w:type="gramEnd"/>
      <w:r>
        <w:t xml:space="preserve"> due to a time constraint at the end of your shift.</w:t>
      </w:r>
    </w:p>
    <w:p w14:paraId="5C8B396F" w14:textId="295EB66E" w:rsidR="006A07A0" w:rsidRDefault="006A07A0" w:rsidP="00E57C68">
      <w:pPr>
        <w:pStyle w:val="Level3Bullet"/>
      </w:pPr>
      <w:r>
        <w:t>Ensuring data quality: In general, the magnitude of Qo will drop monotonically (one-after-another) as one rises in gradient. If after gathering the data there are any points which depart significantly from this trend, these are good candidates for remeasurement if time allows. Gathering the data now will save time in analysis later and eliminate the need to come measure again during the completion of the punch list.</w:t>
      </w:r>
    </w:p>
    <w:p w14:paraId="51534A60" w14:textId="7C6B823B" w:rsidR="006A07A0" w:rsidRDefault="006A07A0" w:rsidP="00E57C68">
      <w:pPr>
        <w:pStyle w:val="Level3Bullet"/>
      </w:pPr>
      <w:r>
        <w:t>Record that Qo measurements have been completed and at what gradients in the logbook, along with any issues encountered while taking the measurements.</w:t>
      </w:r>
    </w:p>
    <w:p w14:paraId="0BB472E6" w14:textId="4F3FF738" w:rsidR="006A07A0" w:rsidRDefault="006A07A0" w:rsidP="00E57C68">
      <w:pPr>
        <w:pStyle w:val="Level3Bullet"/>
      </w:pPr>
      <w:r>
        <w:t xml:space="preserve">When Qo measurements have been completed, contact the </w:t>
      </w:r>
      <w:proofErr w:type="spellStart"/>
      <w:r>
        <w:t>cryo</w:t>
      </w:r>
      <w:proofErr w:type="spellEnd"/>
      <w:r>
        <w:t xml:space="preserve"> operator and let them know they may open the valve.</w:t>
      </w:r>
    </w:p>
    <w:p w14:paraId="556B3A5C" w14:textId="3DAE352B" w:rsidR="0087308D" w:rsidRDefault="0087308D">
      <w:pPr>
        <w:tabs>
          <w:tab w:val="clear" w:pos="2250"/>
        </w:tabs>
      </w:pPr>
      <w:r>
        <w:br w:type="page"/>
      </w:r>
    </w:p>
    <w:p w14:paraId="20649D97" w14:textId="77777777" w:rsidR="0087308D" w:rsidRPr="00BF5798" w:rsidRDefault="0087308D" w:rsidP="00E57C68">
      <w:pPr>
        <w:pStyle w:val="Heading1"/>
      </w:pPr>
      <w:r w:rsidRPr="00BF5798">
        <w:lastRenderedPageBreak/>
        <w:t xml:space="preserve">Appendix I: </w:t>
      </w:r>
      <w:r w:rsidRPr="00E57C68">
        <w:t>Troubleshooting</w:t>
      </w:r>
      <w:r w:rsidRPr="00BF5798">
        <w:t xml:space="preserve"> Interlock Faults: </w:t>
      </w:r>
      <w:commentRangeStart w:id="118"/>
      <w:r w:rsidRPr="00BF5798">
        <w:t>[Revise this section; currently written for LCLS2]</w:t>
      </w:r>
      <w:commentRangeEnd w:id="118"/>
      <w:r w:rsidR="00B55426">
        <w:rPr>
          <w:rStyle w:val="CommentReference"/>
          <w:rFonts w:ascii="Lucida Sans" w:hAnsi="Lucida Sans" w:cstheme="minorHAnsi"/>
          <w:b w:val="0"/>
        </w:rPr>
        <w:commentReference w:id="118"/>
      </w:r>
    </w:p>
    <w:p w14:paraId="4EFE5DA1" w14:textId="77777777" w:rsidR="0087308D" w:rsidRDefault="0087308D" w:rsidP="0087308D">
      <w:pPr>
        <w:pStyle w:val="BodyText"/>
      </w:pPr>
    </w:p>
    <w:p w14:paraId="0F5AD709" w14:textId="77777777" w:rsidR="0087308D" w:rsidRDefault="0087308D" w:rsidP="00E57C68">
      <w:pPr>
        <w:pStyle w:val="Level2Heading"/>
      </w:pPr>
      <w:r>
        <w:t>Interlocks and faults</w:t>
      </w:r>
    </w:p>
    <w:p w14:paraId="2AF83D2D" w14:textId="77777777" w:rsidR="0087308D" w:rsidRDefault="0087308D" w:rsidP="0087308D">
      <w:pPr>
        <w:pStyle w:val="BodyText"/>
      </w:pPr>
    </w:p>
    <w:p w14:paraId="104FB713" w14:textId="3022F699" w:rsidR="0087308D" w:rsidRDefault="0087308D" w:rsidP="00E57C68">
      <w:pPr>
        <w:pStyle w:val="BodyText"/>
        <w:rPr>
          <w:b/>
          <w:bCs/>
          <w:sz w:val="20"/>
          <w:szCs w:val="20"/>
        </w:rPr>
      </w:pPr>
      <w:r>
        <w:rPr>
          <w:b/>
          <w:bCs/>
          <w:noProof/>
          <w:sz w:val="20"/>
          <w:szCs w:val="20"/>
        </w:rPr>
        <w:drawing>
          <wp:inline distT="0" distB="0" distL="0" distR="0" wp14:anchorId="5F895B00" wp14:editId="019E8EC4">
            <wp:extent cx="6400800" cy="4038600"/>
            <wp:effectExtent l="0" t="0" r="0" b="0"/>
            <wp:docPr id="201665439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0800" cy="4038600"/>
                    </a:xfrm>
                    <a:prstGeom prst="rect">
                      <a:avLst/>
                    </a:prstGeom>
                    <a:noFill/>
                    <a:ln>
                      <a:noFill/>
                    </a:ln>
                  </pic:spPr>
                </pic:pic>
              </a:graphicData>
            </a:graphic>
          </wp:inline>
        </w:drawing>
      </w:r>
    </w:p>
    <w:p w14:paraId="5D2F1191" w14:textId="74BC3C69" w:rsidR="0087308D" w:rsidRDefault="0087308D" w:rsidP="0087308D">
      <w:pPr>
        <w:pStyle w:val="BodyText"/>
        <w:jc w:val="center"/>
      </w:pPr>
      <w:r>
        <w:rPr>
          <w:b/>
          <w:bCs/>
          <w:sz w:val="20"/>
          <w:szCs w:val="20"/>
        </w:rPr>
        <w:t xml:space="preserve">(Fig. </w:t>
      </w:r>
      <w:r w:rsidR="00E57C68">
        <w:rPr>
          <w:b/>
          <w:bCs/>
          <w:sz w:val="20"/>
          <w:szCs w:val="20"/>
        </w:rPr>
        <w:t>26</w:t>
      </w:r>
      <w:r>
        <w:rPr>
          <w:b/>
          <w:bCs/>
          <w:sz w:val="20"/>
          <w:szCs w:val="20"/>
        </w:rPr>
        <w:t>: The Interlock screen)</w:t>
      </w:r>
    </w:p>
    <w:p w14:paraId="71C1D452" w14:textId="77777777" w:rsidR="0087308D" w:rsidRDefault="0087308D" w:rsidP="0087308D">
      <w:pPr>
        <w:pStyle w:val="ListParagraph"/>
        <w:tabs>
          <w:tab w:val="clear" w:pos="2250"/>
        </w:tabs>
        <w:ind w:left="1080"/>
      </w:pPr>
    </w:p>
    <w:p w14:paraId="33FB362A" w14:textId="2909F635" w:rsidR="0087308D" w:rsidRDefault="0087308D" w:rsidP="00E57C68">
      <w:pPr>
        <w:pStyle w:val="Level2Numbered"/>
        <w:numPr>
          <w:ilvl w:val="0"/>
          <w:numId w:val="132"/>
        </w:numPr>
      </w:pPr>
      <w:r w:rsidRPr="00E57C68">
        <w:rPr>
          <w:b/>
        </w:rPr>
        <w:t>Default fault masking in LabView:</w:t>
      </w:r>
      <w:r>
        <w:t xml:space="preserve"> </w:t>
      </w:r>
      <w:commentRangeStart w:id="119"/>
      <w:r w:rsidRPr="00C62227">
        <w:t xml:space="preserve">Coupler temperatures, </w:t>
      </w:r>
      <w:proofErr w:type="spellStart"/>
      <w:r w:rsidRPr="00C62227">
        <w:t>Eprobes</w:t>
      </w:r>
      <w:proofErr w:type="spellEnd"/>
      <w:r w:rsidRPr="00C62227">
        <w:t xml:space="preserve"> and stepper motor temperatures </w:t>
      </w:r>
      <w:r>
        <w:t xml:space="preserve">have been removed </w:t>
      </w:r>
      <w:r w:rsidRPr="00C62227">
        <w:t>in LabView</w:t>
      </w:r>
      <w:r>
        <w:t xml:space="preserve"> from previous LCLS module testing. (Which is not in the scope of this document. </w:t>
      </w:r>
      <w:commentRangeEnd w:id="119"/>
      <w:r w:rsidR="00B55426">
        <w:rPr>
          <w:rStyle w:val="CommentReference"/>
        </w:rPr>
        <w:commentReference w:id="119"/>
      </w:r>
      <w:r w:rsidRPr="00C62227">
        <w:t>The</w:t>
      </w:r>
      <w:r>
        <w:t xml:space="preserve"> remaining</w:t>
      </w:r>
      <w:r w:rsidRPr="00C62227">
        <w:t xml:space="preserve"> interlocks relevant for CEBAF style cryomodules</w:t>
      </w:r>
      <w:r>
        <w:t xml:space="preserve"> are visible in the interlock cluster at the right side of the main.vi screen. If one right-clicks on an interlock in the cluster, one may disable the </w:t>
      </w:r>
      <w:proofErr w:type="spellStart"/>
      <w:r>
        <w:t>labview</w:t>
      </w:r>
      <w:proofErr w:type="spellEnd"/>
      <w:r>
        <w:t xml:space="preserve"> interlock if desired. Never bypass an interlock without notifying the Testing Coordinator.</w:t>
      </w:r>
    </w:p>
    <w:p w14:paraId="4759C425" w14:textId="77777777" w:rsidR="0087308D" w:rsidRPr="002C0901" w:rsidRDefault="0087308D" w:rsidP="00E57C68">
      <w:pPr>
        <w:pStyle w:val="Level2Numbered"/>
        <w:numPr>
          <w:ilvl w:val="0"/>
          <w:numId w:val="0"/>
        </w:numPr>
        <w:ind w:left="1080"/>
      </w:pPr>
    </w:p>
    <w:p w14:paraId="59C6A5F1" w14:textId="7E757069" w:rsidR="0087308D" w:rsidRDefault="0087308D" w:rsidP="00E57C68">
      <w:pPr>
        <w:pStyle w:val="Level2Numbered"/>
      </w:pPr>
      <w:r w:rsidRPr="002C0901">
        <w:rPr>
          <w:b/>
        </w:rPr>
        <w:t>Default fault masking in EPICS:</w:t>
      </w:r>
      <w:r>
        <w:t xml:space="preserve"> From EPICS Operator screen [</w:t>
      </w:r>
      <w:proofErr w:type="spellStart"/>
      <w:r>
        <w:t>JMenu</w:t>
      </w:r>
      <w:proofErr w:type="spellEnd"/>
      <w:r>
        <w:t xml:space="preserve"> &gt; EDM (SRF Main) &gt; CMTF Main &gt; CMTF RF Combo &gt; Cavity Ops] (Fig. 2 below): </w:t>
      </w:r>
      <w:r w:rsidRPr="00C62227">
        <w:t xml:space="preserve">Mask all interlocks under </w:t>
      </w:r>
      <w:r>
        <w:t xml:space="preserve">the </w:t>
      </w:r>
      <w:r w:rsidRPr="003F147D">
        <w:rPr>
          <w:b/>
        </w:rPr>
        <w:t>Cavity Status</w:t>
      </w:r>
      <w:r>
        <w:t xml:space="preserve"> section</w:t>
      </w:r>
      <w:r w:rsidRPr="00C62227">
        <w:t xml:space="preserve"> except quench</w:t>
      </w:r>
      <w:r>
        <w:t xml:space="preserve">, HPA, and HPA </w:t>
      </w:r>
      <w:commentRangeStart w:id="120"/>
      <w:r>
        <w:t>Ena(</w:t>
      </w:r>
      <w:proofErr w:type="spellStart"/>
      <w:r>
        <w:t>ble</w:t>
      </w:r>
      <w:proofErr w:type="spellEnd"/>
      <w:r>
        <w:t>)</w:t>
      </w:r>
      <w:commentRangeEnd w:id="120"/>
      <w:r w:rsidR="00B55426">
        <w:rPr>
          <w:rStyle w:val="CommentReference"/>
        </w:rPr>
        <w:commentReference w:id="120"/>
      </w:r>
      <w:r w:rsidRPr="00C62227">
        <w:t xml:space="preserve">. Only mask </w:t>
      </w:r>
      <w:r>
        <w:t>the Q</w:t>
      </w:r>
      <w:r w:rsidRPr="00C62227">
        <w:t xml:space="preserve">uench </w:t>
      </w:r>
      <w:r>
        <w:t xml:space="preserve">interlock </w:t>
      </w:r>
      <w:r w:rsidRPr="00C62227">
        <w:t xml:space="preserve">during </w:t>
      </w:r>
      <w:r>
        <w:t xml:space="preserve">the </w:t>
      </w:r>
      <w:r w:rsidRPr="00C62227">
        <w:t>initial ramp up in pulse mode when determining a hard quench limit</w:t>
      </w:r>
      <w:r>
        <w:t xml:space="preserve"> or while performing Pulse Processing</w:t>
      </w:r>
      <w:r w:rsidRPr="00C62227">
        <w:t xml:space="preserve">.  Never run SEL with quench masked, unless specifically told so by the </w:t>
      </w:r>
      <w:r>
        <w:t>Testing Coordinator</w:t>
      </w:r>
      <w:r w:rsidRPr="00C62227">
        <w:t>.</w:t>
      </w:r>
      <w:r>
        <w:t xml:space="preserve"> The High-Power Amplifier (HPA) and HPA enable faults should never be masked under any circumstances. Coupler Temp and Coupler E Probe signals should all be OFF. These are left</w:t>
      </w:r>
      <w:del w:id="121" w:author="Allen Samuels" w:date="2025-05-05T11:25:00Z" w16du:dateUtc="2025-05-05T15:25:00Z">
        <w:r w:rsidDel="00F85C53">
          <w:delText>-</w:delText>
        </w:r>
      </w:del>
      <w:r>
        <w:t xml:space="preserve">overs from </w:t>
      </w:r>
      <w:del w:id="122" w:author="Allen Samuels" w:date="2025-05-05T11:25:00Z" w16du:dateUtc="2025-05-05T15:25:00Z">
        <w:r w:rsidDel="00F85C53">
          <w:delText>past LCLS II testing</w:delText>
        </w:r>
      </w:del>
      <w:ins w:id="123" w:author="Allen Samuels" w:date="2025-05-05T11:25:00Z" w16du:dateUtc="2025-05-05T15:25:00Z">
        <w:r w:rsidR="00F85C53">
          <w:t>testing in previous projects</w:t>
        </w:r>
      </w:ins>
      <w:r>
        <w:t xml:space="preserve"> and have not yet been removed from the screens/software.</w:t>
      </w:r>
    </w:p>
    <w:p w14:paraId="34D8FAF9" w14:textId="77777777" w:rsidR="0087308D" w:rsidRDefault="0087308D" w:rsidP="0087308D">
      <w:pPr>
        <w:pStyle w:val="ListParagraph"/>
      </w:pPr>
    </w:p>
    <w:p w14:paraId="0320F5EE" w14:textId="7EE57113" w:rsidR="0087308D" w:rsidRDefault="0087308D" w:rsidP="0087308D">
      <w:pPr>
        <w:pStyle w:val="ListParagraph"/>
        <w:ind w:left="1080"/>
        <w:jc w:val="center"/>
        <w:rPr>
          <w:b/>
          <w:bCs/>
        </w:rPr>
      </w:pPr>
      <w:r>
        <w:rPr>
          <w:noProof/>
        </w:rPr>
        <w:lastRenderedPageBreak/>
        <mc:AlternateContent>
          <mc:Choice Requires="wps">
            <w:drawing>
              <wp:anchor distT="0" distB="0" distL="114300" distR="114300" simplePos="0" relativeHeight="251666432" behindDoc="0" locked="0" layoutInCell="1" allowOverlap="1" wp14:anchorId="770D97E6" wp14:editId="2BBCA3D2">
                <wp:simplePos x="0" y="0"/>
                <wp:positionH relativeFrom="column">
                  <wp:posOffset>1615440</wp:posOffset>
                </wp:positionH>
                <wp:positionV relativeFrom="paragraph">
                  <wp:posOffset>2528570</wp:posOffset>
                </wp:positionV>
                <wp:extent cx="1082040" cy="1127760"/>
                <wp:effectExtent l="24765" t="23495" r="26670" b="20320"/>
                <wp:wrapNone/>
                <wp:docPr id="599320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11277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A8923" id="Rectangle 35" o:spid="_x0000_s1026" style="position:absolute;margin-left:127.2pt;margin-top:199.1pt;width:85.2pt;height:8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" filled="f" strokecolor="red" strokeweight="3pt"/>
            </w:pict>
          </mc:Fallback>
        </mc:AlternateContent>
      </w:r>
      <w:r>
        <w:rPr>
          <w:noProof/>
        </w:rPr>
        <w:drawing>
          <wp:inline distT="0" distB="0" distL="0" distR="0" wp14:anchorId="3374F6ED" wp14:editId="432FDDAD">
            <wp:extent cx="5070475" cy="4641215"/>
            <wp:effectExtent l="0" t="0" r="0" b="6985"/>
            <wp:docPr id="1845999112" name="Picture 33"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99112" name="Picture 33" descr="Graphical user interfac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0475" cy="4641215"/>
                    </a:xfrm>
                    <a:prstGeom prst="rect">
                      <a:avLst/>
                    </a:prstGeom>
                    <a:solidFill>
                      <a:srgbClr val="FFFFFF"/>
                    </a:solidFill>
                    <a:ln>
                      <a:noFill/>
                    </a:ln>
                  </pic:spPr>
                </pic:pic>
              </a:graphicData>
            </a:graphic>
          </wp:inline>
        </w:drawing>
      </w:r>
    </w:p>
    <w:p w14:paraId="22876C47" w14:textId="6C865D93" w:rsidR="0087308D" w:rsidRDefault="0087308D" w:rsidP="0087308D">
      <w:pPr>
        <w:pStyle w:val="ListParagraph"/>
        <w:tabs>
          <w:tab w:val="clear" w:pos="2250"/>
        </w:tabs>
        <w:ind w:left="1080"/>
        <w:jc w:val="center"/>
      </w:pPr>
      <w:r>
        <w:rPr>
          <w:b/>
          <w:bCs/>
        </w:rPr>
        <w:t>(Fig. 2</w:t>
      </w:r>
      <w:r w:rsidR="00E57C68">
        <w:rPr>
          <w:b/>
          <w:bCs/>
        </w:rPr>
        <w:t>7</w:t>
      </w:r>
      <w:r>
        <w:rPr>
          <w:b/>
          <w:bCs/>
        </w:rPr>
        <w:t>: The Cavity Ops Screen)</w:t>
      </w:r>
    </w:p>
    <w:p w14:paraId="405197D8" w14:textId="77777777" w:rsidR="0087308D" w:rsidRDefault="0087308D" w:rsidP="0087308D">
      <w:pPr>
        <w:pStyle w:val="ListParagraph"/>
        <w:tabs>
          <w:tab w:val="clear" w:pos="2250"/>
        </w:tabs>
        <w:ind w:left="1080"/>
      </w:pPr>
    </w:p>
    <w:p w14:paraId="134FD2AE" w14:textId="2BB45478" w:rsidR="0087308D" w:rsidRPr="00C62227" w:rsidRDefault="0087308D" w:rsidP="00E57C68">
      <w:pPr>
        <w:pStyle w:val="Level2Numbered"/>
      </w:pPr>
      <w:r w:rsidRPr="008E14D2">
        <w:rPr>
          <w:b/>
        </w:rPr>
        <w:t xml:space="preserve">IR Monitors: </w:t>
      </w:r>
      <w:r w:rsidRPr="00C62227">
        <w:t>IRs signals should be unmasked and monitored via strip tool. Cold (CWWT) and Warm (</w:t>
      </w:r>
      <w:proofErr w:type="gramStart"/>
      <w:r w:rsidRPr="00C62227">
        <w:t>CWWTW;</w:t>
      </w:r>
      <w:proofErr w:type="gramEnd"/>
      <w:r w:rsidRPr="00C62227">
        <w:t xml:space="preserve"> if present) IR sensors trip off at 20mV with the voltage rising until reaching that value on C75 and C100 modules. If one reaches </w:t>
      </w:r>
      <w:r>
        <w:t>the</w:t>
      </w:r>
      <w:r w:rsidRPr="00C62227">
        <w:t xml:space="preserve"> </w:t>
      </w:r>
      <w:proofErr w:type="gramStart"/>
      <w:r w:rsidRPr="00C62227">
        <w:t>20 mV</w:t>
      </w:r>
      <w:proofErr w:type="gramEnd"/>
      <w:r w:rsidRPr="00C62227">
        <w:t xml:space="preserve"> trip point, contact the Test</w:t>
      </w:r>
      <w:r>
        <w:t xml:space="preserve">ing Coordinator </w:t>
      </w:r>
      <w:r w:rsidRPr="00C62227">
        <w:t xml:space="preserve">for instructions on how to proceed. Let them know the </w:t>
      </w:r>
      <w:proofErr w:type="spellStart"/>
      <w:proofErr w:type="gramStart"/>
      <w:r w:rsidRPr="00C62227">
        <w:t>Q</w:t>
      </w:r>
      <w:r w:rsidRPr="008E14D2">
        <w:rPr>
          <w:vertAlign w:val="subscript"/>
        </w:rPr>
        <w:t>ext,FPC</w:t>
      </w:r>
      <w:proofErr w:type="spellEnd"/>
      <w:proofErr w:type="gramEnd"/>
      <w:r w:rsidRPr="00C62227">
        <w:t xml:space="preserve"> measured for the cavity under test. </w:t>
      </w:r>
    </w:p>
    <w:p w14:paraId="0125CCCB" w14:textId="2636ECD3" w:rsidR="0087308D" w:rsidRPr="00C62227" w:rsidRDefault="0087308D" w:rsidP="00E57C68">
      <w:pPr>
        <w:pStyle w:val="Level2Numbered"/>
      </w:pPr>
      <w:r w:rsidRPr="001226DE">
        <w:rPr>
          <w:b/>
        </w:rPr>
        <w:t>Liquid Level:</w:t>
      </w:r>
      <w:r>
        <w:t xml:space="preserve"> </w:t>
      </w:r>
      <w:r w:rsidRPr="00C62227">
        <w:t xml:space="preserve">He LL is interlocked on the return LL, not supply. </w:t>
      </w:r>
      <w:r>
        <w:t xml:space="preserve">The </w:t>
      </w:r>
      <w:commentRangeStart w:id="124"/>
      <w:r>
        <w:t>s</w:t>
      </w:r>
      <w:r w:rsidRPr="00C62227">
        <w:t xml:space="preserve">upply </w:t>
      </w:r>
      <w:r>
        <w:t xml:space="preserve">liquid </w:t>
      </w:r>
      <w:commentRangeEnd w:id="124"/>
      <w:r w:rsidR="00F85C53">
        <w:rPr>
          <w:rStyle w:val="CommentReference"/>
        </w:rPr>
        <w:commentReference w:id="124"/>
      </w:r>
      <w:r>
        <w:t xml:space="preserve">level </w:t>
      </w:r>
      <w:r w:rsidRPr="00C62227">
        <w:t>shouldn’t be lower than 85% for CEBAF cryomodules.</w:t>
      </w:r>
    </w:p>
    <w:p w14:paraId="60E25F8E" w14:textId="308ED438" w:rsidR="0087308D" w:rsidRDefault="0087308D" w:rsidP="00E57C68">
      <w:pPr>
        <w:pStyle w:val="Level2Numbered"/>
      </w:pPr>
      <w:r w:rsidRPr="001226DE">
        <w:rPr>
          <w:b/>
        </w:rPr>
        <w:t>Pressure:</w:t>
      </w:r>
      <w:r>
        <w:t xml:space="preserve"> </w:t>
      </w:r>
      <w:r w:rsidRPr="00C62227">
        <w:t xml:space="preserve">Do not exceed 34 torr on He pressure. Shut down RF if it gets too close and </w:t>
      </w:r>
      <w:proofErr w:type="spellStart"/>
      <w:r w:rsidRPr="00C62227">
        <w:t>Cryo</w:t>
      </w:r>
      <w:proofErr w:type="spellEnd"/>
      <w:r w:rsidRPr="00C62227">
        <w:t xml:space="preserve"> cannot support operation.</w:t>
      </w:r>
    </w:p>
    <w:p w14:paraId="1A8C4845" w14:textId="2538B907" w:rsidR="0087308D" w:rsidRDefault="0087308D" w:rsidP="00E57C68">
      <w:pPr>
        <w:pStyle w:val="Level2Numbered"/>
      </w:pPr>
      <w:r w:rsidRPr="00C532C2">
        <w:rPr>
          <w:b/>
        </w:rPr>
        <w:t>Arc Detectors</w:t>
      </w:r>
      <w:r>
        <w:t xml:space="preserve">: High-power RF should not be put on a cavity without a functional arc detector. If a detector has a latched fault, one may bypass the interlock </w:t>
      </w:r>
      <w:proofErr w:type="gramStart"/>
      <w:r>
        <w:t>as long as</w:t>
      </w:r>
      <w:proofErr w:type="gramEnd"/>
      <w:r>
        <w:t xml:space="preserve"> the cavity is not the one under test.</w:t>
      </w:r>
    </w:p>
    <w:p w14:paraId="02792B72" w14:textId="02B55B62" w:rsidR="0087308D" w:rsidRPr="00C62227" w:rsidRDefault="0087308D" w:rsidP="00E57C68">
      <w:pPr>
        <w:pStyle w:val="Level2Numbered"/>
      </w:pPr>
      <w:r w:rsidRPr="00C532C2">
        <w:rPr>
          <w:b/>
        </w:rPr>
        <w:t>Vacuum interlocks</w:t>
      </w:r>
      <w:r>
        <w:t xml:space="preserve">: The vacuum slow trip point interlock is typically kept at 5e-7 Torr, with the fast trip point interlock at 1e-6 Torr in the CMTF. Vacuum interlocks should not be bypassed, and rapid sustained changes of vacuum usually indicate damage to the cryomodule. Consult the Testing Operations Directive (TOD) for vacuum changes which </w:t>
      </w:r>
      <w:r>
        <w:lastRenderedPageBreak/>
        <w:t xml:space="preserve">reach the threshold of </w:t>
      </w:r>
      <w:del w:id="125" w:author="Allen Samuels" w:date="2025-05-05T11:27:00Z" w16du:dateUtc="2025-05-05T15:27:00Z">
        <w:r w:rsidDel="00F85C53">
          <w:delText>breeching</w:delText>
        </w:r>
      </w:del>
      <w:ins w:id="126" w:author="Allen Samuels" w:date="2025-05-05T11:27:00Z" w16du:dateUtc="2025-05-05T15:27:00Z">
        <w:r w:rsidR="00F85C53">
          <w:t>breaching</w:t>
        </w:r>
      </w:ins>
      <w:r>
        <w:t xml:space="preserve"> the Operations envelope and notifying the Testing Coordinator, Facility Manager, etc.</w:t>
      </w:r>
    </w:p>
    <w:p w14:paraId="5895C9E7" w14:textId="2E0FE2FD" w:rsidR="0087308D" w:rsidRDefault="0087308D" w:rsidP="00E57C68">
      <w:pPr>
        <w:pStyle w:val="Level2Numbered"/>
      </w:pPr>
      <w:r w:rsidRPr="008E14D2">
        <w:rPr>
          <w:b/>
        </w:rPr>
        <w:t>Resetting interlock faults in LabView:</w:t>
      </w:r>
      <w:r>
        <w:t xml:space="preserve"> </w:t>
      </w:r>
      <w:r w:rsidRPr="00C62227">
        <w:t>Start with resetting faults in LabView, don’t forget to twist and pull the red crash button on the Oscilloscope to regain RF permit</w:t>
      </w:r>
      <w:r>
        <w:t>.</w:t>
      </w:r>
      <w:r w:rsidRPr="00C62227">
        <w:t xml:space="preserve"> </w:t>
      </w:r>
      <w:r>
        <w:t>The RF Kill button is wired in series with the vacuum interlocks and will</w:t>
      </w:r>
      <w:r w:rsidRPr="00C62227">
        <w:t xml:space="preserve"> present as a vacuum fault on </w:t>
      </w:r>
      <w:r>
        <w:t xml:space="preserve">the </w:t>
      </w:r>
      <w:r w:rsidRPr="00C62227">
        <w:t xml:space="preserve">EPICS </w:t>
      </w:r>
      <w:r>
        <w:t xml:space="preserve">and LabView screens </w:t>
      </w:r>
      <w:r w:rsidRPr="00C62227">
        <w:t>as it is wired in series with that interlock.</w:t>
      </w:r>
      <w:r>
        <w:t xml:space="preserve"> If you have a vacuum fault you cannot clear – check the status of the RF Kill button after verifying the pressures and pumps are okay.</w:t>
      </w:r>
    </w:p>
    <w:p w14:paraId="056F830E" w14:textId="77777777" w:rsidR="0087308D" w:rsidRPr="00C62227" w:rsidRDefault="0087308D" w:rsidP="00E57C68">
      <w:pPr>
        <w:pStyle w:val="Level2Numbered"/>
      </w:pPr>
      <w:r w:rsidRPr="008E14D2">
        <w:rPr>
          <w:b/>
        </w:rPr>
        <w:t>Resetting interlock in EPICS:</w:t>
      </w:r>
      <w:r>
        <w:t xml:space="preserve"> The Combo</w:t>
      </w:r>
      <w:r w:rsidRPr="00C62227">
        <w:t xml:space="preserve"> screen has several reset buttons:</w:t>
      </w:r>
    </w:p>
    <w:p w14:paraId="2203654A" w14:textId="77777777" w:rsidR="0087308D" w:rsidRPr="00C62227" w:rsidRDefault="0087308D" w:rsidP="0087308D">
      <w:pPr>
        <w:pStyle w:val="ListParagraph"/>
        <w:numPr>
          <w:ilvl w:val="0"/>
          <w:numId w:val="108"/>
        </w:numPr>
        <w:tabs>
          <w:tab w:val="clear" w:pos="2250"/>
        </w:tabs>
        <w:suppressAutoHyphens/>
        <w:contextualSpacing w:val="0"/>
      </w:pPr>
      <w:r w:rsidRPr="00C62227">
        <w:t>INT1 Reset (Covering faults on Cav. 1-4); the INT1 chassis.</w:t>
      </w:r>
    </w:p>
    <w:p w14:paraId="77517A02" w14:textId="77777777" w:rsidR="0087308D" w:rsidRPr="00C62227" w:rsidRDefault="0087308D" w:rsidP="0087308D">
      <w:pPr>
        <w:pStyle w:val="ListParagraph"/>
        <w:numPr>
          <w:ilvl w:val="0"/>
          <w:numId w:val="102"/>
        </w:numPr>
        <w:tabs>
          <w:tab w:val="clear" w:pos="2250"/>
        </w:tabs>
        <w:suppressAutoHyphens/>
        <w:contextualSpacing w:val="0"/>
        <w:rPr>
          <w:vanish/>
        </w:rPr>
      </w:pPr>
    </w:p>
    <w:p w14:paraId="0BC28C6D" w14:textId="77777777" w:rsidR="0087308D" w:rsidRPr="00C62227" w:rsidRDefault="0087308D" w:rsidP="0087308D">
      <w:pPr>
        <w:pStyle w:val="ListParagraph"/>
        <w:numPr>
          <w:ilvl w:val="0"/>
          <w:numId w:val="102"/>
        </w:numPr>
        <w:tabs>
          <w:tab w:val="clear" w:pos="2250"/>
        </w:tabs>
        <w:suppressAutoHyphens/>
        <w:contextualSpacing w:val="0"/>
      </w:pPr>
      <w:r w:rsidRPr="00C62227">
        <w:t>INT2 Reset (Covering faults on Cav. 5-8); the INT2 chassis.</w:t>
      </w:r>
    </w:p>
    <w:p w14:paraId="075DEDD5" w14:textId="268F0604" w:rsidR="0087308D" w:rsidRDefault="0087308D" w:rsidP="001561FD">
      <w:pPr>
        <w:pStyle w:val="ListParagraph"/>
        <w:numPr>
          <w:ilvl w:val="0"/>
          <w:numId w:val="102"/>
        </w:numPr>
        <w:tabs>
          <w:tab w:val="clear" w:pos="2250"/>
        </w:tabs>
        <w:suppressAutoHyphens/>
        <w:contextualSpacing w:val="0"/>
      </w:pPr>
      <w:r w:rsidRPr="00C62227">
        <w:t>Clear latched Fault (lower right corner of combo screen, near Helium fault indicator) – this will latch on Return LL.</w:t>
      </w:r>
      <w:r w:rsidRPr="0057348C">
        <w:rPr>
          <w:color w:val="FF0000"/>
        </w:rPr>
        <w:t xml:space="preserve"> </w:t>
      </w:r>
    </w:p>
    <w:p w14:paraId="160A8845" w14:textId="57E68558" w:rsidR="001561FD" w:rsidRDefault="001561FD">
      <w:pPr>
        <w:tabs>
          <w:tab w:val="clear" w:pos="2250"/>
        </w:tabs>
      </w:pPr>
      <w:r>
        <w:br w:type="page"/>
      </w:r>
    </w:p>
    <w:p w14:paraId="2D1A7278" w14:textId="77777777" w:rsidR="0087308D" w:rsidRDefault="0087308D" w:rsidP="00E57C68">
      <w:pPr>
        <w:pStyle w:val="Heading1"/>
      </w:pPr>
      <w:r>
        <w:lastRenderedPageBreak/>
        <w:t>Appendix II: Calibrating the Boonton Model 4532 RF Power Meters</w:t>
      </w:r>
    </w:p>
    <w:p w14:paraId="6AA6304C" w14:textId="77777777" w:rsidR="0087308D" w:rsidRDefault="0087308D" w:rsidP="0087308D">
      <w:pPr>
        <w:tabs>
          <w:tab w:val="clear" w:pos="2250"/>
        </w:tabs>
        <w:ind w:left="540"/>
      </w:pPr>
    </w:p>
    <w:p w14:paraId="0497B120" w14:textId="77777777" w:rsidR="0087308D" w:rsidRDefault="0087308D" w:rsidP="00E57C68">
      <w:pPr>
        <w:pStyle w:val="Level1Text"/>
      </w:pPr>
      <w:r>
        <w:t>To ensure consistent measurements the Boonton Power Meters should all be calibrated against the power supply’s internal noise sources at the beginning of each shift. If a measurement is in process when you arrive, first complete that measurement and then calibrate the power meters.</w:t>
      </w:r>
    </w:p>
    <w:p w14:paraId="4A72C01D" w14:textId="77777777" w:rsidR="0087308D" w:rsidRDefault="0087308D" w:rsidP="0087308D">
      <w:pPr>
        <w:tabs>
          <w:tab w:val="clear" w:pos="2250"/>
        </w:tabs>
        <w:ind w:left="540"/>
      </w:pPr>
    </w:p>
    <w:p w14:paraId="2F40E7D0" w14:textId="77777777" w:rsidR="0087308D" w:rsidRDefault="0087308D" w:rsidP="00E57C68">
      <w:pPr>
        <w:pStyle w:val="Level1Text"/>
      </w:pPr>
      <w:r>
        <w:t>To calibrate meters, proceed as follows:</w:t>
      </w:r>
    </w:p>
    <w:p w14:paraId="6809D0C8" w14:textId="77777777" w:rsidR="0087308D" w:rsidRDefault="0087308D" w:rsidP="00D734AA">
      <w:pPr>
        <w:pStyle w:val="Level2Numbered"/>
        <w:numPr>
          <w:ilvl w:val="0"/>
          <w:numId w:val="133"/>
        </w:numPr>
      </w:pPr>
      <w:r>
        <w:t xml:space="preserve">Open the LabView Power </w:t>
      </w:r>
      <w:commentRangeStart w:id="127"/>
      <w:r>
        <w:t>.vi from VI Control .vi &amp; stop it</w:t>
      </w:r>
      <w:commentRangeEnd w:id="127"/>
      <w:r w:rsidR="00F85C53">
        <w:rPr>
          <w:rStyle w:val="CommentReference"/>
        </w:rPr>
        <w:commentReference w:id="127"/>
      </w:r>
      <w:r>
        <w:t>.</w:t>
      </w:r>
    </w:p>
    <w:p w14:paraId="5B9B67AA" w14:textId="77777777" w:rsidR="0087308D" w:rsidRDefault="0087308D" w:rsidP="0087308D">
      <w:pPr>
        <w:pStyle w:val="ListParagraph"/>
        <w:tabs>
          <w:tab w:val="clear" w:pos="2250"/>
        </w:tabs>
        <w:ind w:left="1080"/>
      </w:pPr>
    </w:p>
    <w:p w14:paraId="73E4CAE2" w14:textId="219B8DF2" w:rsidR="0087308D" w:rsidRDefault="0087308D" w:rsidP="0087308D">
      <w:pPr>
        <w:pStyle w:val="ListParagraph"/>
        <w:tabs>
          <w:tab w:val="clear" w:pos="2250"/>
        </w:tabs>
        <w:ind w:left="1080"/>
        <w:jc w:val="center"/>
        <w:rPr>
          <w:b/>
          <w:bCs/>
        </w:rPr>
      </w:pPr>
      <w:r>
        <w:rPr>
          <w:noProof/>
        </w:rPr>
        <w:drawing>
          <wp:inline distT="0" distB="0" distL="0" distR="0" wp14:anchorId="2931B977" wp14:editId="1E580A25">
            <wp:extent cx="5694045" cy="2902585"/>
            <wp:effectExtent l="0" t="0" r="1905" b="0"/>
            <wp:docPr id="1706941549" name="Picture 32"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41549" name="Picture 32" descr="Graphical user interfac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4045" cy="2902585"/>
                    </a:xfrm>
                    <a:prstGeom prst="rect">
                      <a:avLst/>
                    </a:prstGeom>
                    <a:solidFill>
                      <a:srgbClr val="FFFFFF"/>
                    </a:solidFill>
                    <a:ln>
                      <a:noFill/>
                    </a:ln>
                  </pic:spPr>
                </pic:pic>
              </a:graphicData>
            </a:graphic>
          </wp:inline>
        </w:drawing>
      </w:r>
    </w:p>
    <w:p w14:paraId="2B48300C" w14:textId="1246D55F" w:rsidR="0087308D" w:rsidRDefault="0087308D" w:rsidP="0087308D">
      <w:pPr>
        <w:pStyle w:val="ListParagraph"/>
        <w:tabs>
          <w:tab w:val="clear" w:pos="2250"/>
        </w:tabs>
        <w:ind w:left="1080"/>
        <w:jc w:val="center"/>
      </w:pPr>
      <w:r>
        <w:rPr>
          <w:b/>
          <w:bCs/>
        </w:rPr>
        <w:t xml:space="preserve">(Fig. </w:t>
      </w:r>
      <w:r w:rsidR="00D734AA">
        <w:rPr>
          <w:b/>
          <w:bCs/>
        </w:rPr>
        <w:t>28</w:t>
      </w:r>
      <w:r>
        <w:rPr>
          <w:b/>
          <w:bCs/>
        </w:rPr>
        <w:t>: Stopping the Power .vi)</w:t>
      </w:r>
    </w:p>
    <w:p w14:paraId="0B67FE3A" w14:textId="77777777" w:rsidR="0087308D" w:rsidRDefault="0087308D" w:rsidP="0087308D">
      <w:pPr>
        <w:pStyle w:val="ListParagraph"/>
        <w:tabs>
          <w:tab w:val="clear" w:pos="2250"/>
        </w:tabs>
        <w:ind w:left="1080"/>
      </w:pPr>
    </w:p>
    <w:p w14:paraId="59FA44E7" w14:textId="1E91F12D" w:rsidR="0087308D" w:rsidRDefault="0087308D" w:rsidP="00D734AA">
      <w:pPr>
        <w:pStyle w:val="Level2Numbered"/>
      </w:pPr>
      <w:r>
        <w:t>Power cycle the Boonton Power Meters off and then on with the 'On/STBY' button. This will get rid of any GPIB lock-up issues the meter may be encountering – which occur frequently.</w:t>
      </w:r>
    </w:p>
    <w:p w14:paraId="713241B5" w14:textId="77777777" w:rsidR="0087308D" w:rsidRDefault="0087308D" w:rsidP="00D734AA">
      <w:pPr>
        <w:pStyle w:val="Level2Numbered"/>
      </w:pPr>
      <w:r>
        <w:t xml:space="preserve">Press the 'ESC/STOP' button on the power meter. If the power meter does not stop, power </w:t>
      </w:r>
      <w:proofErr w:type="gramStart"/>
      <w:r>
        <w:t>cycle</w:t>
      </w:r>
      <w:proofErr w:type="gramEnd"/>
      <w:r>
        <w:t xml:space="preserve"> it again.</w:t>
      </w:r>
    </w:p>
    <w:p w14:paraId="7ABE6D13" w14:textId="77777777" w:rsidR="00D734AA" w:rsidRDefault="00D734AA" w:rsidP="00D734AA">
      <w:pPr>
        <w:tabs>
          <w:tab w:val="clear" w:pos="2250"/>
        </w:tabs>
        <w:suppressAutoHyphens/>
      </w:pPr>
    </w:p>
    <w:p w14:paraId="300FBD42" w14:textId="7588B5F2" w:rsidR="0087308D" w:rsidRDefault="0087308D" w:rsidP="0087308D">
      <w:pPr>
        <w:pStyle w:val="ListParagraph"/>
        <w:tabs>
          <w:tab w:val="clear" w:pos="2250"/>
        </w:tabs>
        <w:ind w:left="1080"/>
        <w:jc w:val="center"/>
        <w:rPr>
          <w:b/>
          <w:bCs/>
        </w:rPr>
      </w:pPr>
      <w:r>
        <w:rPr>
          <w:noProof/>
        </w:rPr>
        <w:drawing>
          <wp:inline distT="0" distB="0" distL="0" distR="0" wp14:anchorId="73A4DC20" wp14:editId="3289EE2E">
            <wp:extent cx="5624830" cy="2729230"/>
            <wp:effectExtent l="0" t="0" r="0" b="0"/>
            <wp:docPr id="418014660" name="Picture 3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14660" name="Picture 31" descr="Graphical user interfac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4830" cy="2729230"/>
                    </a:xfrm>
                    <a:prstGeom prst="rect">
                      <a:avLst/>
                    </a:prstGeom>
                    <a:solidFill>
                      <a:srgbClr val="FFFFFF"/>
                    </a:solidFill>
                    <a:ln>
                      <a:noFill/>
                    </a:ln>
                  </pic:spPr>
                </pic:pic>
              </a:graphicData>
            </a:graphic>
          </wp:inline>
        </w:drawing>
      </w:r>
    </w:p>
    <w:p w14:paraId="66DC543B" w14:textId="58D0DD9C" w:rsidR="0087308D" w:rsidRDefault="0087308D" w:rsidP="0087308D">
      <w:pPr>
        <w:pStyle w:val="ListParagraph"/>
        <w:tabs>
          <w:tab w:val="clear" w:pos="2250"/>
        </w:tabs>
        <w:ind w:left="1080"/>
        <w:jc w:val="center"/>
      </w:pPr>
      <w:r>
        <w:rPr>
          <w:b/>
          <w:bCs/>
        </w:rPr>
        <w:lastRenderedPageBreak/>
        <w:t>(Fig. 2</w:t>
      </w:r>
      <w:r w:rsidR="00D734AA">
        <w:rPr>
          <w:b/>
          <w:bCs/>
        </w:rPr>
        <w:t>9</w:t>
      </w:r>
      <w:r>
        <w:rPr>
          <w:b/>
          <w:bCs/>
        </w:rPr>
        <w:t>: The Boonton Power Meter)</w:t>
      </w:r>
    </w:p>
    <w:p w14:paraId="4781FF16" w14:textId="3FDF9C43" w:rsidR="0087308D" w:rsidRDefault="0087308D" w:rsidP="00D734AA">
      <w:pPr>
        <w:pStyle w:val="Level2Numbered"/>
      </w:pPr>
      <w:r>
        <w:t>Disconnect the screw-on power meter on the sensor port 1 from the patch panel and attach it to the calibration port of the detector.</w:t>
      </w:r>
    </w:p>
    <w:p w14:paraId="6123D365" w14:textId="77777777" w:rsidR="0087308D" w:rsidRDefault="0087308D" w:rsidP="00D734AA">
      <w:pPr>
        <w:pStyle w:val="Level2Numbered"/>
      </w:pPr>
      <w:r>
        <w:t>Press the 'Zero/CAL' button. Use the arrows to select 'Sensor 1' and 'Auto Cal.' From the menu and press ‘Enter/Run’ to select that option.</w:t>
      </w:r>
    </w:p>
    <w:p w14:paraId="3671B2D1" w14:textId="77777777" w:rsidR="0087308D" w:rsidRDefault="0087308D" w:rsidP="0087308D">
      <w:pPr>
        <w:pStyle w:val="ListParagraph"/>
      </w:pPr>
    </w:p>
    <w:p w14:paraId="42E5CFB2" w14:textId="0BA687B4" w:rsidR="0087308D" w:rsidRDefault="0087308D" w:rsidP="0087308D">
      <w:pPr>
        <w:pStyle w:val="ListParagraph"/>
        <w:tabs>
          <w:tab w:val="clear" w:pos="2250"/>
        </w:tabs>
        <w:ind w:left="1080"/>
        <w:jc w:val="center"/>
        <w:rPr>
          <w:b/>
          <w:bCs/>
        </w:rPr>
      </w:pPr>
      <w:r>
        <w:rPr>
          <w:noProof/>
        </w:rPr>
        <w:drawing>
          <wp:inline distT="0" distB="0" distL="0" distR="0" wp14:anchorId="169DA5EC" wp14:editId="5AF4EFC0">
            <wp:extent cx="5527675" cy="2680970"/>
            <wp:effectExtent l="0" t="0" r="0" b="5080"/>
            <wp:docPr id="331094520" name="Picture 30"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94520" name="Picture 30" descr="Graphical user interface, text&#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27675" cy="2680970"/>
                    </a:xfrm>
                    <a:prstGeom prst="rect">
                      <a:avLst/>
                    </a:prstGeom>
                    <a:solidFill>
                      <a:srgbClr val="FFFFFF"/>
                    </a:solidFill>
                    <a:ln>
                      <a:noFill/>
                    </a:ln>
                  </pic:spPr>
                </pic:pic>
              </a:graphicData>
            </a:graphic>
          </wp:inline>
        </w:drawing>
      </w:r>
    </w:p>
    <w:p w14:paraId="055DBC5B" w14:textId="15531CFF" w:rsidR="0087308D" w:rsidRDefault="0087308D" w:rsidP="0087308D">
      <w:pPr>
        <w:pStyle w:val="ListParagraph"/>
        <w:tabs>
          <w:tab w:val="clear" w:pos="2250"/>
        </w:tabs>
        <w:ind w:left="1080"/>
        <w:jc w:val="center"/>
      </w:pPr>
      <w:r>
        <w:rPr>
          <w:b/>
          <w:bCs/>
        </w:rPr>
        <w:t>(Fig. 3</w:t>
      </w:r>
      <w:r w:rsidR="00D734AA">
        <w:rPr>
          <w:b/>
          <w:bCs/>
        </w:rPr>
        <w:t>0</w:t>
      </w:r>
      <w:r>
        <w:rPr>
          <w:b/>
          <w:bCs/>
        </w:rPr>
        <w:t>: The Boonton Power Meter Calibration Menu)</w:t>
      </w:r>
    </w:p>
    <w:p w14:paraId="780F969E" w14:textId="77777777" w:rsidR="0087308D" w:rsidRDefault="0087308D" w:rsidP="0087308D">
      <w:pPr>
        <w:tabs>
          <w:tab w:val="clear" w:pos="2250"/>
        </w:tabs>
      </w:pPr>
    </w:p>
    <w:p w14:paraId="18958AE7" w14:textId="2A6D382B" w:rsidR="0087308D" w:rsidRDefault="0087308D" w:rsidP="00D734AA">
      <w:pPr>
        <w:pStyle w:val="Level2Numbered"/>
      </w:pPr>
      <w:r>
        <w:t>The m</w:t>
      </w:r>
      <w:ins w:id="128" w:author="Allen Samuels" w:date="2025-05-05T11:32:00Z" w16du:dateUtc="2025-05-05T15:32:00Z">
        <w:r w:rsidR="00F85C53">
          <w:t>e</w:t>
        </w:r>
      </w:ins>
      <w:del w:id="129" w:author="Allen Samuels" w:date="2025-05-05T11:32:00Z" w16du:dateUtc="2025-05-05T15:32:00Z">
        <w:r w:rsidDel="00F85C53">
          <w:delText>a</w:delText>
        </w:r>
      </w:del>
      <w:r>
        <w:t xml:space="preserve">ter will start at +20 dBm and gradually lower the output power until reaching -99 dBm on the screen at which point it will read </w:t>
      </w:r>
      <w:proofErr w:type="gramStart"/>
      <w:r>
        <w:t>complete</w:t>
      </w:r>
      <w:proofErr w:type="gramEnd"/>
      <w:r>
        <w:t>. If this is not the case (or the meter displays an error) power cycle the meter and try again. If this is your second time through contact the SRF Test &amp; Measurement Group Leader for assistance.</w:t>
      </w:r>
    </w:p>
    <w:p w14:paraId="2D7DC5C4" w14:textId="404D67A8" w:rsidR="0087308D" w:rsidRDefault="0087308D" w:rsidP="00D734AA">
      <w:pPr>
        <w:pStyle w:val="Level2Numbered"/>
      </w:pPr>
      <w:r>
        <w:t>Detach sensor 1 from the calibration port and return it to its original position on the patch panel.</w:t>
      </w:r>
    </w:p>
    <w:p w14:paraId="4B53B66F" w14:textId="42E2BE2C" w:rsidR="0087308D" w:rsidRDefault="0087308D" w:rsidP="00D734AA">
      <w:pPr>
        <w:pStyle w:val="Level2Numbered"/>
      </w:pPr>
      <w:r>
        <w:t>Disconnect sensor 2 from its position on the patch panel and repeat steps 5-7 selection the sensor 2 option. Press the ‘Enter / Run’ after you have replaced sensor 2 on the patch panel to resume data acquisition.</w:t>
      </w:r>
    </w:p>
    <w:p w14:paraId="658AA5C6" w14:textId="77777777" w:rsidR="0087308D" w:rsidRDefault="0087308D" w:rsidP="00D734AA">
      <w:pPr>
        <w:pStyle w:val="Level2Numbered"/>
      </w:pPr>
      <w:r>
        <w:t xml:space="preserve">Start any </w:t>
      </w:r>
      <w:proofErr w:type="gramStart"/>
      <w:r>
        <w:t xml:space="preserve">LabView </w:t>
      </w:r>
      <w:proofErr w:type="gramEnd"/>
      <w:r>
        <w:t>.</w:t>
      </w:r>
      <w:proofErr w:type="gramStart"/>
      <w:r>
        <w:t>vi</w:t>
      </w:r>
      <w:proofErr w:type="gramEnd"/>
      <w:r>
        <w:t xml:space="preserve"> screens you stopped </w:t>
      </w:r>
      <w:proofErr w:type="gramStart"/>
      <w:r>
        <w:t>in</w:t>
      </w:r>
      <w:proofErr w:type="gramEnd"/>
      <w:r>
        <w:t xml:space="preserve"> step 1. Verify data is being read in by opening the power measurement and Main .vi s and looking for any anomalous behavior.</w:t>
      </w:r>
    </w:p>
    <w:p w14:paraId="6C4B1295" w14:textId="793DCC72" w:rsidR="00BF5798" w:rsidRDefault="00BF5798">
      <w:pPr>
        <w:tabs>
          <w:tab w:val="clear" w:pos="2250"/>
        </w:tabs>
      </w:pPr>
      <w:r>
        <w:br w:type="page"/>
      </w:r>
    </w:p>
    <w:p w14:paraId="13BC95FF" w14:textId="77777777" w:rsidR="0087308D" w:rsidRDefault="0087308D" w:rsidP="00D734AA">
      <w:pPr>
        <w:pStyle w:val="Heading1"/>
      </w:pPr>
      <w:r>
        <w:lastRenderedPageBreak/>
        <w:t>Appendix III: Configuring Pulse Parameters on the 40MS/s Universal Waveform Generator:</w:t>
      </w:r>
    </w:p>
    <w:p w14:paraId="44D306B1" w14:textId="77777777" w:rsidR="0087308D" w:rsidRDefault="0087308D" w:rsidP="0087308D">
      <w:pPr>
        <w:tabs>
          <w:tab w:val="clear" w:pos="2250"/>
        </w:tabs>
        <w:ind w:left="540"/>
      </w:pPr>
    </w:p>
    <w:p w14:paraId="6EB490D6" w14:textId="77777777" w:rsidR="0087308D" w:rsidRDefault="0087308D" w:rsidP="00D734AA">
      <w:pPr>
        <w:pStyle w:val="Level1Text"/>
      </w:pPr>
      <w:r>
        <w:t>Locate the generator in the top of rack TL06B11. It should be configured appropriately for the module frequency under test.</w:t>
      </w:r>
    </w:p>
    <w:p w14:paraId="20254819" w14:textId="77777777" w:rsidR="0087308D" w:rsidRDefault="0087308D" w:rsidP="0087308D">
      <w:pPr>
        <w:tabs>
          <w:tab w:val="clear" w:pos="2250"/>
        </w:tabs>
        <w:ind w:left="540"/>
      </w:pPr>
    </w:p>
    <w:p w14:paraId="514B9F5A" w14:textId="51A9A2AF" w:rsidR="0087308D" w:rsidRDefault="0087308D" w:rsidP="0087308D">
      <w:pPr>
        <w:tabs>
          <w:tab w:val="clear" w:pos="2250"/>
        </w:tabs>
        <w:ind w:left="540"/>
        <w:jc w:val="center"/>
        <w:rPr>
          <w:b/>
          <w:bCs/>
        </w:rPr>
      </w:pPr>
      <w:r>
        <w:rPr>
          <w:noProof/>
        </w:rPr>
        <w:drawing>
          <wp:inline distT="0" distB="0" distL="0" distR="0" wp14:anchorId="38F31099" wp14:editId="3664BCBE">
            <wp:extent cx="6234430" cy="2383155"/>
            <wp:effectExtent l="0" t="0" r="0" b="0"/>
            <wp:docPr id="1559535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34430" cy="2383155"/>
                    </a:xfrm>
                    <a:prstGeom prst="rect">
                      <a:avLst/>
                    </a:prstGeom>
                    <a:solidFill>
                      <a:srgbClr val="FFFFFF"/>
                    </a:solidFill>
                    <a:ln>
                      <a:noFill/>
                    </a:ln>
                  </pic:spPr>
                </pic:pic>
              </a:graphicData>
            </a:graphic>
          </wp:inline>
        </w:drawing>
      </w:r>
    </w:p>
    <w:p w14:paraId="5D2D2958" w14:textId="7B7B251D" w:rsidR="0087308D" w:rsidRDefault="0087308D" w:rsidP="0087308D">
      <w:pPr>
        <w:tabs>
          <w:tab w:val="clear" w:pos="2250"/>
        </w:tabs>
        <w:ind w:left="540"/>
        <w:jc w:val="center"/>
      </w:pPr>
      <w:r>
        <w:rPr>
          <w:b/>
          <w:bCs/>
        </w:rPr>
        <w:t xml:space="preserve">(Fig. </w:t>
      </w:r>
      <w:r w:rsidR="00D734AA">
        <w:rPr>
          <w:b/>
          <w:bCs/>
        </w:rPr>
        <w:t>3</w:t>
      </w:r>
      <w:r>
        <w:rPr>
          <w:b/>
          <w:bCs/>
        </w:rPr>
        <w:t>1: The Universal Waveform Generator)</w:t>
      </w:r>
    </w:p>
    <w:p w14:paraId="2897F328" w14:textId="77777777" w:rsidR="0087308D" w:rsidRDefault="0087308D" w:rsidP="0087308D">
      <w:pPr>
        <w:tabs>
          <w:tab w:val="clear" w:pos="2250"/>
        </w:tabs>
        <w:ind w:left="540"/>
      </w:pPr>
    </w:p>
    <w:p w14:paraId="6858055E" w14:textId="77777777" w:rsidR="0087308D" w:rsidRDefault="0087308D" w:rsidP="00D734AA">
      <w:pPr>
        <w:pStyle w:val="Level1Text"/>
      </w:pPr>
      <w:r>
        <w:t>Common CMTF module frequencies are as follows:</w:t>
      </w:r>
    </w:p>
    <w:p w14:paraId="13D2DE10" w14:textId="77777777" w:rsidR="0087308D" w:rsidRDefault="0087308D" w:rsidP="0087308D">
      <w:pPr>
        <w:tabs>
          <w:tab w:val="clear" w:pos="2250"/>
        </w:tabs>
        <w:ind w:left="540"/>
      </w:pPr>
    </w:p>
    <w:p w14:paraId="1B9DC968" w14:textId="77777777" w:rsidR="0087308D" w:rsidRDefault="0087308D" w:rsidP="00D734AA">
      <w:pPr>
        <w:pStyle w:val="Level2Text"/>
      </w:pPr>
      <w:r>
        <w:t>JLAB (1497 MHz):</w:t>
      </w:r>
    </w:p>
    <w:p w14:paraId="0F445A19" w14:textId="77777777" w:rsidR="0087308D" w:rsidRDefault="0087308D" w:rsidP="00D734AA">
      <w:pPr>
        <w:pStyle w:val="Level3Text"/>
      </w:pPr>
      <w:r>
        <w:t>Pulse:</w:t>
      </w:r>
    </w:p>
    <w:p w14:paraId="4C413737" w14:textId="77777777" w:rsidR="0087308D" w:rsidRDefault="0087308D" w:rsidP="00D734AA">
      <w:pPr>
        <w:pStyle w:val="Level2Bullet"/>
      </w:pPr>
      <w:r>
        <w:t xml:space="preserve">Pulse Period: 450 </w:t>
      </w:r>
      <w:proofErr w:type="spellStart"/>
      <w:r>
        <w:t>ms</w:t>
      </w:r>
      <w:proofErr w:type="spellEnd"/>
    </w:p>
    <w:p w14:paraId="7CF0136A" w14:textId="77777777" w:rsidR="0087308D" w:rsidRDefault="0087308D" w:rsidP="00D734AA">
      <w:pPr>
        <w:pStyle w:val="Level2Bullet"/>
      </w:pPr>
      <w:r>
        <w:t xml:space="preserve">Pulse Width: 50 </w:t>
      </w:r>
      <w:proofErr w:type="spellStart"/>
      <w:r>
        <w:t>ms</w:t>
      </w:r>
      <w:proofErr w:type="spellEnd"/>
    </w:p>
    <w:p w14:paraId="2125D2EE" w14:textId="77777777" w:rsidR="0087308D" w:rsidRDefault="0087308D" w:rsidP="0087308D">
      <w:pPr>
        <w:tabs>
          <w:tab w:val="clear" w:pos="2250"/>
        </w:tabs>
        <w:ind w:left="720"/>
      </w:pPr>
    </w:p>
    <w:p w14:paraId="4319AD08" w14:textId="77777777" w:rsidR="0087308D" w:rsidRDefault="0087308D" w:rsidP="00D734AA">
      <w:pPr>
        <w:pStyle w:val="Level2Text"/>
      </w:pPr>
      <w:r>
        <w:t>Pulse Train:</w:t>
      </w:r>
    </w:p>
    <w:p w14:paraId="4B0FEB11" w14:textId="77777777" w:rsidR="0087308D" w:rsidRDefault="0087308D" w:rsidP="00D734AA">
      <w:pPr>
        <w:pStyle w:val="Level2Bullet"/>
      </w:pPr>
      <w:r>
        <w:t xml:space="preserve">Number of pulses </w:t>
      </w:r>
      <w:proofErr w:type="gramStart"/>
      <w:r>
        <w:t>in</w:t>
      </w:r>
      <w:proofErr w:type="gramEnd"/>
      <w:r>
        <w:t xml:space="preserve"> Train: 2</w:t>
      </w:r>
    </w:p>
    <w:p w14:paraId="3CB9B8E0" w14:textId="77777777" w:rsidR="0087308D" w:rsidRDefault="0087308D" w:rsidP="00D734AA">
      <w:pPr>
        <w:pStyle w:val="Level2Bullet"/>
      </w:pPr>
      <w:r>
        <w:t>Pulse Train Period: 100 us</w:t>
      </w:r>
    </w:p>
    <w:p w14:paraId="3BF65114" w14:textId="77777777" w:rsidR="0087308D" w:rsidRDefault="0087308D" w:rsidP="00D734AA">
      <w:pPr>
        <w:pStyle w:val="Level2Bullet"/>
      </w:pPr>
      <w:r>
        <w:t>Pulse 1:</w:t>
      </w:r>
    </w:p>
    <w:p w14:paraId="73912EB9" w14:textId="77777777" w:rsidR="0087308D" w:rsidRDefault="0087308D" w:rsidP="00D734AA">
      <w:pPr>
        <w:pStyle w:val="Level3Bullet"/>
      </w:pPr>
      <w:r>
        <w:t>Pulse 1 level: -5V</w:t>
      </w:r>
    </w:p>
    <w:p w14:paraId="23BA73D5" w14:textId="77777777" w:rsidR="0087308D" w:rsidRDefault="0087308D" w:rsidP="00D734AA">
      <w:pPr>
        <w:pStyle w:val="Level3Bullet"/>
      </w:pPr>
      <w:r>
        <w:t>Pulse 1 width: 25 us</w:t>
      </w:r>
    </w:p>
    <w:p w14:paraId="42FA7956" w14:textId="77777777" w:rsidR="0087308D" w:rsidRDefault="0087308D" w:rsidP="00D734AA">
      <w:pPr>
        <w:pStyle w:val="Level2Bullet"/>
      </w:pPr>
      <w:r>
        <w:t>Pulse 2:</w:t>
      </w:r>
    </w:p>
    <w:p w14:paraId="1E0DB29C" w14:textId="77777777" w:rsidR="0087308D" w:rsidRDefault="0087308D" w:rsidP="00D734AA">
      <w:pPr>
        <w:pStyle w:val="Level3Bullet"/>
      </w:pPr>
      <w:r>
        <w:t>Pulse 2 level: -5V</w:t>
      </w:r>
    </w:p>
    <w:p w14:paraId="0E89C066" w14:textId="77777777" w:rsidR="0087308D" w:rsidRDefault="0087308D" w:rsidP="00D734AA">
      <w:pPr>
        <w:pStyle w:val="Level3Bullet"/>
      </w:pPr>
      <w:r>
        <w:t>Pulse 2 width: 25 us</w:t>
      </w:r>
    </w:p>
    <w:p w14:paraId="55A6C599" w14:textId="77777777" w:rsidR="0087308D" w:rsidRDefault="0087308D" w:rsidP="00D734AA">
      <w:pPr>
        <w:pStyle w:val="Level3Bullet"/>
      </w:pPr>
      <w:r>
        <w:t>Pulse 2 delay: 50 us</w:t>
      </w:r>
    </w:p>
    <w:p w14:paraId="79F74F6D" w14:textId="6B5ABF45" w:rsidR="00BF5798" w:rsidRDefault="00BF5798">
      <w:pPr>
        <w:tabs>
          <w:tab w:val="clear" w:pos="2250"/>
        </w:tabs>
      </w:pPr>
      <w:r>
        <w:br w:type="page"/>
      </w:r>
    </w:p>
    <w:p w14:paraId="69857780" w14:textId="77777777" w:rsidR="0087308D" w:rsidRDefault="0087308D" w:rsidP="00D734AA">
      <w:pPr>
        <w:pStyle w:val="Heading1"/>
      </w:pPr>
      <w:r>
        <w:lastRenderedPageBreak/>
        <w:t>Appendix IV: Pulse Processing Waveform Reconfiguration:</w:t>
      </w:r>
    </w:p>
    <w:p w14:paraId="3FD9E656" w14:textId="77777777" w:rsidR="00BF5798" w:rsidRPr="00BF5798" w:rsidRDefault="00BF5798" w:rsidP="00BF5798">
      <w:pPr>
        <w:pStyle w:val="Heading4"/>
        <w:numPr>
          <w:ilvl w:val="0"/>
          <w:numId w:val="0"/>
        </w:numPr>
        <w:ind w:left="1260"/>
      </w:pPr>
    </w:p>
    <w:p w14:paraId="404657B8" w14:textId="77777777" w:rsidR="0087308D" w:rsidRDefault="0087308D" w:rsidP="00D734AA">
      <w:pPr>
        <w:pStyle w:val="Level1Text"/>
      </w:pPr>
      <w:r>
        <w:t>Waveform pulses may now be set from the SRF expert screens for each individual cavity under test. From JMENU (srfl00) &gt; EDM (SRF Main) &gt; CMTF Main &gt; CMTF RF Combo &gt; Cavity OPS screen in the tuner box of the cavity of interest. This yields the following screen:</w:t>
      </w:r>
    </w:p>
    <w:p w14:paraId="65A00F19" w14:textId="478F1287" w:rsidR="0087308D" w:rsidRDefault="0087308D" w:rsidP="0087308D">
      <w:pPr>
        <w:pStyle w:val="BodyText"/>
        <w:ind w:left="540"/>
      </w:pPr>
      <w:r>
        <w:rPr>
          <w:noProof/>
        </w:rPr>
        <w:drawing>
          <wp:inline distT="0" distB="0" distL="0" distR="0" wp14:anchorId="5FD08A75" wp14:editId="7427DB08">
            <wp:extent cx="5991860" cy="3027045"/>
            <wp:effectExtent l="0" t="0" r="8890" b="1905"/>
            <wp:docPr id="1189312722" name="Picture 28" descr="Graphical user interfac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12722" name="Picture 28" descr="Graphical user interface, diagram&#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1860" cy="3027045"/>
                    </a:xfrm>
                    <a:prstGeom prst="rect">
                      <a:avLst/>
                    </a:prstGeom>
                    <a:noFill/>
                    <a:ln>
                      <a:noFill/>
                    </a:ln>
                  </pic:spPr>
                </pic:pic>
              </a:graphicData>
            </a:graphic>
          </wp:inline>
        </w:drawing>
      </w:r>
    </w:p>
    <w:p w14:paraId="218ECA85" w14:textId="01205837" w:rsidR="004C0878" w:rsidRDefault="004C0878" w:rsidP="004C0878">
      <w:pPr>
        <w:tabs>
          <w:tab w:val="clear" w:pos="2250"/>
        </w:tabs>
        <w:ind w:left="540"/>
        <w:jc w:val="center"/>
        <w:rPr>
          <w:ins w:id="130" w:author="Allen Samuels" w:date="2025-05-05T17:04:00Z" w16du:dateUtc="2025-05-05T21:04:00Z"/>
        </w:rPr>
      </w:pPr>
      <w:commentRangeStart w:id="131"/>
      <w:ins w:id="132" w:author="Allen Samuels" w:date="2025-05-05T17:04:00Z" w16du:dateUtc="2025-05-05T21:04:00Z">
        <w:r>
          <w:rPr>
            <w:b/>
            <w:bCs/>
          </w:rPr>
          <w:t>(Fig. 3</w:t>
        </w:r>
      </w:ins>
      <w:ins w:id="133" w:author="Allen Samuels" w:date="2025-05-05T17:05:00Z" w16du:dateUtc="2025-05-05T21:05:00Z">
        <w:r>
          <w:rPr>
            <w:b/>
            <w:bCs/>
          </w:rPr>
          <w:t>2</w:t>
        </w:r>
      </w:ins>
      <w:ins w:id="134" w:author="Allen Samuels" w:date="2025-05-05T17:04:00Z" w16du:dateUtc="2025-05-05T21:04:00Z">
        <w:r>
          <w:rPr>
            <w:b/>
            <w:bCs/>
          </w:rPr>
          <w:t xml:space="preserve">: </w:t>
        </w:r>
      </w:ins>
      <w:ins w:id="135" w:author="Allen Samuels" w:date="2025-05-05T17:05:00Z" w16du:dateUtc="2025-05-05T21:05:00Z">
        <w:r w:rsidRPr="004C0878">
          <w:rPr>
            <w:b/>
            <w:bCs/>
            <w:color w:val="FF0000"/>
            <w:rPrChange w:id="136" w:author="Allen Samuels" w:date="2025-05-05T17:05:00Z" w16du:dateUtc="2025-05-05T21:05:00Z">
              <w:rPr>
                <w:b/>
                <w:bCs/>
              </w:rPr>
            </w:rPrChange>
          </w:rPr>
          <w:t>NAME</w:t>
        </w:r>
      </w:ins>
      <w:ins w:id="137" w:author="Allen Samuels" w:date="2025-05-05T17:04:00Z" w16du:dateUtc="2025-05-05T21:04:00Z">
        <w:r>
          <w:rPr>
            <w:b/>
            <w:bCs/>
          </w:rPr>
          <w:t>)</w:t>
        </w:r>
      </w:ins>
      <w:commentRangeEnd w:id="131"/>
      <w:ins w:id="138" w:author="Allen Samuels" w:date="2025-05-05T17:05:00Z" w16du:dateUtc="2025-05-05T21:05:00Z">
        <w:r>
          <w:rPr>
            <w:rStyle w:val="CommentReference"/>
          </w:rPr>
          <w:commentReference w:id="131"/>
        </w:r>
      </w:ins>
    </w:p>
    <w:p w14:paraId="48702971" w14:textId="77777777" w:rsidR="0087308D" w:rsidRDefault="0087308D" w:rsidP="0087308D">
      <w:pPr>
        <w:pStyle w:val="BodyText"/>
        <w:ind w:left="540"/>
      </w:pPr>
    </w:p>
    <w:p w14:paraId="11F2BB74" w14:textId="77777777" w:rsidR="0087308D" w:rsidRPr="00DC1BDC" w:rsidRDefault="0087308D" w:rsidP="00D734AA">
      <w:pPr>
        <w:pStyle w:val="Level1Text"/>
      </w:pPr>
      <w:r>
        <w:t xml:space="preserve">Pulse configuration settings are present on the top left-hand side of the screen. Typically pulse mode for CEBAF is set up with a 25% (60 msec on, 240 off) or 50% (120 msec on, 240 off) duty factor. To configure </w:t>
      </w:r>
      <w:r w:rsidRPr="00DC1BDC">
        <w:t xml:space="preserve">a pulsed waveform for the purpose of Pulse Processing through an RF Quench or perhaps </w:t>
      </w:r>
      <w:proofErr w:type="spellStart"/>
      <w:r w:rsidRPr="00DC1BDC">
        <w:t>multipacting</w:t>
      </w:r>
      <w:proofErr w:type="spellEnd"/>
      <w:r w:rsidRPr="00DC1BDC">
        <w:t xml:space="preserve"> cavity in the CMTF, please use the following paraments:</w:t>
      </w:r>
    </w:p>
    <w:p w14:paraId="280E1E18" w14:textId="77777777" w:rsidR="0087308D" w:rsidRPr="00DC1BDC" w:rsidRDefault="0087308D" w:rsidP="0087308D">
      <w:pPr>
        <w:tabs>
          <w:tab w:val="clear" w:pos="2250"/>
        </w:tabs>
        <w:ind w:left="540"/>
      </w:pPr>
    </w:p>
    <w:p w14:paraId="40A5471A" w14:textId="77777777" w:rsidR="0087308D" w:rsidRPr="00DC1BDC" w:rsidRDefault="0087308D" w:rsidP="00D734AA">
      <w:pPr>
        <w:pStyle w:val="Level2Text"/>
      </w:pPr>
      <w:r w:rsidRPr="00DC1BDC">
        <w:t>JLAB (1497 MHz):</w:t>
      </w:r>
    </w:p>
    <w:p w14:paraId="1FA575C2" w14:textId="77777777" w:rsidR="0087308D" w:rsidRPr="00DC1BDC" w:rsidRDefault="0087308D" w:rsidP="00D734AA">
      <w:pPr>
        <w:pStyle w:val="Level2Bullet"/>
      </w:pPr>
      <w:r w:rsidRPr="00DC1BDC">
        <w:t xml:space="preserve">RF </w:t>
      </w:r>
      <w:proofErr w:type="gramStart"/>
      <w:r w:rsidRPr="00DC1BDC">
        <w:t>on:</w:t>
      </w:r>
      <w:proofErr w:type="gramEnd"/>
      <w:r w:rsidRPr="00DC1BDC">
        <w:t xml:space="preserve"> 5-30 msec</w:t>
      </w:r>
    </w:p>
    <w:p w14:paraId="29A347A1" w14:textId="77777777" w:rsidR="0087308D" w:rsidRPr="00DC1BDC" w:rsidRDefault="0087308D" w:rsidP="00D734AA">
      <w:pPr>
        <w:pStyle w:val="Level2Bullet"/>
      </w:pPr>
      <w:r w:rsidRPr="00DC1BDC">
        <w:t>RF off: 240-1000 msec</w:t>
      </w:r>
    </w:p>
    <w:p w14:paraId="77FFAF25" w14:textId="77777777" w:rsidR="0087308D" w:rsidRDefault="0087308D" w:rsidP="0087308D">
      <w:pPr>
        <w:tabs>
          <w:tab w:val="clear" w:pos="2250"/>
        </w:tabs>
        <w:ind w:left="540"/>
      </w:pPr>
    </w:p>
    <w:p w14:paraId="26EF1F78" w14:textId="14D1AE05" w:rsidR="0087308D" w:rsidRDefault="0087308D" w:rsidP="00D734AA">
      <w:pPr>
        <w:pStyle w:val="Level1Text"/>
      </w:pPr>
      <w:r>
        <w:t>The pulse must be short enough for the cavity to stay on/not quench</w:t>
      </w:r>
      <w:del w:id="139" w:author="Allen Samuels" w:date="2025-05-05T11:33:00Z" w16du:dateUtc="2025-05-05T15:33:00Z">
        <w:r w:rsidDel="000E6A71">
          <w:delText>,</w:delText>
        </w:r>
      </w:del>
      <w:r>
        <w:t xml:space="preserve"> and thus deliver a higher</w:t>
      </w:r>
      <w:ins w:id="140" w:author="Allen Samuels" w:date="2025-05-05T11:34:00Z" w16du:dateUtc="2025-05-05T15:34:00Z">
        <w:r w:rsidR="000E6A71">
          <w:t xml:space="preserve"> </w:t>
        </w:r>
      </w:ins>
      <w:del w:id="141" w:author="Allen Samuels" w:date="2025-05-05T11:34:00Z" w16du:dateUtc="2025-05-05T15:34:00Z">
        <w:r w:rsidDel="000E6A71">
          <w:delText>-</w:delText>
        </w:r>
      </w:del>
      <w:r>
        <w:t>than</w:t>
      </w:r>
      <w:ins w:id="142" w:author="Allen Samuels" w:date="2025-05-05T11:34:00Z" w16du:dateUtc="2025-05-05T15:34:00Z">
        <w:r w:rsidR="000E6A71">
          <w:t xml:space="preserve"> </w:t>
        </w:r>
      </w:ins>
      <w:del w:id="143" w:author="Allen Samuels" w:date="2025-05-05T11:34:00Z" w16du:dateUtc="2025-05-05T15:34:00Z">
        <w:r w:rsidDel="000E6A71">
          <w:delText>-</w:delText>
        </w:r>
      </w:del>
      <w:r>
        <w:t>normal peak power pulse</w:t>
      </w:r>
      <w:ins w:id="144" w:author="Allen Samuels" w:date="2025-05-05T11:34:00Z" w16du:dateUtc="2025-05-05T15:34:00Z">
        <w:r w:rsidR="000E6A71">
          <w:t>. This has the chance of</w:t>
        </w:r>
      </w:ins>
      <w:del w:id="145" w:author="Allen Samuels" w:date="2025-05-05T11:34:00Z" w16du:dateUtc="2025-05-05T15:34:00Z">
        <w:r w:rsidDel="000E6A71">
          <w:delText xml:space="preserve"> to perhaps burn</w:delText>
        </w:r>
      </w:del>
      <w:ins w:id="146" w:author="Allen Samuels" w:date="2025-05-05T11:34:00Z" w16du:dateUtc="2025-05-05T15:34:00Z">
        <w:r w:rsidR="000E6A71">
          <w:t xml:space="preserve"> burning</w:t>
        </w:r>
      </w:ins>
      <w:r>
        <w:t xml:space="preserve"> off some contaminant that the average power of a standard</w:t>
      </w:r>
      <w:del w:id="147" w:author="Allen Samuels" w:date="2025-05-05T11:34:00Z" w16du:dateUtc="2025-05-05T15:34:00Z">
        <w:r w:rsidDel="000E6A71">
          <w:delText>ly</w:delText>
        </w:r>
      </w:del>
      <w:r>
        <w:t xml:space="preserve"> </w:t>
      </w:r>
      <w:del w:id="148" w:author="Allen Samuels" w:date="2025-05-05T11:34:00Z" w16du:dateUtc="2025-05-05T15:34:00Z">
        <w:r w:rsidDel="000E6A71">
          <w:delText xml:space="preserve">configured </w:delText>
        </w:r>
      </w:del>
      <w:ins w:id="149" w:author="Allen Samuels" w:date="2025-05-05T11:34:00Z" w16du:dateUtc="2025-05-05T15:34:00Z">
        <w:r w:rsidR="000E6A71">
          <w:t>configur</w:t>
        </w:r>
        <w:r w:rsidR="000E6A71">
          <w:t>ation</w:t>
        </w:r>
        <w:r w:rsidR="000E6A71">
          <w:t xml:space="preserve"> </w:t>
        </w:r>
      </w:ins>
      <w:r>
        <w:t xml:space="preserve">pulse might not. As this process may </w:t>
      </w:r>
      <w:commentRangeStart w:id="150"/>
      <w:r>
        <w:t xml:space="preserve">blow </w:t>
      </w:r>
      <w:ins w:id="151" w:author="Allen Samuels" w:date="2025-05-05T11:35:00Z" w16du:dateUtc="2025-05-05T15:35:00Z">
        <w:r w:rsidR="000E6A71">
          <w:t xml:space="preserve">up </w:t>
        </w:r>
        <w:commentRangeEnd w:id="150"/>
        <w:r w:rsidR="000E6A71">
          <w:rPr>
            <w:rStyle w:val="CommentReference"/>
          </w:rPr>
          <w:commentReference w:id="150"/>
        </w:r>
      </w:ins>
      <w:r>
        <w:t>emitters</w:t>
      </w:r>
      <w:del w:id="152" w:author="Allen Samuels" w:date="2025-05-05T11:34:00Z" w16du:dateUtc="2025-05-05T15:34:00Z">
        <w:r w:rsidDel="000E6A71">
          <w:delText xml:space="preserve"> up</w:delText>
        </w:r>
      </w:del>
      <w:r>
        <w:t xml:space="preserve"> and move contaminants around inside of a cavity or waveguide, we may need to also allow for longer recovery times to allow the cavity to become superconducting again following violent quench events.</w:t>
      </w:r>
    </w:p>
    <w:p w14:paraId="460F00A5" w14:textId="256642FE" w:rsidR="00BF5798" w:rsidRDefault="00BF5798">
      <w:pPr>
        <w:tabs>
          <w:tab w:val="clear" w:pos="2250"/>
        </w:tabs>
      </w:pPr>
      <w:r>
        <w:br w:type="page"/>
      </w:r>
    </w:p>
    <w:p w14:paraId="4898A3E4" w14:textId="77777777" w:rsidR="0087308D" w:rsidRDefault="0087308D" w:rsidP="00D734AA">
      <w:pPr>
        <w:pStyle w:val="Heading1"/>
      </w:pPr>
      <w:r>
        <w:lastRenderedPageBreak/>
        <w:t xml:space="preserve">Appendix V: Possible </w:t>
      </w:r>
      <w:r w:rsidRPr="00D734AA">
        <w:t>Parameters</w:t>
      </w:r>
      <w:r>
        <w:t xml:space="preserve"> of Interest for </w:t>
      </w:r>
      <w:proofErr w:type="spellStart"/>
      <w:r>
        <w:t>LivePlot</w:t>
      </w:r>
      <w:proofErr w:type="spellEnd"/>
    </w:p>
    <w:p w14:paraId="22D43586" w14:textId="77777777" w:rsidR="0087308D" w:rsidRDefault="0087308D" w:rsidP="00D734AA">
      <w:pPr>
        <w:pStyle w:val="Level1Text"/>
      </w:pPr>
      <w:r>
        <w:t xml:space="preserve">Below is a list of useful parameters to monitor; some are located on the DEV network requiring execution of </w:t>
      </w:r>
      <w:commentRangeStart w:id="153"/>
      <w:r>
        <w:t>Mya</w:t>
      </w:r>
      <w:commentRangeEnd w:id="153"/>
      <w:r w:rsidR="000E6A71">
        <w:rPr>
          <w:rStyle w:val="CommentReference"/>
        </w:rPr>
        <w:commentReference w:id="153"/>
      </w:r>
      <w:r>
        <w:t>/</w:t>
      </w:r>
      <w:proofErr w:type="spellStart"/>
      <w:r>
        <w:t>LivePlot</w:t>
      </w:r>
      <w:proofErr w:type="spellEnd"/>
      <w:r>
        <w:t xml:space="preserve"> there:</w:t>
      </w:r>
    </w:p>
    <w:p w14:paraId="42162B66" w14:textId="77777777" w:rsidR="0087308D" w:rsidRPr="00EC0714" w:rsidRDefault="0087308D" w:rsidP="0087308D">
      <w:pPr>
        <w:tabs>
          <w:tab w:val="clear" w:pos="2250"/>
        </w:tabs>
        <w:ind w:firstLine="540"/>
        <w:rPr>
          <w:sz w:val="22"/>
          <w:szCs w:val="22"/>
        </w:rPr>
      </w:pPr>
    </w:p>
    <w:p w14:paraId="766F4D4F" w14:textId="2A055896" w:rsidR="0087308D" w:rsidRPr="00EC0714" w:rsidRDefault="0087308D" w:rsidP="00D734AA">
      <w:pPr>
        <w:pStyle w:val="Level2Bullet"/>
      </w:pPr>
      <w:r w:rsidRPr="00EC0714">
        <w:t>Common user directories to load from: /</w:t>
      </w:r>
      <w:proofErr w:type="spellStart"/>
      <w:r w:rsidRPr="00EC0714">
        <w:t>usr</w:t>
      </w:r>
      <w:proofErr w:type="spellEnd"/>
      <w:r w:rsidRPr="00EC0714">
        <w:t>/</w:t>
      </w:r>
      <w:proofErr w:type="spellStart"/>
      <w:r w:rsidRPr="00EC0714">
        <w:t>opssite</w:t>
      </w:r>
      <w:proofErr w:type="spellEnd"/>
      <w:r w:rsidRPr="00EC0714">
        <w:t>/</w:t>
      </w:r>
      <w:proofErr w:type="spellStart"/>
      <w:r w:rsidRPr="00EC0714">
        <w:t>alha_config</w:t>
      </w:r>
      <w:proofErr w:type="spellEnd"/>
      <w:r w:rsidRPr="00EC0714">
        <w:t>/</w:t>
      </w:r>
      <w:proofErr w:type="spellStart"/>
      <w:r w:rsidRPr="00EC0714">
        <w:t>plot.shared</w:t>
      </w:r>
      <w:proofErr w:type="spellEnd"/>
      <w:r w:rsidRPr="00EC0714">
        <w:t>/CMTF/</w:t>
      </w:r>
    </w:p>
    <w:p w14:paraId="26F5D60C" w14:textId="77777777" w:rsidR="0087308D" w:rsidRPr="00EC0714" w:rsidRDefault="0087308D" w:rsidP="00D734AA">
      <w:pPr>
        <w:pStyle w:val="Level2Bullet"/>
      </w:pPr>
      <w:r w:rsidRPr="00EC0714">
        <w:t>Configuration (</w:t>
      </w:r>
      <w:proofErr w:type="spellStart"/>
      <w:r w:rsidRPr="00EC0714">
        <w:t>LivePlot</w:t>
      </w:r>
      <w:proofErr w:type="spellEnd"/>
      <w:r w:rsidRPr="00EC0714">
        <w:t xml:space="preserve">): </w:t>
      </w:r>
      <w:proofErr w:type="spellStart"/>
      <w:r w:rsidRPr="00EC0714">
        <w:t>CMTF_Valves+levels+RF+rad</w:t>
      </w:r>
      <w:proofErr w:type="spellEnd"/>
    </w:p>
    <w:p w14:paraId="4021580F" w14:textId="77777777" w:rsidR="0087308D" w:rsidRPr="00EC0714" w:rsidRDefault="0087308D" w:rsidP="00D734AA">
      <w:pPr>
        <w:pStyle w:val="Level2Bullet"/>
      </w:pPr>
      <w:r w:rsidRPr="00EC0714">
        <w:t>Signal List:</w:t>
      </w:r>
    </w:p>
    <w:p w14:paraId="5A3C1F26" w14:textId="77777777" w:rsidR="0087308D" w:rsidRPr="00EC0714" w:rsidRDefault="0087308D" w:rsidP="00D734AA">
      <w:pPr>
        <w:pStyle w:val="Level3Bullet"/>
      </w:pPr>
      <w:r w:rsidRPr="00EC0714">
        <w:t>RA2*GMES (Where *=</w:t>
      </w:r>
      <w:commentRangeStart w:id="154"/>
      <w:r w:rsidRPr="00EC0714">
        <w:t>1...8; the cavity under observation + others)</w:t>
      </w:r>
    </w:p>
    <w:p w14:paraId="4F83DDA1" w14:textId="77777777" w:rsidR="0087308D" w:rsidRPr="00EC0714" w:rsidRDefault="0087308D" w:rsidP="00D734AA">
      <w:pPr>
        <w:pStyle w:val="Level3Bullet"/>
        <w:rPr>
          <w:color w:val="FF0000"/>
        </w:rPr>
      </w:pPr>
      <w:r w:rsidRPr="00EC0714">
        <w:t>DRADCMTASRF</w:t>
      </w:r>
      <w:r w:rsidRPr="00EC0714">
        <w:rPr>
          <w:color w:val="FF0000"/>
        </w:rPr>
        <w:t>**</w:t>
      </w:r>
      <w:r w:rsidRPr="00EC0714">
        <w:t xml:space="preserve"> (Where</w:t>
      </w:r>
      <w:r w:rsidRPr="00EC0714">
        <w:rPr>
          <w:color w:val="FF0000"/>
        </w:rPr>
        <w:t xml:space="preserve"> ** </w:t>
      </w:r>
      <w:r w:rsidRPr="00EC0714">
        <w:t>= 01...10)</w:t>
      </w:r>
      <w:commentRangeEnd w:id="154"/>
      <w:r w:rsidR="00D734AA">
        <w:rPr>
          <w:rStyle w:val="CommentReference"/>
        </w:rPr>
        <w:commentReference w:id="154"/>
      </w:r>
    </w:p>
    <w:p w14:paraId="10DA47C0" w14:textId="77777777" w:rsidR="0087308D" w:rsidRPr="00EC0714" w:rsidRDefault="0087308D" w:rsidP="00D734AA">
      <w:pPr>
        <w:pStyle w:val="Level3Bullet"/>
      </w:pPr>
      <w:r w:rsidRPr="00EC0714">
        <w:t>SRFCMTFHEPRES100</w:t>
      </w:r>
    </w:p>
    <w:p w14:paraId="20FF578F" w14:textId="77777777" w:rsidR="0087308D" w:rsidRPr="00EC0714" w:rsidRDefault="0087308D" w:rsidP="00D734AA">
      <w:pPr>
        <w:pStyle w:val="Level3Bullet"/>
      </w:pPr>
      <w:r w:rsidRPr="00EC0714">
        <w:t>SRFCMTFLLRETURN</w:t>
      </w:r>
    </w:p>
    <w:p w14:paraId="7ECED55F" w14:textId="77777777" w:rsidR="0087308D" w:rsidRPr="00EC0714" w:rsidRDefault="0087308D" w:rsidP="00D734AA">
      <w:pPr>
        <w:pStyle w:val="Level3Bullet"/>
      </w:pPr>
      <w:r w:rsidRPr="00EC0714">
        <w:t>SRFCMTFLLSUPPLY</w:t>
      </w:r>
    </w:p>
    <w:p w14:paraId="5FDCA834" w14:textId="77777777" w:rsidR="0087308D" w:rsidRPr="00EC0714" w:rsidRDefault="0087308D" w:rsidP="0087308D">
      <w:pPr>
        <w:tabs>
          <w:tab w:val="clear" w:pos="2250"/>
        </w:tabs>
        <w:ind w:left="1440"/>
      </w:pPr>
    </w:p>
    <w:p w14:paraId="2F2DB51F" w14:textId="77777777" w:rsidR="0087308D" w:rsidRPr="00EC0714" w:rsidRDefault="0087308D" w:rsidP="00D734AA">
      <w:pPr>
        <w:pStyle w:val="Level2Text"/>
      </w:pPr>
      <w:r w:rsidRPr="00EC0714">
        <w:t>Add these signals to the chart:</w:t>
      </w:r>
    </w:p>
    <w:p w14:paraId="078A4520" w14:textId="77777777" w:rsidR="0087308D" w:rsidRPr="00EC0714" w:rsidRDefault="0087308D" w:rsidP="00D734AA">
      <w:pPr>
        <w:pStyle w:val="Level2Bullet"/>
      </w:pPr>
      <w:r w:rsidRPr="00EC0714">
        <w:t>SRFCMEPTRAN</w:t>
      </w:r>
    </w:p>
    <w:p w14:paraId="5E8A8E73" w14:textId="77777777" w:rsidR="0087308D" w:rsidRPr="00EC0714" w:rsidRDefault="0087308D" w:rsidP="00D734AA">
      <w:pPr>
        <w:pStyle w:val="Level2Bullet"/>
      </w:pPr>
      <w:r w:rsidRPr="00EC0714">
        <w:t>SRFCMPWRFWD</w:t>
      </w:r>
    </w:p>
    <w:p w14:paraId="0487C9F7" w14:textId="77777777" w:rsidR="0087308D" w:rsidRPr="00EC0714" w:rsidRDefault="0087308D" w:rsidP="0087308D">
      <w:pPr>
        <w:tabs>
          <w:tab w:val="clear" w:pos="2250"/>
        </w:tabs>
      </w:pPr>
    </w:p>
    <w:p w14:paraId="685BC9B1" w14:textId="77777777" w:rsidR="0087308D" w:rsidRPr="00EC0714" w:rsidRDefault="0087308D" w:rsidP="00D734AA">
      <w:pPr>
        <w:pStyle w:val="Level2Text"/>
      </w:pPr>
      <w:r w:rsidRPr="00EC0714">
        <w:t>Configuration (</w:t>
      </w:r>
      <w:proofErr w:type="spellStart"/>
      <w:r w:rsidRPr="00EC0714">
        <w:t>LivePlot</w:t>
      </w:r>
      <w:proofErr w:type="spellEnd"/>
      <w:r w:rsidRPr="00EC0714">
        <w:t>): CMTF_carms.xml</w:t>
      </w:r>
    </w:p>
    <w:p w14:paraId="245577A6" w14:textId="77777777" w:rsidR="0087308D" w:rsidRPr="00EC0714" w:rsidRDefault="0087308D" w:rsidP="00D734AA">
      <w:pPr>
        <w:pStyle w:val="Level2Text"/>
      </w:pPr>
      <w:r w:rsidRPr="00EC0714">
        <w:t>Signal List:</w:t>
      </w:r>
    </w:p>
    <w:p w14:paraId="7DDBE7CE" w14:textId="77777777" w:rsidR="0087308D" w:rsidRPr="00EC0714" w:rsidRDefault="0087308D" w:rsidP="00D734AA">
      <w:pPr>
        <w:pStyle w:val="Level2Bullet"/>
      </w:pPr>
      <w:r w:rsidRPr="00EC0714">
        <w:t>rad301_p3</w:t>
      </w:r>
    </w:p>
    <w:p w14:paraId="7858B521" w14:textId="77777777" w:rsidR="0087308D" w:rsidRPr="00EC0714" w:rsidRDefault="0087308D" w:rsidP="00D734AA">
      <w:pPr>
        <w:pStyle w:val="Level2Bullet"/>
      </w:pPr>
      <w:r w:rsidRPr="00EC0714">
        <w:t>rad302_p1</w:t>
      </w:r>
    </w:p>
    <w:p w14:paraId="7E29B762" w14:textId="77777777" w:rsidR="0087308D" w:rsidRPr="00EC0714" w:rsidRDefault="0087308D" w:rsidP="00D734AA">
      <w:pPr>
        <w:pStyle w:val="Level2Bullet"/>
      </w:pPr>
      <w:r w:rsidRPr="00EC0714">
        <w:t>rad302_p2</w:t>
      </w:r>
    </w:p>
    <w:p w14:paraId="216D294F" w14:textId="77777777" w:rsidR="0087308D" w:rsidRPr="00EC0714" w:rsidRDefault="0087308D" w:rsidP="00D734AA">
      <w:pPr>
        <w:pStyle w:val="Level2Bullet"/>
      </w:pPr>
      <w:r w:rsidRPr="00EC0714">
        <w:t>rad303_p1</w:t>
      </w:r>
    </w:p>
    <w:p w14:paraId="73D6752B" w14:textId="77777777" w:rsidR="0087308D" w:rsidRPr="007332D8" w:rsidRDefault="0087308D" w:rsidP="0087308D">
      <w:pPr>
        <w:tabs>
          <w:tab w:val="clear" w:pos="2250"/>
        </w:tabs>
        <w:ind w:firstLine="540"/>
        <w:rPr>
          <w:color w:val="000000"/>
        </w:rPr>
      </w:pPr>
    </w:p>
    <w:p w14:paraId="62DA279B" w14:textId="2B000C52" w:rsidR="0087308D" w:rsidRPr="00EC0714" w:rsidRDefault="0087308D" w:rsidP="00D734AA">
      <w:pPr>
        <w:pStyle w:val="Level2Text"/>
      </w:pPr>
      <w:r w:rsidRPr="00EC0714">
        <w:t>Common user directories to load from: /</w:t>
      </w:r>
      <w:proofErr w:type="spellStart"/>
      <w:r w:rsidRPr="00EC0714">
        <w:t>usr</w:t>
      </w:r>
      <w:proofErr w:type="spellEnd"/>
      <w:r w:rsidRPr="00EC0714">
        <w:t>/</w:t>
      </w:r>
      <w:proofErr w:type="spellStart"/>
      <w:r w:rsidRPr="00EC0714">
        <w:t>opssite</w:t>
      </w:r>
      <w:proofErr w:type="spellEnd"/>
      <w:r w:rsidRPr="00EC0714">
        <w:t>/</w:t>
      </w:r>
      <w:proofErr w:type="spellStart"/>
      <w:r w:rsidRPr="00EC0714">
        <w:t>alha_config</w:t>
      </w:r>
      <w:proofErr w:type="spellEnd"/>
      <w:r w:rsidRPr="00EC0714">
        <w:t>/</w:t>
      </w:r>
      <w:proofErr w:type="spellStart"/>
      <w:r w:rsidRPr="00EC0714">
        <w:t>plot.shared</w:t>
      </w:r>
      <w:proofErr w:type="spellEnd"/>
      <w:r w:rsidRPr="00EC0714">
        <w:t>/</w:t>
      </w:r>
      <w:proofErr w:type="spellStart"/>
      <w:r w:rsidRPr="00EC0714">
        <w:t>cmtf</w:t>
      </w:r>
      <w:proofErr w:type="spellEnd"/>
      <w:r w:rsidRPr="00EC0714">
        <w:t>/</w:t>
      </w:r>
    </w:p>
    <w:p w14:paraId="662E5F71" w14:textId="77777777" w:rsidR="0087308D" w:rsidRPr="00EC0714" w:rsidRDefault="0087308D" w:rsidP="00D734AA">
      <w:pPr>
        <w:pStyle w:val="Level2Text"/>
        <w:rPr>
          <w:color w:val="0070C0"/>
        </w:rPr>
      </w:pPr>
      <w:r w:rsidRPr="00EC0714">
        <w:t>Configuration (</w:t>
      </w:r>
      <w:proofErr w:type="spellStart"/>
      <w:r w:rsidRPr="00EC0714">
        <w:t>LivePlot</w:t>
      </w:r>
      <w:proofErr w:type="spellEnd"/>
      <w:r w:rsidRPr="00EC0714">
        <w:t xml:space="preserve">): </w:t>
      </w:r>
      <w:proofErr w:type="spellStart"/>
      <w:r w:rsidRPr="00EC0714">
        <w:t>CMTF_</w:t>
      </w:r>
      <w:proofErr w:type="gramStart"/>
      <w:r w:rsidRPr="00EC0714">
        <w:t>Cav</w:t>
      </w:r>
      <w:proofErr w:type="spellEnd"/>
      <w:r w:rsidRPr="00EC0714">
        <w:rPr>
          <w:color w:val="0070C0"/>
        </w:rPr>
        <w:t xml:space="preserve"># </w:t>
      </w:r>
      <w:r w:rsidRPr="00EC0714">
        <w:t>(</w:t>
      </w:r>
      <w:r w:rsidRPr="00EC0714">
        <w:rPr>
          <w:color w:val="0070C0"/>
        </w:rPr>
        <w:t xml:space="preserve"># </w:t>
      </w:r>
      <w:proofErr w:type="gramEnd"/>
      <w:r w:rsidRPr="00EC0714">
        <w:t>== cavity of interest)</w:t>
      </w:r>
    </w:p>
    <w:p w14:paraId="1C104EBD" w14:textId="77777777" w:rsidR="0087308D" w:rsidRPr="00EC0714" w:rsidRDefault="0087308D" w:rsidP="00D734AA">
      <w:pPr>
        <w:pStyle w:val="Level2Text"/>
      </w:pPr>
      <w:r w:rsidRPr="00EC0714">
        <w:t>Signal List:</w:t>
      </w:r>
    </w:p>
    <w:p w14:paraId="38A97696" w14:textId="77777777" w:rsidR="0087308D" w:rsidRPr="00EC0714" w:rsidRDefault="0087308D" w:rsidP="00D734AA">
      <w:pPr>
        <w:pStyle w:val="Level2Bullet"/>
      </w:pPr>
      <w:r w:rsidRPr="00EC0714">
        <w:t>CRFP (Forward Power)</w:t>
      </w:r>
    </w:p>
    <w:p w14:paraId="58372EBC" w14:textId="77777777" w:rsidR="0087308D" w:rsidRPr="00EC0714" w:rsidRDefault="0087308D" w:rsidP="00D734AA">
      <w:pPr>
        <w:pStyle w:val="Level2Bullet"/>
      </w:pPr>
      <w:r w:rsidRPr="00EC0714">
        <w:t>CRRP (Reflected Power)</w:t>
      </w:r>
    </w:p>
    <w:p w14:paraId="5808BEC2" w14:textId="77777777" w:rsidR="0087308D" w:rsidRPr="00EC0714" w:rsidRDefault="0087308D" w:rsidP="00D734AA">
      <w:pPr>
        <w:pStyle w:val="Level2Bullet"/>
      </w:pPr>
      <w:r w:rsidRPr="00EC0714">
        <w:t>DFQE (Discriminator)</w:t>
      </w:r>
    </w:p>
    <w:p w14:paraId="628AF7DC" w14:textId="77777777" w:rsidR="0087308D" w:rsidRPr="00EC0714" w:rsidRDefault="0087308D" w:rsidP="00D734AA">
      <w:pPr>
        <w:pStyle w:val="Level2Bullet"/>
      </w:pPr>
      <w:proofErr w:type="spellStart"/>
      <w:r w:rsidRPr="00EC0714">
        <w:t>POFFr</w:t>
      </w:r>
      <w:proofErr w:type="spellEnd"/>
      <w:r w:rsidRPr="00EC0714">
        <w:t xml:space="preserve"> (Phase offset)</w:t>
      </w:r>
    </w:p>
    <w:p w14:paraId="08539588" w14:textId="77777777" w:rsidR="0087308D" w:rsidRPr="00EC0714" w:rsidRDefault="0087308D" w:rsidP="00D734AA">
      <w:pPr>
        <w:pStyle w:val="Level2Bullet"/>
      </w:pPr>
      <w:r w:rsidRPr="00EC0714">
        <w:t>GSET (Gradient set point)</w:t>
      </w:r>
    </w:p>
    <w:p w14:paraId="099C3762" w14:textId="77777777" w:rsidR="0087308D" w:rsidRPr="00EC0714" w:rsidRDefault="0087308D" w:rsidP="00D734AA">
      <w:pPr>
        <w:pStyle w:val="Level2Bullet"/>
      </w:pPr>
      <w:r w:rsidRPr="00EC0714">
        <w:t>GMES (Gradient read back)</w:t>
      </w:r>
    </w:p>
    <w:p w14:paraId="49056E30" w14:textId="77777777" w:rsidR="0087308D" w:rsidRPr="00EC0714" w:rsidRDefault="0087308D" w:rsidP="00D734AA">
      <w:pPr>
        <w:pStyle w:val="Level2Bullet"/>
      </w:pPr>
      <w:r w:rsidRPr="00EC0714">
        <w:t>PMES (Phase Measured)</w:t>
      </w:r>
    </w:p>
    <w:p w14:paraId="7060FB21" w14:textId="77777777" w:rsidR="0087308D" w:rsidRPr="00EC0714" w:rsidRDefault="0087308D" w:rsidP="00D734AA">
      <w:pPr>
        <w:pStyle w:val="Level2Bullet"/>
      </w:pPr>
      <w:r w:rsidRPr="00EC0714">
        <w:t>CWWT (Cavity Waveguide Window Temperature – IR sensor)</w:t>
      </w:r>
    </w:p>
    <w:p w14:paraId="538F1D12" w14:textId="77777777" w:rsidR="0087308D" w:rsidRPr="00EC0714" w:rsidRDefault="0087308D" w:rsidP="0087308D">
      <w:pPr>
        <w:tabs>
          <w:tab w:val="clear" w:pos="2250"/>
        </w:tabs>
        <w:ind w:firstLine="540"/>
      </w:pPr>
    </w:p>
    <w:p w14:paraId="345B0D96" w14:textId="77777777" w:rsidR="0087308D" w:rsidRPr="00EC0714" w:rsidRDefault="0087308D" w:rsidP="00D734AA">
      <w:pPr>
        <w:pStyle w:val="Level2Text"/>
        <w:rPr>
          <w:color w:val="0070C0"/>
        </w:rPr>
      </w:pPr>
      <w:r w:rsidRPr="00EC0714">
        <w:t>Configuration (</w:t>
      </w:r>
      <w:proofErr w:type="spellStart"/>
      <w:r w:rsidRPr="00EC0714">
        <w:t>LivePlot</w:t>
      </w:r>
      <w:proofErr w:type="spellEnd"/>
      <w:r w:rsidRPr="00EC0714">
        <w:t>): CMTF_Cryo.xml</w:t>
      </w:r>
    </w:p>
    <w:p w14:paraId="2425095D" w14:textId="77777777" w:rsidR="0087308D" w:rsidRPr="00EC0714" w:rsidRDefault="0087308D" w:rsidP="00D734AA">
      <w:pPr>
        <w:pStyle w:val="Level2Text"/>
      </w:pPr>
      <w:r w:rsidRPr="00EC0714">
        <w:t>Signal List:</w:t>
      </w:r>
    </w:p>
    <w:p w14:paraId="3BE4EE68" w14:textId="77777777" w:rsidR="0087308D" w:rsidRPr="00EC0714" w:rsidRDefault="0087308D" w:rsidP="00D734AA">
      <w:pPr>
        <w:pStyle w:val="Level2Bullet"/>
      </w:pPr>
      <w:r w:rsidRPr="00EC0714">
        <w:t xml:space="preserve">SRFCMTFLLSUPPLY (Supply end </w:t>
      </w:r>
      <w:proofErr w:type="spellStart"/>
      <w:r w:rsidRPr="00EC0714">
        <w:t>LHe</w:t>
      </w:r>
      <w:proofErr w:type="spellEnd"/>
      <w:r w:rsidRPr="00EC0714">
        <w:t xml:space="preserve"> liquid level)</w:t>
      </w:r>
    </w:p>
    <w:p w14:paraId="589AD968" w14:textId="77777777" w:rsidR="0087308D" w:rsidRPr="00EC0714" w:rsidRDefault="0087308D" w:rsidP="00D734AA">
      <w:pPr>
        <w:pStyle w:val="Level2Bullet"/>
      </w:pPr>
      <w:r w:rsidRPr="00EC0714">
        <w:t xml:space="preserve">SRFCMTFLLRETURN (Return end </w:t>
      </w:r>
      <w:proofErr w:type="spellStart"/>
      <w:r w:rsidRPr="00EC0714">
        <w:t>LHe</w:t>
      </w:r>
      <w:proofErr w:type="spellEnd"/>
      <w:r w:rsidRPr="00EC0714">
        <w:t xml:space="preserve"> liquid level)</w:t>
      </w:r>
    </w:p>
    <w:p w14:paraId="47934B83" w14:textId="77777777" w:rsidR="0087308D" w:rsidRPr="00EC0714" w:rsidRDefault="0087308D" w:rsidP="00D734AA">
      <w:pPr>
        <w:pStyle w:val="Level2Bullet"/>
      </w:pPr>
      <w:r w:rsidRPr="00EC0714">
        <w:t>CTD46017 (Inlet Temperature)</w:t>
      </w:r>
    </w:p>
    <w:p w14:paraId="78C4CD88" w14:textId="77777777" w:rsidR="0087308D" w:rsidRPr="00EC0714" w:rsidRDefault="0087308D" w:rsidP="00D734AA">
      <w:pPr>
        <w:pStyle w:val="Level2Bullet"/>
      </w:pPr>
      <w:r w:rsidRPr="00EC0714">
        <w:t>CTD46009 (Outlet Temperature)</w:t>
      </w:r>
    </w:p>
    <w:p w14:paraId="310DDEA8" w14:textId="77777777" w:rsidR="0087308D" w:rsidRPr="00EC0714" w:rsidRDefault="0087308D" w:rsidP="00D734AA">
      <w:pPr>
        <w:pStyle w:val="Level2Bullet"/>
      </w:pPr>
      <w:r w:rsidRPr="00EC0714">
        <w:t>CEVCMTC2.ORBV (JT Position [%])</w:t>
      </w:r>
    </w:p>
    <w:p w14:paraId="7C239D6F" w14:textId="77777777" w:rsidR="0087308D" w:rsidRPr="00EC0714" w:rsidRDefault="0087308D" w:rsidP="0087308D">
      <w:pPr>
        <w:tabs>
          <w:tab w:val="clear" w:pos="2250"/>
        </w:tabs>
        <w:ind w:firstLine="540"/>
      </w:pPr>
    </w:p>
    <w:p w14:paraId="7D5B9352" w14:textId="77777777" w:rsidR="0087308D" w:rsidRPr="00EC0714" w:rsidRDefault="0087308D" w:rsidP="00D734AA">
      <w:pPr>
        <w:pStyle w:val="Level2Text"/>
        <w:rPr>
          <w:color w:val="0070C0"/>
        </w:rPr>
      </w:pPr>
      <w:r w:rsidRPr="00EC0714">
        <w:t>Configuration (</w:t>
      </w:r>
      <w:proofErr w:type="spellStart"/>
      <w:r w:rsidRPr="00EC0714">
        <w:t>LivePlot</w:t>
      </w:r>
      <w:proofErr w:type="spellEnd"/>
      <w:r w:rsidRPr="00EC0714">
        <w:t>): CMTF_Radmon.xml</w:t>
      </w:r>
    </w:p>
    <w:p w14:paraId="3D2FB57D" w14:textId="77777777" w:rsidR="0087308D" w:rsidRPr="00EC0714" w:rsidRDefault="0087308D" w:rsidP="00D734AA">
      <w:pPr>
        <w:pStyle w:val="Level2Text"/>
      </w:pPr>
      <w:r w:rsidRPr="00EC0714">
        <w:t>Signal List:</w:t>
      </w:r>
    </w:p>
    <w:p w14:paraId="6A524A42" w14:textId="77777777" w:rsidR="0087308D" w:rsidRPr="00EC0714" w:rsidRDefault="0087308D" w:rsidP="00D734AA">
      <w:pPr>
        <w:pStyle w:val="Level2Bullet"/>
      </w:pPr>
      <w:proofErr w:type="gramStart"/>
      <w:r w:rsidRPr="00EC0714">
        <w:t>DRADCMTASRF## (</w:t>
      </w:r>
      <w:proofErr w:type="gramEnd"/>
      <w:r w:rsidRPr="00EC0714">
        <w:t xml:space="preserve">where ## = </w:t>
      </w:r>
      <w:proofErr w:type="gramStart"/>
      <w:r w:rsidRPr="00EC0714">
        <w:t>01..</w:t>
      </w:r>
      <w:proofErr w:type="gramEnd"/>
      <w:r w:rsidRPr="00EC0714">
        <w:t xml:space="preserve">10 for the </w:t>
      </w:r>
      <w:proofErr w:type="spellStart"/>
      <w:r w:rsidRPr="00EC0714">
        <w:t>decarad</w:t>
      </w:r>
      <w:proofErr w:type="spellEnd"/>
      <w:r w:rsidRPr="00EC0714">
        <w:t xml:space="preserve"> sensor head of interest)</w:t>
      </w:r>
    </w:p>
    <w:p w14:paraId="71F7BB9C" w14:textId="77777777" w:rsidR="0087308D" w:rsidRPr="00EC0714" w:rsidRDefault="0087308D" w:rsidP="00D734AA">
      <w:pPr>
        <w:pStyle w:val="Level2Bullet"/>
      </w:pPr>
      <w:r w:rsidRPr="00EC0714">
        <w:t>DRADCMTAHVMON (</w:t>
      </w:r>
      <w:proofErr w:type="spellStart"/>
      <w:r w:rsidRPr="00EC0714">
        <w:t>Decarad</w:t>
      </w:r>
      <w:proofErr w:type="spellEnd"/>
      <w:r w:rsidRPr="00EC0714">
        <w:t xml:space="preserve"> HV – nominally 500V)</w:t>
      </w:r>
    </w:p>
    <w:p w14:paraId="47E5569E" w14:textId="77777777" w:rsidR="0087308D" w:rsidRPr="00EC0714" w:rsidRDefault="0087308D" w:rsidP="00D734AA">
      <w:pPr>
        <w:pStyle w:val="Level2Bullet"/>
      </w:pPr>
      <w:r w:rsidRPr="00EC0714">
        <w:t>Rad30</w:t>
      </w:r>
      <w:r w:rsidRPr="00EC0714">
        <w:rPr>
          <w:color w:val="FF0000"/>
        </w:rPr>
        <w:t>m</w:t>
      </w:r>
      <w:r w:rsidRPr="00EC0714">
        <w:t>_p</w:t>
      </w:r>
      <w:r w:rsidRPr="00EC0714">
        <w:rPr>
          <w:color w:val="0070C0"/>
        </w:rPr>
        <w:t xml:space="preserve">n </w:t>
      </w:r>
      <w:r w:rsidRPr="007332D8">
        <w:rPr>
          <w:color w:val="000000"/>
        </w:rPr>
        <w:t xml:space="preserve">(Where </w:t>
      </w:r>
      <w:proofErr w:type="spellStart"/>
      <w:proofErr w:type="gramStart"/>
      <w:r w:rsidRPr="00EC0714">
        <w:rPr>
          <w:color w:val="FF0000"/>
        </w:rPr>
        <w:t>m</w:t>
      </w:r>
      <w:r w:rsidRPr="00EC0714">
        <w:rPr>
          <w:color w:val="0070C0"/>
        </w:rPr>
        <w:t>,n</w:t>
      </w:r>
      <w:proofErr w:type="spellEnd"/>
      <w:proofErr w:type="gramEnd"/>
      <w:r w:rsidRPr="00EC0714">
        <w:rPr>
          <w:color w:val="0070C0"/>
        </w:rPr>
        <w:t xml:space="preserve"> </w:t>
      </w:r>
      <w:r w:rsidRPr="00EC0714">
        <w:t xml:space="preserve">= </w:t>
      </w:r>
      <w:proofErr w:type="gramStart"/>
      <w:r w:rsidRPr="00EC0714">
        <w:t>1..</w:t>
      </w:r>
      <w:proofErr w:type="gramEnd"/>
      <w:r w:rsidRPr="00EC0714">
        <w:t xml:space="preserve">3 to choose the </w:t>
      </w:r>
      <w:proofErr w:type="spellStart"/>
      <w:r w:rsidRPr="00EC0714">
        <w:t>carm</w:t>
      </w:r>
      <w:proofErr w:type="spellEnd"/>
      <w:r w:rsidRPr="00EC0714">
        <w:t xml:space="preserve"> and sensor head of interest)</w:t>
      </w:r>
      <w:r w:rsidRPr="00EC0714">
        <w:rPr>
          <w:color w:val="0070C0"/>
        </w:rPr>
        <w:t xml:space="preserve"> </w:t>
      </w:r>
    </w:p>
    <w:p w14:paraId="4438CA7C" w14:textId="77777777" w:rsidR="0087308D" w:rsidRPr="00EC0714" w:rsidRDefault="0087308D" w:rsidP="0087308D">
      <w:pPr>
        <w:tabs>
          <w:tab w:val="clear" w:pos="2250"/>
        </w:tabs>
      </w:pPr>
    </w:p>
    <w:p w14:paraId="51BCBDC7" w14:textId="77777777" w:rsidR="0087308D" w:rsidRPr="00EC0714" w:rsidRDefault="0087308D" w:rsidP="00D734AA">
      <w:pPr>
        <w:pStyle w:val="Level2Text"/>
        <w:rPr>
          <w:color w:val="0070C0"/>
        </w:rPr>
      </w:pPr>
      <w:r w:rsidRPr="00EC0714">
        <w:t>Configuration (</w:t>
      </w:r>
      <w:proofErr w:type="spellStart"/>
      <w:r w:rsidRPr="00EC0714">
        <w:t>LivePlot</w:t>
      </w:r>
      <w:proofErr w:type="spellEnd"/>
      <w:r w:rsidRPr="00EC0714">
        <w:t>): CMTF_vacuum.xml</w:t>
      </w:r>
    </w:p>
    <w:p w14:paraId="50C9671D" w14:textId="77777777" w:rsidR="0087308D" w:rsidRPr="00EC0714" w:rsidRDefault="0087308D" w:rsidP="00D734AA">
      <w:pPr>
        <w:pStyle w:val="Level2Text"/>
      </w:pPr>
      <w:r w:rsidRPr="00EC0714">
        <w:lastRenderedPageBreak/>
        <w:t>Signal List:</w:t>
      </w:r>
    </w:p>
    <w:p w14:paraId="5985ABFC" w14:textId="77777777" w:rsidR="0087308D" w:rsidRPr="00EC0714" w:rsidRDefault="0087308D" w:rsidP="00D734AA">
      <w:pPr>
        <w:pStyle w:val="Level2Bullet"/>
      </w:pPr>
      <w:r w:rsidRPr="00EC0714">
        <w:t>SRFCMTFBLVAC1 (Beamline vacuum)</w:t>
      </w:r>
    </w:p>
    <w:p w14:paraId="7823C453" w14:textId="77777777" w:rsidR="0087308D" w:rsidRPr="00EC0714" w:rsidRDefault="0087308D" w:rsidP="00D734AA">
      <w:pPr>
        <w:pStyle w:val="Level2Bullet"/>
      </w:pPr>
      <w:r w:rsidRPr="00EC0714">
        <w:t>SRFCMTFWGVAC</w:t>
      </w:r>
      <w:r w:rsidRPr="00EC0714">
        <w:rPr>
          <w:color w:val="FF0000"/>
        </w:rPr>
        <w:t xml:space="preserve"># </w:t>
      </w:r>
      <w:r w:rsidRPr="00EC0714">
        <w:t>(</w:t>
      </w:r>
      <w:r w:rsidRPr="00EC0714">
        <w:rPr>
          <w:color w:val="FF0000"/>
        </w:rPr>
        <w:t xml:space="preserve"># = </w:t>
      </w:r>
      <w:proofErr w:type="gramStart"/>
      <w:r w:rsidRPr="00EC0714">
        <w:rPr>
          <w:color w:val="FF0000"/>
        </w:rPr>
        <w:t>1..</w:t>
      </w:r>
      <w:proofErr w:type="gramEnd"/>
      <w:r w:rsidRPr="00EC0714">
        <w:rPr>
          <w:color w:val="FF0000"/>
        </w:rPr>
        <w:t xml:space="preserve">8 </w:t>
      </w:r>
      <w:r w:rsidRPr="00EC0714">
        <w:t>for the waveguide vacuum channel of interest)</w:t>
      </w:r>
    </w:p>
    <w:p w14:paraId="0F2FA5EE" w14:textId="5A252C1F" w:rsidR="00BF5798" w:rsidRDefault="00BF5798">
      <w:pPr>
        <w:tabs>
          <w:tab w:val="clear" w:pos="2250"/>
        </w:tabs>
      </w:pPr>
      <w:r>
        <w:br w:type="page"/>
      </w:r>
    </w:p>
    <w:p w14:paraId="613F7706" w14:textId="77777777" w:rsidR="0087308D" w:rsidRDefault="0087308D" w:rsidP="00D734AA">
      <w:pPr>
        <w:pStyle w:val="Heading1"/>
      </w:pPr>
      <w:r>
        <w:lastRenderedPageBreak/>
        <w:t>Appendix VI: Interlock Checks</w:t>
      </w:r>
    </w:p>
    <w:p w14:paraId="22F21A88" w14:textId="77777777" w:rsidR="00BF5798" w:rsidRDefault="00BF5798" w:rsidP="0087308D">
      <w:pPr>
        <w:pStyle w:val="BodyText"/>
        <w:ind w:left="432"/>
      </w:pPr>
    </w:p>
    <w:p w14:paraId="5AC61DA2" w14:textId="79B4AA31" w:rsidR="0087308D" w:rsidRDefault="0087308D" w:rsidP="00D734AA">
      <w:pPr>
        <w:pStyle w:val="Level1Text"/>
      </w:pPr>
      <w:r>
        <w:t xml:space="preserve">Before starting any sort of cryomodule testing it is necessary to determine if all the </w:t>
      </w:r>
      <w:proofErr w:type="gramStart"/>
      <w:r>
        <w:t>cryomodules</w:t>
      </w:r>
      <w:proofErr w:type="gramEnd"/>
      <w:r>
        <w:t xml:space="preserve"> safety interlocks are in place and functional. This is especially necessary during the commissioning process as this is the first time RF power is being put through most of these components and thus it is when we will expose </w:t>
      </w:r>
      <w:commentRangeStart w:id="155"/>
      <w:r>
        <w:t xml:space="preserve">infant mortality </w:t>
      </w:r>
      <w:commentRangeEnd w:id="155"/>
      <w:r w:rsidR="000E6A71">
        <w:rPr>
          <w:rStyle w:val="CommentReference"/>
        </w:rPr>
        <w:commentReference w:id="155"/>
      </w:r>
      <w:r>
        <w:t xml:space="preserve">/ manufacturing problems before the module heads out to CEBAF. </w:t>
      </w:r>
    </w:p>
    <w:p w14:paraId="7D6BC4BC" w14:textId="77777777" w:rsidR="0087308D" w:rsidRDefault="0087308D" w:rsidP="00D734AA">
      <w:pPr>
        <w:pStyle w:val="Level1Text"/>
      </w:pPr>
      <w:r>
        <w:t>This process is outside of the scope of this procedure, but for reference for JLAB-style cryomodules interlock checks are as follows:</w:t>
      </w:r>
    </w:p>
    <w:p w14:paraId="2A676E4A" w14:textId="77777777" w:rsidR="0087308D" w:rsidRPr="00533E38" w:rsidRDefault="0087308D" w:rsidP="00D734AA">
      <w:pPr>
        <w:pStyle w:val="Level2Bullet"/>
      </w:pPr>
      <w:r w:rsidRPr="00533E38">
        <w:t>Liquid Level:</w:t>
      </w:r>
    </w:p>
    <w:p w14:paraId="5CFEC873" w14:textId="77777777" w:rsidR="0087308D" w:rsidRPr="00533E38" w:rsidRDefault="0087308D" w:rsidP="00D734AA">
      <w:pPr>
        <w:pStyle w:val="Level3Bullet"/>
      </w:pPr>
      <w:r w:rsidRPr="00533E38">
        <w:t>High liquid level: Set the trip point below the current liquid level; observe trip</w:t>
      </w:r>
    </w:p>
    <w:p w14:paraId="355CCD21" w14:textId="77777777" w:rsidR="0087308D" w:rsidRPr="00533E38" w:rsidRDefault="0087308D" w:rsidP="00D734AA">
      <w:pPr>
        <w:pStyle w:val="Level3Bullet"/>
      </w:pPr>
      <w:r w:rsidRPr="00533E38">
        <w:t>Low liquid level: Set the trip point above the current liquid level; observe trip</w:t>
      </w:r>
    </w:p>
    <w:p w14:paraId="44362D4D" w14:textId="77777777" w:rsidR="0087308D" w:rsidRPr="00533E38" w:rsidRDefault="0087308D" w:rsidP="00D734AA">
      <w:pPr>
        <w:pStyle w:val="Level2Bullet"/>
      </w:pPr>
      <w:r w:rsidRPr="00533E38">
        <w:t>Vacuum (CMTF): Turn off HVPS for pumps 1-by-1; observe and reset trips.</w:t>
      </w:r>
    </w:p>
    <w:p w14:paraId="6D74B34B" w14:textId="77777777" w:rsidR="0087308D" w:rsidRPr="00533E38" w:rsidRDefault="0087308D" w:rsidP="00D734AA">
      <w:pPr>
        <w:pStyle w:val="Level3Bullet"/>
      </w:pPr>
      <w:r w:rsidRPr="00533E38">
        <w:t>Beam-line vacuum</w:t>
      </w:r>
    </w:p>
    <w:p w14:paraId="310F39A9" w14:textId="77777777" w:rsidR="0087308D" w:rsidRPr="00533E38" w:rsidRDefault="0087308D" w:rsidP="00D734AA">
      <w:pPr>
        <w:pStyle w:val="Level3Bullet"/>
      </w:pPr>
      <w:r w:rsidRPr="00533E38">
        <w:t>Waveguide vacuum (Cavities 1-8)</w:t>
      </w:r>
    </w:p>
    <w:p w14:paraId="3023D426" w14:textId="77777777" w:rsidR="0087308D" w:rsidRPr="00533E38" w:rsidRDefault="0087308D" w:rsidP="00D734AA">
      <w:pPr>
        <w:pStyle w:val="Level2Bullet"/>
      </w:pPr>
      <w:r w:rsidRPr="00533E38">
        <w:t>IR sensors (Cavities 1-8): Use test diode to observe functionality of channel. Change set point relative to present value to observe trips. Trip levels: LLRF3: 20 mV; LLRF2: 4V</w:t>
      </w:r>
    </w:p>
    <w:p w14:paraId="698E81C8" w14:textId="77777777" w:rsidR="0087308D" w:rsidRDefault="0087308D" w:rsidP="00D734AA">
      <w:pPr>
        <w:pStyle w:val="Level2Bullet"/>
      </w:pPr>
      <w:r w:rsidRPr="00533E38">
        <w:t>Arc detectors (Cavities 1-8): Trigger test diode; observe fault.</w:t>
      </w:r>
    </w:p>
    <w:p w14:paraId="1B15B68B" w14:textId="3EC5CB63" w:rsidR="00BF5798" w:rsidRDefault="00BF5798">
      <w:pPr>
        <w:tabs>
          <w:tab w:val="clear" w:pos="2250"/>
        </w:tabs>
        <w:rPr>
          <w:rFonts w:ascii="Times New Roman" w:eastAsia="SimSun" w:hAnsi="Times New Roman" w:cs="Lucida Sans"/>
          <w:kern w:val="1"/>
          <w:sz w:val="24"/>
          <w:szCs w:val="24"/>
          <w:lang w:eastAsia="hi-IN" w:bidi="hi-IN"/>
        </w:rPr>
      </w:pPr>
      <w:r>
        <w:br w:type="page"/>
      </w:r>
    </w:p>
    <w:p w14:paraId="451866F0" w14:textId="77777777" w:rsidR="0087308D" w:rsidRDefault="0087308D" w:rsidP="0087308D">
      <w:pPr>
        <w:pStyle w:val="BodyText"/>
      </w:pPr>
    </w:p>
    <w:p w14:paraId="04D088C4" w14:textId="77777777" w:rsidR="0087308D" w:rsidRDefault="0087308D" w:rsidP="00D734AA">
      <w:pPr>
        <w:pStyle w:val="Heading1"/>
      </w:pPr>
      <w:r>
        <w:t xml:space="preserve">Appendix VII: </w:t>
      </w:r>
      <w:r w:rsidRPr="00D734AA">
        <w:t>Passband</w:t>
      </w:r>
      <w:r>
        <w:t xml:space="preserve"> Measurements</w:t>
      </w:r>
    </w:p>
    <w:p w14:paraId="16A23419" w14:textId="77777777" w:rsidR="00BF5798" w:rsidRDefault="00BF5798" w:rsidP="0087308D">
      <w:pPr>
        <w:pStyle w:val="BodyText"/>
        <w:ind w:left="432"/>
      </w:pPr>
    </w:p>
    <w:p w14:paraId="4F1B6DB7" w14:textId="5431D416" w:rsidR="0087308D" w:rsidRPr="00F903EF" w:rsidRDefault="0087308D" w:rsidP="00D734AA">
      <w:pPr>
        <w:pStyle w:val="Level2Heading"/>
      </w:pPr>
      <w:r>
        <w:t>Method A: Use of a local Network Analyzer on a roll-around cart in the CMTF Cave:</w:t>
      </w:r>
    </w:p>
    <w:p w14:paraId="6A4CED41" w14:textId="77777777" w:rsidR="0087308D" w:rsidRPr="00B85065" w:rsidRDefault="0087308D" w:rsidP="00D734AA">
      <w:pPr>
        <w:pStyle w:val="Level2Bullet"/>
      </w:pPr>
      <w:r w:rsidRPr="00B85065">
        <w:t>Measurement using a Top Hat</w:t>
      </w:r>
    </w:p>
    <w:p w14:paraId="2436C669" w14:textId="77777777" w:rsidR="0087308D" w:rsidRPr="00B85065" w:rsidRDefault="0087308D" w:rsidP="00D734AA">
      <w:pPr>
        <w:pStyle w:val="Level3Bullet"/>
      </w:pPr>
      <w:r w:rsidRPr="00B85065">
        <w:t>Connect the Port 1 cable to the Reflected Power port of the Top hat</w:t>
      </w:r>
    </w:p>
    <w:p w14:paraId="64665DEB" w14:textId="77777777" w:rsidR="0087308D" w:rsidRPr="00B85065" w:rsidRDefault="0087308D" w:rsidP="00D734AA">
      <w:pPr>
        <w:pStyle w:val="Level3Bullet"/>
      </w:pPr>
      <w:r w:rsidRPr="00B85065">
        <w:t>Connect the Port 2 cable to the Probe Cable port of the Cryomodule</w:t>
      </w:r>
    </w:p>
    <w:p w14:paraId="462DEDEB" w14:textId="77777777" w:rsidR="0087308D" w:rsidRPr="00B85065" w:rsidRDefault="0087308D" w:rsidP="00D734AA">
      <w:pPr>
        <w:pStyle w:val="Level3Bullet"/>
      </w:pPr>
      <w:r w:rsidRPr="00B85065">
        <w:t>Measurements may require 2.5W – 5W amplifiers in series with both cables to provide sufficient signal for the network analyzer. This is particularly true when the cryomodule is above 4K.</w:t>
      </w:r>
    </w:p>
    <w:p w14:paraId="6B0D1946" w14:textId="77777777" w:rsidR="0087308D" w:rsidRPr="00B85065" w:rsidRDefault="0087308D" w:rsidP="00D734AA">
      <w:pPr>
        <w:pStyle w:val="Level3Bullet"/>
      </w:pPr>
      <w:r w:rsidRPr="00B85065">
        <w:t>Proceed with Network Analyzer (NWA) Setup step below.</w:t>
      </w:r>
    </w:p>
    <w:p w14:paraId="708F8884" w14:textId="77777777" w:rsidR="0087308D" w:rsidRPr="00B85065" w:rsidRDefault="0087308D" w:rsidP="00D734AA">
      <w:pPr>
        <w:pStyle w:val="Level2Bullet"/>
      </w:pPr>
      <w:r w:rsidRPr="00B85065">
        <w:t>Measurements using Reflected power and probe ports (Waveguide connected)</w:t>
      </w:r>
    </w:p>
    <w:p w14:paraId="4D7513FB" w14:textId="77777777" w:rsidR="0087308D" w:rsidRPr="000E6A71" w:rsidRDefault="0087308D" w:rsidP="0087308D">
      <w:pPr>
        <w:pStyle w:val="BodyText"/>
        <w:ind w:left="900"/>
        <w:rPr>
          <w:b/>
          <w:bCs/>
          <w:rPrChange w:id="156" w:author="Allen Samuels" w:date="2025-05-05T11:41:00Z" w16du:dateUtc="2025-05-05T15:41:00Z">
            <w:rPr>
              <w:color w:val="0070C0"/>
            </w:rPr>
          </w:rPrChange>
        </w:rPr>
      </w:pPr>
      <w:r w:rsidRPr="000E6A71">
        <w:rPr>
          <w:b/>
          <w:bCs/>
          <w:rPrChange w:id="157" w:author="Allen Samuels" w:date="2025-05-05T11:41:00Z" w16du:dateUtc="2025-05-05T15:41:00Z">
            <w:rPr>
              <w:color w:val="0070C0"/>
            </w:rPr>
          </w:rPrChange>
        </w:rPr>
        <w:t>Note: Be aware the circulators will affect your Q</w:t>
      </w:r>
      <w:r w:rsidRPr="000E6A71">
        <w:rPr>
          <w:b/>
          <w:bCs/>
          <w:vertAlign w:val="subscript"/>
          <w:rPrChange w:id="158" w:author="Allen Samuels" w:date="2025-05-05T11:41:00Z" w16du:dateUtc="2025-05-05T15:41:00Z">
            <w:rPr>
              <w:color w:val="0070C0"/>
              <w:vertAlign w:val="subscript"/>
            </w:rPr>
          </w:rPrChange>
        </w:rPr>
        <w:t>L</w:t>
      </w:r>
      <w:r w:rsidRPr="000E6A71">
        <w:rPr>
          <w:b/>
          <w:bCs/>
          <w:rPrChange w:id="159" w:author="Allen Samuels" w:date="2025-05-05T11:41:00Z" w16du:dateUtc="2025-05-05T15:41:00Z">
            <w:rPr>
              <w:color w:val="0070C0"/>
            </w:rPr>
          </w:rPrChange>
        </w:rPr>
        <w:t xml:space="preserve"> measurements. </w:t>
      </w:r>
    </w:p>
    <w:p w14:paraId="1F8C70E8" w14:textId="77777777" w:rsidR="0087308D" w:rsidRPr="00B85065" w:rsidRDefault="0087308D" w:rsidP="00D734AA">
      <w:pPr>
        <w:pStyle w:val="Level3Bullet"/>
      </w:pPr>
      <w:r w:rsidRPr="00B85065">
        <w:t>Connect the Port 1 cable to the Reflected Power port of the Top hat</w:t>
      </w:r>
    </w:p>
    <w:p w14:paraId="69D43D42" w14:textId="77777777" w:rsidR="0087308D" w:rsidRPr="00B85065" w:rsidRDefault="0087308D" w:rsidP="00D734AA">
      <w:pPr>
        <w:pStyle w:val="Level3Bullet"/>
      </w:pPr>
      <w:r w:rsidRPr="00B85065">
        <w:t>Connect the Port 2 cable to the Probe Cable port of the Cryomodule</w:t>
      </w:r>
    </w:p>
    <w:p w14:paraId="0E3F0A09" w14:textId="77777777" w:rsidR="0087308D" w:rsidRPr="00B85065" w:rsidRDefault="0087308D" w:rsidP="00D734AA">
      <w:pPr>
        <w:pStyle w:val="Level3Bullet"/>
      </w:pPr>
      <w:r w:rsidRPr="00B85065">
        <w:t>Measurements may require 2.5W – 5W amplifiers in series with both cables to provide sufficient signal for the network analyzer. This is particularly true when the cryomodule is above 4K.</w:t>
      </w:r>
    </w:p>
    <w:p w14:paraId="2370B4D1" w14:textId="77777777" w:rsidR="0087308D" w:rsidRPr="00B85065" w:rsidRDefault="0087308D" w:rsidP="00D734AA">
      <w:pPr>
        <w:pStyle w:val="Level3Bullet"/>
      </w:pPr>
      <w:r w:rsidRPr="00B85065">
        <w:t>Proceed with Network Analyzer (NWA) Setup step below.</w:t>
      </w:r>
    </w:p>
    <w:p w14:paraId="5A1944FB" w14:textId="77777777" w:rsidR="0087308D" w:rsidRPr="001150B6" w:rsidRDefault="0087308D" w:rsidP="00D734AA">
      <w:pPr>
        <w:pStyle w:val="Heading2"/>
      </w:pPr>
      <w:r w:rsidRPr="001150B6">
        <w:t>Method B: Network Analyzer Measurements from the control room:</w:t>
      </w:r>
    </w:p>
    <w:p w14:paraId="16783DC2" w14:textId="77777777" w:rsidR="0087308D" w:rsidRPr="000E6A71" w:rsidRDefault="0087308D" w:rsidP="0087308D">
      <w:pPr>
        <w:pStyle w:val="BodyText"/>
        <w:ind w:left="432"/>
        <w:rPr>
          <w:b/>
          <w:bCs/>
          <w:rPrChange w:id="160" w:author="Allen Samuels" w:date="2025-05-05T11:41:00Z" w16du:dateUtc="2025-05-05T15:41:00Z">
            <w:rPr>
              <w:color w:val="0070C0"/>
            </w:rPr>
          </w:rPrChange>
        </w:rPr>
      </w:pPr>
      <w:r w:rsidRPr="000E6A71">
        <w:rPr>
          <w:b/>
          <w:bCs/>
          <w:rPrChange w:id="161" w:author="Allen Samuels" w:date="2025-05-05T11:41:00Z" w16du:dateUtc="2025-05-05T15:41:00Z">
            <w:rPr>
              <w:color w:val="0070C0"/>
            </w:rPr>
          </w:rPrChange>
        </w:rPr>
        <w:t xml:space="preserve">Note: In the control room, one is measuring through a cable network. Cable calibrations and losses should be remembered for the </w:t>
      </w:r>
      <w:proofErr w:type="gramStart"/>
      <w:r w:rsidRPr="000E6A71">
        <w:rPr>
          <w:b/>
          <w:bCs/>
          <w:rPrChange w:id="162" w:author="Allen Samuels" w:date="2025-05-05T11:41:00Z" w16du:dateUtc="2025-05-05T15:41:00Z">
            <w:rPr>
              <w:color w:val="0070C0"/>
            </w:rPr>
          </w:rPrChange>
        </w:rPr>
        <w:t>purposes</w:t>
      </w:r>
      <w:proofErr w:type="gramEnd"/>
      <w:r w:rsidRPr="000E6A71">
        <w:rPr>
          <w:b/>
          <w:bCs/>
          <w:rPrChange w:id="163" w:author="Allen Samuels" w:date="2025-05-05T11:41:00Z" w16du:dateUtc="2025-05-05T15:41:00Z">
            <w:rPr>
              <w:color w:val="0070C0"/>
            </w:rPr>
          </w:rPrChange>
        </w:rPr>
        <w:t xml:space="preserve"> of later data analysis of peak Qs. Frequency information is good for direct comparisons.</w:t>
      </w:r>
    </w:p>
    <w:p w14:paraId="1DE5F686" w14:textId="77777777" w:rsidR="0087308D" w:rsidRPr="001150B6" w:rsidRDefault="0087308D" w:rsidP="00D734AA">
      <w:pPr>
        <w:pStyle w:val="Level2Bullet"/>
      </w:pPr>
      <w:r w:rsidRPr="001150B6">
        <w:t xml:space="preserve">Connect port 2 of the analyzer to the Probe port on the patch panel for the module of interest. Port 1 should be connected to the </w:t>
      </w:r>
      <w:r w:rsidRPr="001150B6">
        <w:rPr>
          <w:bCs/>
        </w:rPr>
        <w:t>Reflected Power</w:t>
      </w:r>
      <w:r w:rsidRPr="001150B6">
        <w:t xml:space="preserve"> port for that same cavity.</w:t>
      </w:r>
    </w:p>
    <w:p w14:paraId="1A2F2B41" w14:textId="77777777" w:rsidR="0087308D" w:rsidRPr="005D35CF" w:rsidRDefault="0087308D" w:rsidP="0087308D">
      <w:pPr>
        <w:pStyle w:val="BodyText"/>
        <w:ind w:left="432"/>
        <w:rPr>
          <w:color w:val="0070C0"/>
        </w:rPr>
      </w:pPr>
    </w:p>
    <w:p w14:paraId="1E9B1569" w14:textId="77777777" w:rsidR="0087308D" w:rsidRPr="001150B6" w:rsidRDefault="0087308D" w:rsidP="00D734AA">
      <w:pPr>
        <w:pStyle w:val="Level2Text"/>
      </w:pPr>
      <w:r>
        <w:rPr>
          <w:i/>
          <w:iCs/>
        </w:rPr>
        <w:t xml:space="preserve">NWA </w:t>
      </w:r>
      <w:r w:rsidRPr="001150B6">
        <w:rPr>
          <w:i/>
          <w:iCs/>
        </w:rPr>
        <w:t xml:space="preserve">Setup: </w:t>
      </w:r>
      <w:r w:rsidRPr="001150B6">
        <w:t>Turn on the control room Network Analyzer. Configure it in the following manner:</w:t>
      </w:r>
    </w:p>
    <w:p w14:paraId="3E912AD8" w14:textId="77777777" w:rsidR="0087308D" w:rsidRPr="001150B6" w:rsidRDefault="0087308D" w:rsidP="00D734AA">
      <w:pPr>
        <w:pStyle w:val="Level3Bullet"/>
      </w:pPr>
      <w:r w:rsidRPr="001150B6">
        <w:t>Sweep setup &gt; Power &gt; RF Out: off.</w:t>
      </w:r>
    </w:p>
    <w:p w14:paraId="6225882B" w14:textId="77777777" w:rsidR="0087308D" w:rsidRPr="00F903EF" w:rsidRDefault="0087308D" w:rsidP="00D734AA">
      <w:pPr>
        <w:pStyle w:val="Level3Bullet"/>
      </w:pPr>
      <w:r w:rsidRPr="00F903EF">
        <w:t>Measurement (Meas) &gt; S</w:t>
      </w:r>
      <w:r w:rsidRPr="00F903EF">
        <w:rPr>
          <w:vertAlign w:val="subscript"/>
        </w:rPr>
        <w:t>2,1</w:t>
      </w:r>
    </w:p>
    <w:p w14:paraId="54E5C272" w14:textId="77777777" w:rsidR="0087308D" w:rsidRPr="00F903EF" w:rsidRDefault="0087308D" w:rsidP="00D734AA">
      <w:pPr>
        <w:pStyle w:val="Level3Bullet"/>
      </w:pPr>
      <w:r w:rsidRPr="00F903EF">
        <w:t>Span &gt; Span 20 MHz</w:t>
      </w:r>
    </w:p>
    <w:p w14:paraId="0D616DAD" w14:textId="77777777" w:rsidR="0087308D" w:rsidRPr="001150B6" w:rsidRDefault="0087308D" w:rsidP="00D734AA">
      <w:pPr>
        <w:pStyle w:val="Level3Bullet"/>
      </w:pPr>
      <w:r w:rsidRPr="001150B6">
        <w:t>Center: Resonant frequency for the module: 1497 MHz CEBAF cavities.</w:t>
      </w:r>
    </w:p>
    <w:p w14:paraId="6DB94CA7" w14:textId="77777777" w:rsidR="0087308D" w:rsidRDefault="0087308D" w:rsidP="00D734AA">
      <w:pPr>
        <w:pStyle w:val="Level3Bullet"/>
      </w:pPr>
      <w:r w:rsidRPr="001150B6">
        <w:t>Note the insulating vacuum pressure of the cryomodule as well as the approximate module temperature (2K, 3K, 300K, etc.) for later data analysis and comparison.</w:t>
      </w:r>
    </w:p>
    <w:p w14:paraId="78BE9574" w14:textId="77777777" w:rsidR="0087308D" w:rsidRDefault="0087308D" w:rsidP="0087308D">
      <w:pPr>
        <w:pStyle w:val="ListParagraph"/>
        <w:tabs>
          <w:tab w:val="clear" w:pos="2250"/>
        </w:tabs>
        <w:ind w:left="1440"/>
        <w:rPr>
          <w:color w:val="000000"/>
        </w:rPr>
      </w:pPr>
    </w:p>
    <w:p w14:paraId="25E6069D" w14:textId="28084B5C" w:rsidR="0087308D" w:rsidRPr="00D734AA" w:rsidRDefault="0087308D" w:rsidP="00D734AA">
      <w:pPr>
        <w:pStyle w:val="Level2Text"/>
      </w:pPr>
      <w:r>
        <w:t>Procedure:</w:t>
      </w:r>
    </w:p>
    <w:p w14:paraId="04986D89" w14:textId="77777777" w:rsidR="0087308D" w:rsidRPr="00D734AA" w:rsidRDefault="0087308D" w:rsidP="00D734AA">
      <w:pPr>
        <w:pStyle w:val="Level2Numbered"/>
        <w:numPr>
          <w:ilvl w:val="0"/>
          <w:numId w:val="134"/>
        </w:numPr>
        <w:rPr>
          <w:b/>
          <w:bCs/>
          <w:u w:val="single"/>
        </w:rPr>
      </w:pPr>
      <w:r w:rsidRPr="001150B6">
        <w:t>Turn on the RF power from the network analyzer (Sweep Setup &gt; Power &gt; RF Out: On):</w:t>
      </w:r>
    </w:p>
    <w:p w14:paraId="66AED298" w14:textId="77777777" w:rsidR="0087308D" w:rsidRPr="001150B6" w:rsidRDefault="0087308D" w:rsidP="004C0878">
      <w:pPr>
        <w:pStyle w:val="Level3Bullet"/>
        <w:rPr>
          <w:b/>
          <w:bCs/>
          <w:u w:val="single"/>
        </w:rPr>
      </w:pPr>
      <w:r w:rsidRPr="001150B6">
        <w:t xml:space="preserve">Verify you can see a peak on the analyzer for each cell in the cavity. For example: a C-100 style cavity will have 7 pi modes - one for each of its 7 cells – whereas a C-75 cavity will have 5, and so on. </w:t>
      </w:r>
    </w:p>
    <w:p w14:paraId="5BD20967" w14:textId="77777777" w:rsidR="0087308D" w:rsidRPr="001150B6" w:rsidRDefault="0087308D" w:rsidP="004C0878">
      <w:pPr>
        <w:pStyle w:val="Level3Bullet"/>
        <w:rPr>
          <w:b/>
          <w:bCs/>
          <w:u w:val="single"/>
        </w:rPr>
      </w:pPr>
      <w:r w:rsidRPr="001150B6">
        <w:t xml:space="preserve">Press the Marker button: Turn on Marker 1. </w:t>
      </w:r>
    </w:p>
    <w:p w14:paraId="23BF9BBF" w14:textId="77777777" w:rsidR="0087308D" w:rsidRPr="001150B6" w:rsidRDefault="0087308D" w:rsidP="004C0878">
      <w:pPr>
        <w:pStyle w:val="Level3Bullet"/>
        <w:rPr>
          <w:b/>
          <w:bCs/>
          <w:u w:val="single"/>
        </w:rPr>
      </w:pPr>
      <w:r w:rsidRPr="001150B6">
        <w:lastRenderedPageBreak/>
        <w:t>Use Marker Search &amp; select 'Max' to locate the maximum / peak value.</w:t>
      </w:r>
    </w:p>
    <w:p w14:paraId="08C6B460" w14:textId="32BC3D6C" w:rsidR="0087308D" w:rsidRPr="001150B6" w:rsidRDefault="0087308D" w:rsidP="004C0878">
      <w:pPr>
        <w:pStyle w:val="Level3Bullet"/>
        <w:rPr>
          <w:b/>
          <w:bCs/>
          <w:u w:val="single"/>
        </w:rPr>
      </w:pPr>
      <w:r w:rsidRPr="001150B6">
        <w:t>Enable tracking using 'Tracking: On'; this will provide</w:t>
      </w:r>
      <w:del w:id="164" w:author="Allen Samuels" w:date="2025-05-05T11:41:00Z" w16du:dateUtc="2025-05-05T15:41:00Z">
        <w:r w:rsidRPr="001150B6" w:rsidDel="000E6A71">
          <w:delText xml:space="preserve"> you</w:delText>
        </w:r>
      </w:del>
      <w:r w:rsidRPr="001150B6">
        <w:t xml:space="preserve"> a reference frequency which</w:t>
      </w:r>
      <w:del w:id="165" w:author="Allen Samuels" w:date="2025-05-05T11:41:00Z" w16du:dateUtc="2025-05-05T15:41:00Z">
        <w:r w:rsidRPr="001150B6" w:rsidDel="000E6A71">
          <w:delText xml:space="preserve"> you</w:delText>
        </w:r>
      </w:del>
      <w:r w:rsidRPr="001150B6">
        <w:t xml:space="preserve"> can </w:t>
      </w:r>
      <w:ins w:id="166" w:author="Allen Samuels" w:date="2025-05-05T11:41:00Z" w16du:dateUtc="2025-05-05T15:41:00Z">
        <w:r w:rsidR="000E6A71">
          <w:t xml:space="preserve">be </w:t>
        </w:r>
      </w:ins>
      <w:r w:rsidRPr="001150B6">
        <w:t>use</w:t>
      </w:r>
      <w:ins w:id="167" w:author="Allen Samuels" w:date="2025-05-05T11:41:00Z" w16du:dateUtc="2025-05-05T15:41:00Z">
        <w:r w:rsidR="000E6A71">
          <w:t>d</w:t>
        </w:r>
      </w:ins>
      <w:r w:rsidRPr="001150B6">
        <w:t xml:space="preserve"> to monitor the frequency behavior of the cavity.</w:t>
      </w:r>
    </w:p>
    <w:p w14:paraId="4A026D03" w14:textId="77777777" w:rsidR="0087308D" w:rsidRPr="001150B6" w:rsidRDefault="0087308D" w:rsidP="0087308D">
      <w:pPr>
        <w:pStyle w:val="ListParagraph"/>
        <w:tabs>
          <w:tab w:val="clear" w:pos="2250"/>
        </w:tabs>
        <w:ind w:left="1800"/>
        <w:rPr>
          <w:b/>
          <w:bCs/>
          <w:color w:val="000000"/>
          <w:u w:val="single"/>
        </w:rPr>
      </w:pPr>
    </w:p>
    <w:p w14:paraId="5A1CF763" w14:textId="77777777" w:rsidR="0087308D" w:rsidRPr="00B85065" w:rsidRDefault="0087308D" w:rsidP="004C0878">
      <w:pPr>
        <w:pStyle w:val="Level2Numbered"/>
      </w:pPr>
      <w:r w:rsidRPr="00B85065">
        <w:rPr>
          <w:u w:val="single"/>
        </w:rPr>
        <w:t>Passbands:</w:t>
      </w:r>
      <w:r w:rsidRPr="00B85065">
        <w:t xml:space="preserve"> In this step we will find the frequencies and loaded Qs for each of the Pi modes.</w:t>
      </w:r>
    </w:p>
    <w:p w14:paraId="244B6F00" w14:textId="77777777" w:rsidR="0087308D" w:rsidRPr="00B85065" w:rsidRDefault="0087308D" w:rsidP="0087308D">
      <w:pPr>
        <w:pStyle w:val="ListParagraph"/>
        <w:tabs>
          <w:tab w:val="clear" w:pos="2250"/>
        </w:tabs>
        <w:ind w:left="1080"/>
      </w:pPr>
      <w:r w:rsidRPr="00B85065">
        <w:t>Configure the Network Analyzer as follows to take frequency data:</w:t>
      </w:r>
    </w:p>
    <w:p w14:paraId="7CEE2B43" w14:textId="77777777" w:rsidR="0087308D" w:rsidRPr="00B85065" w:rsidRDefault="0087308D" w:rsidP="004C0878">
      <w:pPr>
        <w:pStyle w:val="Level3Bullet"/>
      </w:pPr>
      <w:r w:rsidRPr="00B85065">
        <w:t>Set Marker Search &gt; Tracking: Off</w:t>
      </w:r>
    </w:p>
    <w:p w14:paraId="57FEA87E" w14:textId="77777777" w:rsidR="0087308D" w:rsidRPr="00B85065" w:rsidRDefault="0087308D" w:rsidP="004C0878">
      <w:pPr>
        <w:pStyle w:val="Level3Bullet"/>
      </w:pPr>
      <w:r w:rsidRPr="00B85065">
        <w:t>Enable Marker Search &gt; Bandwidth: On.</w:t>
      </w:r>
    </w:p>
    <w:p w14:paraId="5F92CD0D" w14:textId="77777777" w:rsidR="0087308D" w:rsidRPr="00B85065" w:rsidRDefault="0087308D" w:rsidP="004C0878">
      <w:pPr>
        <w:pStyle w:val="Level2Text"/>
        <w:pPrChange w:id="168" w:author="Allen Samuels" w:date="2025-05-05T17:06:00Z" w16du:dateUtc="2025-05-05T21:06:00Z">
          <w:pPr>
            <w:pStyle w:val="Level3Bullet"/>
          </w:pPr>
        </w:pPrChange>
      </w:pPr>
      <w:r w:rsidRPr="00B85065">
        <w:t xml:space="preserve">Marker &gt; Marker 1 – Using the dial move the marker over to the highest frequency peak. This is </w:t>
      </w:r>
      <w:proofErr w:type="gramStart"/>
      <w:r w:rsidRPr="00B85065">
        <w:t>you</w:t>
      </w:r>
      <w:proofErr w:type="gramEnd"/>
      <w:r w:rsidRPr="00B85065">
        <w:t xml:space="preserve"> Pi mode peak. Reduce the span to ~50kHz (Span &gt; Span: 50 kHz) and record the frequency and Q of this mode.</w:t>
      </w:r>
    </w:p>
    <w:p w14:paraId="1DD15F6A" w14:textId="77777777" w:rsidR="0087308D" w:rsidRDefault="0087308D" w:rsidP="0087308D">
      <w:pPr>
        <w:pStyle w:val="ListParagraph"/>
        <w:tabs>
          <w:tab w:val="clear" w:pos="2250"/>
        </w:tabs>
        <w:ind w:left="1800"/>
      </w:pPr>
    </w:p>
    <w:p w14:paraId="04462A5F" w14:textId="251101E1" w:rsidR="0087308D" w:rsidRDefault="0087308D" w:rsidP="0087308D">
      <w:pPr>
        <w:pStyle w:val="ListParagraph"/>
        <w:tabs>
          <w:tab w:val="clear" w:pos="2250"/>
        </w:tabs>
        <w:ind w:left="1800"/>
        <w:rPr>
          <w:b/>
          <w:color w:val="FF0000"/>
        </w:rPr>
      </w:pPr>
      <w:r>
        <w:rPr>
          <w:noProof/>
        </w:rPr>
        <w:drawing>
          <wp:inline distT="0" distB="0" distL="0" distR="0" wp14:anchorId="5E5C9247" wp14:editId="45A34EC0">
            <wp:extent cx="4904740" cy="3006725"/>
            <wp:effectExtent l="0" t="0" r="0" b="3175"/>
            <wp:docPr id="20572045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04740" cy="3006725"/>
                    </a:xfrm>
                    <a:prstGeom prst="rect">
                      <a:avLst/>
                    </a:prstGeom>
                    <a:solidFill>
                      <a:srgbClr val="FFFFFF"/>
                    </a:solidFill>
                    <a:ln>
                      <a:noFill/>
                    </a:ln>
                  </pic:spPr>
                </pic:pic>
              </a:graphicData>
            </a:graphic>
          </wp:inline>
        </w:drawing>
      </w:r>
    </w:p>
    <w:p w14:paraId="12D42F38" w14:textId="2746E25D" w:rsidR="0087308D" w:rsidRPr="001150B6" w:rsidRDefault="0087308D" w:rsidP="0087308D">
      <w:pPr>
        <w:pStyle w:val="ListParagraph"/>
        <w:tabs>
          <w:tab w:val="clear" w:pos="2250"/>
        </w:tabs>
        <w:ind w:left="1080"/>
        <w:jc w:val="center"/>
        <w:rPr>
          <w:color w:val="000000"/>
        </w:rPr>
      </w:pPr>
      <w:r w:rsidRPr="001150B6">
        <w:rPr>
          <w:b/>
          <w:bCs/>
          <w:color w:val="000000"/>
        </w:rPr>
        <w:t xml:space="preserve">(Fig </w:t>
      </w:r>
      <w:ins w:id="169" w:author="Allen Samuels" w:date="2025-05-05T17:05:00Z" w16du:dateUtc="2025-05-05T21:05:00Z">
        <w:r w:rsidR="004C0878">
          <w:rPr>
            <w:b/>
            <w:bCs/>
            <w:color w:val="000000"/>
          </w:rPr>
          <w:t>33</w:t>
        </w:r>
      </w:ins>
      <w:del w:id="170" w:author="Allen Samuels" w:date="2025-05-05T17:05:00Z" w16du:dateUtc="2025-05-05T21:05:00Z">
        <w:r w:rsidRPr="001150B6" w:rsidDel="004C0878">
          <w:rPr>
            <w:b/>
            <w:bCs/>
            <w:color w:val="000000"/>
          </w:rPr>
          <w:delText>1</w:delText>
        </w:r>
      </w:del>
      <w:r w:rsidRPr="001150B6">
        <w:rPr>
          <w:b/>
          <w:bCs/>
          <w:color w:val="000000"/>
        </w:rPr>
        <w:t>: 7-cell Cavity Pi Mode [pictured at right] with 6 Side-band Frequencies)</w:t>
      </w:r>
    </w:p>
    <w:p w14:paraId="71242D5D" w14:textId="77777777" w:rsidR="0087308D" w:rsidRPr="001150B6" w:rsidRDefault="0087308D" w:rsidP="0087308D">
      <w:pPr>
        <w:rPr>
          <w:color w:val="000000"/>
        </w:rPr>
      </w:pPr>
    </w:p>
    <w:p w14:paraId="13ED4791" w14:textId="77777777" w:rsidR="0087308D" w:rsidRPr="001150B6" w:rsidRDefault="0087308D" w:rsidP="0087308D">
      <w:pPr>
        <w:pStyle w:val="ListParagraph"/>
        <w:tabs>
          <w:tab w:val="clear" w:pos="2250"/>
        </w:tabs>
        <w:ind w:left="1080"/>
        <w:rPr>
          <w:color w:val="000000"/>
        </w:rPr>
      </w:pPr>
      <w:r w:rsidRPr="001150B6">
        <w:rPr>
          <w:color w:val="000000"/>
        </w:rPr>
        <w:t>Note: Identifying Modes: The modes are delineated as follows:</w:t>
      </w:r>
    </w:p>
    <w:p w14:paraId="10DF460B" w14:textId="77777777" w:rsidR="0087308D" w:rsidRPr="001150B6" w:rsidRDefault="0087308D" w:rsidP="0087308D">
      <w:pPr>
        <w:pStyle w:val="ListParagraph"/>
        <w:tabs>
          <w:tab w:val="clear" w:pos="2250"/>
        </w:tabs>
        <w:ind w:left="1080"/>
        <w:rPr>
          <w:color w:val="000000"/>
        </w:rPr>
      </w:pPr>
    </w:p>
    <w:p w14:paraId="608EC898" w14:textId="77777777" w:rsidR="0087308D" w:rsidRPr="001150B6" w:rsidRDefault="0087308D" w:rsidP="004C0878">
      <w:pPr>
        <w:pStyle w:val="Level2Text"/>
        <w:jc w:val="center"/>
        <w:pPrChange w:id="171" w:author="Allen Samuels" w:date="2025-05-05T17:06:00Z" w16du:dateUtc="2025-05-05T21:06:00Z">
          <w:pPr>
            <w:pStyle w:val="ListParagraph"/>
            <w:tabs>
              <w:tab w:val="clear" w:pos="2250"/>
            </w:tabs>
            <w:ind w:left="1080"/>
            <w:jc w:val="center"/>
          </w:pPr>
        </w:pPrChange>
      </w:pPr>
      <w:r w:rsidRPr="001150B6">
        <w:t xml:space="preserve">(nth cell of Cavity) </w:t>
      </w:r>
      <w:r w:rsidRPr="001150B6">
        <w:rPr>
          <w:rFonts w:ascii="Symbol" w:hAnsi="Symbol"/>
        </w:rPr>
        <w:t></w:t>
      </w:r>
      <w:r w:rsidRPr="001150B6">
        <w:t xml:space="preserve"> / (m total cavity cells)</w:t>
      </w:r>
    </w:p>
    <w:p w14:paraId="60B25CB0" w14:textId="77777777" w:rsidR="0087308D" w:rsidRPr="001150B6" w:rsidRDefault="0087308D" w:rsidP="0087308D">
      <w:pPr>
        <w:pStyle w:val="ListParagraph"/>
        <w:tabs>
          <w:tab w:val="clear" w:pos="2250"/>
        </w:tabs>
        <w:ind w:left="1080"/>
        <w:rPr>
          <w:color w:val="000000"/>
        </w:rPr>
      </w:pPr>
    </w:p>
    <w:p w14:paraId="359AB43D" w14:textId="77777777" w:rsidR="0087308D" w:rsidRPr="001150B6" w:rsidRDefault="0087308D" w:rsidP="004C0878">
      <w:pPr>
        <w:pStyle w:val="Level3Text"/>
        <w:pPrChange w:id="172" w:author="Allen Samuels" w:date="2025-05-05T17:06:00Z" w16du:dateUtc="2025-05-05T21:06:00Z">
          <w:pPr>
            <w:pStyle w:val="ListParagraph"/>
            <w:tabs>
              <w:tab w:val="clear" w:pos="2250"/>
            </w:tabs>
            <w:ind w:left="1080"/>
          </w:pPr>
        </w:pPrChange>
      </w:pPr>
      <w:r w:rsidRPr="001150B6">
        <w:t>So, the next identification of the next frequency mode down from the Pi mode would go as (m-1). For example: in a 5-cell cavity the 2</w:t>
      </w:r>
      <w:r w:rsidRPr="001150B6">
        <w:rPr>
          <w:vertAlign w:val="superscript"/>
        </w:rPr>
        <w:t>nd</w:t>
      </w:r>
      <w:r w:rsidRPr="001150B6">
        <w:t xml:space="preserve"> highest frequency mode is (5-1) so 4</w:t>
      </w:r>
      <w:r w:rsidRPr="001150B6">
        <w:rPr>
          <w:rFonts w:ascii="Symbol" w:hAnsi="Symbol"/>
        </w:rPr>
        <w:t></w:t>
      </w:r>
      <w:r w:rsidRPr="001150B6">
        <w:t>/5, the next 3</w:t>
      </w:r>
      <w:r w:rsidRPr="001150B6">
        <w:rPr>
          <w:rFonts w:ascii="Symbol" w:hAnsi="Symbol"/>
        </w:rPr>
        <w:t></w:t>
      </w:r>
      <w:r w:rsidRPr="001150B6">
        <w:t>/5, and so on. In a 7-cell cavity the next to last (second highest frequency) peak is (7-1) = 6</w:t>
      </w:r>
      <w:r w:rsidRPr="001150B6">
        <w:rPr>
          <w:rFonts w:ascii="Symbol" w:hAnsi="Symbol"/>
        </w:rPr>
        <w:t></w:t>
      </w:r>
      <w:r w:rsidRPr="001150B6">
        <w:t>/7, the one after that 5</w:t>
      </w:r>
      <w:r w:rsidRPr="001150B6">
        <w:rPr>
          <w:rFonts w:ascii="Symbol" w:hAnsi="Symbol"/>
        </w:rPr>
        <w:t></w:t>
      </w:r>
      <w:r w:rsidRPr="001150B6">
        <w:t>/7 and so on. These are known as side-band frequencies.</w:t>
      </w:r>
    </w:p>
    <w:p w14:paraId="0B015C02" w14:textId="77777777" w:rsidR="0087308D" w:rsidRPr="001150B6" w:rsidRDefault="0087308D" w:rsidP="0087308D">
      <w:pPr>
        <w:pStyle w:val="ListParagraph"/>
        <w:tabs>
          <w:tab w:val="clear" w:pos="2250"/>
        </w:tabs>
        <w:ind w:left="1080"/>
        <w:rPr>
          <w:color w:val="000000"/>
        </w:rPr>
      </w:pPr>
    </w:p>
    <w:p w14:paraId="4E337604" w14:textId="77777777" w:rsidR="0087308D" w:rsidRPr="00B85065" w:rsidRDefault="0087308D" w:rsidP="004C0878">
      <w:pPr>
        <w:pStyle w:val="Level3Text"/>
        <w:pPrChange w:id="173" w:author="Allen Samuels" w:date="2025-05-05T17:06:00Z" w16du:dateUtc="2025-05-05T21:06:00Z">
          <w:pPr>
            <w:pStyle w:val="ListParagraph"/>
            <w:tabs>
              <w:tab w:val="clear" w:pos="2250"/>
            </w:tabs>
            <w:ind w:left="1080"/>
          </w:pPr>
        </w:pPrChange>
      </w:pPr>
      <w:r w:rsidRPr="00B85065">
        <w:t xml:space="preserve">Increase your span again [Span &gt; up arrow] and move the Marker to the next lower frequency Pi mode. Center at this frequency [Marker – function &gt; Marker: Center], lower Span to 50 kHz [Span &gt; down arrow] and repeat this process until you have recorded all the Pi modes and Qs of the cavity under test with it parked here against its limit switch. Note the </w:t>
      </w:r>
      <w:proofErr w:type="gramStart"/>
      <w:r w:rsidRPr="00B85065">
        <w:t>insulating</w:t>
      </w:r>
      <w:proofErr w:type="gramEnd"/>
      <w:r w:rsidRPr="00B85065">
        <w:t xml:space="preserve"> vacuum pressure and cavity temperature as well for later analysis.</w:t>
      </w:r>
    </w:p>
    <w:p w14:paraId="2743679F" w14:textId="77777777" w:rsidR="0087308D" w:rsidRPr="00B85065" w:rsidRDefault="0087308D" w:rsidP="0087308D">
      <w:pPr>
        <w:pStyle w:val="ListParagraph"/>
        <w:tabs>
          <w:tab w:val="clear" w:pos="2250"/>
        </w:tabs>
        <w:ind w:left="1080"/>
      </w:pPr>
    </w:p>
    <w:p w14:paraId="5F3A7827" w14:textId="487E4732" w:rsidR="0087308D" w:rsidRDefault="0087308D" w:rsidP="004C0878">
      <w:pPr>
        <w:pStyle w:val="Level2Numbered"/>
      </w:pPr>
      <w:r w:rsidRPr="00B85065">
        <w:t xml:space="preserve">Ensure frequencies and </w:t>
      </w:r>
      <w:proofErr w:type="gramStart"/>
      <w:r w:rsidRPr="00B85065">
        <w:t>Q's</w:t>
      </w:r>
      <w:proofErr w:type="gramEnd"/>
      <w:r w:rsidRPr="00B85065">
        <w:t xml:space="preserve"> at his location have been recorded (if not already), on the Network Analyzer select Marker Search &gt; Max and Tracking: On. This will allow you to observe the cavity change frequency as you tune it.  </w:t>
      </w:r>
    </w:p>
    <w:p w14:paraId="216C0811" w14:textId="26FB80C9" w:rsidR="00223BE2" w:rsidRPr="006F554D" w:rsidRDefault="0087308D" w:rsidP="0087308D">
      <w:pPr>
        <w:tabs>
          <w:tab w:val="clear" w:pos="2250"/>
        </w:tabs>
      </w:pPr>
      <w:r>
        <w:br w:type="page"/>
      </w:r>
    </w:p>
    <w:p w14:paraId="0DAAB5CA" w14:textId="77777777" w:rsidR="00223BE2" w:rsidRDefault="00223BE2" w:rsidP="00223BE2"/>
    <w:p w14:paraId="690CBC1B" w14:textId="77777777" w:rsidR="00223BE2" w:rsidRPr="00413D73" w:rsidRDefault="00223BE2" w:rsidP="00223BE2">
      <w:pPr>
        <w:pStyle w:val="Heading1"/>
      </w:pPr>
      <w:r w:rsidRPr="00413D73">
        <w:t>References</w:t>
      </w:r>
    </w:p>
    <w:p w14:paraId="28993AB7" w14:textId="77777777" w:rsidR="00223BE2" w:rsidRPr="00413D73" w:rsidRDefault="00223BE2" w:rsidP="00223BE2"/>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8285"/>
      </w:tblGrid>
      <w:tr w:rsidR="00223BE2" w:rsidRPr="0035230B" w14:paraId="12D8CC61" w14:textId="77777777" w:rsidTr="00DD72C1">
        <w:trPr>
          <w:trHeight w:val="296"/>
        </w:trPr>
        <w:tc>
          <w:tcPr>
            <w:tcW w:w="1785" w:type="dxa"/>
            <w:shd w:val="clear" w:color="auto" w:fill="DEEAF6" w:themeFill="accent1" w:themeFillTint="33"/>
          </w:tcPr>
          <w:p w14:paraId="196E4F55" w14:textId="77777777" w:rsidR="00223BE2" w:rsidRPr="0035230B" w:rsidRDefault="00223BE2" w:rsidP="00DD72C1">
            <w:pPr>
              <w:rPr>
                <w:b/>
              </w:rPr>
            </w:pPr>
            <w:r w:rsidRPr="0035230B">
              <w:rPr>
                <w:b/>
              </w:rPr>
              <w:t>Document No.</w:t>
            </w:r>
          </w:p>
        </w:tc>
        <w:tc>
          <w:tcPr>
            <w:tcW w:w="8285" w:type="dxa"/>
            <w:shd w:val="clear" w:color="auto" w:fill="DEEAF6" w:themeFill="accent1" w:themeFillTint="33"/>
          </w:tcPr>
          <w:p w14:paraId="37E622FB" w14:textId="77777777" w:rsidR="00223BE2" w:rsidRPr="0035230B" w:rsidRDefault="00223BE2" w:rsidP="00DD72C1">
            <w:pPr>
              <w:rPr>
                <w:b/>
              </w:rPr>
            </w:pPr>
            <w:r w:rsidRPr="0035230B">
              <w:rPr>
                <w:b/>
              </w:rPr>
              <w:t>Title</w:t>
            </w:r>
          </w:p>
        </w:tc>
      </w:tr>
      <w:tr w:rsidR="0087308D" w:rsidRPr="00215E9D" w14:paraId="5B2C9425" w14:textId="77777777" w:rsidTr="00E46658">
        <w:trPr>
          <w:trHeight w:val="300"/>
        </w:trPr>
        <w:tc>
          <w:tcPr>
            <w:tcW w:w="1785" w:type="dxa"/>
          </w:tcPr>
          <w:p w14:paraId="22256CDF" w14:textId="5B039D77" w:rsidR="0087308D" w:rsidRPr="00967AAE" w:rsidRDefault="0087308D" w:rsidP="0087308D">
            <w:r>
              <w:t>SRF-01-ML-001</w:t>
            </w:r>
          </w:p>
        </w:tc>
        <w:tc>
          <w:tcPr>
            <w:tcW w:w="8285" w:type="dxa"/>
          </w:tcPr>
          <w:p w14:paraId="10CE735E" w14:textId="49531069" w:rsidR="0087308D" w:rsidRPr="00967AAE" w:rsidRDefault="0087308D" w:rsidP="0087308D">
            <w:r>
              <w:t>SRF Quality Manual</w:t>
            </w:r>
          </w:p>
        </w:tc>
      </w:tr>
      <w:tr w:rsidR="0087308D" w:rsidRPr="00215E9D" w14:paraId="3DEBC841" w14:textId="77777777" w:rsidTr="00E46658">
        <w:trPr>
          <w:trHeight w:val="300"/>
        </w:trPr>
        <w:tc>
          <w:tcPr>
            <w:tcW w:w="1785" w:type="dxa"/>
          </w:tcPr>
          <w:p w14:paraId="583C35B8" w14:textId="34BCB2AD" w:rsidR="0087308D" w:rsidRPr="00215E9D" w:rsidRDefault="0087308D" w:rsidP="0087308D">
            <w:r w:rsidRPr="006730EE">
              <w:t>SSG-PR-03-015</w:t>
            </w:r>
          </w:p>
        </w:tc>
        <w:tc>
          <w:tcPr>
            <w:tcW w:w="8285" w:type="dxa"/>
          </w:tcPr>
          <w:p w14:paraId="18E5AB5D" w14:textId="79C96521" w:rsidR="0087308D" w:rsidRPr="00215E9D" w:rsidRDefault="0087308D" w:rsidP="0087308D">
            <w:r>
              <w:t>CMTF PSS Sweep Procedure; Rev. 2 (2/28/2017)</w:t>
            </w:r>
          </w:p>
        </w:tc>
      </w:tr>
      <w:tr w:rsidR="0087308D" w:rsidRPr="00215E9D" w14:paraId="049E6F22" w14:textId="77777777" w:rsidTr="00E46658">
        <w:trPr>
          <w:trHeight w:val="300"/>
        </w:trPr>
        <w:tc>
          <w:tcPr>
            <w:tcW w:w="1785" w:type="dxa"/>
          </w:tcPr>
          <w:p w14:paraId="196E4BAB" w14:textId="461F6586" w:rsidR="0087308D" w:rsidRPr="00215E9D" w:rsidRDefault="0087308D" w:rsidP="0087308D">
            <w:r>
              <w:t>S2043B01</w:t>
            </w:r>
          </w:p>
        </w:tc>
        <w:tc>
          <w:tcPr>
            <w:tcW w:w="8285" w:type="dxa"/>
          </w:tcPr>
          <w:p w14:paraId="3759A1BC" w14:textId="6E66098F" w:rsidR="0087308D" w:rsidRPr="00215E9D" w:rsidRDefault="0087308D" w:rsidP="0087308D">
            <w:r>
              <w:t>PSS CMTF Sequential Sweep Diagram (7/15/20)</w:t>
            </w:r>
          </w:p>
        </w:tc>
      </w:tr>
    </w:tbl>
    <w:p w14:paraId="4D1A29EB" w14:textId="77777777" w:rsidR="00223BE2" w:rsidRDefault="00223BE2" w:rsidP="00223BE2"/>
    <w:p w14:paraId="7FC6E98B" w14:textId="77777777" w:rsidR="00223BE2" w:rsidRPr="00842D4E" w:rsidRDefault="00223BE2" w:rsidP="00223BE2">
      <w:pPr>
        <w:pStyle w:val="Heading1"/>
      </w:pPr>
      <w:r w:rsidRPr="00842D4E">
        <w:t>Release and Revision History</w:t>
      </w:r>
    </w:p>
    <w:p w14:paraId="0CFA7D26" w14:textId="77777777" w:rsidR="00223BE2" w:rsidRDefault="00223BE2" w:rsidP="00223BE2"/>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223BE2" w:rsidRPr="00AE4D72" w14:paraId="0BDBBD84" w14:textId="77777777" w:rsidTr="00DD72C1">
        <w:trPr>
          <w:trHeight w:val="300"/>
        </w:trPr>
        <w:tc>
          <w:tcPr>
            <w:tcW w:w="1194" w:type="dxa"/>
            <w:shd w:val="clear" w:color="auto" w:fill="DEEAF6"/>
            <w:tcMar>
              <w:top w:w="0" w:type="dxa"/>
              <w:left w:w="108" w:type="dxa"/>
              <w:bottom w:w="0" w:type="dxa"/>
              <w:right w:w="108" w:type="dxa"/>
            </w:tcMar>
            <w:vAlign w:val="bottom"/>
          </w:tcPr>
          <w:p w14:paraId="009FD3D4" w14:textId="77777777" w:rsidR="00223BE2" w:rsidRPr="00AE4D72" w:rsidRDefault="00223BE2" w:rsidP="00DD72C1">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E8E2843" w14:textId="77777777" w:rsidR="00223BE2" w:rsidRPr="00AE4D72" w:rsidRDefault="00223BE2" w:rsidP="00DD72C1">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7EAB4750" w14:textId="77777777" w:rsidR="00223BE2" w:rsidRPr="00AE4D72" w:rsidRDefault="00223BE2" w:rsidP="00DD72C1">
            <w:pPr>
              <w:rPr>
                <w:b/>
              </w:rPr>
            </w:pPr>
            <w:r>
              <w:rPr>
                <w:b/>
              </w:rPr>
              <w:t>Revision</w:t>
            </w:r>
            <w:r w:rsidRPr="00AE4D72">
              <w:rPr>
                <w:b/>
              </w:rPr>
              <w:t xml:space="preserve"> Date:</w:t>
            </w:r>
          </w:p>
        </w:tc>
      </w:tr>
      <w:tr w:rsidR="00223BE2" w:rsidRPr="00413D73" w14:paraId="515398DD" w14:textId="77777777" w:rsidTr="00DD72C1">
        <w:trPr>
          <w:trHeight w:val="390"/>
        </w:trPr>
        <w:tc>
          <w:tcPr>
            <w:tcW w:w="1194" w:type="dxa"/>
            <w:tcMar>
              <w:top w:w="0" w:type="dxa"/>
              <w:left w:w="108" w:type="dxa"/>
              <w:bottom w:w="0" w:type="dxa"/>
              <w:right w:w="108" w:type="dxa"/>
            </w:tcMar>
            <w:vAlign w:val="center"/>
          </w:tcPr>
          <w:p w14:paraId="08022CF9" w14:textId="77777777" w:rsidR="00223BE2" w:rsidRPr="00413D73" w:rsidRDefault="00223BE2" w:rsidP="00DD72C1">
            <w:pPr>
              <w:rPr>
                <w:rFonts w:cs="Calibri"/>
              </w:rPr>
            </w:pPr>
            <w:bookmarkStart w:id="174" w:name="_Hlk70446088"/>
            <w:r>
              <w:rPr>
                <w:rFonts w:cs="Calibri"/>
              </w:rPr>
              <w:t>1</w:t>
            </w:r>
          </w:p>
        </w:tc>
        <w:tc>
          <w:tcPr>
            <w:tcW w:w="6988" w:type="dxa"/>
            <w:tcMar>
              <w:top w:w="0" w:type="dxa"/>
              <w:left w:w="108" w:type="dxa"/>
              <w:bottom w:w="0" w:type="dxa"/>
              <w:right w:w="108" w:type="dxa"/>
            </w:tcMar>
            <w:vAlign w:val="center"/>
            <w:hideMark/>
          </w:tcPr>
          <w:p w14:paraId="4CABECCD" w14:textId="77777777" w:rsidR="00131F65" w:rsidRDefault="00223BE2" w:rsidP="00DD72C1">
            <w:pPr>
              <w:rPr>
                <w:rFonts w:cs="Calibri"/>
                <w:bCs/>
                <w:color w:val="000000" w:themeColor="text1"/>
              </w:rPr>
            </w:pPr>
            <w:r w:rsidRPr="00413D73">
              <w:rPr>
                <w:rFonts w:cs="Calibri"/>
                <w:bCs/>
              </w:rPr>
              <w:t>Initial version</w:t>
            </w:r>
            <w:r>
              <w:rPr>
                <w:rFonts w:cs="Calibri"/>
                <w:bCs/>
              </w:rPr>
              <w:t xml:space="preserve"> </w:t>
            </w:r>
          </w:p>
          <w:p w14:paraId="568412E3" w14:textId="574D5468" w:rsidR="00223BE2" w:rsidRPr="00363253" w:rsidRDefault="00223BE2" w:rsidP="00DD72C1">
            <w:pPr>
              <w:rPr>
                <w:rFonts w:cs="Calibri"/>
                <w:bCs/>
              </w:rPr>
            </w:pPr>
            <w:r>
              <w:rPr>
                <w:rFonts w:cs="Calibri"/>
                <w:bCs/>
              </w:rPr>
              <w:t>(</w:t>
            </w:r>
            <w:r>
              <w:rPr>
                <w:bCs/>
              </w:rPr>
              <w:t xml:space="preserve">Utilizing SRF-07-FM-005 SRF OPS Procedure Template, </w:t>
            </w:r>
            <w:r w:rsidRPr="00131F65">
              <w:rPr>
                <w:bCs/>
                <w:color w:val="000000" w:themeColor="text1"/>
              </w:rPr>
              <w:t>R1</w:t>
            </w:r>
            <w:r>
              <w:rPr>
                <w:bCs/>
              </w:rPr>
              <w:t>)</w:t>
            </w:r>
          </w:p>
        </w:tc>
        <w:tc>
          <w:tcPr>
            <w:tcW w:w="1893" w:type="dxa"/>
            <w:tcMar>
              <w:top w:w="0" w:type="dxa"/>
              <w:left w:w="108" w:type="dxa"/>
              <w:bottom w:w="0" w:type="dxa"/>
              <w:right w:w="108" w:type="dxa"/>
            </w:tcMar>
            <w:vAlign w:val="center"/>
            <w:hideMark/>
          </w:tcPr>
          <w:p w14:paraId="23D584C7" w14:textId="3A82B733" w:rsidR="00223BE2" w:rsidRPr="00EE1DAD" w:rsidRDefault="000E6A71" w:rsidP="00DD72C1">
            <w:pPr>
              <w:rPr>
                <w:rFonts w:cs="Calibri"/>
                <w:bCs/>
              </w:rPr>
            </w:pPr>
            <w:ins w:id="175" w:author="Allen Samuels" w:date="2025-05-05T11:42:00Z" w16du:dateUtc="2025-05-05T15:42:00Z">
              <w:r>
                <w:rPr>
                  <w:rFonts w:cs="Calibri"/>
                  <w:bCs/>
                </w:rPr>
                <w:t>05</w:t>
              </w:r>
            </w:ins>
            <w:del w:id="176" w:author="Allen Samuels" w:date="2025-05-05T11:42:00Z" w16du:dateUtc="2025-05-05T15:42:00Z">
              <w:r w:rsidR="00223BE2" w:rsidRPr="00B44740" w:rsidDel="000E6A71">
                <w:rPr>
                  <w:rFonts w:cs="Calibri"/>
                  <w:bCs/>
                </w:rPr>
                <w:delText>DD</w:delText>
              </w:r>
            </w:del>
            <w:r w:rsidR="00223BE2" w:rsidRPr="00B44740">
              <w:rPr>
                <w:rFonts w:cs="Calibri"/>
                <w:bCs/>
              </w:rPr>
              <w:t xml:space="preserve"> </w:t>
            </w:r>
            <w:r w:rsidR="00223BE2" w:rsidRPr="00EE1DAD">
              <w:rPr>
                <w:rFonts w:cs="Calibri"/>
                <w:bCs/>
              </w:rPr>
              <w:t>M</w:t>
            </w:r>
            <w:ins w:id="177" w:author="Allen Samuels" w:date="2025-05-05T11:42:00Z" w16du:dateUtc="2025-05-05T15:42:00Z">
              <w:r>
                <w:rPr>
                  <w:rFonts w:cs="Calibri"/>
                  <w:bCs/>
                </w:rPr>
                <w:t>ay</w:t>
              </w:r>
            </w:ins>
            <w:del w:id="178" w:author="Allen Samuels" w:date="2025-05-05T11:42:00Z" w16du:dateUtc="2025-05-05T15:42:00Z">
              <w:r w:rsidR="00223BE2" w:rsidRPr="00EE1DAD" w:rsidDel="000E6A71">
                <w:rPr>
                  <w:rFonts w:cs="Calibri"/>
                  <w:bCs/>
                </w:rPr>
                <w:delText>mm</w:delText>
              </w:r>
            </w:del>
            <w:r w:rsidR="00223BE2" w:rsidRPr="00EE1DAD">
              <w:rPr>
                <w:rFonts w:cs="Calibri"/>
                <w:bCs/>
              </w:rPr>
              <w:t xml:space="preserve"> </w:t>
            </w:r>
            <w:ins w:id="179" w:author="Allen Samuels" w:date="2025-05-05T11:42:00Z" w16du:dateUtc="2025-05-05T15:42:00Z">
              <w:r>
                <w:rPr>
                  <w:rFonts w:cs="Calibri"/>
                  <w:bCs/>
                </w:rPr>
                <w:t>2025</w:t>
              </w:r>
            </w:ins>
            <w:del w:id="180" w:author="Allen Samuels" w:date="2025-05-05T11:42:00Z" w16du:dateUtc="2025-05-05T15:42:00Z">
              <w:r w:rsidR="00223BE2" w:rsidRPr="00EE1DAD" w:rsidDel="000E6A71">
                <w:rPr>
                  <w:rFonts w:cs="Calibri"/>
                  <w:bCs/>
                </w:rPr>
                <w:delText>YYY</w:delText>
              </w:r>
            </w:del>
          </w:p>
        </w:tc>
      </w:tr>
      <w:bookmarkEnd w:id="174"/>
      <w:tr w:rsidR="00223BE2" w:rsidRPr="00413D73" w14:paraId="1FA48150" w14:textId="77777777" w:rsidTr="00DD72C1">
        <w:trPr>
          <w:trHeight w:val="390"/>
        </w:trPr>
        <w:tc>
          <w:tcPr>
            <w:tcW w:w="1194" w:type="dxa"/>
            <w:tcMar>
              <w:top w:w="0" w:type="dxa"/>
              <w:left w:w="108" w:type="dxa"/>
              <w:bottom w:w="0" w:type="dxa"/>
              <w:right w:w="108" w:type="dxa"/>
            </w:tcMar>
            <w:vAlign w:val="center"/>
          </w:tcPr>
          <w:p w14:paraId="1BBCD28F" w14:textId="77777777" w:rsidR="00223BE2" w:rsidRPr="00413D73" w:rsidRDefault="00223BE2" w:rsidP="00DD72C1">
            <w:pPr>
              <w:rPr>
                <w:rFonts w:cs="Calibri"/>
              </w:rPr>
            </w:pPr>
          </w:p>
        </w:tc>
        <w:tc>
          <w:tcPr>
            <w:tcW w:w="6988" w:type="dxa"/>
            <w:tcMar>
              <w:top w:w="0" w:type="dxa"/>
              <w:left w:w="108" w:type="dxa"/>
              <w:bottom w:w="0" w:type="dxa"/>
              <w:right w:w="108" w:type="dxa"/>
            </w:tcMar>
            <w:vAlign w:val="center"/>
          </w:tcPr>
          <w:p w14:paraId="35E67CA9" w14:textId="77777777" w:rsidR="00223BE2" w:rsidRPr="00413D73" w:rsidRDefault="00223BE2" w:rsidP="00DD72C1">
            <w:pPr>
              <w:rPr>
                <w:rFonts w:cs="Calibri"/>
                <w:bCs/>
              </w:rPr>
            </w:pPr>
          </w:p>
        </w:tc>
        <w:tc>
          <w:tcPr>
            <w:tcW w:w="1893" w:type="dxa"/>
            <w:tcMar>
              <w:top w:w="0" w:type="dxa"/>
              <w:left w:w="108" w:type="dxa"/>
              <w:bottom w:w="0" w:type="dxa"/>
              <w:right w:w="108" w:type="dxa"/>
            </w:tcMar>
            <w:vAlign w:val="center"/>
          </w:tcPr>
          <w:p w14:paraId="66492886" w14:textId="77777777" w:rsidR="00223BE2" w:rsidRDefault="00223BE2" w:rsidP="00DD72C1"/>
        </w:tc>
      </w:tr>
    </w:tbl>
    <w:p w14:paraId="05018B5F" w14:textId="77777777" w:rsidR="00223BE2" w:rsidRDefault="00223BE2" w:rsidP="00223BE2"/>
    <w:p w14:paraId="274C5C8F" w14:textId="77777777" w:rsidR="00223BE2" w:rsidRPr="00842D4E" w:rsidRDefault="00223BE2" w:rsidP="00223BE2">
      <w:pPr>
        <w:pStyle w:val="Heading1"/>
      </w:pPr>
      <w:r w:rsidRPr="00842D4E">
        <w:t>Approvals</w:t>
      </w:r>
    </w:p>
    <w:p w14:paraId="37879166" w14:textId="77777777" w:rsidR="00223BE2" w:rsidRDefault="00223BE2" w:rsidP="00223BE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785"/>
        <w:gridCol w:w="3870"/>
        <w:gridCol w:w="3415"/>
      </w:tblGrid>
      <w:tr w:rsidR="00BF5798" w:rsidRPr="00AE4D72" w14:paraId="2DF3C17A" w14:textId="77777777" w:rsidTr="00BF5798">
        <w:trPr>
          <w:trHeight w:val="379"/>
        </w:trPr>
        <w:tc>
          <w:tcPr>
            <w:tcW w:w="2785" w:type="dxa"/>
            <w:shd w:val="clear" w:color="auto" w:fill="DEEAF6" w:themeFill="accent1" w:themeFillTint="33"/>
            <w:tcMar>
              <w:top w:w="43" w:type="dxa"/>
              <w:left w:w="115" w:type="dxa"/>
              <w:bottom w:w="43" w:type="dxa"/>
              <w:right w:w="115" w:type="dxa"/>
            </w:tcMar>
            <w:vAlign w:val="bottom"/>
            <w:hideMark/>
          </w:tcPr>
          <w:p w14:paraId="66E1B96A" w14:textId="77777777" w:rsidR="00BF5798" w:rsidRPr="00AE4D72" w:rsidRDefault="00BF5798" w:rsidP="00BF5798">
            <w:pPr>
              <w:rPr>
                <w:b/>
              </w:rPr>
            </w:pPr>
            <w:r w:rsidRPr="00AE4D72">
              <w:rPr>
                <w:b/>
              </w:rPr>
              <w:t>Approved by:</w:t>
            </w:r>
          </w:p>
        </w:tc>
        <w:tc>
          <w:tcPr>
            <w:tcW w:w="3870" w:type="dxa"/>
            <w:shd w:val="clear" w:color="auto" w:fill="DEEAF6" w:themeFill="accent1" w:themeFillTint="33"/>
            <w:vAlign w:val="bottom"/>
          </w:tcPr>
          <w:p w14:paraId="47A77482" w14:textId="42CBFE6D" w:rsidR="00BF5798" w:rsidRPr="00AE4D72" w:rsidRDefault="00BF5798" w:rsidP="00BF5798">
            <w:pPr>
              <w:rPr>
                <w:b/>
              </w:rPr>
            </w:pPr>
            <w:r w:rsidRPr="00AE4D72">
              <w:rPr>
                <w:b/>
              </w:rPr>
              <w:t>Name:</w:t>
            </w:r>
          </w:p>
        </w:tc>
        <w:tc>
          <w:tcPr>
            <w:tcW w:w="3415" w:type="dxa"/>
            <w:shd w:val="clear" w:color="auto" w:fill="DEEAF6" w:themeFill="accent1" w:themeFillTint="33"/>
            <w:tcMar>
              <w:top w:w="43" w:type="dxa"/>
              <w:left w:w="115" w:type="dxa"/>
              <w:bottom w:w="43" w:type="dxa"/>
              <w:right w:w="115" w:type="dxa"/>
            </w:tcMar>
            <w:vAlign w:val="bottom"/>
            <w:hideMark/>
          </w:tcPr>
          <w:p w14:paraId="7C92FCA8" w14:textId="3C835075" w:rsidR="00BF5798" w:rsidRPr="00AE4D72" w:rsidRDefault="00BF5798" w:rsidP="00BF5798">
            <w:pPr>
              <w:rPr>
                <w:b/>
              </w:rPr>
            </w:pPr>
            <w:r>
              <w:rPr>
                <w:b/>
              </w:rPr>
              <w:t>Signatures:</w:t>
            </w:r>
          </w:p>
        </w:tc>
      </w:tr>
      <w:tr w:rsidR="00BF5798" w:rsidRPr="00413D73" w14:paraId="7A2B99F7" w14:textId="77777777" w:rsidTr="00BF5798">
        <w:trPr>
          <w:trHeight w:val="141"/>
        </w:trPr>
        <w:tc>
          <w:tcPr>
            <w:tcW w:w="2785" w:type="dxa"/>
            <w:tcMar>
              <w:top w:w="43" w:type="dxa"/>
              <w:left w:w="115" w:type="dxa"/>
              <w:bottom w:w="43" w:type="dxa"/>
              <w:right w:w="115" w:type="dxa"/>
            </w:tcMar>
            <w:vAlign w:val="bottom"/>
          </w:tcPr>
          <w:p w14:paraId="7B523651" w14:textId="77777777" w:rsidR="00BF5798" w:rsidRPr="00844E9C" w:rsidRDefault="00BF5798" w:rsidP="00BF5798">
            <w:r>
              <w:t>Document</w:t>
            </w:r>
            <w:r w:rsidRPr="00844E9C">
              <w:t xml:space="preserve"> Owner</w:t>
            </w:r>
          </w:p>
        </w:tc>
        <w:tc>
          <w:tcPr>
            <w:tcW w:w="3870" w:type="dxa"/>
            <w:vAlign w:val="bottom"/>
          </w:tcPr>
          <w:p w14:paraId="33A3DAAA" w14:textId="0E405D75" w:rsidR="00BF5798" w:rsidRDefault="00BF5798" w:rsidP="00BF5798">
            <w:r>
              <w:t>Mike McCaughan</w:t>
            </w:r>
          </w:p>
        </w:tc>
        <w:tc>
          <w:tcPr>
            <w:tcW w:w="3415" w:type="dxa"/>
            <w:tcMar>
              <w:top w:w="43" w:type="dxa"/>
              <w:left w:w="115" w:type="dxa"/>
              <w:bottom w:w="43" w:type="dxa"/>
              <w:right w:w="115" w:type="dxa"/>
            </w:tcMar>
            <w:vAlign w:val="center"/>
          </w:tcPr>
          <w:p w14:paraId="1BFAA8D4" w14:textId="11E0B48B" w:rsidR="00BF5798" w:rsidRPr="00BF5798" w:rsidRDefault="00BF5798" w:rsidP="00BF5798">
            <w:pPr>
              <w:jc w:val="center"/>
              <w:rPr>
                <w:i/>
                <w:iCs/>
              </w:rPr>
            </w:pPr>
            <w:r w:rsidRPr="00BF5798">
              <w:rPr>
                <w:i/>
                <w:iCs/>
              </w:rPr>
              <w:t>In DocuShare</w:t>
            </w:r>
          </w:p>
        </w:tc>
      </w:tr>
      <w:tr w:rsidR="00BF5798" w:rsidRPr="00413D73" w14:paraId="2778A4AD" w14:textId="77777777" w:rsidTr="00BF5798">
        <w:trPr>
          <w:trHeight w:val="141"/>
        </w:trPr>
        <w:tc>
          <w:tcPr>
            <w:tcW w:w="2785" w:type="dxa"/>
            <w:shd w:val="clear" w:color="auto" w:fill="auto"/>
            <w:tcMar>
              <w:top w:w="43" w:type="dxa"/>
              <w:left w:w="115" w:type="dxa"/>
              <w:bottom w:w="43" w:type="dxa"/>
              <w:right w:w="115" w:type="dxa"/>
            </w:tcMar>
            <w:vAlign w:val="bottom"/>
          </w:tcPr>
          <w:p w14:paraId="75BE8779" w14:textId="77777777" w:rsidR="00BF5798" w:rsidRDefault="00BF5798" w:rsidP="00BF5798">
            <w:r>
              <w:t>Document Reviewer 1</w:t>
            </w:r>
          </w:p>
          <w:p w14:paraId="296018C8" w14:textId="77777777" w:rsidR="00BF5798" w:rsidRPr="00844E9C" w:rsidRDefault="00BF5798" w:rsidP="00BF5798">
            <w:pPr>
              <w:rPr>
                <w:color w:val="C00000"/>
                <w:sz w:val="16"/>
                <w:szCs w:val="16"/>
              </w:rPr>
            </w:pPr>
            <w:r w:rsidRPr="6689ABC3">
              <w:rPr>
                <w:color w:val="C00000"/>
                <w:sz w:val="16"/>
                <w:szCs w:val="16"/>
              </w:rPr>
              <w:t>JLab SME or SRFOPS WCL</w:t>
            </w:r>
          </w:p>
        </w:tc>
        <w:tc>
          <w:tcPr>
            <w:tcW w:w="3870" w:type="dxa"/>
            <w:vAlign w:val="bottom"/>
          </w:tcPr>
          <w:p w14:paraId="516A56B8" w14:textId="346B79C5" w:rsidR="00BF5798" w:rsidRDefault="00BF5798" w:rsidP="00BF5798">
            <w:r>
              <w:t xml:space="preserve">Harshani </w:t>
            </w:r>
            <w:r w:rsidRPr="00BF5798">
              <w:t>Senevirathne</w:t>
            </w:r>
          </w:p>
        </w:tc>
        <w:tc>
          <w:tcPr>
            <w:tcW w:w="3415" w:type="dxa"/>
            <w:shd w:val="clear" w:color="auto" w:fill="auto"/>
            <w:tcMar>
              <w:top w:w="43" w:type="dxa"/>
              <w:left w:w="115" w:type="dxa"/>
              <w:bottom w:w="43" w:type="dxa"/>
              <w:right w:w="115" w:type="dxa"/>
            </w:tcMar>
            <w:vAlign w:val="center"/>
          </w:tcPr>
          <w:p w14:paraId="66A372D1" w14:textId="6DE7CC99" w:rsidR="00BF5798" w:rsidRPr="00BF5798" w:rsidRDefault="00BF5798" w:rsidP="00BF5798">
            <w:pPr>
              <w:jc w:val="center"/>
              <w:rPr>
                <w:i/>
                <w:iCs/>
              </w:rPr>
            </w:pPr>
            <w:r w:rsidRPr="00BF5798">
              <w:rPr>
                <w:i/>
                <w:iCs/>
              </w:rPr>
              <w:t>In DocuShare</w:t>
            </w:r>
          </w:p>
        </w:tc>
      </w:tr>
      <w:tr w:rsidR="00BF5798" w:rsidRPr="00413D73" w14:paraId="7F8FDA24" w14:textId="77777777" w:rsidTr="00BF5798">
        <w:trPr>
          <w:trHeight w:val="141"/>
        </w:trPr>
        <w:tc>
          <w:tcPr>
            <w:tcW w:w="2785" w:type="dxa"/>
            <w:tcMar>
              <w:top w:w="43" w:type="dxa"/>
              <w:left w:w="115" w:type="dxa"/>
              <w:bottom w:w="43" w:type="dxa"/>
              <w:right w:w="115" w:type="dxa"/>
            </w:tcMar>
            <w:vAlign w:val="bottom"/>
          </w:tcPr>
          <w:p w14:paraId="5A525823" w14:textId="77777777" w:rsidR="00BF5798" w:rsidRDefault="00BF5798" w:rsidP="00BF5798">
            <w:r>
              <w:t>Document Approver 2</w:t>
            </w:r>
          </w:p>
          <w:p w14:paraId="240C2802" w14:textId="77777777" w:rsidR="00BF5798" w:rsidRPr="00844E9C" w:rsidRDefault="00BF5798" w:rsidP="00BF5798">
            <w:pPr>
              <w:rPr>
                <w:color w:val="C00000"/>
                <w:sz w:val="16"/>
                <w:szCs w:val="16"/>
              </w:rPr>
            </w:pPr>
            <w:r w:rsidRPr="6689ABC3">
              <w:rPr>
                <w:color w:val="C00000"/>
                <w:sz w:val="16"/>
                <w:szCs w:val="16"/>
              </w:rPr>
              <w:t>SRFOPS WCL or GL</w:t>
            </w:r>
          </w:p>
        </w:tc>
        <w:tc>
          <w:tcPr>
            <w:tcW w:w="3870" w:type="dxa"/>
            <w:vAlign w:val="bottom"/>
          </w:tcPr>
          <w:p w14:paraId="12EAB574" w14:textId="24B892A6" w:rsidR="00BF5798" w:rsidRDefault="00715D44" w:rsidP="00BF5798">
            <w:r>
              <w:t>Mike Drury</w:t>
            </w:r>
          </w:p>
        </w:tc>
        <w:tc>
          <w:tcPr>
            <w:tcW w:w="3415" w:type="dxa"/>
            <w:tcMar>
              <w:top w:w="43" w:type="dxa"/>
              <w:left w:w="115" w:type="dxa"/>
              <w:bottom w:w="43" w:type="dxa"/>
              <w:right w:w="115" w:type="dxa"/>
            </w:tcMar>
            <w:vAlign w:val="center"/>
          </w:tcPr>
          <w:p w14:paraId="0167A0C8" w14:textId="692D01F0" w:rsidR="00BF5798" w:rsidRPr="00BF5798" w:rsidRDefault="00BF5798" w:rsidP="00BF5798">
            <w:pPr>
              <w:jc w:val="center"/>
              <w:rPr>
                <w:i/>
                <w:iCs/>
              </w:rPr>
            </w:pPr>
            <w:r w:rsidRPr="00BF5798">
              <w:rPr>
                <w:i/>
                <w:iCs/>
              </w:rPr>
              <w:t>In DocuShare</w:t>
            </w:r>
          </w:p>
        </w:tc>
      </w:tr>
    </w:tbl>
    <w:p w14:paraId="4CB08DD7" w14:textId="77777777" w:rsidR="00223BE2" w:rsidRDefault="00223BE2" w:rsidP="00223BE2">
      <w:r>
        <w:t>For Project Procedures: Refer to the Project Execution Procedure SRF-11-PR-001</w:t>
      </w:r>
    </w:p>
    <w:p w14:paraId="2C3E52BD" w14:textId="77777777" w:rsidR="00223BE2" w:rsidRDefault="00223BE2" w:rsidP="00223BE2"/>
    <w:p w14:paraId="6DF8EA22" w14:textId="77777777" w:rsidR="00223BE2" w:rsidRPr="002A18E2" w:rsidRDefault="00223BE2" w:rsidP="00223BE2">
      <w:pPr>
        <w:rPr>
          <w:i/>
          <w:iCs/>
          <w:color w:val="00B0F0"/>
        </w:rPr>
      </w:pPr>
      <w:r w:rsidRPr="002A18E2">
        <w:rPr>
          <w:i/>
          <w:iCs/>
          <w:color w:val="00B0F0"/>
        </w:rPr>
        <w:t>Document Processor Instructions:</w:t>
      </w:r>
    </w:p>
    <w:p w14:paraId="013B1384" w14:textId="77777777" w:rsidR="00223BE2" w:rsidRPr="002A18E2" w:rsidRDefault="00223BE2" w:rsidP="00223BE2">
      <w:pPr>
        <w:numPr>
          <w:ilvl w:val="0"/>
          <w:numId w:val="16"/>
        </w:numPr>
        <w:rPr>
          <w:i/>
          <w:iCs/>
          <w:color w:val="00B0F0"/>
        </w:rPr>
      </w:pPr>
      <w:r w:rsidRPr="002A18E2">
        <w:rPr>
          <w:i/>
          <w:iCs/>
          <w:color w:val="00B0F0"/>
        </w:rPr>
        <w:t xml:space="preserve">Put valid </w:t>
      </w:r>
      <w:proofErr w:type="gramStart"/>
      <w:r w:rsidRPr="002A18E2">
        <w:rPr>
          <w:i/>
          <w:iCs/>
          <w:color w:val="00B0F0"/>
        </w:rPr>
        <w:t>dates</w:t>
      </w:r>
      <w:proofErr w:type="gramEnd"/>
      <w:r w:rsidRPr="002A18E2">
        <w:rPr>
          <w:i/>
          <w:iCs/>
          <w:color w:val="00B0F0"/>
        </w:rPr>
        <w:t xml:space="preserve"> everywhere DD is found and verify they are accurate</w:t>
      </w:r>
    </w:p>
    <w:p w14:paraId="5268577D" w14:textId="77777777" w:rsidR="00223BE2" w:rsidRDefault="00223BE2" w:rsidP="00223BE2">
      <w:pPr>
        <w:numPr>
          <w:ilvl w:val="0"/>
          <w:numId w:val="16"/>
        </w:numPr>
        <w:rPr>
          <w:i/>
          <w:iCs/>
          <w:color w:val="00B0F0"/>
        </w:rPr>
      </w:pPr>
      <w:r w:rsidRPr="002A18E2">
        <w:rPr>
          <w:i/>
          <w:iCs/>
          <w:color w:val="00B0F0"/>
        </w:rPr>
        <w:t>Attach DocuShare Approval Picture here</w:t>
      </w:r>
    </w:p>
    <w:p w14:paraId="3F6A6FCD" w14:textId="77777777" w:rsidR="00715D44" w:rsidRPr="00DB5E83" w:rsidRDefault="00715D44" w:rsidP="00715D44">
      <w:pPr>
        <w:rPr>
          <w:i/>
          <w:iCs/>
          <w:color w:val="00B0F0"/>
        </w:rPr>
      </w:pPr>
    </w:p>
    <w:p w14:paraId="5F0D4523" w14:textId="77777777" w:rsidR="00B02869" w:rsidRPr="00B02869" w:rsidRDefault="00B02869" w:rsidP="00223BE2">
      <w:pPr>
        <w:rPr>
          <w:i/>
          <w:iCs/>
        </w:rPr>
        <w:sectPr w:rsidR="00B02869" w:rsidRPr="00B02869" w:rsidSect="006C2FF1">
          <w:headerReference w:type="default" r:id="rId49"/>
          <w:footerReference w:type="default" r:id="rId50"/>
          <w:headerReference w:type="first" r:id="rId51"/>
          <w:footerReference w:type="first" r:id="rId52"/>
          <w:pgSz w:w="12240" w:h="15840" w:code="1"/>
          <w:pgMar w:top="720" w:right="1080" w:bottom="1008" w:left="1080" w:header="720" w:footer="504" w:gutter="0"/>
          <w:pgNumType w:start="1"/>
          <w:cols w:space="720"/>
          <w:docGrid w:linePitch="360"/>
        </w:sectPr>
      </w:pPr>
    </w:p>
    <w:bookmarkEnd w:id="1"/>
    <w:bookmarkEnd w:id="2"/>
    <w:bookmarkEnd w:id="3"/>
    <w:p w14:paraId="03A97838" w14:textId="2A775CB6" w:rsidR="00420FE3" w:rsidRPr="002A18E2" w:rsidRDefault="00420FE3" w:rsidP="00223BE2">
      <w:pPr>
        <w:jc w:val="center"/>
        <w:rPr>
          <w:i/>
          <w:iCs/>
          <w:color w:val="00B0F0"/>
        </w:rPr>
      </w:pPr>
    </w:p>
    <w:sectPr w:rsidR="00420FE3" w:rsidRPr="002A18E2" w:rsidSect="00223BE2">
      <w:footerReference w:type="first" r:id="rId53"/>
      <w:pgSz w:w="12240" w:h="15840" w:code="1"/>
      <w:pgMar w:top="720" w:right="1080" w:bottom="1008" w:left="1080" w:header="720" w:footer="50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Allen Samuels" w:date="2025-05-02T14:07:00Z" w:initials="AS">
    <w:p w14:paraId="63613CFF" w14:textId="77777777" w:rsidR="008A6D24" w:rsidRDefault="008A6D24" w:rsidP="008A6D24">
      <w:pPr>
        <w:pStyle w:val="CommentText"/>
      </w:pPr>
      <w:r>
        <w:rPr>
          <w:rStyle w:val="CommentReference"/>
        </w:rPr>
        <w:annotationRef/>
      </w:r>
      <w:r>
        <w:t>Do we need to add terms and definitions? If not, could we remove this?</w:t>
      </w:r>
    </w:p>
  </w:comment>
  <w:comment w:id="6" w:author="Allen Samuels" w:date="2025-05-02T14:12:00Z" w:initials="AS">
    <w:p w14:paraId="630F8955" w14:textId="77777777" w:rsidR="008A6D24" w:rsidRDefault="008A6D24" w:rsidP="008A6D24">
      <w:pPr>
        <w:pStyle w:val="CommentText"/>
      </w:pPr>
      <w:r>
        <w:rPr>
          <w:rStyle w:val="CommentReference"/>
        </w:rPr>
        <w:annotationRef/>
      </w:r>
      <w:r>
        <w:t>Is it a button? If so, suggest changing to “click”. Too many trackings and ons all in the same area.</w:t>
      </w:r>
    </w:p>
  </w:comment>
  <w:comment w:id="7" w:author="Allen Samuels" w:date="2025-05-02T14:28:00Z" w:initials="AS">
    <w:p w14:paraId="13CCEE02" w14:textId="77777777" w:rsidR="00715D48" w:rsidRDefault="00715D48" w:rsidP="00715D48">
      <w:pPr>
        <w:pStyle w:val="CommentText"/>
      </w:pPr>
      <w:r>
        <w:rPr>
          <w:rStyle w:val="CommentReference"/>
        </w:rPr>
        <w:annotationRef/>
      </w:r>
      <w:r>
        <w:t>This supposed to be a greek letter, something else, or a typo? Same for later examples</w:t>
      </w:r>
    </w:p>
  </w:comment>
  <w:comment w:id="8" w:author="Allen Samuels" w:date="2025-05-05T16:38:00Z" w:initials="AS">
    <w:p w14:paraId="669B39F8" w14:textId="77777777" w:rsidR="009C348D" w:rsidRDefault="009C348D" w:rsidP="009C348D">
      <w:pPr>
        <w:pStyle w:val="CommentText"/>
      </w:pPr>
      <w:r>
        <w:rPr>
          <w:rStyle w:val="CommentReference"/>
        </w:rPr>
        <w:annotationRef/>
      </w:r>
      <w:r>
        <w:t>Which is that?</w:t>
      </w:r>
    </w:p>
  </w:comment>
  <w:comment w:id="9" w:author="Allen Samuels" w:date="2025-05-05T16:39:00Z" w:initials="AS">
    <w:p w14:paraId="3C95879F" w14:textId="77777777" w:rsidR="009C348D" w:rsidRDefault="009C348D" w:rsidP="009C348D">
      <w:pPr>
        <w:pStyle w:val="CommentText"/>
      </w:pPr>
      <w:r>
        <w:rPr>
          <w:rStyle w:val="CommentReference"/>
        </w:rPr>
        <w:annotationRef/>
      </w:r>
      <w:r>
        <w:t>Anywhere we have a step number, it will need to be redone.</w:t>
      </w:r>
    </w:p>
  </w:comment>
  <w:comment w:id="10" w:author="Allen Samuels" w:date="2025-05-05T15:00:00Z" w:initials="AS">
    <w:p w14:paraId="39552C7D" w14:textId="3E5C660D" w:rsidR="00B40F5E" w:rsidRDefault="00B40F5E" w:rsidP="00B40F5E">
      <w:pPr>
        <w:pStyle w:val="CommentText"/>
      </w:pPr>
      <w:r>
        <w:rPr>
          <w:rStyle w:val="CommentReference"/>
        </w:rPr>
        <w:annotationRef/>
      </w:r>
      <w:r>
        <w:t>Two yes/no points back to back, is this intentional?</w:t>
      </w:r>
    </w:p>
  </w:comment>
  <w:comment w:id="21" w:author="Allen Samuels" w:date="2025-05-02T15:16:00Z" w:initials="AS">
    <w:p w14:paraId="39F5654C" w14:textId="004ADAB3" w:rsidR="00A05BB9" w:rsidRDefault="00A05BB9" w:rsidP="00A05BB9">
      <w:pPr>
        <w:pStyle w:val="CommentText"/>
      </w:pPr>
      <w:r>
        <w:rPr>
          <w:rStyle w:val="CommentReference"/>
        </w:rPr>
        <w:annotationRef/>
      </w:r>
      <w:r>
        <w:t>Is there a difference? If not, stick with overridden</w:t>
      </w:r>
    </w:p>
  </w:comment>
  <w:comment w:id="34" w:author="Allen Samuels" w:date="2025-05-05T16:40:00Z" w:initials="AS">
    <w:p w14:paraId="299659D4" w14:textId="77777777" w:rsidR="009C348D" w:rsidRDefault="009C348D" w:rsidP="009C348D">
      <w:pPr>
        <w:pStyle w:val="CommentText"/>
      </w:pPr>
      <w:r>
        <w:rPr>
          <w:rStyle w:val="CommentReference"/>
        </w:rPr>
        <w:annotationRef/>
      </w:r>
      <w:r>
        <w:t>Redo step numbers</w:t>
      </w:r>
    </w:p>
  </w:comment>
  <w:comment w:id="41" w:author="Allen Samuels" w:date="2025-05-02T15:38:00Z" w:initials="AS">
    <w:p w14:paraId="62FE5FDE" w14:textId="403A2B14" w:rsidR="00DC3171" w:rsidRDefault="00DC3171" w:rsidP="00DC3171">
      <w:pPr>
        <w:pStyle w:val="CommentText"/>
      </w:pPr>
      <w:r>
        <w:rPr>
          <w:rStyle w:val="CommentReference"/>
        </w:rPr>
        <w:annotationRef/>
      </w:r>
      <w:r>
        <w:t>Will it be called slop in the procedure or commonly on the floor? If not, we should delete.</w:t>
      </w:r>
    </w:p>
  </w:comment>
  <w:comment w:id="44" w:author="Allen Samuels" w:date="2025-05-02T15:35:00Z" w:initials="AS">
    <w:p w14:paraId="2BADBEBC" w14:textId="7330962C" w:rsidR="00D17FD3" w:rsidRDefault="00D17FD3" w:rsidP="00D17FD3">
      <w:pPr>
        <w:pStyle w:val="CommentText"/>
      </w:pPr>
      <w:r>
        <w:rPr>
          <w:rStyle w:val="CommentReference"/>
        </w:rPr>
        <w:annotationRef/>
      </w:r>
      <w:r>
        <w:t>Can we recreate this photo with the snipping tool or something similar?</w:t>
      </w:r>
    </w:p>
  </w:comment>
  <w:comment w:id="45" w:author="Allen Samuels" w:date="2025-05-02T15:38:00Z" w:initials="AS">
    <w:p w14:paraId="061DA4F7" w14:textId="77777777" w:rsidR="00DC3171" w:rsidRDefault="00DC3171" w:rsidP="00DC3171">
      <w:pPr>
        <w:pStyle w:val="CommentText"/>
      </w:pPr>
      <w:r>
        <w:rPr>
          <w:rStyle w:val="CommentReference"/>
        </w:rPr>
        <w:annotationRef/>
      </w:r>
      <w:r>
        <w:t>I’m going to assume this is spelled right.</w:t>
      </w:r>
    </w:p>
  </w:comment>
  <w:comment w:id="46" w:author="Allen Samuels" w:date="2025-05-02T15:42:00Z" w:initials="AS">
    <w:p w14:paraId="5AAA4768" w14:textId="77777777" w:rsidR="00DC3171" w:rsidRDefault="00DC3171" w:rsidP="00DC3171">
      <w:pPr>
        <w:pStyle w:val="CommentText"/>
      </w:pPr>
      <w:r>
        <w:rPr>
          <w:rStyle w:val="CommentReference"/>
        </w:rPr>
        <w:annotationRef/>
      </w:r>
      <w:r>
        <w:t>It’s spelled differently later on, I’m going to change to that spelling.</w:t>
      </w:r>
    </w:p>
  </w:comment>
  <w:comment w:id="48" w:author="Allen Samuels" w:date="2025-05-02T15:34:00Z" w:initials="AS">
    <w:p w14:paraId="1FADF33D" w14:textId="443EB88D" w:rsidR="00D17FD3" w:rsidRDefault="00D17FD3" w:rsidP="00D17FD3">
      <w:pPr>
        <w:pStyle w:val="CommentText"/>
      </w:pPr>
      <w:r>
        <w:rPr>
          <w:rStyle w:val="CommentReference"/>
        </w:rPr>
        <w:annotationRef/>
      </w:r>
      <w:r>
        <w:t>2 things. One, should the figure numbers remain sequential, or should they reset with each section? Two, can we remake this screenshot without having to take a photo of the screen? Does the computer in question support the snipping tool, or even the print screen button?</w:t>
      </w:r>
    </w:p>
  </w:comment>
  <w:comment w:id="53" w:author="Allen Samuels" w:date="2025-05-02T15:39:00Z" w:initials="AS">
    <w:p w14:paraId="555CDF84" w14:textId="77777777" w:rsidR="00DC3171" w:rsidRDefault="00DC3171" w:rsidP="00DC3171">
      <w:pPr>
        <w:pStyle w:val="CommentText"/>
      </w:pPr>
      <w:r>
        <w:rPr>
          <w:rStyle w:val="CommentReference"/>
        </w:rPr>
        <w:annotationRef/>
      </w:r>
      <w:r>
        <w:t>Do we need multiple “for example”s, one for each autotune?</w:t>
      </w:r>
    </w:p>
  </w:comment>
  <w:comment w:id="54" w:author="Allen Samuels" w:date="2025-05-05T15:40:00Z" w:initials="AS">
    <w:p w14:paraId="1A852999" w14:textId="77777777" w:rsidR="000520EB" w:rsidRDefault="000520EB" w:rsidP="000520EB">
      <w:pPr>
        <w:pStyle w:val="CommentText"/>
      </w:pPr>
      <w:r>
        <w:rPr>
          <w:rStyle w:val="CommentReference"/>
        </w:rPr>
        <w:annotationRef/>
      </w:r>
      <w:r>
        <w:t>If these are references for the procedure, then they need to be included in the references section. I see two references that could refer to these, if they are then this needs to be linked to them.</w:t>
      </w:r>
    </w:p>
  </w:comment>
  <w:comment w:id="64" w:author="Allen Samuels" w:date="2025-05-02T16:06:00Z" w:initials="AS">
    <w:p w14:paraId="2631F2C4" w14:textId="6392CFD1" w:rsidR="00CA2953" w:rsidRDefault="00CA2953" w:rsidP="00CA2953">
      <w:pPr>
        <w:pStyle w:val="CommentText"/>
      </w:pPr>
      <w:r>
        <w:rPr>
          <w:rStyle w:val="CommentReference"/>
        </w:rPr>
        <w:annotationRef/>
      </w:r>
      <w:r>
        <w:t>I feel like there’s a better way to word this.</w:t>
      </w:r>
    </w:p>
  </w:comment>
  <w:comment w:id="77" w:author="Allen Samuels" w:date="2025-05-02T16:19:00Z" w:initials="AS">
    <w:p w14:paraId="452D4794" w14:textId="77777777" w:rsidR="00C262A6" w:rsidRDefault="00C262A6" w:rsidP="00C262A6">
      <w:pPr>
        <w:pStyle w:val="CommentText"/>
      </w:pPr>
      <w:r>
        <w:rPr>
          <w:rStyle w:val="CommentReference"/>
        </w:rPr>
        <w:annotationRef/>
      </w:r>
      <w:r>
        <w:t>Coefs? Coefficients?</w:t>
      </w:r>
    </w:p>
  </w:comment>
  <w:comment w:id="80" w:author="Allen Samuels" w:date="2025-05-05T16:07:00Z" w:initials="AS">
    <w:p w14:paraId="555AC481" w14:textId="77777777" w:rsidR="006E65BA" w:rsidRDefault="006E65BA" w:rsidP="006E65BA">
      <w:pPr>
        <w:pStyle w:val="CommentText"/>
      </w:pPr>
      <w:r>
        <w:rPr>
          <w:rStyle w:val="CommentReference"/>
        </w:rPr>
        <w:annotationRef/>
      </w:r>
      <w:r>
        <w:t>I think this got cut off in the conversion.</w:t>
      </w:r>
    </w:p>
  </w:comment>
  <w:comment w:id="81" w:author="Allen Samuels" w:date="2025-05-02T16:20:00Z" w:initials="AS">
    <w:p w14:paraId="752A37AC" w14:textId="6E25CD60" w:rsidR="000D0E65" w:rsidRDefault="000D0E65" w:rsidP="000D0E65">
      <w:pPr>
        <w:pStyle w:val="CommentText"/>
      </w:pPr>
      <w:r>
        <w:rPr>
          <w:rStyle w:val="CommentReference"/>
        </w:rPr>
        <w:annotationRef/>
      </w:r>
      <w:r>
        <w:t>Is this a new section, or part of the previous one? Everything resets, including the figure numbers.</w:t>
      </w:r>
    </w:p>
  </w:comment>
  <w:comment w:id="82" w:author="Allen Samuels" w:date="2025-05-02T16:21:00Z" w:initials="AS">
    <w:p w14:paraId="3A7797CE" w14:textId="77777777" w:rsidR="000D0E65" w:rsidRDefault="000D0E65" w:rsidP="000D0E65">
      <w:pPr>
        <w:pStyle w:val="CommentText"/>
      </w:pPr>
      <w:r>
        <w:rPr>
          <w:rStyle w:val="CommentReference"/>
        </w:rPr>
        <w:annotationRef/>
      </w:r>
      <w:r>
        <w:t>Need to redo this picture if we can. You can hardly see what is going on.</w:t>
      </w:r>
    </w:p>
  </w:comment>
  <w:comment w:id="89" w:author="Allen Samuels" w:date="2025-05-05T16:20:00Z" w:initials="AS">
    <w:p w14:paraId="5B6F2F67" w14:textId="77777777" w:rsidR="00485946" w:rsidRDefault="00485946" w:rsidP="00485946">
      <w:pPr>
        <w:pStyle w:val="CommentText"/>
      </w:pPr>
      <w:r>
        <w:rPr>
          <w:rStyle w:val="CommentReference"/>
        </w:rPr>
        <w:annotationRef/>
      </w:r>
      <w:r>
        <w:t>What is step 9?</w:t>
      </w:r>
    </w:p>
  </w:comment>
  <w:comment w:id="90" w:author="Allen Samuels" w:date="2025-05-05T16:39:00Z" w:initials="AS">
    <w:p w14:paraId="0F708148" w14:textId="77777777" w:rsidR="009C348D" w:rsidRDefault="009C348D" w:rsidP="009C348D">
      <w:pPr>
        <w:pStyle w:val="CommentText"/>
      </w:pPr>
      <w:r>
        <w:rPr>
          <w:rStyle w:val="CommentReference"/>
        </w:rPr>
        <w:annotationRef/>
      </w:r>
      <w:r>
        <w:t>Redo step numbers</w:t>
      </w:r>
    </w:p>
  </w:comment>
  <w:comment w:id="91" w:author="Allen Samuels" w:date="2025-05-05T16:23:00Z" w:initials="AS">
    <w:p w14:paraId="34E84DCF" w14:textId="486E5C9D" w:rsidR="0016642C" w:rsidRDefault="0016642C" w:rsidP="0016642C">
      <w:pPr>
        <w:pStyle w:val="CommentText"/>
      </w:pPr>
      <w:r>
        <w:rPr>
          <w:rStyle w:val="CommentReference"/>
        </w:rPr>
        <w:annotationRef/>
      </w:r>
      <w:r>
        <w:t>Not sure what’s going on here.</w:t>
      </w:r>
    </w:p>
  </w:comment>
  <w:comment w:id="96" w:author="Allen Samuels" w:date="2025-05-05T16:38:00Z" w:initials="AS">
    <w:p w14:paraId="4DABD73D" w14:textId="77777777" w:rsidR="009C348D" w:rsidRDefault="009C348D" w:rsidP="009C348D">
      <w:pPr>
        <w:pStyle w:val="CommentText"/>
      </w:pPr>
      <w:r>
        <w:rPr>
          <w:rStyle w:val="CommentReference"/>
        </w:rPr>
        <w:annotationRef/>
      </w:r>
      <w:r>
        <w:t>Which step?</w:t>
      </w:r>
    </w:p>
  </w:comment>
  <w:comment w:id="114" w:author="Allen Samuels" w:date="2025-05-05T16:51:00Z" w:initials="AS">
    <w:p w14:paraId="6F00C7CA" w14:textId="77777777" w:rsidR="00E57C68" w:rsidRDefault="00E57C68" w:rsidP="00E57C68">
      <w:pPr>
        <w:pStyle w:val="CommentText"/>
      </w:pPr>
      <w:r>
        <w:rPr>
          <w:rStyle w:val="CommentReference"/>
        </w:rPr>
        <w:annotationRef/>
      </w:r>
      <w:r>
        <w:t>What’s step 11?</w:t>
      </w:r>
    </w:p>
  </w:comment>
  <w:comment w:id="118" w:author="Allen Samuels" w:date="2025-05-05T11:10:00Z" w:initials="AS">
    <w:p w14:paraId="7072E941" w14:textId="2625236C" w:rsidR="00B55426" w:rsidRDefault="00B55426" w:rsidP="00B55426">
      <w:pPr>
        <w:pStyle w:val="CommentText"/>
      </w:pPr>
      <w:r>
        <w:rPr>
          <w:rStyle w:val="CommentReference"/>
        </w:rPr>
        <w:annotationRef/>
      </w:r>
      <w:r>
        <w:t>Is this still an issue?</w:t>
      </w:r>
    </w:p>
  </w:comment>
  <w:comment w:id="119" w:author="Allen Samuels" w:date="2025-05-05T11:11:00Z" w:initials="AS">
    <w:p w14:paraId="06A14D98" w14:textId="77777777" w:rsidR="00B55426" w:rsidRDefault="00B55426" w:rsidP="00B55426">
      <w:pPr>
        <w:pStyle w:val="CommentText"/>
      </w:pPr>
      <w:r>
        <w:rPr>
          <w:rStyle w:val="CommentReference"/>
        </w:rPr>
        <w:annotationRef/>
      </w:r>
      <w:r>
        <w:t>If it’s not in the scope, can this be removed?</w:t>
      </w:r>
    </w:p>
  </w:comment>
  <w:comment w:id="120" w:author="Allen Samuels" w:date="2025-05-05T11:12:00Z" w:initials="AS">
    <w:p w14:paraId="3E86F99F" w14:textId="77777777" w:rsidR="00B55426" w:rsidRDefault="00B55426" w:rsidP="00B55426">
      <w:pPr>
        <w:pStyle w:val="CommentText"/>
      </w:pPr>
      <w:r>
        <w:rPr>
          <w:rStyle w:val="CommentReference"/>
        </w:rPr>
        <w:annotationRef/>
      </w:r>
      <w:r>
        <w:t>I’m confused, is Enable abbreviated in the system?</w:t>
      </w:r>
    </w:p>
  </w:comment>
  <w:comment w:id="124" w:author="Allen Samuels" w:date="2025-05-05T11:26:00Z" w:initials="AS">
    <w:p w14:paraId="7F3DEA45" w14:textId="77777777" w:rsidR="00F85C53" w:rsidRDefault="00F85C53" w:rsidP="00F85C53">
      <w:pPr>
        <w:pStyle w:val="CommentText"/>
      </w:pPr>
      <w:r>
        <w:rPr>
          <w:rStyle w:val="CommentReference"/>
        </w:rPr>
        <w:annotationRef/>
      </w:r>
      <w:r>
        <w:t>Is there a reason it’s written this way, or can it be changed to “liquid supply”?</w:t>
      </w:r>
    </w:p>
  </w:comment>
  <w:comment w:id="127" w:author="Allen Samuels" w:date="2025-05-05T11:29:00Z" w:initials="AS">
    <w:p w14:paraId="583002E3" w14:textId="77777777" w:rsidR="00F85C53" w:rsidRDefault="00F85C53" w:rsidP="00F85C53">
      <w:pPr>
        <w:pStyle w:val="CommentText"/>
      </w:pPr>
      <w:r>
        <w:rPr>
          <w:rStyle w:val="CommentReference"/>
        </w:rPr>
        <w:annotationRef/>
      </w:r>
      <w:r>
        <w:t>I assume there’s a difference between .vi and VI? Even if there is, someone might need to take another look at this sentence. I can’t make heads or tails of what it’s trying to say.</w:t>
      </w:r>
    </w:p>
  </w:comment>
  <w:comment w:id="131" w:author="Allen Samuels" w:date="2025-05-05T17:05:00Z" w:initials="AS">
    <w:p w14:paraId="7B338AA8" w14:textId="77777777" w:rsidR="004C0878" w:rsidRDefault="004C0878" w:rsidP="004C0878">
      <w:pPr>
        <w:pStyle w:val="CommentText"/>
      </w:pPr>
      <w:r>
        <w:rPr>
          <w:rStyle w:val="CommentReference"/>
        </w:rPr>
        <w:annotationRef/>
      </w:r>
      <w:r>
        <w:t>I created the figure number, but I don’t have a title.</w:t>
      </w:r>
    </w:p>
  </w:comment>
  <w:comment w:id="150" w:author="Allen Samuels" w:date="2025-05-05T11:35:00Z" w:initials="AS">
    <w:p w14:paraId="6456B25D" w14:textId="6334285A" w:rsidR="000E6A71" w:rsidRDefault="000E6A71" w:rsidP="000E6A71">
      <w:pPr>
        <w:pStyle w:val="CommentText"/>
      </w:pPr>
      <w:r>
        <w:rPr>
          <w:rStyle w:val="CommentReference"/>
        </w:rPr>
        <w:annotationRef/>
      </w:r>
      <w:r>
        <w:t>Is there a more scientific term to use here, or are we going with blow up?</w:t>
      </w:r>
    </w:p>
  </w:comment>
  <w:comment w:id="153" w:author="Allen Samuels" w:date="2025-05-05T11:35:00Z" w:initials="AS">
    <w:p w14:paraId="72D08477" w14:textId="77777777" w:rsidR="000E6A71" w:rsidRDefault="000E6A71" w:rsidP="000E6A71">
      <w:pPr>
        <w:pStyle w:val="CommentText"/>
      </w:pPr>
      <w:r>
        <w:rPr>
          <w:rStyle w:val="CommentReference"/>
        </w:rPr>
        <w:annotationRef/>
      </w:r>
      <w:r>
        <w:t>Typo?</w:t>
      </w:r>
    </w:p>
  </w:comment>
  <w:comment w:id="154" w:author="Allen Samuels" w:date="2025-05-05T16:59:00Z" w:initials="AS">
    <w:p w14:paraId="4B0C08A7" w14:textId="77777777" w:rsidR="00D734AA" w:rsidRDefault="00D734AA" w:rsidP="00D734AA">
      <w:pPr>
        <w:pStyle w:val="CommentText"/>
      </w:pPr>
      <w:r>
        <w:rPr>
          <w:rStyle w:val="CommentReference"/>
        </w:rPr>
        <w:annotationRef/>
      </w:r>
      <w:r>
        <w:t>What is the significance of the periods?</w:t>
      </w:r>
    </w:p>
  </w:comment>
  <w:comment w:id="155" w:author="Allen Samuels" w:date="2025-05-05T11:37:00Z" w:initials="AS">
    <w:p w14:paraId="564C8045" w14:textId="4FE94AAF" w:rsidR="000E6A71" w:rsidRDefault="000E6A71" w:rsidP="000E6A71">
      <w:pPr>
        <w:pStyle w:val="CommentText"/>
      </w:pPr>
      <w:r>
        <w:rPr>
          <w:rStyle w:val="CommentReference"/>
        </w:rPr>
        <w:annotationRef/>
      </w:r>
      <w:r>
        <w:t>I’m fairly certain this isn’t right, but I also don’t know what would go here otherwise.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613CFF" w15:done="0"/>
  <w15:commentEx w15:paraId="630F8955" w15:done="0"/>
  <w15:commentEx w15:paraId="13CCEE02" w15:done="0"/>
  <w15:commentEx w15:paraId="669B39F8" w15:done="0"/>
  <w15:commentEx w15:paraId="3C95879F" w15:done="0"/>
  <w15:commentEx w15:paraId="39552C7D" w15:done="0"/>
  <w15:commentEx w15:paraId="39F5654C" w15:done="0"/>
  <w15:commentEx w15:paraId="299659D4" w15:done="0"/>
  <w15:commentEx w15:paraId="62FE5FDE" w15:done="0"/>
  <w15:commentEx w15:paraId="2BADBEBC" w15:done="0"/>
  <w15:commentEx w15:paraId="061DA4F7" w15:done="0"/>
  <w15:commentEx w15:paraId="5AAA4768" w15:paraIdParent="061DA4F7" w15:done="0"/>
  <w15:commentEx w15:paraId="1FADF33D" w15:done="0"/>
  <w15:commentEx w15:paraId="555CDF84" w15:done="0"/>
  <w15:commentEx w15:paraId="1A852999" w15:done="0"/>
  <w15:commentEx w15:paraId="2631F2C4" w15:done="0"/>
  <w15:commentEx w15:paraId="452D4794" w15:done="0"/>
  <w15:commentEx w15:paraId="555AC481" w15:done="0"/>
  <w15:commentEx w15:paraId="752A37AC" w15:done="0"/>
  <w15:commentEx w15:paraId="3A7797CE" w15:done="0"/>
  <w15:commentEx w15:paraId="5B6F2F67" w15:done="0"/>
  <w15:commentEx w15:paraId="0F708148" w15:done="0"/>
  <w15:commentEx w15:paraId="34E84DCF" w15:done="0"/>
  <w15:commentEx w15:paraId="4DABD73D" w15:done="0"/>
  <w15:commentEx w15:paraId="6F00C7CA" w15:done="0"/>
  <w15:commentEx w15:paraId="7072E941" w15:done="0"/>
  <w15:commentEx w15:paraId="06A14D98" w15:done="0"/>
  <w15:commentEx w15:paraId="3E86F99F" w15:done="0"/>
  <w15:commentEx w15:paraId="7F3DEA45" w15:done="0"/>
  <w15:commentEx w15:paraId="583002E3" w15:done="0"/>
  <w15:commentEx w15:paraId="7B338AA8" w15:done="0"/>
  <w15:commentEx w15:paraId="6456B25D" w15:done="0"/>
  <w15:commentEx w15:paraId="72D08477" w15:done="0"/>
  <w15:commentEx w15:paraId="4B0C08A7" w15:done="0"/>
  <w15:commentEx w15:paraId="564C80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C83DB5" w16cex:dateUtc="2025-05-02T18:07:00Z"/>
  <w16cex:commentExtensible w16cex:durableId="1FDEC2F8" w16cex:dateUtc="2025-05-02T18:12:00Z"/>
  <w16cex:commentExtensible w16cex:durableId="1A2DDA63" w16cex:dateUtc="2025-05-02T18:28:00Z"/>
  <w16cex:commentExtensible w16cex:durableId="781742D2" w16cex:dateUtc="2025-05-05T20:38:00Z"/>
  <w16cex:commentExtensible w16cex:durableId="67545151" w16cex:dateUtc="2025-05-05T20:39:00Z"/>
  <w16cex:commentExtensible w16cex:durableId="0148F76B" w16cex:dateUtc="2025-05-05T19:00:00Z"/>
  <w16cex:commentExtensible w16cex:durableId="1693349A" w16cex:dateUtc="2025-05-02T19:16:00Z"/>
  <w16cex:commentExtensible w16cex:durableId="3EF30305" w16cex:dateUtc="2025-05-05T20:40:00Z"/>
  <w16cex:commentExtensible w16cex:durableId="6889D045" w16cex:dateUtc="2025-05-02T19:38:00Z"/>
  <w16cex:commentExtensible w16cex:durableId="111C6189" w16cex:dateUtc="2025-05-02T19:35:00Z"/>
  <w16cex:commentExtensible w16cex:durableId="064CCD53" w16cex:dateUtc="2025-05-02T19:38:00Z"/>
  <w16cex:commentExtensible w16cex:durableId="4F46670A" w16cex:dateUtc="2025-05-02T19:42:00Z"/>
  <w16cex:commentExtensible w16cex:durableId="09F34D64" w16cex:dateUtc="2025-05-02T19:34:00Z"/>
  <w16cex:commentExtensible w16cex:durableId="7C3325D3" w16cex:dateUtc="2025-05-02T19:39:00Z"/>
  <w16cex:commentExtensible w16cex:durableId="660F539E" w16cex:dateUtc="2025-05-05T19:40:00Z"/>
  <w16cex:commentExtensible w16cex:durableId="65C7D312" w16cex:dateUtc="2025-05-02T20:06:00Z"/>
  <w16cex:commentExtensible w16cex:durableId="7FA565B8" w16cex:dateUtc="2025-05-02T20:19:00Z"/>
  <w16cex:commentExtensible w16cex:durableId="0DFB19AA" w16cex:dateUtc="2025-05-05T20:07:00Z"/>
  <w16cex:commentExtensible w16cex:durableId="79C67BB8" w16cex:dateUtc="2025-05-02T20:20:00Z"/>
  <w16cex:commentExtensible w16cex:durableId="695BD7AB" w16cex:dateUtc="2025-05-02T20:21:00Z"/>
  <w16cex:commentExtensible w16cex:durableId="2C8D2E0A" w16cex:dateUtc="2025-05-05T20:20:00Z"/>
  <w16cex:commentExtensible w16cex:durableId="68415CAA" w16cex:dateUtc="2025-05-05T20:39:00Z"/>
  <w16cex:commentExtensible w16cex:durableId="6F78F445" w16cex:dateUtc="2025-05-05T20:23:00Z"/>
  <w16cex:commentExtensible w16cex:durableId="7C6BBC82" w16cex:dateUtc="2025-05-05T20:38:00Z"/>
  <w16cex:commentExtensible w16cex:durableId="17E19084" w16cex:dateUtc="2025-05-05T20:51:00Z"/>
  <w16cex:commentExtensible w16cex:durableId="21CE4F09" w16cex:dateUtc="2025-05-05T15:10:00Z"/>
  <w16cex:commentExtensible w16cex:durableId="0147CEEE" w16cex:dateUtc="2025-05-05T15:11:00Z"/>
  <w16cex:commentExtensible w16cex:durableId="321A9178" w16cex:dateUtc="2025-05-05T15:12:00Z"/>
  <w16cex:commentExtensible w16cex:durableId="6D2A1557" w16cex:dateUtc="2025-05-05T15:26:00Z"/>
  <w16cex:commentExtensible w16cex:durableId="22D16ABB" w16cex:dateUtc="2025-05-05T15:29:00Z"/>
  <w16cex:commentExtensible w16cex:durableId="10F190B4" w16cex:dateUtc="2025-05-05T21:05:00Z"/>
  <w16cex:commentExtensible w16cex:durableId="394538BD" w16cex:dateUtc="2025-05-05T15:35:00Z"/>
  <w16cex:commentExtensible w16cex:durableId="56A8307E" w16cex:dateUtc="2025-05-05T15:35:00Z"/>
  <w16cex:commentExtensible w16cex:durableId="09F82075" w16cex:dateUtc="2025-05-05T20:59:00Z"/>
  <w16cex:commentExtensible w16cex:durableId="12E7500D" w16cex:dateUtc="2025-05-05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613CFF" w16cid:durableId="25C83DB5"/>
  <w16cid:commentId w16cid:paraId="630F8955" w16cid:durableId="1FDEC2F8"/>
  <w16cid:commentId w16cid:paraId="13CCEE02" w16cid:durableId="1A2DDA63"/>
  <w16cid:commentId w16cid:paraId="669B39F8" w16cid:durableId="781742D2"/>
  <w16cid:commentId w16cid:paraId="3C95879F" w16cid:durableId="67545151"/>
  <w16cid:commentId w16cid:paraId="39552C7D" w16cid:durableId="0148F76B"/>
  <w16cid:commentId w16cid:paraId="39F5654C" w16cid:durableId="1693349A"/>
  <w16cid:commentId w16cid:paraId="299659D4" w16cid:durableId="3EF30305"/>
  <w16cid:commentId w16cid:paraId="62FE5FDE" w16cid:durableId="6889D045"/>
  <w16cid:commentId w16cid:paraId="2BADBEBC" w16cid:durableId="111C6189"/>
  <w16cid:commentId w16cid:paraId="061DA4F7" w16cid:durableId="064CCD53"/>
  <w16cid:commentId w16cid:paraId="5AAA4768" w16cid:durableId="4F46670A"/>
  <w16cid:commentId w16cid:paraId="1FADF33D" w16cid:durableId="09F34D64"/>
  <w16cid:commentId w16cid:paraId="555CDF84" w16cid:durableId="7C3325D3"/>
  <w16cid:commentId w16cid:paraId="1A852999" w16cid:durableId="660F539E"/>
  <w16cid:commentId w16cid:paraId="2631F2C4" w16cid:durableId="65C7D312"/>
  <w16cid:commentId w16cid:paraId="452D4794" w16cid:durableId="7FA565B8"/>
  <w16cid:commentId w16cid:paraId="555AC481" w16cid:durableId="0DFB19AA"/>
  <w16cid:commentId w16cid:paraId="752A37AC" w16cid:durableId="79C67BB8"/>
  <w16cid:commentId w16cid:paraId="3A7797CE" w16cid:durableId="695BD7AB"/>
  <w16cid:commentId w16cid:paraId="5B6F2F67" w16cid:durableId="2C8D2E0A"/>
  <w16cid:commentId w16cid:paraId="0F708148" w16cid:durableId="68415CAA"/>
  <w16cid:commentId w16cid:paraId="34E84DCF" w16cid:durableId="6F78F445"/>
  <w16cid:commentId w16cid:paraId="4DABD73D" w16cid:durableId="7C6BBC82"/>
  <w16cid:commentId w16cid:paraId="6F00C7CA" w16cid:durableId="17E19084"/>
  <w16cid:commentId w16cid:paraId="7072E941" w16cid:durableId="21CE4F09"/>
  <w16cid:commentId w16cid:paraId="06A14D98" w16cid:durableId="0147CEEE"/>
  <w16cid:commentId w16cid:paraId="3E86F99F" w16cid:durableId="321A9178"/>
  <w16cid:commentId w16cid:paraId="7F3DEA45" w16cid:durableId="6D2A1557"/>
  <w16cid:commentId w16cid:paraId="583002E3" w16cid:durableId="22D16ABB"/>
  <w16cid:commentId w16cid:paraId="7B338AA8" w16cid:durableId="10F190B4"/>
  <w16cid:commentId w16cid:paraId="6456B25D" w16cid:durableId="394538BD"/>
  <w16cid:commentId w16cid:paraId="72D08477" w16cid:durableId="56A8307E"/>
  <w16cid:commentId w16cid:paraId="4B0C08A7" w16cid:durableId="09F82075"/>
  <w16cid:commentId w16cid:paraId="564C8045" w16cid:durableId="12E750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DFC6B" w14:textId="77777777" w:rsidR="00812711" w:rsidRDefault="00812711" w:rsidP="00215E9D">
      <w:r>
        <w:separator/>
      </w:r>
    </w:p>
    <w:p w14:paraId="5AB940A1" w14:textId="77777777" w:rsidR="00812711" w:rsidRDefault="00812711" w:rsidP="00215E9D"/>
    <w:p w14:paraId="0FF15455" w14:textId="77777777" w:rsidR="00812711" w:rsidRDefault="00812711" w:rsidP="00215E9D"/>
  </w:endnote>
  <w:endnote w:type="continuationSeparator" w:id="0">
    <w:p w14:paraId="1468E4E4" w14:textId="77777777" w:rsidR="00812711" w:rsidRDefault="00812711" w:rsidP="00215E9D">
      <w:r>
        <w:continuationSeparator/>
      </w:r>
    </w:p>
    <w:p w14:paraId="1721B59B" w14:textId="77777777" w:rsidR="00812711" w:rsidRDefault="00812711" w:rsidP="00215E9D"/>
    <w:p w14:paraId="0340A652" w14:textId="77777777" w:rsidR="00812711" w:rsidRDefault="00812711" w:rsidP="00215E9D"/>
  </w:endnote>
  <w:endnote w:type="continuationNotice" w:id="1">
    <w:p w14:paraId="4C8A700C" w14:textId="77777777" w:rsidR="00812711" w:rsidRDefault="00812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宋体">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4B56" w14:textId="62A0B61F" w:rsidR="00D5066E" w:rsidRPr="00923B97" w:rsidRDefault="00923B97" w:rsidP="00923B97">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1" behindDoc="0" locked="0" layoutInCell="1" allowOverlap="1" wp14:anchorId="5CFAC474" wp14:editId="1B4F700F">
              <wp:simplePos x="0" y="0"/>
              <wp:positionH relativeFrom="margin">
                <wp:align>right</wp:align>
              </wp:positionH>
              <wp:positionV relativeFrom="paragraph">
                <wp:posOffset>-119380</wp:posOffset>
              </wp:positionV>
              <wp:extent cx="1849755" cy="466725"/>
              <wp:effectExtent l="0" t="0" r="0" b="0"/>
              <wp:wrapSquare wrapText="bothSides"/>
              <wp:docPr id="1666367593" name="Text Box 166636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66725"/>
                      </a:xfrm>
                      <a:prstGeom prst="rect">
                        <a:avLst/>
                      </a:prstGeom>
                      <a:noFill/>
                      <a:ln w="9525">
                        <a:noFill/>
                        <a:miter lim="800000"/>
                        <a:headEnd/>
                        <a:tailEnd/>
                      </a:ln>
                    </wps:spPr>
                    <wps:txbx>
                      <w:txbxContent>
                        <w:p w14:paraId="18500AE0" w14:textId="77777777" w:rsidR="00923B97" w:rsidRDefault="00923B97" w:rsidP="00923B97">
                          <w:r w:rsidRPr="00403A70">
                            <w:rPr>
                              <w:noProof/>
                              <w:sz w:val="18"/>
                              <w:szCs w:val="18"/>
                            </w:rPr>
                            <w:drawing>
                              <wp:inline distT="0" distB="0" distL="0" distR="0" wp14:anchorId="56EE74F8" wp14:editId="150A3A85">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FAC474" id="_x0000_t202" coordsize="21600,21600" o:spt="202" path="m,l,21600r21600,l21600,xe">
              <v:stroke joinstyle="miter"/>
              <v:path gradientshapeok="t" o:connecttype="rect"/>
            </v:shapetype>
            <v:shape id="Text Box 1666367593" o:spid="_x0000_s1026" type="#_x0000_t202" style="position:absolute;margin-left:94.45pt;margin-top:-9.4pt;width:145.65pt;height:36.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" filled="f" stroked="f">
              <v:textbox>
                <w:txbxContent>
                  <w:p w14:paraId="18500AE0" w14:textId="77777777" w:rsidR="00923B97" w:rsidRDefault="00923B97" w:rsidP="00923B97">
                    <w:r w:rsidRPr="00403A70">
                      <w:rPr>
                        <w:noProof/>
                        <w:sz w:val="18"/>
                        <w:szCs w:val="18"/>
                      </w:rPr>
                      <w:drawing>
                        <wp:inline distT="0" distB="0" distL="0" distR="0" wp14:anchorId="56EE74F8" wp14:editId="150A3A85">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anchorx="margin"/>
            </v:shape>
          </w:pict>
        </mc:Fallback>
      </mc:AlternateContent>
    </w:r>
    <w:r w:rsidR="00011430">
      <w:rPr>
        <w:sz w:val="16"/>
        <w:szCs w:val="16"/>
      </w:rPr>
      <w:fldChar w:fldCharType="begin"/>
    </w:r>
    <w:r w:rsidR="00011430">
      <w:rPr>
        <w:sz w:val="16"/>
        <w:szCs w:val="16"/>
      </w:rPr>
      <w:instrText xml:space="preserve"> FILENAME   \* MERGEFORMAT </w:instrText>
    </w:r>
    <w:r w:rsidR="00011430">
      <w:rPr>
        <w:sz w:val="16"/>
        <w:szCs w:val="16"/>
      </w:rPr>
      <w:fldChar w:fldCharType="separate"/>
    </w:r>
    <w:ins w:id="181" w:author="Allen Samuels" w:date="2025-05-02T15:33:00Z" w16du:dateUtc="2025-05-02T19:33:00Z">
      <w:r w:rsidR="00D17FD3">
        <w:rPr>
          <w:noProof/>
          <w:sz w:val="16"/>
          <w:szCs w:val="16"/>
        </w:rPr>
        <w:t>SRF-MSPR-CMTF-CM-ACC-R1</w:t>
      </w:r>
    </w:ins>
    <w:del w:id="182" w:author="Allen Samuels" w:date="2025-05-02T15:33:00Z" w16du:dateUtc="2025-05-02T19:33:00Z">
      <w:r w:rsidR="00223BE2" w:rsidDel="00D17FD3">
        <w:rPr>
          <w:noProof/>
          <w:sz w:val="16"/>
          <w:szCs w:val="16"/>
        </w:rPr>
        <w:delText>Document1</w:delText>
      </w:r>
    </w:del>
    <w:r w:rsidR="00011430">
      <w:rPr>
        <w:sz w:val="16"/>
        <w:szCs w:val="16"/>
      </w:rPr>
      <w:fldChar w:fldCharType="end"/>
    </w:r>
    <w:r w:rsidR="00990210">
      <w:rPr>
        <w:sz w:val="16"/>
        <w:szCs w:val="16"/>
      </w:rPr>
      <w:tab/>
    </w:r>
    <w:r w:rsidR="00990210">
      <w:rPr>
        <w:sz w:val="16"/>
        <w:szCs w:val="16"/>
      </w:rPr>
      <w:tab/>
    </w:r>
    <w:r w:rsidRPr="00FF3471">
      <w:rPr>
        <w:sz w:val="16"/>
        <w:szCs w:val="16"/>
      </w:rPr>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0C243" w14:textId="77777777" w:rsidR="00D033C1" w:rsidRPr="006C2FF1" w:rsidRDefault="006C2FF1" w:rsidP="006C2FF1">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0" behindDoc="0" locked="0" layoutInCell="1" allowOverlap="1" wp14:anchorId="1C233749" wp14:editId="0E0CB387">
              <wp:simplePos x="0" y="0"/>
              <wp:positionH relativeFrom="column">
                <wp:posOffset>3727549</wp:posOffset>
              </wp:positionH>
              <wp:positionV relativeFrom="paragraph">
                <wp:posOffset>-99993</wp:posOffset>
              </wp:positionV>
              <wp:extent cx="1849755" cy="438150"/>
              <wp:effectExtent l="0" t="0" r="0" b="0"/>
              <wp:wrapSquare wrapText="bothSides"/>
              <wp:docPr id="1269643565" name="Text Box 126964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007E6625" w14:textId="77777777" w:rsidR="006C2FF1" w:rsidRDefault="006C2FF1" w:rsidP="006C2FF1">
                          <w:r w:rsidRPr="00403A70">
                            <w:rPr>
                              <w:noProof/>
                              <w:sz w:val="18"/>
                              <w:szCs w:val="18"/>
                            </w:rPr>
                            <w:drawing>
                              <wp:inline distT="0" distB="0" distL="0" distR="0" wp14:anchorId="4473AD6C" wp14:editId="24D0EF6A">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33749" id="_x0000_t202" coordsize="21600,21600" o:spt="202" path="m,l,21600r21600,l21600,xe">
              <v:stroke joinstyle="miter"/>
              <v:path gradientshapeok="t" o:connecttype="rect"/>
            </v:shapetype>
            <v:shape id="Text Box 1269643565" o:spid="_x0000_s1027" type="#_x0000_t202" style="position:absolute;margin-left:293.5pt;margin-top:-7.85pt;width:145.65pt;height:3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007E6625" w14:textId="77777777" w:rsidR="006C2FF1" w:rsidRDefault="006C2FF1" w:rsidP="006C2FF1">
                    <w:r w:rsidRPr="00403A70">
                      <w:rPr>
                        <w:noProof/>
                        <w:sz w:val="18"/>
                        <w:szCs w:val="18"/>
                      </w:rPr>
                      <w:drawing>
                        <wp:inline distT="0" distB="0" distL="0" distR="0" wp14:anchorId="4473AD6C" wp14:editId="24D0EF6A">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Pr="00FF3471">
      <w:rPr>
        <w:sz w:val="16"/>
        <w:szCs w:val="16"/>
      </w:rPr>
      <w:t>SRF-07-FM-003 Word Document Template, R1</w:t>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223BE2">
      <w:rPr>
        <w:noProof/>
        <w:sz w:val="16"/>
        <w:szCs w:val="16"/>
      </w:rPr>
      <w:t>4/3/2025</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4</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6</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E6D6B" w14:textId="77777777" w:rsidR="00316442" w:rsidRPr="000076FD" w:rsidRDefault="00316442"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3DA6F" w14:textId="77777777" w:rsidR="00812711" w:rsidRDefault="00812711" w:rsidP="00215E9D">
      <w:r>
        <w:separator/>
      </w:r>
    </w:p>
    <w:p w14:paraId="404FC145" w14:textId="77777777" w:rsidR="00812711" w:rsidRDefault="00812711" w:rsidP="00215E9D"/>
    <w:p w14:paraId="4EB651F3" w14:textId="77777777" w:rsidR="00812711" w:rsidRDefault="00812711" w:rsidP="00215E9D"/>
  </w:footnote>
  <w:footnote w:type="continuationSeparator" w:id="0">
    <w:p w14:paraId="256E5621" w14:textId="77777777" w:rsidR="00812711" w:rsidRDefault="00812711" w:rsidP="00215E9D">
      <w:r>
        <w:continuationSeparator/>
      </w:r>
    </w:p>
    <w:p w14:paraId="14EAEC15" w14:textId="77777777" w:rsidR="00812711" w:rsidRDefault="00812711" w:rsidP="00215E9D"/>
    <w:p w14:paraId="136FAF08" w14:textId="77777777" w:rsidR="00812711" w:rsidRDefault="00812711" w:rsidP="00215E9D"/>
  </w:footnote>
  <w:footnote w:type="continuationNotice" w:id="1">
    <w:p w14:paraId="4AD5AC3E" w14:textId="77777777" w:rsidR="00812711" w:rsidRDefault="008127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29007"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3EBFCF70" wp14:editId="5F85C5B7">
          <wp:extent cx="2167636" cy="539262"/>
          <wp:effectExtent l="0" t="0" r="4445" b="0"/>
          <wp:docPr id="1073339203" name="Picture 107333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9FEE901" wp14:editId="333D97F1">
          <wp:extent cx="1927860" cy="461010"/>
          <wp:effectExtent l="0" t="0" r="0" b="0"/>
          <wp:docPr id="180634822" name="Picture 1806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1B4C364F" w14:textId="77777777" w:rsidR="002E1564" w:rsidRDefault="002E15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37AA"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518AA1BA" wp14:editId="4E6B31D7">
          <wp:extent cx="2167636" cy="539262"/>
          <wp:effectExtent l="0" t="0" r="4445" b="0"/>
          <wp:docPr id="775144156" name="Picture 77514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0163D3B6" wp14:editId="6DBD8EFB">
          <wp:extent cx="1927860" cy="461010"/>
          <wp:effectExtent l="0" t="0" r="0" b="0"/>
          <wp:docPr id="2045248462" name="Picture 204524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1.%2.%3."/>
      <w:lvlJc w:val="right"/>
      <w:pPr>
        <w:tabs>
          <w:tab w:val="num" w:pos="0"/>
        </w:tabs>
        <w:ind w:left="2520" w:hanging="18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1" w15:restartNumberingAfterBreak="0">
    <w:nsid w:val="00000004"/>
    <w:multiLevelType w:val="multilevel"/>
    <w:tmpl w:val="6C822918"/>
    <w:name w:val="WWNum8"/>
    <w:lvl w:ilvl="0">
      <w:start w:val="1"/>
      <w:numFmt w:val="bullet"/>
      <w:suff w:val="space"/>
      <w:lvlText w:val=""/>
      <w:lvlJc w:val="left"/>
      <w:pPr>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Open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Open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 w15:restartNumberingAfterBreak="0">
    <w:nsid w:val="00000005"/>
    <w:multiLevelType w:val="multilevel"/>
    <w:tmpl w:val="3CAADA6A"/>
    <w:name w:val="WWNum9"/>
    <w:lvl w:ilvl="0">
      <w:start w:val="1"/>
      <w:numFmt w:val="bullet"/>
      <w:suff w:val="space"/>
      <w:lvlText w:val=""/>
      <w:lvlJc w:val="left"/>
      <w:pPr>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Open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Open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3" w15:restartNumberingAfterBreak="0">
    <w:nsid w:val="00000007"/>
    <w:multiLevelType w:val="multilevel"/>
    <w:tmpl w:val="00000007"/>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8"/>
    <w:multiLevelType w:val="multilevel"/>
    <w:tmpl w:val="5D2A958A"/>
    <w:name w:val="WWNum612"/>
    <w:lvl w:ilvl="0">
      <w:start w:val="1"/>
      <w:numFmt w:val="decimal"/>
      <w:lvlText w:val="%1."/>
      <w:lvlJc w:val="left"/>
      <w:pPr>
        <w:tabs>
          <w:tab w:val="num" w:pos="0"/>
        </w:tabs>
        <w:ind w:left="1080" w:hanging="360"/>
      </w:pPr>
      <w:rPr>
        <w:b w:val="0"/>
        <w:bCs w:val="0"/>
      </w:rPr>
    </w:lvl>
    <w:lvl w:ilvl="1">
      <w:start w:val="1"/>
      <w:numFmt w:val="lowerLetter"/>
      <w:lvlText w:val="%2."/>
      <w:lvlJc w:val="left"/>
      <w:pPr>
        <w:tabs>
          <w:tab w:val="num" w:pos="0"/>
        </w:tabs>
        <w:ind w:left="1800" w:hanging="360"/>
      </w:pPr>
    </w:lvl>
    <w:lvl w:ilvl="2">
      <w:start w:val="1"/>
      <w:numFmt w:val="lowerRoman"/>
      <w:lvlText w:val="%1.%2.%3."/>
      <w:lvlJc w:val="right"/>
      <w:pPr>
        <w:tabs>
          <w:tab w:val="num" w:pos="0"/>
        </w:tabs>
        <w:ind w:left="2520" w:hanging="18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5" w15:restartNumberingAfterBreak="0">
    <w:nsid w:val="00000009"/>
    <w:multiLevelType w:val="multilevel"/>
    <w:tmpl w:val="00000009"/>
    <w:name w:val="WWNum13"/>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6" w15:restartNumberingAfterBreak="0">
    <w:nsid w:val="0000000A"/>
    <w:multiLevelType w:val="multilevel"/>
    <w:tmpl w:val="A502C2B4"/>
    <w:lvl w:ilvl="0">
      <w:start w:val="2"/>
      <w:numFmt w:val="lowerLetter"/>
      <w:lvlText w:val="%1)"/>
      <w:lvlJc w:val="left"/>
      <w:pPr>
        <w:tabs>
          <w:tab w:val="num" w:pos="0"/>
        </w:tabs>
        <w:ind w:left="2160" w:hanging="360"/>
      </w:pPr>
      <w:rPr>
        <w:rFonts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hint="default"/>
      </w:rPr>
    </w:lvl>
    <w:lvl w:ilvl="3">
      <w:start w:val="1"/>
      <w:numFmt w:val="bullet"/>
      <w:lvlText w:val=""/>
      <w:lvlJc w:val="left"/>
      <w:pPr>
        <w:tabs>
          <w:tab w:val="num" w:pos="0"/>
        </w:tabs>
        <w:ind w:left="4320" w:hanging="360"/>
      </w:pPr>
      <w:rPr>
        <w:rFonts w:ascii="Symbol" w:hAnsi="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hint="default"/>
      </w:rPr>
    </w:lvl>
    <w:lvl w:ilvl="6">
      <w:start w:val="1"/>
      <w:numFmt w:val="bullet"/>
      <w:lvlText w:val=""/>
      <w:lvlJc w:val="left"/>
      <w:pPr>
        <w:tabs>
          <w:tab w:val="num" w:pos="0"/>
        </w:tabs>
        <w:ind w:left="6480" w:hanging="360"/>
      </w:pPr>
      <w:rPr>
        <w:rFonts w:ascii="Symbol" w:hAnsi="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hint="default"/>
      </w:rPr>
    </w:lvl>
  </w:abstractNum>
  <w:abstractNum w:abstractNumId="7" w15:restartNumberingAfterBreak="0">
    <w:nsid w:val="0000000B"/>
    <w:multiLevelType w:val="multilevel"/>
    <w:tmpl w:val="0000000B"/>
    <w:name w:val="WWNum15"/>
    <w:lvl w:ilvl="0">
      <w:start w:val="1"/>
      <w:numFmt w:val="bullet"/>
      <w:lvlText w:val=""/>
      <w:lvlJc w:val="left"/>
      <w:pPr>
        <w:tabs>
          <w:tab w:val="num" w:pos="0"/>
        </w:tabs>
        <w:ind w:left="1440" w:hanging="360"/>
      </w:pPr>
      <w:rPr>
        <w:rFonts w:ascii="Symbol" w:hAnsi="Symbol"/>
      </w:rPr>
    </w:lvl>
    <w:lvl w:ilvl="1">
      <w:start w:val="1"/>
      <w:numFmt w:val="lowerLetter"/>
      <w:lvlText w:val="%2."/>
      <w:lvlJc w:val="left"/>
      <w:pPr>
        <w:tabs>
          <w:tab w:val="num" w:pos="0"/>
        </w:tabs>
        <w:ind w:left="2160" w:hanging="360"/>
      </w:pPr>
    </w:lvl>
    <w:lvl w:ilvl="2">
      <w:start w:val="1"/>
      <w:numFmt w:val="lowerRoman"/>
      <w:lvlText w:val="%1.%2.%3."/>
      <w:lvlJc w:val="right"/>
      <w:pPr>
        <w:tabs>
          <w:tab w:val="num" w:pos="0"/>
        </w:tabs>
        <w:ind w:left="2880" w:hanging="180"/>
      </w:pPr>
    </w:lvl>
    <w:lvl w:ilvl="3">
      <w:start w:val="1"/>
      <w:numFmt w:val="decimal"/>
      <w:lvlText w:val="%1.%2.%3.%4."/>
      <w:lvlJc w:val="left"/>
      <w:pPr>
        <w:tabs>
          <w:tab w:val="num" w:pos="0"/>
        </w:tabs>
        <w:ind w:left="3600" w:hanging="360"/>
      </w:pPr>
    </w:lvl>
    <w:lvl w:ilvl="4">
      <w:start w:val="1"/>
      <w:numFmt w:val="lowerLetter"/>
      <w:lvlText w:val="%1.%2.%3.%4.%5."/>
      <w:lvlJc w:val="left"/>
      <w:pPr>
        <w:tabs>
          <w:tab w:val="num" w:pos="0"/>
        </w:tabs>
        <w:ind w:left="4320" w:hanging="360"/>
      </w:pPr>
    </w:lvl>
    <w:lvl w:ilvl="5">
      <w:start w:val="1"/>
      <w:numFmt w:val="lowerRoman"/>
      <w:lvlText w:val="%1.%2.%3.%4.%5.%6."/>
      <w:lvlJc w:val="right"/>
      <w:pPr>
        <w:tabs>
          <w:tab w:val="num" w:pos="0"/>
        </w:tabs>
        <w:ind w:left="5040" w:hanging="180"/>
      </w:pPr>
    </w:lvl>
    <w:lvl w:ilvl="6">
      <w:start w:val="1"/>
      <w:numFmt w:val="decimal"/>
      <w:lvlText w:val="%1.%2.%3.%4.%5.%6.%7."/>
      <w:lvlJc w:val="left"/>
      <w:pPr>
        <w:tabs>
          <w:tab w:val="num" w:pos="0"/>
        </w:tabs>
        <w:ind w:left="5760" w:hanging="360"/>
      </w:pPr>
    </w:lvl>
    <w:lvl w:ilvl="7">
      <w:start w:val="1"/>
      <w:numFmt w:val="lowerLetter"/>
      <w:lvlText w:val="%1.%2.%3.%4.%5.%6.%7.%8."/>
      <w:lvlJc w:val="left"/>
      <w:pPr>
        <w:tabs>
          <w:tab w:val="num" w:pos="0"/>
        </w:tabs>
        <w:ind w:left="6480" w:hanging="360"/>
      </w:pPr>
    </w:lvl>
    <w:lvl w:ilvl="8">
      <w:start w:val="1"/>
      <w:numFmt w:val="lowerRoman"/>
      <w:lvlText w:val="%1.%2.%3.%4.%5.%6.%7.%8.%9."/>
      <w:lvlJc w:val="right"/>
      <w:pPr>
        <w:tabs>
          <w:tab w:val="num" w:pos="0"/>
        </w:tabs>
        <w:ind w:left="7200" w:hanging="180"/>
      </w:pPr>
    </w:lvl>
  </w:abstractNum>
  <w:abstractNum w:abstractNumId="8" w15:restartNumberingAfterBreak="0">
    <w:nsid w:val="0000000C"/>
    <w:multiLevelType w:val="multilevel"/>
    <w:tmpl w:val="0000000C"/>
    <w:name w:val="WWNum17"/>
    <w:lvl w:ilvl="0">
      <w:start w:val="1"/>
      <w:numFmt w:val="bullet"/>
      <w:lvlText w:val=""/>
      <w:lvlJc w:val="left"/>
      <w:pPr>
        <w:tabs>
          <w:tab w:val="num" w:pos="0"/>
        </w:tabs>
        <w:ind w:left="2520" w:hanging="360"/>
      </w:pPr>
      <w:rPr>
        <w:rFonts w:ascii="Symbol" w:hAnsi="Symbol"/>
      </w:rPr>
    </w:lvl>
    <w:lvl w:ilvl="1">
      <w:start w:val="1"/>
      <w:numFmt w:val="bullet"/>
      <w:lvlText w:val="o"/>
      <w:lvlJc w:val="left"/>
      <w:pPr>
        <w:tabs>
          <w:tab w:val="num" w:pos="0"/>
        </w:tabs>
        <w:ind w:left="3240" w:hanging="360"/>
      </w:pPr>
      <w:rPr>
        <w:rFonts w:ascii="Courier New" w:hAnsi="Courier New" w:cs="Courier New"/>
      </w:rPr>
    </w:lvl>
    <w:lvl w:ilvl="2">
      <w:start w:val="1"/>
      <w:numFmt w:val="bullet"/>
      <w:lvlText w:val=""/>
      <w:lvlJc w:val="left"/>
      <w:pPr>
        <w:tabs>
          <w:tab w:val="num" w:pos="0"/>
        </w:tabs>
        <w:ind w:left="3960" w:hanging="360"/>
      </w:pPr>
      <w:rPr>
        <w:rFonts w:ascii="Wingdings" w:hAnsi="Wingdings"/>
      </w:rPr>
    </w:lvl>
    <w:lvl w:ilvl="3">
      <w:start w:val="1"/>
      <w:numFmt w:val="bullet"/>
      <w:lvlText w:val=""/>
      <w:lvlJc w:val="left"/>
      <w:pPr>
        <w:tabs>
          <w:tab w:val="num" w:pos="0"/>
        </w:tabs>
        <w:ind w:left="4680" w:hanging="360"/>
      </w:pPr>
      <w:rPr>
        <w:rFonts w:ascii="Symbol" w:hAnsi="Symbol"/>
      </w:rPr>
    </w:lvl>
    <w:lvl w:ilvl="4">
      <w:start w:val="1"/>
      <w:numFmt w:val="bullet"/>
      <w:lvlText w:val="o"/>
      <w:lvlJc w:val="left"/>
      <w:pPr>
        <w:tabs>
          <w:tab w:val="num" w:pos="0"/>
        </w:tabs>
        <w:ind w:left="5400" w:hanging="360"/>
      </w:pPr>
      <w:rPr>
        <w:rFonts w:ascii="Courier New" w:hAnsi="Courier New" w:cs="Courier New"/>
      </w:rPr>
    </w:lvl>
    <w:lvl w:ilvl="5">
      <w:start w:val="1"/>
      <w:numFmt w:val="bullet"/>
      <w:lvlText w:val=""/>
      <w:lvlJc w:val="left"/>
      <w:pPr>
        <w:tabs>
          <w:tab w:val="num" w:pos="0"/>
        </w:tabs>
        <w:ind w:left="6120" w:hanging="360"/>
      </w:pPr>
      <w:rPr>
        <w:rFonts w:ascii="Wingdings" w:hAnsi="Wingdings"/>
      </w:rPr>
    </w:lvl>
    <w:lvl w:ilvl="6">
      <w:start w:val="1"/>
      <w:numFmt w:val="bullet"/>
      <w:lvlText w:val=""/>
      <w:lvlJc w:val="left"/>
      <w:pPr>
        <w:tabs>
          <w:tab w:val="num" w:pos="0"/>
        </w:tabs>
        <w:ind w:left="6840" w:hanging="360"/>
      </w:pPr>
      <w:rPr>
        <w:rFonts w:ascii="Symbol" w:hAnsi="Symbol"/>
      </w:rPr>
    </w:lvl>
    <w:lvl w:ilvl="7">
      <w:start w:val="1"/>
      <w:numFmt w:val="bullet"/>
      <w:lvlText w:val="o"/>
      <w:lvlJc w:val="left"/>
      <w:pPr>
        <w:tabs>
          <w:tab w:val="num" w:pos="0"/>
        </w:tabs>
        <w:ind w:left="7560" w:hanging="360"/>
      </w:pPr>
      <w:rPr>
        <w:rFonts w:ascii="Courier New" w:hAnsi="Courier New" w:cs="Courier New"/>
      </w:rPr>
    </w:lvl>
    <w:lvl w:ilvl="8">
      <w:start w:val="1"/>
      <w:numFmt w:val="bullet"/>
      <w:lvlText w:val=""/>
      <w:lvlJc w:val="left"/>
      <w:pPr>
        <w:tabs>
          <w:tab w:val="num" w:pos="0"/>
        </w:tabs>
        <w:ind w:left="8280" w:hanging="360"/>
      </w:pPr>
      <w:rPr>
        <w:rFonts w:ascii="Wingdings" w:hAnsi="Wingdings"/>
      </w:rPr>
    </w:lvl>
  </w:abstractNum>
  <w:abstractNum w:abstractNumId="9" w15:restartNumberingAfterBreak="0">
    <w:nsid w:val="0000000D"/>
    <w:multiLevelType w:val="multilevel"/>
    <w:tmpl w:val="0000000D"/>
    <w:name w:val="WWNum18"/>
    <w:lvl w:ilvl="0">
      <w:start w:val="1"/>
      <w:numFmt w:val="bullet"/>
      <w:lvlText w:val=""/>
      <w:lvlJc w:val="left"/>
      <w:pPr>
        <w:tabs>
          <w:tab w:val="num" w:pos="0"/>
        </w:tabs>
        <w:ind w:left="2520" w:hanging="360"/>
      </w:pPr>
      <w:rPr>
        <w:rFonts w:ascii="Symbol" w:hAnsi="Symbol"/>
      </w:rPr>
    </w:lvl>
    <w:lvl w:ilvl="1">
      <w:start w:val="1"/>
      <w:numFmt w:val="bullet"/>
      <w:lvlText w:val="o"/>
      <w:lvlJc w:val="left"/>
      <w:pPr>
        <w:tabs>
          <w:tab w:val="num" w:pos="0"/>
        </w:tabs>
        <w:ind w:left="3240" w:hanging="360"/>
      </w:pPr>
      <w:rPr>
        <w:rFonts w:ascii="Courier New" w:hAnsi="Courier New" w:cs="Courier New"/>
      </w:rPr>
    </w:lvl>
    <w:lvl w:ilvl="2">
      <w:start w:val="1"/>
      <w:numFmt w:val="bullet"/>
      <w:lvlText w:val=""/>
      <w:lvlJc w:val="left"/>
      <w:pPr>
        <w:tabs>
          <w:tab w:val="num" w:pos="0"/>
        </w:tabs>
        <w:ind w:left="3960" w:hanging="360"/>
      </w:pPr>
      <w:rPr>
        <w:rFonts w:ascii="Wingdings" w:hAnsi="Wingdings"/>
      </w:rPr>
    </w:lvl>
    <w:lvl w:ilvl="3">
      <w:start w:val="1"/>
      <w:numFmt w:val="bullet"/>
      <w:lvlText w:val=""/>
      <w:lvlJc w:val="left"/>
      <w:pPr>
        <w:tabs>
          <w:tab w:val="num" w:pos="0"/>
        </w:tabs>
        <w:ind w:left="4680" w:hanging="360"/>
      </w:pPr>
      <w:rPr>
        <w:rFonts w:ascii="Symbol" w:hAnsi="Symbol"/>
      </w:rPr>
    </w:lvl>
    <w:lvl w:ilvl="4">
      <w:start w:val="1"/>
      <w:numFmt w:val="bullet"/>
      <w:lvlText w:val="o"/>
      <w:lvlJc w:val="left"/>
      <w:pPr>
        <w:tabs>
          <w:tab w:val="num" w:pos="0"/>
        </w:tabs>
        <w:ind w:left="5400" w:hanging="360"/>
      </w:pPr>
      <w:rPr>
        <w:rFonts w:ascii="Courier New" w:hAnsi="Courier New" w:cs="Courier New"/>
      </w:rPr>
    </w:lvl>
    <w:lvl w:ilvl="5">
      <w:start w:val="1"/>
      <w:numFmt w:val="bullet"/>
      <w:lvlText w:val=""/>
      <w:lvlJc w:val="left"/>
      <w:pPr>
        <w:tabs>
          <w:tab w:val="num" w:pos="0"/>
        </w:tabs>
        <w:ind w:left="6120" w:hanging="360"/>
      </w:pPr>
      <w:rPr>
        <w:rFonts w:ascii="Wingdings" w:hAnsi="Wingdings"/>
      </w:rPr>
    </w:lvl>
    <w:lvl w:ilvl="6">
      <w:start w:val="1"/>
      <w:numFmt w:val="bullet"/>
      <w:lvlText w:val=""/>
      <w:lvlJc w:val="left"/>
      <w:pPr>
        <w:tabs>
          <w:tab w:val="num" w:pos="0"/>
        </w:tabs>
        <w:ind w:left="6840" w:hanging="360"/>
      </w:pPr>
      <w:rPr>
        <w:rFonts w:ascii="Symbol" w:hAnsi="Symbol"/>
      </w:rPr>
    </w:lvl>
    <w:lvl w:ilvl="7">
      <w:start w:val="1"/>
      <w:numFmt w:val="bullet"/>
      <w:lvlText w:val="o"/>
      <w:lvlJc w:val="left"/>
      <w:pPr>
        <w:tabs>
          <w:tab w:val="num" w:pos="0"/>
        </w:tabs>
        <w:ind w:left="7560" w:hanging="360"/>
      </w:pPr>
      <w:rPr>
        <w:rFonts w:ascii="Courier New" w:hAnsi="Courier New" w:cs="Courier New"/>
      </w:rPr>
    </w:lvl>
    <w:lvl w:ilvl="8">
      <w:start w:val="1"/>
      <w:numFmt w:val="bullet"/>
      <w:lvlText w:val=""/>
      <w:lvlJc w:val="left"/>
      <w:pPr>
        <w:tabs>
          <w:tab w:val="num" w:pos="0"/>
        </w:tabs>
        <w:ind w:left="8280" w:hanging="360"/>
      </w:pPr>
      <w:rPr>
        <w:rFonts w:ascii="Wingdings" w:hAnsi="Wingdings"/>
      </w:rPr>
    </w:lvl>
  </w:abstractNum>
  <w:abstractNum w:abstractNumId="10" w15:restartNumberingAfterBreak="0">
    <w:nsid w:val="0000000E"/>
    <w:multiLevelType w:val="multilevel"/>
    <w:tmpl w:val="0000000E"/>
    <w:name w:val="WWNum19"/>
    <w:lvl w:ilvl="0">
      <w:start w:val="1"/>
      <w:numFmt w:val="bullet"/>
      <w:lvlText w:val=""/>
      <w:lvlJc w:val="left"/>
      <w:pPr>
        <w:tabs>
          <w:tab w:val="num" w:pos="0"/>
        </w:tabs>
        <w:ind w:left="2160" w:hanging="360"/>
      </w:pPr>
      <w:rPr>
        <w:rFonts w:ascii="Symbol" w:hAnsi="Symbol"/>
      </w:rPr>
    </w:lvl>
    <w:lvl w:ilvl="1">
      <w:start w:val="1"/>
      <w:numFmt w:val="lowerLetter"/>
      <w:lvlText w:val="%2."/>
      <w:lvlJc w:val="left"/>
      <w:pPr>
        <w:tabs>
          <w:tab w:val="num" w:pos="0"/>
        </w:tabs>
        <w:ind w:left="2880" w:hanging="360"/>
      </w:pPr>
    </w:lvl>
    <w:lvl w:ilvl="2">
      <w:start w:val="1"/>
      <w:numFmt w:val="lowerRoman"/>
      <w:lvlText w:val="%1.%2.%3."/>
      <w:lvlJc w:val="right"/>
      <w:pPr>
        <w:tabs>
          <w:tab w:val="num" w:pos="0"/>
        </w:tabs>
        <w:ind w:left="3600" w:hanging="180"/>
      </w:pPr>
    </w:lvl>
    <w:lvl w:ilvl="3">
      <w:start w:val="1"/>
      <w:numFmt w:val="decimal"/>
      <w:lvlText w:val="%1.%2.%3.%4."/>
      <w:lvlJc w:val="left"/>
      <w:pPr>
        <w:tabs>
          <w:tab w:val="num" w:pos="0"/>
        </w:tabs>
        <w:ind w:left="4320" w:hanging="360"/>
      </w:pPr>
    </w:lvl>
    <w:lvl w:ilvl="4">
      <w:start w:val="1"/>
      <w:numFmt w:val="lowerLetter"/>
      <w:lvlText w:val="%1.%2.%3.%4.%5."/>
      <w:lvlJc w:val="left"/>
      <w:pPr>
        <w:tabs>
          <w:tab w:val="num" w:pos="0"/>
        </w:tabs>
        <w:ind w:left="5040" w:hanging="360"/>
      </w:pPr>
    </w:lvl>
    <w:lvl w:ilvl="5">
      <w:start w:val="1"/>
      <w:numFmt w:val="lowerRoman"/>
      <w:lvlText w:val="%1.%2.%3.%4.%5.%6."/>
      <w:lvlJc w:val="right"/>
      <w:pPr>
        <w:tabs>
          <w:tab w:val="num" w:pos="0"/>
        </w:tabs>
        <w:ind w:left="5760" w:hanging="180"/>
      </w:pPr>
    </w:lvl>
    <w:lvl w:ilvl="6">
      <w:start w:val="1"/>
      <w:numFmt w:val="decimal"/>
      <w:lvlText w:val="%1.%2.%3.%4.%5.%6.%7."/>
      <w:lvlJc w:val="left"/>
      <w:pPr>
        <w:tabs>
          <w:tab w:val="num" w:pos="0"/>
        </w:tabs>
        <w:ind w:left="6480" w:hanging="360"/>
      </w:pPr>
    </w:lvl>
    <w:lvl w:ilvl="7">
      <w:start w:val="1"/>
      <w:numFmt w:val="lowerLetter"/>
      <w:lvlText w:val="%1.%2.%3.%4.%5.%6.%7.%8."/>
      <w:lvlJc w:val="left"/>
      <w:pPr>
        <w:tabs>
          <w:tab w:val="num" w:pos="0"/>
        </w:tabs>
        <w:ind w:left="7200" w:hanging="360"/>
      </w:pPr>
    </w:lvl>
    <w:lvl w:ilvl="8">
      <w:start w:val="1"/>
      <w:numFmt w:val="lowerRoman"/>
      <w:lvlText w:val="%1.%2.%3.%4.%5.%6.%7.%8.%9."/>
      <w:lvlJc w:val="right"/>
      <w:pPr>
        <w:tabs>
          <w:tab w:val="num" w:pos="0"/>
        </w:tabs>
        <w:ind w:left="7920" w:hanging="180"/>
      </w:pPr>
    </w:lvl>
  </w:abstractNum>
  <w:abstractNum w:abstractNumId="11" w15:restartNumberingAfterBreak="0">
    <w:nsid w:val="0000000F"/>
    <w:multiLevelType w:val="multilevel"/>
    <w:tmpl w:val="0000000F"/>
    <w:name w:val="WWNum2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1.%2.%3."/>
      <w:lvlJc w:val="right"/>
      <w:pPr>
        <w:tabs>
          <w:tab w:val="num" w:pos="0"/>
        </w:tabs>
        <w:ind w:left="2520" w:hanging="18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12" w15:restartNumberingAfterBreak="0">
    <w:nsid w:val="00000010"/>
    <w:multiLevelType w:val="multilevel"/>
    <w:tmpl w:val="00000010"/>
    <w:name w:val="WWNum21"/>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13" w15:restartNumberingAfterBreak="0">
    <w:nsid w:val="00000011"/>
    <w:multiLevelType w:val="multilevel"/>
    <w:tmpl w:val="00000011"/>
    <w:name w:val="WWNum27"/>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4" w15:restartNumberingAfterBreak="0">
    <w:nsid w:val="00000014"/>
    <w:multiLevelType w:val="multilevel"/>
    <w:tmpl w:val="00000014"/>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1.%2.%3."/>
      <w:lvlJc w:val="right"/>
      <w:pPr>
        <w:tabs>
          <w:tab w:val="num" w:pos="0"/>
        </w:tabs>
        <w:ind w:left="2880" w:hanging="180"/>
      </w:pPr>
    </w:lvl>
    <w:lvl w:ilvl="3">
      <w:start w:val="1"/>
      <w:numFmt w:val="decimal"/>
      <w:lvlText w:val="%1.%2.%3.%4."/>
      <w:lvlJc w:val="left"/>
      <w:pPr>
        <w:tabs>
          <w:tab w:val="num" w:pos="0"/>
        </w:tabs>
        <w:ind w:left="3600" w:hanging="360"/>
      </w:pPr>
    </w:lvl>
    <w:lvl w:ilvl="4">
      <w:start w:val="1"/>
      <w:numFmt w:val="lowerLetter"/>
      <w:lvlText w:val="%1.%2.%3.%4.%5."/>
      <w:lvlJc w:val="left"/>
      <w:pPr>
        <w:tabs>
          <w:tab w:val="num" w:pos="0"/>
        </w:tabs>
        <w:ind w:left="4320" w:hanging="360"/>
      </w:pPr>
    </w:lvl>
    <w:lvl w:ilvl="5">
      <w:start w:val="1"/>
      <w:numFmt w:val="lowerRoman"/>
      <w:lvlText w:val="%1.%2.%3.%4.%5.%6."/>
      <w:lvlJc w:val="right"/>
      <w:pPr>
        <w:tabs>
          <w:tab w:val="num" w:pos="0"/>
        </w:tabs>
        <w:ind w:left="5040" w:hanging="180"/>
      </w:pPr>
    </w:lvl>
    <w:lvl w:ilvl="6">
      <w:start w:val="1"/>
      <w:numFmt w:val="decimal"/>
      <w:lvlText w:val="%1.%2.%3.%4.%5.%6.%7."/>
      <w:lvlJc w:val="left"/>
      <w:pPr>
        <w:tabs>
          <w:tab w:val="num" w:pos="0"/>
        </w:tabs>
        <w:ind w:left="5760" w:hanging="360"/>
      </w:pPr>
    </w:lvl>
    <w:lvl w:ilvl="7">
      <w:start w:val="1"/>
      <w:numFmt w:val="lowerLetter"/>
      <w:lvlText w:val="%1.%2.%3.%4.%5.%6.%7.%8."/>
      <w:lvlJc w:val="left"/>
      <w:pPr>
        <w:tabs>
          <w:tab w:val="num" w:pos="0"/>
        </w:tabs>
        <w:ind w:left="6480" w:hanging="360"/>
      </w:pPr>
    </w:lvl>
    <w:lvl w:ilvl="8">
      <w:start w:val="1"/>
      <w:numFmt w:val="lowerRoman"/>
      <w:lvlText w:val="%1.%2.%3.%4.%5.%6.%7.%8.%9."/>
      <w:lvlJc w:val="right"/>
      <w:pPr>
        <w:tabs>
          <w:tab w:val="num" w:pos="0"/>
        </w:tabs>
        <w:ind w:left="7200" w:hanging="180"/>
      </w:pPr>
    </w:lvl>
  </w:abstractNum>
  <w:abstractNum w:abstractNumId="15" w15:restartNumberingAfterBreak="0">
    <w:nsid w:val="00000015"/>
    <w:multiLevelType w:val="multilevel"/>
    <w:tmpl w:val="00000015"/>
    <w:name w:val="WWNum31"/>
    <w:lvl w:ilvl="0">
      <w:start w:val="1"/>
      <w:numFmt w:val="bullet"/>
      <w:lvlText w:val=""/>
      <w:lvlJc w:val="left"/>
      <w:pPr>
        <w:tabs>
          <w:tab w:val="num" w:pos="0"/>
        </w:tabs>
        <w:ind w:left="1800" w:hanging="360"/>
      </w:pPr>
      <w:rPr>
        <w:rFonts w:ascii="Symbol" w:hAnsi="Symbol"/>
      </w:rPr>
    </w:lvl>
    <w:lvl w:ilvl="1">
      <w:start w:val="1"/>
      <w:numFmt w:val="lowerLetter"/>
      <w:lvlText w:val="%2."/>
      <w:lvlJc w:val="left"/>
      <w:pPr>
        <w:tabs>
          <w:tab w:val="num" w:pos="0"/>
        </w:tabs>
        <w:ind w:left="2520" w:hanging="360"/>
      </w:pPr>
    </w:lvl>
    <w:lvl w:ilvl="2">
      <w:start w:val="1"/>
      <w:numFmt w:val="lowerRoman"/>
      <w:lvlText w:val="%1.%2.%3."/>
      <w:lvlJc w:val="right"/>
      <w:pPr>
        <w:tabs>
          <w:tab w:val="num" w:pos="0"/>
        </w:tabs>
        <w:ind w:left="3240" w:hanging="180"/>
      </w:pPr>
    </w:lvl>
    <w:lvl w:ilvl="3">
      <w:start w:val="1"/>
      <w:numFmt w:val="decimal"/>
      <w:lvlText w:val="%1.%2.%3.%4."/>
      <w:lvlJc w:val="left"/>
      <w:pPr>
        <w:tabs>
          <w:tab w:val="num" w:pos="0"/>
        </w:tabs>
        <w:ind w:left="3960" w:hanging="360"/>
      </w:pPr>
    </w:lvl>
    <w:lvl w:ilvl="4">
      <w:start w:val="1"/>
      <w:numFmt w:val="lowerLetter"/>
      <w:lvlText w:val="%1.%2.%3.%4.%5."/>
      <w:lvlJc w:val="left"/>
      <w:pPr>
        <w:tabs>
          <w:tab w:val="num" w:pos="0"/>
        </w:tabs>
        <w:ind w:left="4680" w:hanging="360"/>
      </w:pPr>
    </w:lvl>
    <w:lvl w:ilvl="5">
      <w:start w:val="1"/>
      <w:numFmt w:val="lowerRoman"/>
      <w:lvlText w:val="%1.%2.%3.%4.%5.%6."/>
      <w:lvlJc w:val="right"/>
      <w:pPr>
        <w:tabs>
          <w:tab w:val="num" w:pos="0"/>
        </w:tabs>
        <w:ind w:left="5400" w:hanging="180"/>
      </w:pPr>
    </w:lvl>
    <w:lvl w:ilvl="6">
      <w:start w:val="1"/>
      <w:numFmt w:val="decimal"/>
      <w:lvlText w:val="%1.%2.%3.%4.%5.%6.%7."/>
      <w:lvlJc w:val="left"/>
      <w:pPr>
        <w:tabs>
          <w:tab w:val="num" w:pos="0"/>
        </w:tabs>
        <w:ind w:left="6120" w:hanging="360"/>
      </w:pPr>
    </w:lvl>
    <w:lvl w:ilvl="7">
      <w:start w:val="1"/>
      <w:numFmt w:val="lowerLetter"/>
      <w:lvlText w:val="%1.%2.%3.%4.%5.%6.%7.%8."/>
      <w:lvlJc w:val="left"/>
      <w:pPr>
        <w:tabs>
          <w:tab w:val="num" w:pos="0"/>
        </w:tabs>
        <w:ind w:left="6840" w:hanging="360"/>
      </w:pPr>
    </w:lvl>
    <w:lvl w:ilvl="8">
      <w:start w:val="1"/>
      <w:numFmt w:val="lowerRoman"/>
      <w:lvlText w:val="%1.%2.%3.%4.%5.%6.%7.%8.%9."/>
      <w:lvlJc w:val="right"/>
      <w:pPr>
        <w:tabs>
          <w:tab w:val="num" w:pos="0"/>
        </w:tabs>
        <w:ind w:left="7560" w:hanging="180"/>
      </w:pPr>
    </w:lvl>
  </w:abstractNum>
  <w:abstractNum w:abstractNumId="16" w15:restartNumberingAfterBreak="0">
    <w:nsid w:val="00000016"/>
    <w:multiLevelType w:val="multilevel"/>
    <w:tmpl w:val="00000016"/>
    <w:name w:val="WWNum32"/>
    <w:lvl w:ilvl="0">
      <w:start w:val="1"/>
      <w:numFmt w:val="bullet"/>
      <w:lvlText w:val=""/>
      <w:lvlJc w:val="left"/>
      <w:pPr>
        <w:tabs>
          <w:tab w:val="num" w:pos="0"/>
        </w:tabs>
        <w:ind w:left="2160" w:hanging="360"/>
      </w:pPr>
      <w:rPr>
        <w:rFonts w:ascii="Symbol" w:hAnsi="Symbol"/>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rPr>
    </w:lvl>
    <w:lvl w:ilvl="3">
      <w:start w:val="1"/>
      <w:numFmt w:val="bullet"/>
      <w:lvlText w:val=""/>
      <w:lvlJc w:val="left"/>
      <w:pPr>
        <w:tabs>
          <w:tab w:val="num" w:pos="0"/>
        </w:tabs>
        <w:ind w:left="4320" w:hanging="360"/>
      </w:pPr>
      <w:rPr>
        <w:rFonts w:ascii="Symbol" w:hAnsi="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rPr>
    </w:lvl>
    <w:lvl w:ilvl="6">
      <w:start w:val="1"/>
      <w:numFmt w:val="bullet"/>
      <w:lvlText w:val=""/>
      <w:lvlJc w:val="left"/>
      <w:pPr>
        <w:tabs>
          <w:tab w:val="num" w:pos="0"/>
        </w:tabs>
        <w:ind w:left="6480" w:hanging="360"/>
      </w:pPr>
      <w:rPr>
        <w:rFonts w:ascii="Symbol" w:hAnsi="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rPr>
    </w:lvl>
  </w:abstractNum>
  <w:abstractNum w:abstractNumId="17" w15:restartNumberingAfterBreak="0">
    <w:nsid w:val="00000017"/>
    <w:multiLevelType w:val="multilevel"/>
    <w:tmpl w:val="00000017"/>
    <w:name w:val="WWNum33"/>
    <w:lvl w:ilvl="0">
      <w:start w:val="1"/>
      <w:numFmt w:val="bullet"/>
      <w:lvlText w:val=""/>
      <w:lvlJc w:val="left"/>
      <w:pPr>
        <w:tabs>
          <w:tab w:val="num" w:pos="0"/>
        </w:tabs>
        <w:ind w:left="2160" w:hanging="360"/>
      </w:pPr>
      <w:rPr>
        <w:rFonts w:ascii="Symbol" w:hAnsi="Symbol"/>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rPr>
    </w:lvl>
    <w:lvl w:ilvl="3">
      <w:start w:val="1"/>
      <w:numFmt w:val="bullet"/>
      <w:lvlText w:val=""/>
      <w:lvlJc w:val="left"/>
      <w:pPr>
        <w:tabs>
          <w:tab w:val="num" w:pos="0"/>
        </w:tabs>
        <w:ind w:left="4320" w:hanging="360"/>
      </w:pPr>
      <w:rPr>
        <w:rFonts w:ascii="Symbol" w:hAnsi="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rPr>
    </w:lvl>
    <w:lvl w:ilvl="6">
      <w:start w:val="1"/>
      <w:numFmt w:val="bullet"/>
      <w:lvlText w:val=""/>
      <w:lvlJc w:val="left"/>
      <w:pPr>
        <w:tabs>
          <w:tab w:val="num" w:pos="0"/>
        </w:tabs>
        <w:ind w:left="6480" w:hanging="360"/>
      </w:pPr>
      <w:rPr>
        <w:rFonts w:ascii="Symbol" w:hAnsi="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rPr>
    </w:lvl>
  </w:abstractNum>
  <w:abstractNum w:abstractNumId="18" w15:restartNumberingAfterBreak="0">
    <w:nsid w:val="00000018"/>
    <w:multiLevelType w:val="multilevel"/>
    <w:tmpl w:val="00000018"/>
    <w:name w:val="WWNum610"/>
    <w:lvl w:ilvl="0">
      <w:start w:val="1"/>
      <w:numFmt w:val="lowerLetter"/>
      <w:lvlText w:val="%1)"/>
      <w:lvlJc w:val="left"/>
      <w:pPr>
        <w:tabs>
          <w:tab w:val="num" w:pos="0"/>
        </w:tabs>
        <w:ind w:left="2160" w:hanging="360"/>
      </w:pPr>
    </w:lvl>
    <w:lvl w:ilvl="1">
      <w:start w:val="1"/>
      <w:numFmt w:val="lowerLetter"/>
      <w:lvlText w:val="%2."/>
      <w:lvlJc w:val="left"/>
      <w:pPr>
        <w:tabs>
          <w:tab w:val="num" w:pos="0"/>
        </w:tabs>
        <w:ind w:left="2880" w:hanging="360"/>
      </w:pPr>
    </w:lvl>
    <w:lvl w:ilvl="2">
      <w:start w:val="1"/>
      <w:numFmt w:val="lowerRoman"/>
      <w:lvlText w:val="%1.%2.%3."/>
      <w:lvlJc w:val="right"/>
      <w:pPr>
        <w:tabs>
          <w:tab w:val="num" w:pos="0"/>
        </w:tabs>
        <w:ind w:left="3600" w:hanging="180"/>
      </w:pPr>
    </w:lvl>
    <w:lvl w:ilvl="3">
      <w:start w:val="1"/>
      <w:numFmt w:val="decimal"/>
      <w:lvlText w:val="%1.%2.%3.%4."/>
      <w:lvlJc w:val="left"/>
      <w:pPr>
        <w:tabs>
          <w:tab w:val="num" w:pos="0"/>
        </w:tabs>
        <w:ind w:left="4320" w:hanging="360"/>
      </w:pPr>
    </w:lvl>
    <w:lvl w:ilvl="4">
      <w:start w:val="1"/>
      <w:numFmt w:val="lowerLetter"/>
      <w:lvlText w:val="%1.%2.%3.%4.%5."/>
      <w:lvlJc w:val="left"/>
      <w:pPr>
        <w:tabs>
          <w:tab w:val="num" w:pos="0"/>
        </w:tabs>
        <w:ind w:left="5040" w:hanging="360"/>
      </w:pPr>
    </w:lvl>
    <w:lvl w:ilvl="5">
      <w:start w:val="1"/>
      <w:numFmt w:val="lowerRoman"/>
      <w:lvlText w:val="%1.%2.%3.%4.%5.%6."/>
      <w:lvlJc w:val="right"/>
      <w:pPr>
        <w:tabs>
          <w:tab w:val="num" w:pos="0"/>
        </w:tabs>
        <w:ind w:left="5760" w:hanging="180"/>
      </w:pPr>
    </w:lvl>
    <w:lvl w:ilvl="6">
      <w:start w:val="1"/>
      <w:numFmt w:val="decimal"/>
      <w:lvlText w:val="%1.%2.%3.%4.%5.%6.%7."/>
      <w:lvlJc w:val="left"/>
      <w:pPr>
        <w:tabs>
          <w:tab w:val="num" w:pos="0"/>
        </w:tabs>
        <w:ind w:left="6480" w:hanging="360"/>
      </w:pPr>
    </w:lvl>
    <w:lvl w:ilvl="7">
      <w:start w:val="1"/>
      <w:numFmt w:val="lowerLetter"/>
      <w:lvlText w:val="%1.%2.%3.%4.%5.%6.%7.%8."/>
      <w:lvlJc w:val="left"/>
      <w:pPr>
        <w:tabs>
          <w:tab w:val="num" w:pos="0"/>
        </w:tabs>
        <w:ind w:left="7200" w:hanging="360"/>
      </w:pPr>
    </w:lvl>
    <w:lvl w:ilvl="8">
      <w:start w:val="1"/>
      <w:numFmt w:val="lowerRoman"/>
      <w:lvlText w:val="%1.%2.%3.%4.%5.%6.%7.%8.%9."/>
      <w:lvlJc w:val="right"/>
      <w:pPr>
        <w:tabs>
          <w:tab w:val="num" w:pos="0"/>
        </w:tabs>
        <w:ind w:left="7920" w:hanging="180"/>
      </w:pPr>
    </w:lvl>
  </w:abstractNum>
  <w:abstractNum w:abstractNumId="19" w15:restartNumberingAfterBreak="0">
    <w:nsid w:val="0000001A"/>
    <w:multiLevelType w:val="multilevel"/>
    <w:tmpl w:val="32C40EFA"/>
    <w:name w:val="WWNum36"/>
    <w:lvl w:ilvl="0">
      <w:start w:val="1"/>
      <w:numFmt w:val="decimal"/>
      <w:lvlText w:val="%1."/>
      <w:lvlJc w:val="left"/>
      <w:pPr>
        <w:ind w:left="1440" w:hanging="360"/>
      </w:pPr>
      <w:rPr>
        <w:rFonts w:hint="default"/>
        <w:color w:val="auto"/>
      </w:rPr>
    </w:lvl>
    <w:lvl w:ilvl="1">
      <w:start w:val="1"/>
      <w:numFmt w:val="lowerLetter"/>
      <w:lvlText w:val="%2."/>
      <w:lvlJc w:val="left"/>
      <w:pPr>
        <w:tabs>
          <w:tab w:val="num" w:pos="0"/>
        </w:tabs>
        <w:ind w:left="2160" w:hanging="360"/>
      </w:pPr>
      <w:rPr>
        <w:rFonts w:hint="default"/>
      </w:rPr>
    </w:lvl>
    <w:lvl w:ilvl="2">
      <w:start w:val="1"/>
      <w:numFmt w:val="lowerRoman"/>
      <w:lvlText w:val="%1.%2.%3."/>
      <w:lvlJc w:val="right"/>
      <w:pPr>
        <w:tabs>
          <w:tab w:val="num" w:pos="0"/>
        </w:tabs>
        <w:ind w:left="2880" w:hanging="180"/>
      </w:pPr>
      <w:rPr>
        <w:rFonts w:hint="default"/>
      </w:rPr>
    </w:lvl>
    <w:lvl w:ilvl="3">
      <w:start w:val="1"/>
      <w:numFmt w:val="decimal"/>
      <w:lvlText w:val="%1.%2.%3.%4."/>
      <w:lvlJc w:val="left"/>
      <w:pPr>
        <w:tabs>
          <w:tab w:val="num" w:pos="0"/>
        </w:tabs>
        <w:ind w:left="3600" w:hanging="360"/>
      </w:pPr>
      <w:rPr>
        <w:rFonts w:hint="default"/>
      </w:rPr>
    </w:lvl>
    <w:lvl w:ilvl="4">
      <w:start w:val="1"/>
      <w:numFmt w:val="lowerLetter"/>
      <w:lvlText w:val="%1.%2.%3.%4.%5."/>
      <w:lvlJc w:val="left"/>
      <w:pPr>
        <w:tabs>
          <w:tab w:val="num" w:pos="0"/>
        </w:tabs>
        <w:ind w:left="4320" w:hanging="360"/>
      </w:pPr>
      <w:rPr>
        <w:rFonts w:hint="default"/>
      </w:rPr>
    </w:lvl>
    <w:lvl w:ilvl="5">
      <w:start w:val="1"/>
      <w:numFmt w:val="lowerRoman"/>
      <w:lvlText w:val="%1.%2.%3.%4.%5.%6."/>
      <w:lvlJc w:val="right"/>
      <w:pPr>
        <w:tabs>
          <w:tab w:val="num" w:pos="0"/>
        </w:tabs>
        <w:ind w:left="5040" w:hanging="180"/>
      </w:pPr>
      <w:rPr>
        <w:rFonts w:hint="default"/>
      </w:rPr>
    </w:lvl>
    <w:lvl w:ilvl="6">
      <w:start w:val="1"/>
      <w:numFmt w:val="decimal"/>
      <w:lvlText w:val="%1.%2.%3.%4.%5.%6.%7."/>
      <w:lvlJc w:val="left"/>
      <w:pPr>
        <w:tabs>
          <w:tab w:val="num" w:pos="0"/>
        </w:tabs>
        <w:ind w:left="5760" w:hanging="360"/>
      </w:pPr>
      <w:rPr>
        <w:rFonts w:hint="default"/>
      </w:rPr>
    </w:lvl>
    <w:lvl w:ilvl="7">
      <w:start w:val="1"/>
      <w:numFmt w:val="lowerLetter"/>
      <w:lvlText w:val="%1.%2.%3.%4.%5.%6.%7.%8."/>
      <w:lvlJc w:val="left"/>
      <w:pPr>
        <w:tabs>
          <w:tab w:val="num" w:pos="0"/>
        </w:tabs>
        <w:ind w:left="6480" w:hanging="360"/>
      </w:pPr>
      <w:rPr>
        <w:rFonts w:hint="default"/>
      </w:rPr>
    </w:lvl>
    <w:lvl w:ilvl="8">
      <w:start w:val="1"/>
      <w:numFmt w:val="lowerRoman"/>
      <w:lvlText w:val="%1.%2.%3.%4.%5.%6.%7.%8.%9."/>
      <w:lvlJc w:val="right"/>
      <w:pPr>
        <w:tabs>
          <w:tab w:val="num" w:pos="0"/>
        </w:tabs>
        <w:ind w:left="7200" w:hanging="180"/>
      </w:pPr>
      <w:rPr>
        <w:rFonts w:hint="default"/>
      </w:rPr>
    </w:lvl>
  </w:abstractNum>
  <w:abstractNum w:abstractNumId="20" w15:restartNumberingAfterBreak="0">
    <w:nsid w:val="0000001B"/>
    <w:multiLevelType w:val="multilevel"/>
    <w:tmpl w:val="0000001B"/>
    <w:name w:val="WWNum37"/>
    <w:lvl w:ilvl="0">
      <w:start w:val="1"/>
      <w:numFmt w:val="bullet"/>
      <w:lvlText w:val=""/>
      <w:lvlJc w:val="left"/>
      <w:pPr>
        <w:tabs>
          <w:tab w:val="num" w:pos="0"/>
        </w:tabs>
        <w:ind w:left="1800" w:hanging="360"/>
      </w:pPr>
      <w:rPr>
        <w:rFonts w:ascii="Symbol" w:hAnsi="Symbol"/>
      </w:rPr>
    </w:lvl>
    <w:lvl w:ilvl="1">
      <w:start w:val="1"/>
      <w:numFmt w:val="lowerLetter"/>
      <w:lvlText w:val="%2."/>
      <w:lvlJc w:val="left"/>
      <w:pPr>
        <w:tabs>
          <w:tab w:val="num" w:pos="0"/>
        </w:tabs>
        <w:ind w:left="2520" w:hanging="360"/>
      </w:pPr>
    </w:lvl>
    <w:lvl w:ilvl="2">
      <w:start w:val="1"/>
      <w:numFmt w:val="lowerRoman"/>
      <w:lvlText w:val="%1.%2.%3."/>
      <w:lvlJc w:val="right"/>
      <w:pPr>
        <w:tabs>
          <w:tab w:val="num" w:pos="0"/>
        </w:tabs>
        <w:ind w:left="3240" w:hanging="180"/>
      </w:pPr>
    </w:lvl>
    <w:lvl w:ilvl="3">
      <w:start w:val="1"/>
      <w:numFmt w:val="decimal"/>
      <w:lvlText w:val="%1.%2.%3.%4."/>
      <w:lvlJc w:val="left"/>
      <w:pPr>
        <w:tabs>
          <w:tab w:val="num" w:pos="0"/>
        </w:tabs>
        <w:ind w:left="3960" w:hanging="360"/>
      </w:pPr>
    </w:lvl>
    <w:lvl w:ilvl="4">
      <w:start w:val="1"/>
      <w:numFmt w:val="lowerLetter"/>
      <w:lvlText w:val="%1.%2.%3.%4.%5."/>
      <w:lvlJc w:val="left"/>
      <w:pPr>
        <w:tabs>
          <w:tab w:val="num" w:pos="0"/>
        </w:tabs>
        <w:ind w:left="4680" w:hanging="360"/>
      </w:pPr>
    </w:lvl>
    <w:lvl w:ilvl="5">
      <w:start w:val="1"/>
      <w:numFmt w:val="lowerRoman"/>
      <w:lvlText w:val="%1.%2.%3.%4.%5.%6."/>
      <w:lvlJc w:val="right"/>
      <w:pPr>
        <w:tabs>
          <w:tab w:val="num" w:pos="0"/>
        </w:tabs>
        <w:ind w:left="5400" w:hanging="180"/>
      </w:pPr>
    </w:lvl>
    <w:lvl w:ilvl="6">
      <w:start w:val="1"/>
      <w:numFmt w:val="decimal"/>
      <w:lvlText w:val="%1.%2.%3.%4.%5.%6.%7."/>
      <w:lvlJc w:val="left"/>
      <w:pPr>
        <w:tabs>
          <w:tab w:val="num" w:pos="0"/>
        </w:tabs>
        <w:ind w:left="6120" w:hanging="360"/>
      </w:pPr>
    </w:lvl>
    <w:lvl w:ilvl="7">
      <w:start w:val="1"/>
      <w:numFmt w:val="lowerLetter"/>
      <w:lvlText w:val="%1.%2.%3.%4.%5.%6.%7.%8."/>
      <w:lvlJc w:val="left"/>
      <w:pPr>
        <w:tabs>
          <w:tab w:val="num" w:pos="0"/>
        </w:tabs>
        <w:ind w:left="6840" w:hanging="360"/>
      </w:pPr>
    </w:lvl>
    <w:lvl w:ilvl="8">
      <w:start w:val="1"/>
      <w:numFmt w:val="lowerRoman"/>
      <w:lvlText w:val="%1.%2.%3.%4.%5.%6.%7.%8.%9."/>
      <w:lvlJc w:val="right"/>
      <w:pPr>
        <w:tabs>
          <w:tab w:val="num" w:pos="0"/>
        </w:tabs>
        <w:ind w:left="7560" w:hanging="180"/>
      </w:pPr>
    </w:lvl>
  </w:abstractNum>
  <w:abstractNum w:abstractNumId="21" w15:restartNumberingAfterBreak="0">
    <w:nsid w:val="0000001C"/>
    <w:multiLevelType w:val="multilevel"/>
    <w:tmpl w:val="0000001C"/>
    <w:name w:val="WWNum38"/>
    <w:lvl w:ilvl="0">
      <w:start w:val="1"/>
      <w:numFmt w:val="lowerLetter"/>
      <w:lvlText w:val="%1)"/>
      <w:lvlJc w:val="left"/>
      <w:pPr>
        <w:tabs>
          <w:tab w:val="num" w:pos="0"/>
        </w:tabs>
        <w:ind w:left="2160" w:hanging="360"/>
      </w:pPr>
    </w:lvl>
    <w:lvl w:ilvl="1">
      <w:start w:val="1"/>
      <w:numFmt w:val="lowerLetter"/>
      <w:lvlText w:val="%2."/>
      <w:lvlJc w:val="left"/>
      <w:pPr>
        <w:tabs>
          <w:tab w:val="num" w:pos="0"/>
        </w:tabs>
        <w:ind w:left="2880" w:hanging="360"/>
      </w:pPr>
    </w:lvl>
    <w:lvl w:ilvl="2">
      <w:start w:val="1"/>
      <w:numFmt w:val="lowerRoman"/>
      <w:lvlText w:val="%1.%2.%3."/>
      <w:lvlJc w:val="right"/>
      <w:pPr>
        <w:tabs>
          <w:tab w:val="num" w:pos="0"/>
        </w:tabs>
        <w:ind w:left="3600" w:hanging="180"/>
      </w:pPr>
    </w:lvl>
    <w:lvl w:ilvl="3">
      <w:start w:val="1"/>
      <w:numFmt w:val="decimal"/>
      <w:lvlText w:val="%1.%2.%3.%4."/>
      <w:lvlJc w:val="left"/>
      <w:pPr>
        <w:tabs>
          <w:tab w:val="num" w:pos="0"/>
        </w:tabs>
        <w:ind w:left="4320" w:hanging="360"/>
      </w:pPr>
    </w:lvl>
    <w:lvl w:ilvl="4">
      <w:start w:val="1"/>
      <w:numFmt w:val="lowerLetter"/>
      <w:lvlText w:val="%1.%2.%3.%4.%5."/>
      <w:lvlJc w:val="left"/>
      <w:pPr>
        <w:tabs>
          <w:tab w:val="num" w:pos="0"/>
        </w:tabs>
        <w:ind w:left="5040" w:hanging="360"/>
      </w:pPr>
    </w:lvl>
    <w:lvl w:ilvl="5">
      <w:start w:val="1"/>
      <w:numFmt w:val="lowerRoman"/>
      <w:lvlText w:val="%1.%2.%3.%4.%5.%6."/>
      <w:lvlJc w:val="right"/>
      <w:pPr>
        <w:tabs>
          <w:tab w:val="num" w:pos="0"/>
        </w:tabs>
        <w:ind w:left="5760" w:hanging="180"/>
      </w:pPr>
    </w:lvl>
    <w:lvl w:ilvl="6">
      <w:start w:val="1"/>
      <w:numFmt w:val="decimal"/>
      <w:lvlText w:val="%1.%2.%3.%4.%5.%6.%7."/>
      <w:lvlJc w:val="left"/>
      <w:pPr>
        <w:tabs>
          <w:tab w:val="num" w:pos="0"/>
        </w:tabs>
        <w:ind w:left="6480" w:hanging="360"/>
      </w:pPr>
    </w:lvl>
    <w:lvl w:ilvl="7">
      <w:start w:val="1"/>
      <w:numFmt w:val="lowerLetter"/>
      <w:lvlText w:val="%1.%2.%3.%4.%5.%6.%7.%8."/>
      <w:lvlJc w:val="left"/>
      <w:pPr>
        <w:tabs>
          <w:tab w:val="num" w:pos="0"/>
        </w:tabs>
        <w:ind w:left="7200" w:hanging="360"/>
      </w:pPr>
    </w:lvl>
    <w:lvl w:ilvl="8">
      <w:start w:val="1"/>
      <w:numFmt w:val="lowerRoman"/>
      <w:lvlText w:val="%1.%2.%3.%4.%5.%6.%7.%8.%9."/>
      <w:lvlJc w:val="right"/>
      <w:pPr>
        <w:tabs>
          <w:tab w:val="num" w:pos="0"/>
        </w:tabs>
        <w:ind w:left="7920" w:hanging="180"/>
      </w:pPr>
    </w:lvl>
  </w:abstractNum>
  <w:abstractNum w:abstractNumId="22" w15:restartNumberingAfterBreak="0">
    <w:nsid w:val="0000001D"/>
    <w:multiLevelType w:val="multilevel"/>
    <w:tmpl w:val="0000001D"/>
    <w:name w:val="WWNum39"/>
    <w:lvl w:ilvl="0">
      <w:start w:val="1"/>
      <w:numFmt w:val="decimal"/>
      <w:lvlText w:val="%1."/>
      <w:lvlJc w:val="left"/>
      <w:pPr>
        <w:tabs>
          <w:tab w:val="num" w:pos="0"/>
        </w:tabs>
        <w:ind w:left="1440" w:hanging="360"/>
      </w:pPr>
    </w:lvl>
    <w:lvl w:ilvl="1">
      <w:start w:val="1"/>
      <w:numFmt w:val="bullet"/>
      <w:lvlText w:val=""/>
      <w:lvlJc w:val="left"/>
      <w:pPr>
        <w:tabs>
          <w:tab w:val="num" w:pos="0"/>
        </w:tabs>
        <w:ind w:left="2160" w:hanging="360"/>
      </w:pPr>
      <w:rPr>
        <w:rFonts w:ascii="Symbol" w:hAnsi="Symbol"/>
      </w:rPr>
    </w:lvl>
    <w:lvl w:ilvl="2">
      <w:start w:val="1"/>
      <w:numFmt w:val="bullet"/>
      <w:lvlText w:val=""/>
      <w:lvlJc w:val="left"/>
      <w:pPr>
        <w:tabs>
          <w:tab w:val="num" w:pos="0"/>
        </w:tabs>
        <w:ind w:left="2880" w:hanging="180"/>
      </w:pPr>
      <w:rPr>
        <w:rFonts w:ascii="Symbol" w:hAnsi="Symbol"/>
      </w:rPr>
    </w:lvl>
    <w:lvl w:ilvl="3">
      <w:start w:val="1"/>
      <w:numFmt w:val="decimal"/>
      <w:lvlText w:val="%1.%2.%3.%4."/>
      <w:lvlJc w:val="left"/>
      <w:pPr>
        <w:tabs>
          <w:tab w:val="num" w:pos="0"/>
        </w:tabs>
        <w:ind w:left="3600" w:hanging="360"/>
      </w:pPr>
    </w:lvl>
    <w:lvl w:ilvl="4">
      <w:start w:val="1"/>
      <w:numFmt w:val="lowerLetter"/>
      <w:lvlText w:val="%1.%2.%3.%4.%5."/>
      <w:lvlJc w:val="left"/>
      <w:pPr>
        <w:tabs>
          <w:tab w:val="num" w:pos="0"/>
        </w:tabs>
        <w:ind w:left="4320" w:hanging="360"/>
      </w:pPr>
    </w:lvl>
    <w:lvl w:ilvl="5">
      <w:start w:val="1"/>
      <w:numFmt w:val="lowerRoman"/>
      <w:lvlText w:val="%1.%2.%3.%4.%5.%6."/>
      <w:lvlJc w:val="right"/>
      <w:pPr>
        <w:tabs>
          <w:tab w:val="num" w:pos="0"/>
        </w:tabs>
        <w:ind w:left="5040" w:hanging="180"/>
      </w:pPr>
    </w:lvl>
    <w:lvl w:ilvl="6">
      <w:start w:val="1"/>
      <w:numFmt w:val="decimal"/>
      <w:lvlText w:val="%1.%2.%3.%4.%5.%6.%7."/>
      <w:lvlJc w:val="left"/>
      <w:pPr>
        <w:tabs>
          <w:tab w:val="num" w:pos="0"/>
        </w:tabs>
        <w:ind w:left="5760" w:hanging="360"/>
      </w:pPr>
    </w:lvl>
    <w:lvl w:ilvl="7">
      <w:start w:val="1"/>
      <w:numFmt w:val="lowerLetter"/>
      <w:lvlText w:val="%1.%2.%3.%4.%5.%6.%7.%8."/>
      <w:lvlJc w:val="left"/>
      <w:pPr>
        <w:tabs>
          <w:tab w:val="num" w:pos="0"/>
        </w:tabs>
        <w:ind w:left="6480" w:hanging="360"/>
      </w:pPr>
    </w:lvl>
    <w:lvl w:ilvl="8">
      <w:start w:val="1"/>
      <w:numFmt w:val="lowerRoman"/>
      <w:lvlText w:val="%1.%2.%3.%4.%5.%6.%7.%8.%9."/>
      <w:lvlJc w:val="right"/>
      <w:pPr>
        <w:tabs>
          <w:tab w:val="num" w:pos="0"/>
        </w:tabs>
        <w:ind w:left="7200" w:hanging="180"/>
      </w:pPr>
    </w:lvl>
  </w:abstractNum>
  <w:abstractNum w:abstractNumId="23" w15:restartNumberingAfterBreak="0">
    <w:nsid w:val="0000001E"/>
    <w:multiLevelType w:val="multilevel"/>
    <w:tmpl w:val="385EF4B6"/>
    <w:name w:val="WWNum6102"/>
    <w:lvl w:ilvl="0">
      <w:start w:val="1"/>
      <w:numFmt w:val="bullet"/>
      <w:suff w:val="space"/>
      <w:lvlText w:val=""/>
      <w:lvlJc w:val="left"/>
      <w:pPr>
        <w:ind w:left="1440" w:hanging="360"/>
      </w:pPr>
      <w:rPr>
        <w:rFonts w:ascii="Symbol" w:hAnsi="Symbol" w:hint="default"/>
        <w:color w:val="auto"/>
      </w:rPr>
    </w:lvl>
    <w:lvl w:ilvl="1">
      <w:start w:val="1"/>
      <w:numFmt w:val="lowerLetter"/>
      <w:lvlText w:val="%2."/>
      <w:lvlJc w:val="left"/>
      <w:pPr>
        <w:tabs>
          <w:tab w:val="num" w:pos="0"/>
        </w:tabs>
        <w:ind w:left="2160" w:hanging="360"/>
      </w:pPr>
      <w:rPr>
        <w:rFonts w:hint="default"/>
      </w:rPr>
    </w:lvl>
    <w:lvl w:ilvl="2">
      <w:start w:val="1"/>
      <w:numFmt w:val="lowerRoman"/>
      <w:lvlText w:val="%1.%2.%3."/>
      <w:lvlJc w:val="right"/>
      <w:pPr>
        <w:tabs>
          <w:tab w:val="num" w:pos="0"/>
        </w:tabs>
        <w:ind w:left="2880" w:hanging="180"/>
      </w:pPr>
      <w:rPr>
        <w:rFonts w:hint="default"/>
      </w:rPr>
    </w:lvl>
    <w:lvl w:ilvl="3">
      <w:start w:val="1"/>
      <w:numFmt w:val="decimal"/>
      <w:lvlText w:val="%1.%2.%3.%4."/>
      <w:lvlJc w:val="left"/>
      <w:pPr>
        <w:tabs>
          <w:tab w:val="num" w:pos="0"/>
        </w:tabs>
        <w:ind w:left="3600" w:hanging="360"/>
      </w:pPr>
      <w:rPr>
        <w:rFonts w:hint="default"/>
      </w:rPr>
    </w:lvl>
    <w:lvl w:ilvl="4">
      <w:start w:val="1"/>
      <w:numFmt w:val="lowerLetter"/>
      <w:lvlText w:val="%1.%2.%3.%4.%5."/>
      <w:lvlJc w:val="left"/>
      <w:pPr>
        <w:tabs>
          <w:tab w:val="num" w:pos="0"/>
        </w:tabs>
        <w:ind w:left="4320" w:hanging="360"/>
      </w:pPr>
      <w:rPr>
        <w:rFonts w:hint="default"/>
      </w:rPr>
    </w:lvl>
    <w:lvl w:ilvl="5">
      <w:start w:val="1"/>
      <w:numFmt w:val="lowerRoman"/>
      <w:lvlText w:val="%1.%2.%3.%4.%5.%6."/>
      <w:lvlJc w:val="right"/>
      <w:pPr>
        <w:tabs>
          <w:tab w:val="num" w:pos="0"/>
        </w:tabs>
        <w:ind w:left="5040" w:hanging="180"/>
      </w:pPr>
      <w:rPr>
        <w:rFonts w:hint="default"/>
      </w:rPr>
    </w:lvl>
    <w:lvl w:ilvl="6">
      <w:start w:val="1"/>
      <w:numFmt w:val="decimal"/>
      <w:lvlText w:val="%1.%2.%3.%4.%5.%6.%7."/>
      <w:lvlJc w:val="left"/>
      <w:pPr>
        <w:tabs>
          <w:tab w:val="num" w:pos="0"/>
        </w:tabs>
        <w:ind w:left="5760" w:hanging="360"/>
      </w:pPr>
      <w:rPr>
        <w:rFonts w:hint="default"/>
      </w:rPr>
    </w:lvl>
    <w:lvl w:ilvl="7">
      <w:start w:val="1"/>
      <w:numFmt w:val="lowerLetter"/>
      <w:lvlText w:val="%1.%2.%3.%4.%5.%6.%7.%8."/>
      <w:lvlJc w:val="left"/>
      <w:pPr>
        <w:tabs>
          <w:tab w:val="num" w:pos="0"/>
        </w:tabs>
        <w:ind w:left="6480" w:hanging="360"/>
      </w:pPr>
      <w:rPr>
        <w:rFonts w:hint="default"/>
      </w:rPr>
    </w:lvl>
    <w:lvl w:ilvl="8">
      <w:start w:val="1"/>
      <w:numFmt w:val="lowerRoman"/>
      <w:lvlText w:val="%1.%2.%3.%4.%5.%6.%7.%8.%9."/>
      <w:lvlJc w:val="right"/>
      <w:pPr>
        <w:tabs>
          <w:tab w:val="num" w:pos="0"/>
        </w:tabs>
        <w:ind w:left="7200" w:hanging="180"/>
      </w:pPr>
      <w:rPr>
        <w:rFonts w:hint="default"/>
      </w:rPr>
    </w:lvl>
  </w:abstractNum>
  <w:abstractNum w:abstractNumId="24" w15:restartNumberingAfterBreak="0">
    <w:nsid w:val="0000001F"/>
    <w:multiLevelType w:val="multilevel"/>
    <w:tmpl w:val="0000001F"/>
    <w:name w:val="WWNum42"/>
    <w:lvl w:ilvl="0">
      <w:start w:val="1"/>
      <w:numFmt w:val="lowerLetter"/>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1.%2.%3."/>
      <w:lvlJc w:val="right"/>
      <w:pPr>
        <w:tabs>
          <w:tab w:val="num" w:pos="0"/>
        </w:tabs>
        <w:ind w:left="3240" w:hanging="180"/>
      </w:pPr>
    </w:lvl>
    <w:lvl w:ilvl="3">
      <w:start w:val="1"/>
      <w:numFmt w:val="decimal"/>
      <w:lvlText w:val="%1.%2.%3.%4."/>
      <w:lvlJc w:val="left"/>
      <w:pPr>
        <w:tabs>
          <w:tab w:val="num" w:pos="0"/>
        </w:tabs>
        <w:ind w:left="3960" w:hanging="360"/>
      </w:pPr>
    </w:lvl>
    <w:lvl w:ilvl="4">
      <w:start w:val="1"/>
      <w:numFmt w:val="lowerLetter"/>
      <w:lvlText w:val="%1.%2.%3.%4.%5."/>
      <w:lvlJc w:val="left"/>
      <w:pPr>
        <w:tabs>
          <w:tab w:val="num" w:pos="0"/>
        </w:tabs>
        <w:ind w:left="4680" w:hanging="360"/>
      </w:pPr>
    </w:lvl>
    <w:lvl w:ilvl="5">
      <w:start w:val="1"/>
      <w:numFmt w:val="lowerRoman"/>
      <w:lvlText w:val="%1.%2.%3.%4.%5.%6."/>
      <w:lvlJc w:val="right"/>
      <w:pPr>
        <w:tabs>
          <w:tab w:val="num" w:pos="0"/>
        </w:tabs>
        <w:ind w:left="5400" w:hanging="180"/>
      </w:pPr>
    </w:lvl>
    <w:lvl w:ilvl="6">
      <w:start w:val="1"/>
      <w:numFmt w:val="decimal"/>
      <w:lvlText w:val="%1.%2.%3.%4.%5.%6.%7."/>
      <w:lvlJc w:val="left"/>
      <w:pPr>
        <w:tabs>
          <w:tab w:val="num" w:pos="0"/>
        </w:tabs>
        <w:ind w:left="6120" w:hanging="360"/>
      </w:pPr>
    </w:lvl>
    <w:lvl w:ilvl="7">
      <w:start w:val="1"/>
      <w:numFmt w:val="lowerLetter"/>
      <w:lvlText w:val="%1.%2.%3.%4.%5.%6.%7.%8."/>
      <w:lvlJc w:val="left"/>
      <w:pPr>
        <w:tabs>
          <w:tab w:val="num" w:pos="0"/>
        </w:tabs>
        <w:ind w:left="6840" w:hanging="360"/>
      </w:pPr>
    </w:lvl>
    <w:lvl w:ilvl="8">
      <w:start w:val="1"/>
      <w:numFmt w:val="lowerRoman"/>
      <w:lvlText w:val="%1.%2.%3.%4.%5.%6.%7.%8.%9."/>
      <w:lvlJc w:val="right"/>
      <w:pPr>
        <w:tabs>
          <w:tab w:val="num" w:pos="0"/>
        </w:tabs>
        <w:ind w:left="7560" w:hanging="180"/>
      </w:pPr>
    </w:lvl>
  </w:abstractNum>
  <w:abstractNum w:abstractNumId="25" w15:restartNumberingAfterBreak="0">
    <w:nsid w:val="00000020"/>
    <w:multiLevelType w:val="multilevel"/>
    <w:tmpl w:val="00000020"/>
    <w:name w:val="WWNum43"/>
    <w:lvl w:ilvl="0">
      <w:start w:val="1"/>
      <w:numFmt w:val="bullet"/>
      <w:lvlText w:val=""/>
      <w:lvlJc w:val="left"/>
      <w:pPr>
        <w:tabs>
          <w:tab w:val="num" w:pos="0"/>
        </w:tabs>
        <w:ind w:left="2160" w:hanging="360"/>
      </w:pPr>
      <w:rPr>
        <w:rFonts w:ascii="Symbol" w:hAnsi="Symbol"/>
      </w:rPr>
    </w:lvl>
    <w:lvl w:ilvl="1">
      <w:start w:val="1"/>
      <w:numFmt w:val="lowerLetter"/>
      <w:lvlText w:val="%2."/>
      <w:lvlJc w:val="left"/>
      <w:pPr>
        <w:tabs>
          <w:tab w:val="num" w:pos="0"/>
        </w:tabs>
        <w:ind w:left="2880" w:hanging="360"/>
      </w:pPr>
    </w:lvl>
    <w:lvl w:ilvl="2">
      <w:start w:val="1"/>
      <w:numFmt w:val="lowerRoman"/>
      <w:lvlText w:val="%1.%2.%3."/>
      <w:lvlJc w:val="right"/>
      <w:pPr>
        <w:tabs>
          <w:tab w:val="num" w:pos="0"/>
        </w:tabs>
        <w:ind w:left="3600" w:hanging="180"/>
      </w:pPr>
    </w:lvl>
    <w:lvl w:ilvl="3">
      <w:start w:val="1"/>
      <w:numFmt w:val="decimal"/>
      <w:lvlText w:val="%1.%2.%3.%4."/>
      <w:lvlJc w:val="left"/>
      <w:pPr>
        <w:tabs>
          <w:tab w:val="num" w:pos="0"/>
        </w:tabs>
        <w:ind w:left="4320" w:hanging="360"/>
      </w:pPr>
    </w:lvl>
    <w:lvl w:ilvl="4">
      <w:start w:val="1"/>
      <w:numFmt w:val="lowerLetter"/>
      <w:lvlText w:val="%1.%2.%3.%4.%5."/>
      <w:lvlJc w:val="left"/>
      <w:pPr>
        <w:tabs>
          <w:tab w:val="num" w:pos="0"/>
        </w:tabs>
        <w:ind w:left="5040" w:hanging="360"/>
      </w:pPr>
    </w:lvl>
    <w:lvl w:ilvl="5">
      <w:start w:val="1"/>
      <w:numFmt w:val="lowerRoman"/>
      <w:lvlText w:val="%1.%2.%3.%4.%5.%6."/>
      <w:lvlJc w:val="right"/>
      <w:pPr>
        <w:tabs>
          <w:tab w:val="num" w:pos="0"/>
        </w:tabs>
        <w:ind w:left="5760" w:hanging="180"/>
      </w:pPr>
    </w:lvl>
    <w:lvl w:ilvl="6">
      <w:start w:val="1"/>
      <w:numFmt w:val="decimal"/>
      <w:lvlText w:val="%1.%2.%3.%4.%5.%6.%7."/>
      <w:lvlJc w:val="left"/>
      <w:pPr>
        <w:tabs>
          <w:tab w:val="num" w:pos="0"/>
        </w:tabs>
        <w:ind w:left="6480" w:hanging="360"/>
      </w:pPr>
    </w:lvl>
    <w:lvl w:ilvl="7">
      <w:start w:val="1"/>
      <w:numFmt w:val="lowerLetter"/>
      <w:lvlText w:val="%1.%2.%3.%4.%5.%6.%7.%8."/>
      <w:lvlJc w:val="left"/>
      <w:pPr>
        <w:tabs>
          <w:tab w:val="num" w:pos="0"/>
        </w:tabs>
        <w:ind w:left="7200" w:hanging="360"/>
      </w:pPr>
    </w:lvl>
    <w:lvl w:ilvl="8">
      <w:start w:val="1"/>
      <w:numFmt w:val="lowerRoman"/>
      <w:lvlText w:val="%1.%2.%3.%4.%5.%6.%7.%8.%9."/>
      <w:lvlJc w:val="right"/>
      <w:pPr>
        <w:tabs>
          <w:tab w:val="num" w:pos="0"/>
        </w:tabs>
        <w:ind w:left="7920" w:hanging="180"/>
      </w:pPr>
    </w:lvl>
  </w:abstractNum>
  <w:abstractNum w:abstractNumId="26" w15:restartNumberingAfterBreak="0">
    <w:nsid w:val="00000021"/>
    <w:multiLevelType w:val="multilevel"/>
    <w:tmpl w:val="00000021"/>
    <w:name w:val="WWNum44"/>
    <w:lvl w:ilvl="0">
      <w:start w:val="1"/>
      <w:numFmt w:val="bullet"/>
      <w:lvlText w:val=""/>
      <w:lvlJc w:val="left"/>
      <w:pPr>
        <w:tabs>
          <w:tab w:val="num" w:pos="0"/>
        </w:tabs>
        <w:ind w:left="2160" w:hanging="360"/>
      </w:pPr>
      <w:rPr>
        <w:rFonts w:ascii="Symbol" w:hAnsi="Symbol"/>
      </w:rPr>
    </w:lvl>
    <w:lvl w:ilvl="1">
      <w:start w:val="1"/>
      <w:numFmt w:val="lowerLetter"/>
      <w:lvlText w:val="%2."/>
      <w:lvlJc w:val="left"/>
      <w:pPr>
        <w:tabs>
          <w:tab w:val="num" w:pos="0"/>
        </w:tabs>
        <w:ind w:left="2880" w:hanging="360"/>
      </w:pPr>
    </w:lvl>
    <w:lvl w:ilvl="2">
      <w:start w:val="1"/>
      <w:numFmt w:val="lowerRoman"/>
      <w:lvlText w:val="%1.%2.%3."/>
      <w:lvlJc w:val="right"/>
      <w:pPr>
        <w:tabs>
          <w:tab w:val="num" w:pos="0"/>
        </w:tabs>
        <w:ind w:left="3600" w:hanging="180"/>
      </w:pPr>
    </w:lvl>
    <w:lvl w:ilvl="3">
      <w:start w:val="1"/>
      <w:numFmt w:val="decimal"/>
      <w:lvlText w:val="%1.%2.%3.%4."/>
      <w:lvlJc w:val="left"/>
      <w:pPr>
        <w:tabs>
          <w:tab w:val="num" w:pos="0"/>
        </w:tabs>
        <w:ind w:left="4320" w:hanging="360"/>
      </w:pPr>
    </w:lvl>
    <w:lvl w:ilvl="4">
      <w:start w:val="1"/>
      <w:numFmt w:val="lowerLetter"/>
      <w:lvlText w:val="%1.%2.%3.%4.%5."/>
      <w:lvlJc w:val="left"/>
      <w:pPr>
        <w:tabs>
          <w:tab w:val="num" w:pos="0"/>
        </w:tabs>
        <w:ind w:left="5040" w:hanging="360"/>
      </w:pPr>
    </w:lvl>
    <w:lvl w:ilvl="5">
      <w:start w:val="1"/>
      <w:numFmt w:val="lowerRoman"/>
      <w:lvlText w:val="%1.%2.%3.%4.%5.%6."/>
      <w:lvlJc w:val="right"/>
      <w:pPr>
        <w:tabs>
          <w:tab w:val="num" w:pos="0"/>
        </w:tabs>
        <w:ind w:left="5760" w:hanging="180"/>
      </w:pPr>
    </w:lvl>
    <w:lvl w:ilvl="6">
      <w:start w:val="1"/>
      <w:numFmt w:val="decimal"/>
      <w:lvlText w:val="%1.%2.%3.%4.%5.%6.%7."/>
      <w:lvlJc w:val="left"/>
      <w:pPr>
        <w:tabs>
          <w:tab w:val="num" w:pos="0"/>
        </w:tabs>
        <w:ind w:left="6480" w:hanging="360"/>
      </w:pPr>
    </w:lvl>
    <w:lvl w:ilvl="7">
      <w:start w:val="1"/>
      <w:numFmt w:val="lowerLetter"/>
      <w:lvlText w:val="%1.%2.%3.%4.%5.%6.%7.%8."/>
      <w:lvlJc w:val="left"/>
      <w:pPr>
        <w:tabs>
          <w:tab w:val="num" w:pos="0"/>
        </w:tabs>
        <w:ind w:left="7200" w:hanging="360"/>
      </w:pPr>
    </w:lvl>
    <w:lvl w:ilvl="8">
      <w:start w:val="1"/>
      <w:numFmt w:val="lowerRoman"/>
      <w:lvlText w:val="%1.%2.%3.%4.%5.%6.%7.%8.%9."/>
      <w:lvlJc w:val="right"/>
      <w:pPr>
        <w:tabs>
          <w:tab w:val="num" w:pos="0"/>
        </w:tabs>
        <w:ind w:left="7920" w:hanging="180"/>
      </w:pPr>
    </w:lvl>
  </w:abstractNum>
  <w:abstractNum w:abstractNumId="27" w15:restartNumberingAfterBreak="0">
    <w:nsid w:val="00000022"/>
    <w:multiLevelType w:val="multilevel"/>
    <w:tmpl w:val="00000022"/>
    <w:name w:val="WWNum45"/>
    <w:lvl w:ilvl="0">
      <w:start w:val="1"/>
      <w:numFmt w:val="lowerLetter"/>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1.%2.%3."/>
      <w:lvlJc w:val="right"/>
      <w:pPr>
        <w:tabs>
          <w:tab w:val="num" w:pos="0"/>
        </w:tabs>
        <w:ind w:left="3240" w:hanging="180"/>
      </w:pPr>
    </w:lvl>
    <w:lvl w:ilvl="3">
      <w:start w:val="1"/>
      <w:numFmt w:val="decimal"/>
      <w:lvlText w:val="%1.%2.%3.%4."/>
      <w:lvlJc w:val="left"/>
      <w:pPr>
        <w:tabs>
          <w:tab w:val="num" w:pos="0"/>
        </w:tabs>
        <w:ind w:left="3960" w:hanging="360"/>
      </w:pPr>
    </w:lvl>
    <w:lvl w:ilvl="4">
      <w:start w:val="1"/>
      <w:numFmt w:val="lowerLetter"/>
      <w:lvlText w:val="%1.%2.%3.%4.%5."/>
      <w:lvlJc w:val="left"/>
      <w:pPr>
        <w:tabs>
          <w:tab w:val="num" w:pos="0"/>
        </w:tabs>
        <w:ind w:left="4680" w:hanging="360"/>
      </w:pPr>
    </w:lvl>
    <w:lvl w:ilvl="5">
      <w:start w:val="1"/>
      <w:numFmt w:val="lowerRoman"/>
      <w:lvlText w:val="%1.%2.%3.%4.%5.%6."/>
      <w:lvlJc w:val="right"/>
      <w:pPr>
        <w:tabs>
          <w:tab w:val="num" w:pos="0"/>
        </w:tabs>
        <w:ind w:left="5400" w:hanging="180"/>
      </w:pPr>
    </w:lvl>
    <w:lvl w:ilvl="6">
      <w:start w:val="1"/>
      <w:numFmt w:val="decimal"/>
      <w:lvlText w:val="%1.%2.%3.%4.%5.%6.%7."/>
      <w:lvlJc w:val="left"/>
      <w:pPr>
        <w:tabs>
          <w:tab w:val="num" w:pos="0"/>
        </w:tabs>
        <w:ind w:left="6120" w:hanging="360"/>
      </w:pPr>
    </w:lvl>
    <w:lvl w:ilvl="7">
      <w:start w:val="1"/>
      <w:numFmt w:val="lowerLetter"/>
      <w:lvlText w:val="%1.%2.%3.%4.%5.%6.%7.%8."/>
      <w:lvlJc w:val="left"/>
      <w:pPr>
        <w:tabs>
          <w:tab w:val="num" w:pos="0"/>
        </w:tabs>
        <w:ind w:left="6840" w:hanging="360"/>
      </w:pPr>
    </w:lvl>
    <w:lvl w:ilvl="8">
      <w:start w:val="1"/>
      <w:numFmt w:val="lowerRoman"/>
      <w:lvlText w:val="%1.%2.%3.%4.%5.%6.%7.%8.%9."/>
      <w:lvlJc w:val="right"/>
      <w:pPr>
        <w:tabs>
          <w:tab w:val="num" w:pos="0"/>
        </w:tabs>
        <w:ind w:left="7560" w:hanging="180"/>
      </w:pPr>
    </w:lvl>
  </w:abstractNum>
  <w:abstractNum w:abstractNumId="28" w15:restartNumberingAfterBreak="0">
    <w:nsid w:val="00000023"/>
    <w:multiLevelType w:val="multilevel"/>
    <w:tmpl w:val="E8221E16"/>
    <w:name w:val="WWNum46"/>
    <w:lvl w:ilvl="0">
      <w:start w:val="1"/>
      <w:numFmt w:val="bullet"/>
      <w:lvlText w:val=""/>
      <w:lvlJc w:val="left"/>
      <w:pPr>
        <w:ind w:left="1267" w:hanging="360"/>
      </w:pPr>
      <w:rPr>
        <w:rFonts w:ascii="Symbol" w:hAnsi="Symbol" w:hint="default"/>
        <w:color w:val="auto"/>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hint="default"/>
      </w:rPr>
    </w:lvl>
    <w:lvl w:ilvl="3">
      <w:start w:val="1"/>
      <w:numFmt w:val="bullet"/>
      <w:lvlText w:val=""/>
      <w:lvlJc w:val="left"/>
      <w:pPr>
        <w:tabs>
          <w:tab w:val="num" w:pos="0"/>
        </w:tabs>
        <w:ind w:left="3420" w:hanging="360"/>
      </w:pPr>
      <w:rPr>
        <w:rFonts w:ascii="Symbol" w:hAnsi="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hint="default"/>
      </w:rPr>
    </w:lvl>
    <w:lvl w:ilvl="6">
      <w:start w:val="1"/>
      <w:numFmt w:val="bullet"/>
      <w:lvlText w:val=""/>
      <w:lvlJc w:val="left"/>
      <w:pPr>
        <w:tabs>
          <w:tab w:val="num" w:pos="0"/>
        </w:tabs>
        <w:ind w:left="5580" w:hanging="360"/>
      </w:pPr>
      <w:rPr>
        <w:rFonts w:ascii="Symbol" w:hAnsi="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hint="default"/>
      </w:rPr>
    </w:lvl>
  </w:abstractNum>
  <w:abstractNum w:abstractNumId="29" w15:restartNumberingAfterBreak="0">
    <w:nsid w:val="00000024"/>
    <w:multiLevelType w:val="multilevel"/>
    <w:tmpl w:val="00000024"/>
    <w:lvl w:ilvl="0">
      <w:start w:val="1"/>
      <w:numFmt w:val="decimal"/>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1.%2.%3."/>
      <w:lvlJc w:val="right"/>
      <w:pPr>
        <w:tabs>
          <w:tab w:val="num" w:pos="0"/>
        </w:tabs>
        <w:ind w:left="2700" w:hanging="180"/>
      </w:pPr>
    </w:lvl>
    <w:lvl w:ilvl="3">
      <w:start w:val="1"/>
      <w:numFmt w:val="decimal"/>
      <w:lvlText w:val="%1.%2.%3.%4."/>
      <w:lvlJc w:val="left"/>
      <w:pPr>
        <w:tabs>
          <w:tab w:val="num" w:pos="0"/>
        </w:tabs>
        <w:ind w:left="3420" w:hanging="360"/>
      </w:pPr>
    </w:lvl>
    <w:lvl w:ilvl="4">
      <w:start w:val="1"/>
      <w:numFmt w:val="lowerLetter"/>
      <w:lvlText w:val="%1.%2.%3.%4.%5."/>
      <w:lvlJc w:val="left"/>
      <w:pPr>
        <w:tabs>
          <w:tab w:val="num" w:pos="0"/>
        </w:tabs>
        <w:ind w:left="4140" w:hanging="360"/>
      </w:pPr>
    </w:lvl>
    <w:lvl w:ilvl="5">
      <w:start w:val="1"/>
      <w:numFmt w:val="lowerRoman"/>
      <w:lvlText w:val="%1.%2.%3.%4.%5.%6."/>
      <w:lvlJc w:val="right"/>
      <w:pPr>
        <w:tabs>
          <w:tab w:val="num" w:pos="0"/>
        </w:tabs>
        <w:ind w:left="4860" w:hanging="180"/>
      </w:pPr>
    </w:lvl>
    <w:lvl w:ilvl="6">
      <w:start w:val="1"/>
      <w:numFmt w:val="decimal"/>
      <w:lvlText w:val="%1.%2.%3.%4.%5.%6.%7."/>
      <w:lvlJc w:val="left"/>
      <w:pPr>
        <w:tabs>
          <w:tab w:val="num" w:pos="0"/>
        </w:tabs>
        <w:ind w:left="5580" w:hanging="360"/>
      </w:pPr>
    </w:lvl>
    <w:lvl w:ilvl="7">
      <w:start w:val="1"/>
      <w:numFmt w:val="lowerLetter"/>
      <w:lvlText w:val="%1.%2.%3.%4.%5.%6.%7.%8."/>
      <w:lvlJc w:val="left"/>
      <w:pPr>
        <w:tabs>
          <w:tab w:val="num" w:pos="0"/>
        </w:tabs>
        <w:ind w:left="6300" w:hanging="360"/>
      </w:pPr>
    </w:lvl>
    <w:lvl w:ilvl="8">
      <w:start w:val="1"/>
      <w:numFmt w:val="lowerRoman"/>
      <w:lvlText w:val="%1.%2.%3.%4.%5.%6.%7.%8.%9."/>
      <w:lvlJc w:val="right"/>
      <w:pPr>
        <w:tabs>
          <w:tab w:val="num" w:pos="0"/>
        </w:tabs>
        <w:ind w:left="7020" w:hanging="180"/>
      </w:pPr>
    </w:lvl>
  </w:abstractNum>
  <w:abstractNum w:abstractNumId="30" w15:restartNumberingAfterBreak="0">
    <w:nsid w:val="00000025"/>
    <w:multiLevelType w:val="multilevel"/>
    <w:tmpl w:val="00000025"/>
    <w:name w:val="WWNum48"/>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cs="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cs="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cs="Courier New"/>
      </w:rPr>
    </w:lvl>
    <w:lvl w:ilvl="8">
      <w:start w:val="1"/>
      <w:numFmt w:val="bullet"/>
      <w:lvlText w:val=""/>
      <w:lvlJc w:val="left"/>
      <w:pPr>
        <w:tabs>
          <w:tab w:val="num" w:pos="0"/>
        </w:tabs>
        <w:ind w:left="7020" w:hanging="360"/>
      </w:pPr>
      <w:rPr>
        <w:rFonts w:ascii="Wingdings" w:hAnsi="Wingdings"/>
      </w:rPr>
    </w:lvl>
  </w:abstractNum>
  <w:abstractNum w:abstractNumId="31" w15:restartNumberingAfterBreak="0">
    <w:nsid w:val="00000026"/>
    <w:multiLevelType w:val="multilevel"/>
    <w:tmpl w:val="00000026"/>
    <w:name w:val="WWNum49"/>
    <w:lvl w:ilvl="0">
      <w:start w:val="1"/>
      <w:numFmt w:val="decimal"/>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1.%2.%3."/>
      <w:lvlJc w:val="right"/>
      <w:pPr>
        <w:tabs>
          <w:tab w:val="num" w:pos="0"/>
        </w:tabs>
        <w:ind w:left="2700" w:hanging="180"/>
      </w:pPr>
    </w:lvl>
    <w:lvl w:ilvl="3">
      <w:start w:val="1"/>
      <w:numFmt w:val="decimal"/>
      <w:lvlText w:val="%1.%2.%3.%4."/>
      <w:lvlJc w:val="left"/>
      <w:pPr>
        <w:tabs>
          <w:tab w:val="num" w:pos="0"/>
        </w:tabs>
        <w:ind w:left="3420" w:hanging="360"/>
      </w:pPr>
    </w:lvl>
    <w:lvl w:ilvl="4">
      <w:start w:val="1"/>
      <w:numFmt w:val="lowerLetter"/>
      <w:lvlText w:val="%1.%2.%3.%4.%5."/>
      <w:lvlJc w:val="left"/>
      <w:pPr>
        <w:tabs>
          <w:tab w:val="num" w:pos="0"/>
        </w:tabs>
        <w:ind w:left="4140" w:hanging="360"/>
      </w:pPr>
    </w:lvl>
    <w:lvl w:ilvl="5">
      <w:start w:val="1"/>
      <w:numFmt w:val="lowerRoman"/>
      <w:lvlText w:val="%1.%2.%3.%4.%5.%6."/>
      <w:lvlJc w:val="right"/>
      <w:pPr>
        <w:tabs>
          <w:tab w:val="num" w:pos="0"/>
        </w:tabs>
        <w:ind w:left="4860" w:hanging="180"/>
      </w:pPr>
    </w:lvl>
    <w:lvl w:ilvl="6">
      <w:start w:val="1"/>
      <w:numFmt w:val="decimal"/>
      <w:lvlText w:val="%1.%2.%3.%4.%5.%6.%7."/>
      <w:lvlJc w:val="left"/>
      <w:pPr>
        <w:tabs>
          <w:tab w:val="num" w:pos="0"/>
        </w:tabs>
        <w:ind w:left="5580" w:hanging="360"/>
      </w:pPr>
    </w:lvl>
    <w:lvl w:ilvl="7">
      <w:start w:val="1"/>
      <w:numFmt w:val="lowerLetter"/>
      <w:lvlText w:val="%1.%2.%3.%4.%5.%6.%7.%8."/>
      <w:lvlJc w:val="left"/>
      <w:pPr>
        <w:tabs>
          <w:tab w:val="num" w:pos="0"/>
        </w:tabs>
        <w:ind w:left="6300" w:hanging="360"/>
      </w:pPr>
    </w:lvl>
    <w:lvl w:ilvl="8">
      <w:start w:val="1"/>
      <w:numFmt w:val="lowerRoman"/>
      <w:lvlText w:val="%1.%2.%3.%4.%5.%6.%7.%8.%9."/>
      <w:lvlJc w:val="right"/>
      <w:pPr>
        <w:tabs>
          <w:tab w:val="num" w:pos="0"/>
        </w:tabs>
        <w:ind w:left="7020" w:hanging="180"/>
      </w:pPr>
    </w:lvl>
  </w:abstractNum>
  <w:abstractNum w:abstractNumId="32" w15:restartNumberingAfterBreak="0">
    <w:nsid w:val="00000027"/>
    <w:multiLevelType w:val="multilevel"/>
    <w:tmpl w:val="4A7AC368"/>
    <w:name w:val="WWNum50"/>
    <w:lvl w:ilvl="0">
      <w:start w:val="1"/>
      <w:numFmt w:val="lowerLetter"/>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decimal"/>
      <w:lvlText w:val="%3."/>
      <w:lvlJc w:val="left"/>
      <w:pPr>
        <w:tabs>
          <w:tab w:val="num" w:pos="0"/>
        </w:tabs>
        <w:ind w:left="2700" w:hanging="180"/>
      </w:pPr>
      <w:rPr>
        <w:rFonts w:hint="default"/>
        <w:color w:val="auto"/>
      </w:rPr>
    </w:lvl>
    <w:lvl w:ilvl="3">
      <w:start w:val="1"/>
      <w:numFmt w:val="decimal"/>
      <w:lvlText w:val="%1.%2.%3.%4."/>
      <w:lvlJc w:val="left"/>
      <w:pPr>
        <w:tabs>
          <w:tab w:val="num" w:pos="0"/>
        </w:tabs>
        <w:ind w:left="3420" w:hanging="360"/>
      </w:pPr>
    </w:lvl>
    <w:lvl w:ilvl="4">
      <w:start w:val="1"/>
      <w:numFmt w:val="lowerLetter"/>
      <w:lvlText w:val="%1.%2.%3.%4.%5."/>
      <w:lvlJc w:val="left"/>
      <w:pPr>
        <w:tabs>
          <w:tab w:val="num" w:pos="0"/>
        </w:tabs>
        <w:ind w:left="4140" w:hanging="360"/>
      </w:pPr>
    </w:lvl>
    <w:lvl w:ilvl="5">
      <w:start w:val="1"/>
      <w:numFmt w:val="lowerRoman"/>
      <w:lvlText w:val="%1.%2.%3.%4.%5.%6."/>
      <w:lvlJc w:val="right"/>
      <w:pPr>
        <w:tabs>
          <w:tab w:val="num" w:pos="0"/>
        </w:tabs>
        <w:ind w:left="4860" w:hanging="180"/>
      </w:pPr>
    </w:lvl>
    <w:lvl w:ilvl="6">
      <w:start w:val="1"/>
      <w:numFmt w:val="decimal"/>
      <w:lvlText w:val="%1.%2.%3.%4.%5.%6.%7."/>
      <w:lvlJc w:val="left"/>
      <w:pPr>
        <w:tabs>
          <w:tab w:val="num" w:pos="0"/>
        </w:tabs>
        <w:ind w:left="5580" w:hanging="360"/>
      </w:pPr>
    </w:lvl>
    <w:lvl w:ilvl="7">
      <w:start w:val="1"/>
      <w:numFmt w:val="lowerLetter"/>
      <w:lvlText w:val="%1.%2.%3.%4.%5.%6.%7.%8."/>
      <w:lvlJc w:val="left"/>
      <w:pPr>
        <w:tabs>
          <w:tab w:val="num" w:pos="0"/>
        </w:tabs>
        <w:ind w:left="6300" w:hanging="360"/>
      </w:pPr>
    </w:lvl>
    <w:lvl w:ilvl="8">
      <w:start w:val="1"/>
      <w:numFmt w:val="lowerRoman"/>
      <w:lvlText w:val="%1.%2.%3.%4.%5.%6.%7.%8.%9."/>
      <w:lvlJc w:val="right"/>
      <w:pPr>
        <w:tabs>
          <w:tab w:val="num" w:pos="0"/>
        </w:tabs>
        <w:ind w:left="7020" w:hanging="180"/>
      </w:pPr>
    </w:lvl>
  </w:abstractNum>
  <w:abstractNum w:abstractNumId="33" w15:restartNumberingAfterBreak="0">
    <w:nsid w:val="00000028"/>
    <w:multiLevelType w:val="multilevel"/>
    <w:tmpl w:val="E3CCB578"/>
    <w:name w:val="WWNum51"/>
    <w:lvl w:ilvl="0">
      <w:start w:val="1"/>
      <w:numFmt w:val="lowerLetter"/>
      <w:lvlText w:val="%1)"/>
      <w:lvlJc w:val="left"/>
      <w:pPr>
        <w:tabs>
          <w:tab w:val="num" w:pos="0"/>
        </w:tabs>
        <w:ind w:left="1440" w:hanging="360"/>
      </w:pPr>
      <w:rPr>
        <w:color w:val="auto"/>
      </w:rPr>
    </w:lvl>
    <w:lvl w:ilvl="1">
      <w:start w:val="1"/>
      <w:numFmt w:val="lowerLetter"/>
      <w:lvlText w:val="%2."/>
      <w:lvlJc w:val="left"/>
      <w:pPr>
        <w:tabs>
          <w:tab w:val="num" w:pos="0"/>
        </w:tabs>
        <w:ind w:left="2160" w:hanging="360"/>
      </w:pPr>
    </w:lvl>
    <w:lvl w:ilvl="2">
      <w:start w:val="1"/>
      <w:numFmt w:val="lowerRoman"/>
      <w:lvlText w:val="%1.%2.%3."/>
      <w:lvlJc w:val="right"/>
      <w:pPr>
        <w:tabs>
          <w:tab w:val="num" w:pos="0"/>
        </w:tabs>
        <w:ind w:left="2880" w:hanging="180"/>
      </w:pPr>
    </w:lvl>
    <w:lvl w:ilvl="3">
      <w:start w:val="1"/>
      <w:numFmt w:val="decimal"/>
      <w:lvlText w:val="%1.%2.%3.%4."/>
      <w:lvlJc w:val="left"/>
      <w:pPr>
        <w:tabs>
          <w:tab w:val="num" w:pos="0"/>
        </w:tabs>
        <w:ind w:left="3600" w:hanging="360"/>
      </w:pPr>
    </w:lvl>
    <w:lvl w:ilvl="4">
      <w:start w:val="1"/>
      <w:numFmt w:val="lowerLetter"/>
      <w:lvlText w:val="%1.%2.%3.%4.%5."/>
      <w:lvlJc w:val="left"/>
      <w:pPr>
        <w:tabs>
          <w:tab w:val="num" w:pos="0"/>
        </w:tabs>
        <w:ind w:left="4320" w:hanging="360"/>
      </w:pPr>
    </w:lvl>
    <w:lvl w:ilvl="5">
      <w:start w:val="1"/>
      <w:numFmt w:val="lowerRoman"/>
      <w:lvlText w:val="%1.%2.%3.%4.%5.%6."/>
      <w:lvlJc w:val="right"/>
      <w:pPr>
        <w:tabs>
          <w:tab w:val="num" w:pos="0"/>
        </w:tabs>
        <w:ind w:left="5040" w:hanging="180"/>
      </w:pPr>
    </w:lvl>
    <w:lvl w:ilvl="6">
      <w:start w:val="1"/>
      <w:numFmt w:val="decimal"/>
      <w:lvlText w:val="%1.%2.%3.%4.%5.%6.%7."/>
      <w:lvlJc w:val="left"/>
      <w:pPr>
        <w:tabs>
          <w:tab w:val="num" w:pos="0"/>
        </w:tabs>
        <w:ind w:left="5760" w:hanging="360"/>
      </w:pPr>
    </w:lvl>
    <w:lvl w:ilvl="7">
      <w:start w:val="1"/>
      <w:numFmt w:val="lowerLetter"/>
      <w:lvlText w:val="%1.%2.%3.%4.%5.%6.%7.%8."/>
      <w:lvlJc w:val="left"/>
      <w:pPr>
        <w:tabs>
          <w:tab w:val="num" w:pos="0"/>
        </w:tabs>
        <w:ind w:left="6480" w:hanging="360"/>
      </w:pPr>
    </w:lvl>
    <w:lvl w:ilvl="8">
      <w:start w:val="1"/>
      <w:numFmt w:val="lowerRoman"/>
      <w:lvlText w:val="%1.%2.%3.%4.%5.%6.%7.%8.%9."/>
      <w:lvlJc w:val="right"/>
      <w:pPr>
        <w:tabs>
          <w:tab w:val="num" w:pos="0"/>
        </w:tabs>
        <w:ind w:left="7200" w:hanging="180"/>
      </w:pPr>
    </w:lvl>
  </w:abstractNum>
  <w:abstractNum w:abstractNumId="34" w15:restartNumberingAfterBreak="0">
    <w:nsid w:val="00000029"/>
    <w:multiLevelType w:val="multilevel"/>
    <w:tmpl w:val="00000029"/>
    <w:name w:val="WWNum5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1.%2.%3."/>
      <w:lvlJc w:val="right"/>
      <w:pPr>
        <w:tabs>
          <w:tab w:val="num" w:pos="0"/>
        </w:tabs>
        <w:ind w:left="2520" w:hanging="18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35" w15:restartNumberingAfterBreak="0">
    <w:nsid w:val="0000002A"/>
    <w:multiLevelType w:val="multilevel"/>
    <w:tmpl w:val="0000002A"/>
    <w:name w:val="WWNum53"/>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36" w15:restartNumberingAfterBreak="0">
    <w:nsid w:val="0000002B"/>
    <w:multiLevelType w:val="multilevel"/>
    <w:tmpl w:val="0000002B"/>
    <w:name w:val="WWNum54"/>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37" w15:restartNumberingAfterBreak="0">
    <w:nsid w:val="0000002D"/>
    <w:multiLevelType w:val="multilevel"/>
    <w:tmpl w:val="0000002D"/>
    <w:name w:val="WWNum56"/>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cs="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cs="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cs="Courier New"/>
      </w:rPr>
    </w:lvl>
    <w:lvl w:ilvl="8">
      <w:start w:val="1"/>
      <w:numFmt w:val="bullet"/>
      <w:lvlText w:val=""/>
      <w:lvlJc w:val="left"/>
      <w:pPr>
        <w:tabs>
          <w:tab w:val="num" w:pos="0"/>
        </w:tabs>
        <w:ind w:left="7020" w:hanging="360"/>
      </w:pPr>
      <w:rPr>
        <w:rFonts w:ascii="Wingdings" w:hAnsi="Wingdings"/>
      </w:rPr>
    </w:lvl>
  </w:abstractNum>
  <w:abstractNum w:abstractNumId="38" w15:restartNumberingAfterBreak="0">
    <w:nsid w:val="00000030"/>
    <w:multiLevelType w:val="multilevel"/>
    <w:tmpl w:val="A9E4024C"/>
    <w:name w:val="WWNum59"/>
    <w:lvl w:ilvl="0">
      <w:start w:val="1"/>
      <w:numFmt w:val="bullet"/>
      <w:suff w:val="space"/>
      <w:lvlText w:val=""/>
      <w:lvlJc w:val="left"/>
      <w:pPr>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Open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Open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39" w15:restartNumberingAfterBreak="0">
    <w:nsid w:val="00000031"/>
    <w:multiLevelType w:val="multilevel"/>
    <w:tmpl w:val="683E98B8"/>
    <w:name w:val="WWNum60"/>
    <w:lvl w:ilvl="0">
      <w:start w:val="1"/>
      <w:numFmt w:val="bullet"/>
      <w:suff w:val="space"/>
      <w:lvlText w:val=""/>
      <w:lvlJc w:val="left"/>
      <w:pPr>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Open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Open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0" w15:restartNumberingAfterBreak="0">
    <w:nsid w:val="00000032"/>
    <w:multiLevelType w:val="multilevel"/>
    <w:tmpl w:val="61521192"/>
    <w:name w:val="WWNum61"/>
    <w:lvl w:ilvl="0">
      <w:start w:val="1"/>
      <w:numFmt w:val="bullet"/>
      <w:suff w:val="space"/>
      <w:lvlText w:val=""/>
      <w:lvlJc w:val="left"/>
      <w:pPr>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Open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Open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1" w15:restartNumberingAfterBreak="0">
    <w:nsid w:val="00000033"/>
    <w:multiLevelType w:val="multilevel"/>
    <w:tmpl w:val="40A45930"/>
    <w:name w:val="WWNum62"/>
    <w:lvl w:ilvl="0">
      <w:start w:val="1"/>
      <w:numFmt w:val="decimal"/>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bullet"/>
      <w:lvlText w:val=""/>
      <w:lvlJc w:val="left"/>
      <w:pPr>
        <w:ind w:left="2700" w:hanging="360"/>
      </w:pPr>
      <w:rPr>
        <w:rFonts w:ascii="Symbol" w:hAnsi="Symbol" w:hint="default"/>
      </w:r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42" w15:restartNumberingAfterBreak="0">
    <w:nsid w:val="00000034"/>
    <w:multiLevelType w:val="multilevel"/>
    <w:tmpl w:val="00000034"/>
    <w:name w:val="WWNum63"/>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43" w15:restartNumberingAfterBreak="0">
    <w:nsid w:val="00000035"/>
    <w:multiLevelType w:val="multilevel"/>
    <w:tmpl w:val="00000035"/>
    <w:name w:val="WWNum64"/>
    <w:lvl w:ilvl="0">
      <w:start w:val="1"/>
      <w:numFmt w:val="lowerLetter"/>
      <w:lvlText w:val="%1)"/>
      <w:lvlJc w:val="left"/>
      <w:pPr>
        <w:tabs>
          <w:tab w:val="num" w:pos="0"/>
        </w:tabs>
        <w:ind w:left="2160" w:hanging="360"/>
      </w:p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rPr>
    </w:lvl>
    <w:lvl w:ilvl="3">
      <w:start w:val="1"/>
      <w:numFmt w:val="bullet"/>
      <w:lvlText w:val=""/>
      <w:lvlJc w:val="left"/>
      <w:pPr>
        <w:tabs>
          <w:tab w:val="num" w:pos="0"/>
        </w:tabs>
        <w:ind w:left="4320" w:hanging="360"/>
      </w:pPr>
      <w:rPr>
        <w:rFonts w:ascii="Symbol" w:hAnsi="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rPr>
    </w:lvl>
    <w:lvl w:ilvl="6">
      <w:start w:val="1"/>
      <w:numFmt w:val="bullet"/>
      <w:lvlText w:val=""/>
      <w:lvlJc w:val="left"/>
      <w:pPr>
        <w:tabs>
          <w:tab w:val="num" w:pos="0"/>
        </w:tabs>
        <w:ind w:left="6480" w:hanging="360"/>
      </w:pPr>
      <w:rPr>
        <w:rFonts w:ascii="Symbol" w:hAnsi="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rPr>
    </w:lvl>
  </w:abstractNum>
  <w:abstractNum w:abstractNumId="44" w15:restartNumberingAfterBreak="0">
    <w:nsid w:val="00000036"/>
    <w:multiLevelType w:val="multilevel"/>
    <w:tmpl w:val="00000036"/>
    <w:name w:val="WWNum65"/>
    <w:lvl w:ilvl="0">
      <w:start w:val="1"/>
      <w:numFmt w:val="bullet"/>
      <w:lvlText w:val=""/>
      <w:lvlJc w:val="left"/>
      <w:pPr>
        <w:tabs>
          <w:tab w:val="num" w:pos="0"/>
        </w:tabs>
        <w:ind w:left="1440" w:hanging="360"/>
      </w:pPr>
      <w:rPr>
        <w:rFonts w:ascii="Symbol" w:hAnsi="Symbol"/>
      </w:rPr>
    </w:lvl>
    <w:lvl w:ilvl="1">
      <w:start w:val="1"/>
      <w:numFmt w:val="lowerLetter"/>
      <w:lvlText w:val="%2."/>
      <w:lvlJc w:val="left"/>
      <w:pPr>
        <w:tabs>
          <w:tab w:val="num" w:pos="0"/>
        </w:tabs>
        <w:ind w:left="2160" w:hanging="360"/>
      </w:pPr>
    </w:lvl>
    <w:lvl w:ilvl="2">
      <w:start w:val="1"/>
      <w:numFmt w:val="lowerRoman"/>
      <w:lvlText w:val="%1.%2.%3."/>
      <w:lvlJc w:val="right"/>
      <w:pPr>
        <w:tabs>
          <w:tab w:val="num" w:pos="0"/>
        </w:tabs>
        <w:ind w:left="2880" w:hanging="180"/>
      </w:pPr>
    </w:lvl>
    <w:lvl w:ilvl="3">
      <w:start w:val="1"/>
      <w:numFmt w:val="decimal"/>
      <w:lvlText w:val="%1.%2.%3.%4."/>
      <w:lvlJc w:val="left"/>
      <w:pPr>
        <w:tabs>
          <w:tab w:val="num" w:pos="0"/>
        </w:tabs>
        <w:ind w:left="3600" w:hanging="360"/>
      </w:pPr>
    </w:lvl>
    <w:lvl w:ilvl="4">
      <w:start w:val="1"/>
      <w:numFmt w:val="lowerLetter"/>
      <w:lvlText w:val="%1.%2.%3.%4.%5."/>
      <w:lvlJc w:val="left"/>
      <w:pPr>
        <w:tabs>
          <w:tab w:val="num" w:pos="0"/>
        </w:tabs>
        <w:ind w:left="4320" w:hanging="360"/>
      </w:pPr>
    </w:lvl>
    <w:lvl w:ilvl="5">
      <w:start w:val="1"/>
      <w:numFmt w:val="lowerRoman"/>
      <w:lvlText w:val="%1.%2.%3.%4.%5.%6."/>
      <w:lvlJc w:val="right"/>
      <w:pPr>
        <w:tabs>
          <w:tab w:val="num" w:pos="0"/>
        </w:tabs>
        <w:ind w:left="5040" w:hanging="180"/>
      </w:pPr>
    </w:lvl>
    <w:lvl w:ilvl="6">
      <w:start w:val="1"/>
      <w:numFmt w:val="decimal"/>
      <w:lvlText w:val="%1.%2.%3.%4.%5.%6.%7."/>
      <w:lvlJc w:val="left"/>
      <w:pPr>
        <w:tabs>
          <w:tab w:val="num" w:pos="0"/>
        </w:tabs>
        <w:ind w:left="5760" w:hanging="360"/>
      </w:pPr>
    </w:lvl>
    <w:lvl w:ilvl="7">
      <w:start w:val="1"/>
      <w:numFmt w:val="lowerLetter"/>
      <w:lvlText w:val="%1.%2.%3.%4.%5.%6.%7.%8."/>
      <w:lvlJc w:val="left"/>
      <w:pPr>
        <w:tabs>
          <w:tab w:val="num" w:pos="0"/>
        </w:tabs>
        <w:ind w:left="6480" w:hanging="360"/>
      </w:pPr>
    </w:lvl>
    <w:lvl w:ilvl="8">
      <w:start w:val="1"/>
      <w:numFmt w:val="lowerRoman"/>
      <w:lvlText w:val="%1.%2.%3.%4.%5.%6.%7.%8.%9."/>
      <w:lvlJc w:val="right"/>
      <w:pPr>
        <w:tabs>
          <w:tab w:val="num" w:pos="0"/>
        </w:tabs>
        <w:ind w:left="7200" w:hanging="180"/>
      </w:pPr>
    </w:lvl>
  </w:abstractNum>
  <w:abstractNum w:abstractNumId="45" w15:restartNumberingAfterBreak="0">
    <w:nsid w:val="00000037"/>
    <w:multiLevelType w:val="multilevel"/>
    <w:tmpl w:val="00000037"/>
    <w:name w:val="WWNum66"/>
    <w:lvl w:ilvl="0">
      <w:start w:val="1"/>
      <w:numFmt w:val="lowerLetter"/>
      <w:lvlText w:val="%1)"/>
      <w:lvlJc w:val="left"/>
      <w:pPr>
        <w:tabs>
          <w:tab w:val="num" w:pos="0"/>
        </w:tabs>
        <w:ind w:left="1778" w:hanging="360"/>
      </w:pPr>
    </w:lvl>
    <w:lvl w:ilvl="1">
      <w:start w:val="1"/>
      <w:numFmt w:val="bullet"/>
      <w:lvlText w:val=""/>
      <w:lvlJc w:val="left"/>
      <w:pPr>
        <w:tabs>
          <w:tab w:val="num" w:pos="0"/>
        </w:tabs>
        <w:ind w:left="2498" w:hanging="360"/>
      </w:pPr>
      <w:rPr>
        <w:rFonts w:ascii="Symbol" w:hAnsi="Symbol"/>
      </w:rPr>
    </w:lvl>
    <w:lvl w:ilvl="2">
      <w:start w:val="1"/>
      <w:numFmt w:val="lowerRoman"/>
      <w:lvlText w:val="%1.%2.%3."/>
      <w:lvlJc w:val="right"/>
      <w:pPr>
        <w:tabs>
          <w:tab w:val="num" w:pos="0"/>
        </w:tabs>
        <w:ind w:left="3218" w:hanging="180"/>
      </w:pPr>
    </w:lvl>
    <w:lvl w:ilvl="3">
      <w:start w:val="1"/>
      <w:numFmt w:val="decimal"/>
      <w:lvlText w:val="%1.%2.%3.%4."/>
      <w:lvlJc w:val="left"/>
      <w:pPr>
        <w:tabs>
          <w:tab w:val="num" w:pos="0"/>
        </w:tabs>
        <w:ind w:left="3938" w:hanging="360"/>
      </w:pPr>
    </w:lvl>
    <w:lvl w:ilvl="4">
      <w:start w:val="1"/>
      <w:numFmt w:val="lowerLetter"/>
      <w:lvlText w:val="%1.%2.%3.%4.%5."/>
      <w:lvlJc w:val="left"/>
      <w:pPr>
        <w:tabs>
          <w:tab w:val="num" w:pos="0"/>
        </w:tabs>
        <w:ind w:left="4658" w:hanging="360"/>
      </w:pPr>
    </w:lvl>
    <w:lvl w:ilvl="5">
      <w:start w:val="1"/>
      <w:numFmt w:val="lowerRoman"/>
      <w:lvlText w:val="%1.%2.%3.%4.%5.%6."/>
      <w:lvlJc w:val="right"/>
      <w:pPr>
        <w:tabs>
          <w:tab w:val="num" w:pos="0"/>
        </w:tabs>
        <w:ind w:left="5378" w:hanging="180"/>
      </w:pPr>
    </w:lvl>
    <w:lvl w:ilvl="6">
      <w:start w:val="1"/>
      <w:numFmt w:val="decimal"/>
      <w:lvlText w:val="%1.%2.%3.%4.%5.%6.%7."/>
      <w:lvlJc w:val="left"/>
      <w:pPr>
        <w:tabs>
          <w:tab w:val="num" w:pos="0"/>
        </w:tabs>
        <w:ind w:left="6098" w:hanging="360"/>
      </w:pPr>
    </w:lvl>
    <w:lvl w:ilvl="7">
      <w:start w:val="1"/>
      <w:numFmt w:val="lowerLetter"/>
      <w:lvlText w:val="%1.%2.%3.%4.%5.%6.%7.%8."/>
      <w:lvlJc w:val="left"/>
      <w:pPr>
        <w:tabs>
          <w:tab w:val="num" w:pos="0"/>
        </w:tabs>
        <w:ind w:left="6818" w:hanging="360"/>
      </w:pPr>
    </w:lvl>
    <w:lvl w:ilvl="8">
      <w:start w:val="1"/>
      <w:numFmt w:val="lowerRoman"/>
      <w:lvlText w:val="%1.%2.%3.%4.%5.%6.%7.%8.%9."/>
      <w:lvlJc w:val="right"/>
      <w:pPr>
        <w:tabs>
          <w:tab w:val="num" w:pos="0"/>
        </w:tabs>
        <w:ind w:left="7538" w:hanging="180"/>
      </w:pPr>
    </w:lvl>
  </w:abstractNum>
  <w:abstractNum w:abstractNumId="46" w15:restartNumberingAfterBreak="0">
    <w:nsid w:val="00000038"/>
    <w:multiLevelType w:val="multilevel"/>
    <w:tmpl w:val="00000038"/>
    <w:name w:val="WWNum67"/>
    <w:lvl w:ilvl="0">
      <w:start w:val="1"/>
      <w:numFmt w:val="bullet"/>
      <w:lvlText w:val=""/>
      <w:lvlJc w:val="left"/>
      <w:pPr>
        <w:tabs>
          <w:tab w:val="num" w:pos="0"/>
        </w:tabs>
        <w:ind w:left="2520" w:hanging="360"/>
      </w:pPr>
      <w:rPr>
        <w:rFonts w:ascii="Symbol" w:hAnsi="Symbol"/>
      </w:rPr>
    </w:lvl>
    <w:lvl w:ilvl="1">
      <w:start w:val="1"/>
      <w:numFmt w:val="bullet"/>
      <w:lvlText w:val="o"/>
      <w:lvlJc w:val="left"/>
      <w:pPr>
        <w:tabs>
          <w:tab w:val="num" w:pos="0"/>
        </w:tabs>
        <w:ind w:left="3240" w:hanging="360"/>
      </w:pPr>
      <w:rPr>
        <w:rFonts w:ascii="Courier New" w:hAnsi="Courier New" w:cs="Courier New"/>
      </w:rPr>
    </w:lvl>
    <w:lvl w:ilvl="2">
      <w:start w:val="1"/>
      <w:numFmt w:val="bullet"/>
      <w:lvlText w:val=""/>
      <w:lvlJc w:val="left"/>
      <w:pPr>
        <w:tabs>
          <w:tab w:val="num" w:pos="0"/>
        </w:tabs>
        <w:ind w:left="3960" w:hanging="360"/>
      </w:pPr>
      <w:rPr>
        <w:rFonts w:ascii="Wingdings" w:hAnsi="Wingdings"/>
      </w:rPr>
    </w:lvl>
    <w:lvl w:ilvl="3">
      <w:start w:val="1"/>
      <w:numFmt w:val="bullet"/>
      <w:lvlText w:val=""/>
      <w:lvlJc w:val="left"/>
      <w:pPr>
        <w:tabs>
          <w:tab w:val="num" w:pos="0"/>
        </w:tabs>
        <w:ind w:left="4680" w:hanging="360"/>
      </w:pPr>
      <w:rPr>
        <w:rFonts w:ascii="Symbol" w:hAnsi="Symbol"/>
      </w:rPr>
    </w:lvl>
    <w:lvl w:ilvl="4">
      <w:start w:val="1"/>
      <w:numFmt w:val="bullet"/>
      <w:lvlText w:val="o"/>
      <w:lvlJc w:val="left"/>
      <w:pPr>
        <w:tabs>
          <w:tab w:val="num" w:pos="0"/>
        </w:tabs>
        <w:ind w:left="5400" w:hanging="360"/>
      </w:pPr>
      <w:rPr>
        <w:rFonts w:ascii="Courier New" w:hAnsi="Courier New" w:cs="Courier New"/>
      </w:rPr>
    </w:lvl>
    <w:lvl w:ilvl="5">
      <w:start w:val="1"/>
      <w:numFmt w:val="bullet"/>
      <w:lvlText w:val=""/>
      <w:lvlJc w:val="left"/>
      <w:pPr>
        <w:tabs>
          <w:tab w:val="num" w:pos="0"/>
        </w:tabs>
        <w:ind w:left="6120" w:hanging="360"/>
      </w:pPr>
      <w:rPr>
        <w:rFonts w:ascii="Wingdings" w:hAnsi="Wingdings"/>
      </w:rPr>
    </w:lvl>
    <w:lvl w:ilvl="6">
      <w:start w:val="1"/>
      <w:numFmt w:val="bullet"/>
      <w:lvlText w:val=""/>
      <w:lvlJc w:val="left"/>
      <w:pPr>
        <w:tabs>
          <w:tab w:val="num" w:pos="0"/>
        </w:tabs>
        <w:ind w:left="6840" w:hanging="360"/>
      </w:pPr>
      <w:rPr>
        <w:rFonts w:ascii="Symbol" w:hAnsi="Symbol"/>
      </w:rPr>
    </w:lvl>
    <w:lvl w:ilvl="7">
      <w:start w:val="1"/>
      <w:numFmt w:val="bullet"/>
      <w:lvlText w:val="o"/>
      <w:lvlJc w:val="left"/>
      <w:pPr>
        <w:tabs>
          <w:tab w:val="num" w:pos="0"/>
        </w:tabs>
        <w:ind w:left="7560" w:hanging="360"/>
      </w:pPr>
      <w:rPr>
        <w:rFonts w:ascii="Courier New" w:hAnsi="Courier New" w:cs="Courier New"/>
      </w:rPr>
    </w:lvl>
    <w:lvl w:ilvl="8">
      <w:start w:val="1"/>
      <w:numFmt w:val="bullet"/>
      <w:lvlText w:val=""/>
      <w:lvlJc w:val="left"/>
      <w:pPr>
        <w:tabs>
          <w:tab w:val="num" w:pos="0"/>
        </w:tabs>
        <w:ind w:left="8280" w:hanging="360"/>
      </w:pPr>
      <w:rPr>
        <w:rFonts w:ascii="Wingdings" w:hAnsi="Wingdings"/>
      </w:rPr>
    </w:lvl>
  </w:abstractNum>
  <w:abstractNum w:abstractNumId="47" w15:restartNumberingAfterBreak="0">
    <w:nsid w:val="00000039"/>
    <w:multiLevelType w:val="multilevel"/>
    <w:tmpl w:val="00000039"/>
    <w:name w:val="WWNum68"/>
    <w:lvl w:ilvl="0">
      <w:start w:val="1"/>
      <w:numFmt w:val="bullet"/>
      <w:lvlText w:val=""/>
      <w:lvlJc w:val="left"/>
      <w:pPr>
        <w:tabs>
          <w:tab w:val="num" w:pos="0"/>
        </w:tabs>
        <w:ind w:left="2520" w:hanging="360"/>
      </w:pPr>
      <w:rPr>
        <w:rFonts w:ascii="Symbol" w:hAnsi="Symbol"/>
      </w:rPr>
    </w:lvl>
    <w:lvl w:ilvl="1">
      <w:start w:val="1"/>
      <w:numFmt w:val="bullet"/>
      <w:lvlText w:val="o"/>
      <w:lvlJc w:val="left"/>
      <w:pPr>
        <w:tabs>
          <w:tab w:val="num" w:pos="0"/>
        </w:tabs>
        <w:ind w:left="3240" w:hanging="360"/>
      </w:pPr>
      <w:rPr>
        <w:rFonts w:ascii="Courier New" w:hAnsi="Courier New" w:cs="Courier New"/>
      </w:rPr>
    </w:lvl>
    <w:lvl w:ilvl="2">
      <w:start w:val="1"/>
      <w:numFmt w:val="bullet"/>
      <w:lvlText w:val=""/>
      <w:lvlJc w:val="left"/>
      <w:pPr>
        <w:tabs>
          <w:tab w:val="num" w:pos="0"/>
        </w:tabs>
        <w:ind w:left="3960" w:hanging="360"/>
      </w:pPr>
      <w:rPr>
        <w:rFonts w:ascii="Wingdings" w:hAnsi="Wingdings"/>
      </w:rPr>
    </w:lvl>
    <w:lvl w:ilvl="3">
      <w:start w:val="1"/>
      <w:numFmt w:val="bullet"/>
      <w:lvlText w:val=""/>
      <w:lvlJc w:val="left"/>
      <w:pPr>
        <w:tabs>
          <w:tab w:val="num" w:pos="0"/>
        </w:tabs>
        <w:ind w:left="4680" w:hanging="360"/>
      </w:pPr>
      <w:rPr>
        <w:rFonts w:ascii="Symbol" w:hAnsi="Symbol"/>
      </w:rPr>
    </w:lvl>
    <w:lvl w:ilvl="4">
      <w:start w:val="1"/>
      <w:numFmt w:val="bullet"/>
      <w:lvlText w:val="o"/>
      <w:lvlJc w:val="left"/>
      <w:pPr>
        <w:tabs>
          <w:tab w:val="num" w:pos="0"/>
        </w:tabs>
        <w:ind w:left="5400" w:hanging="360"/>
      </w:pPr>
      <w:rPr>
        <w:rFonts w:ascii="Courier New" w:hAnsi="Courier New" w:cs="Courier New"/>
      </w:rPr>
    </w:lvl>
    <w:lvl w:ilvl="5">
      <w:start w:val="1"/>
      <w:numFmt w:val="bullet"/>
      <w:lvlText w:val=""/>
      <w:lvlJc w:val="left"/>
      <w:pPr>
        <w:tabs>
          <w:tab w:val="num" w:pos="0"/>
        </w:tabs>
        <w:ind w:left="6120" w:hanging="360"/>
      </w:pPr>
      <w:rPr>
        <w:rFonts w:ascii="Wingdings" w:hAnsi="Wingdings"/>
      </w:rPr>
    </w:lvl>
    <w:lvl w:ilvl="6">
      <w:start w:val="1"/>
      <w:numFmt w:val="bullet"/>
      <w:lvlText w:val=""/>
      <w:lvlJc w:val="left"/>
      <w:pPr>
        <w:tabs>
          <w:tab w:val="num" w:pos="0"/>
        </w:tabs>
        <w:ind w:left="6840" w:hanging="360"/>
      </w:pPr>
      <w:rPr>
        <w:rFonts w:ascii="Symbol" w:hAnsi="Symbol"/>
      </w:rPr>
    </w:lvl>
    <w:lvl w:ilvl="7">
      <w:start w:val="1"/>
      <w:numFmt w:val="bullet"/>
      <w:lvlText w:val="o"/>
      <w:lvlJc w:val="left"/>
      <w:pPr>
        <w:tabs>
          <w:tab w:val="num" w:pos="0"/>
        </w:tabs>
        <w:ind w:left="7560" w:hanging="360"/>
      </w:pPr>
      <w:rPr>
        <w:rFonts w:ascii="Courier New" w:hAnsi="Courier New" w:cs="Courier New"/>
      </w:rPr>
    </w:lvl>
    <w:lvl w:ilvl="8">
      <w:start w:val="1"/>
      <w:numFmt w:val="bullet"/>
      <w:lvlText w:val=""/>
      <w:lvlJc w:val="left"/>
      <w:pPr>
        <w:tabs>
          <w:tab w:val="num" w:pos="0"/>
        </w:tabs>
        <w:ind w:left="8280" w:hanging="360"/>
      </w:pPr>
      <w:rPr>
        <w:rFonts w:ascii="Wingdings" w:hAnsi="Wingdings"/>
      </w:rPr>
    </w:lvl>
  </w:abstractNum>
  <w:abstractNum w:abstractNumId="48" w15:restartNumberingAfterBreak="0">
    <w:nsid w:val="0000003A"/>
    <w:multiLevelType w:val="multilevel"/>
    <w:tmpl w:val="0000003A"/>
    <w:name w:val="WWNum69"/>
    <w:lvl w:ilvl="0">
      <w:start w:val="1"/>
      <w:numFmt w:val="bullet"/>
      <w:lvlText w:val=""/>
      <w:lvlJc w:val="left"/>
      <w:pPr>
        <w:tabs>
          <w:tab w:val="num" w:pos="0"/>
        </w:tabs>
        <w:ind w:left="2160" w:hanging="360"/>
      </w:pPr>
      <w:rPr>
        <w:rFonts w:ascii="Symbol" w:hAnsi="Symbol"/>
      </w:rPr>
    </w:lvl>
    <w:lvl w:ilvl="1">
      <w:start w:val="1"/>
      <w:numFmt w:val="lowerLetter"/>
      <w:lvlText w:val="%2."/>
      <w:lvlJc w:val="left"/>
      <w:pPr>
        <w:tabs>
          <w:tab w:val="num" w:pos="0"/>
        </w:tabs>
        <w:ind w:left="2880" w:hanging="360"/>
      </w:pPr>
    </w:lvl>
    <w:lvl w:ilvl="2">
      <w:start w:val="1"/>
      <w:numFmt w:val="lowerRoman"/>
      <w:lvlText w:val="%1.%2.%3."/>
      <w:lvlJc w:val="right"/>
      <w:pPr>
        <w:tabs>
          <w:tab w:val="num" w:pos="0"/>
        </w:tabs>
        <w:ind w:left="3600" w:hanging="180"/>
      </w:pPr>
    </w:lvl>
    <w:lvl w:ilvl="3">
      <w:start w:val="1"/>
      <w:numFmt w:val="decimal"/>
      <w:lvlText w:val="%1.%2.%3.%4."/>
      <w:lvlJc w:val="left"/>
      <w:pPr>
        <w:tabs>
          <w:tab w:val="num" w:pos="0"/>
        </w:tabs>
        <w:ind w:left="4320" w:hanging="360"/>
      </w:pPr>
    </w:lvl>
    <w:lvl w:ilvl="4">
      <w:start w:val="1"/>
      <w:numFmt w:val="lowerLetter"/>
      <w:lvlText w:val="%1.%2.%3.%4.%5."/>
      <w:lvlJc w:val="left"/>
      <w:pPr>
        <w:tabs>
          <w:tab w:val="num" w:pos="0"/>
        </w:tabs>
        <w:ind w:left="5040" w:hanging="360"/>
      </w:pPr>
    </w:lvl>
    <w:lvl w:ilvl="5">
      <w:start w:val="1"/>
      <w:numFmt w:val="lowerRoman"/>
      <w:lvlText w:val="%1.%2.%3.%4.%5.%6."/>
      <w:lvlJc w:val="right"/>
      <w:pPr>
        <w:tabs>
          <w:tab w:val="num" w:pos="0"/>
        </w:tabs>
        <w:ind w:left="5760" w:hanging="180"/>
      </w:pPr>
    </w:lvl>
    <w:lvl w:ilvl="6">
      <w:start w:val="1"/>
      <w:numFmt w:val="decimal"/>
      <w:lvlText w:val="%1.%2.%3.%4.%5.%6.%7."/>
      <w:lvlJc w:val="left"/>
      <w:pPr>
        <w:tabs>
          <w:tab w:val="num" w:pos="0"/>
        </w:tabs>
        <w:ind w:left="6480" w:hanging="360"/>
      </w:pPr>
    </w:lvl>
    <w:lvl w:ilvl="7">
      <w:start w:val="1"/>
      <w:numFmt w:val="lowerLetter"/>
      <w:lvlText w:val="%1.%2.%3.%4.%5.%6.%7.%8."/>
      <w:lvlJc w:val="left"/>
      <w:pPr>
        <w:tabs>
          <w:tab w:val="num" w:pos="0"/>
        </w:tabs>
        <w:ind w:left="7200" w:hanging="360"/>
      </w:pPr>
    </w:lvl>
    <w:lvl w:ilvl="8">
      <w:start w:val="1"/>
      <w:numFmt w:val="lowerRoman"/>
      <w:lvlText w:val="%1.%2.%3.%4.%5.%6.%7.%8.%9."/>
      <w:lvlJc w:val="right"/>
      <w:pPr>
        <w:tabs>
          <w:tab w:val="num" w:pos="0"/>
        </w:tabs>
        <w:ind w:left="7920" w:hanging="180"/>
      </w:pPr>
    </w:lvl>
  </w:abstractNum>
  <w:abstractNum w:abstractNumId="49" w15:restartNumberingAfterBreak="0">
    <w:nsid w:val="0000003B"/>
    <w:multiLevelType w:val="multilevel"/>
    <w:tmpl w:val="0000003B"/>
    <w:name w:val="WWNum70"/>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50" w15:restartNumberingAfterBreak="0">
    <w:nsid w:val="0000003C"/>
    <w:multiLevelType w:val="multilevel"/>
    <w:tmpl w:val="0000003C"/>
    <w:name w:val="WWNum7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1.%2.%3."/>
      <w:lvlJc w:val="right"/>
      <w:pPr>
        <w:tabs>
          <w:tab w:val="num" w:pos="0"/>
        </w:tabs>
        <w:ind w:left="2520" w:hanging="18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51" w15:restartNumberingAfterBreak="0">
    <w:nsid w:val="0000003D"/>
    <w:multiLevelType w:val="multilevel"/>
    <w:tmpl w:val="0000003D"/>
    <w:name w:val="WWNum77"/>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52" w15:restartNumberingAfterBreak="0">
    <w:nsid w:val="0000003E"/>
    <w:multiLevelType w:val="multilevel"/>
    <w:tmpl w:val="0000003E"/>
    <w:name w:val="WWNum78"/>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1.%2.%3."/>
      <w:lvlJc w:val="right"/>
      <w:pPr>
        <w:tabs>
          <w:tab w:val="num" w:pos="0"/>
        </w:tabs>
        <w:ind w:left="2880" w:hanging="180"/>
      </w:pPr>
    </w:lvl>
    <w:lvl w:ilvl="3">
      <w:start w:val="1"/>
      <w:numFmt w:val="decimal"/>
      <w:lvlText w:val="%1.%2.%3.%4."/>
      <w:lvlJc w:val="left"/>
      <w:pPr>
        <w:tabs>
          <w:tab w:val="num" w:pos="0"/>
        </w:tabs>
        <w:ind w:left="3600" w:hanging="360"/>
      </w:pPr>
    </w:lvl>
    <w:lvl w:ilvl="4">
      <w:start w:val="1"/>
      <w:numFmt w:val="lowerLetter"/>
      <w:lvlText w:val="%1.%2.%3.%4.%5."/>
      <w:lvlJc w:val="left"/>
      <w:pPr>
        <w:tabs>
          <w:tab w:val="num" w:pos="0"/>
        </w:tabs>
        <w:ind w:left="4320" w:hanging="360"/>
      </w:pPr>
    </w:lvl>
    <w:lvl w:ilvl="5">
      <w:start w:val="1"/>
      <w:numFmt w:val="lowerRoman"/>
      <w:lvlText w:val="%1.%2.%3.%4.%5.%6."/>
      <w:lvlJc w:val="right"/>
      <w:pPr>
        <w:tabs>
          <w:tab w:val="num" w:pos="0"/>
        </w:tabs>
        <w:ind w:left="5040" w:hanging="180"/>
      </w:pPr>
    </w:lvl>
    <w:lvl w:ilvl="6">
      <w:start w:val="1"/>
      <w:numFmt w:val="decimal"/>
      <w:lvlText w:val="%1.%2.%3.%4.%5.%6.%7."/>
      <w:lvlJc w:val="left"/>
      <w:pPr>
        <w:tabs>
          <w:tab w:val="num" w:pos="0"/>
        </w:tabs>
        <w:ind w:left="5760" w:hanging="360"/>
      </w:pPr>
    </w:lvl>
    <w:lvl w:ilvl="7">
      <w:start w:val="1"/>
      <w:numFmt w:val="lowerLetter"/>
      <w:lvlText w:val="%1.%2.%3.%4.%5.%6.%7.%8."/>
      <w:lvlJc w:val="left"/>
      <w:pPr>
        <w:tabs>
          <w:tab w:val="num" w:pos="0"/>
        </w:tabs>
        <w:ind w:left="6480" w:hanging="360"/>
      </w:pPr>
    </w:lvl>
    <w:lvl w:ilvl="8">
      <w:start w:val="1"/>
      <w:numFmt w:val="lowerRoman"/>
      <w:lvlText w:val="%1.%2.%3.%4.%5.%6.%7.%8.%9."/>
      <w:lvlJc w:val="right"/>
      <w:pPr>
        <w:tabs>
          <w:tab w:val="num" w:pos="0"/>
        </w:tabs>
        <w:ind w:left="7200" w:hanging="180"/>
      </w:pPr>
    </w:lvl>
  </w:abstractNum>
  <w:abstractNum w:abstractNumId="53" w15:restartNumberingAfterBreak="0">
    <w:nsid w:val="0000003F"/>
    <w:multiLevelType w:val="multilevel"/>
    <w:tmpl w:val="0000003F"/>
    <w:name w:val="WWNum79"/>
    <w:lvl w:ilvl="0">
      <w:start w:val="1"/>
      <w:numFmt w:val="lowerLetter"/>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1.%2.%3."/>
      <w:lvlJc w:val="right"/>
      <w:pPr>
        <w:tabs>
          <w:tab w:val="num" w:pos="0"/>
        </w:tabs>
        <w:ind w:left="3240" w:hanging="180"/>
      </w:pPr>
    </w:lvl>
    <w:lvl w:ilvl="3">
      <w:start w:val="1"/>
      <w:numFmt w:val="decimal"/>
      <w:lvlText w:val="%1.%2.%3.%4."/>
      <w:lvlJc w:val="left"/>
      <w:pPr>
        <w:tabs>
          <w:tab w:val="num" w:pos="0"/>
        </w:tabs>
        <w:ind w:left="3960" w:hanging="360"/>
      </w:pPr>
    </w:lvl>
    <w:lvl w:ilvl="4">
      <w:start w:val="1"/>
      <w:numFmt w:val="lowerLetter"/>
      <w:lvlText w:val="%1.%2.%3.%4.%5."/>
      <w:lvlJc w:val="left"/>
      <w:pPr>
        <w:tabs>
          <w:tab w:val="num" w:pos="0"/>
        </w:tabs>
        <w:ind w:left="4680" w:hanging="360"/>
      </w:pPr>
    </w:lvl>
    <w:lvl w:ilvl="5">
      <w:start w:val="1"/>
      <w:numFmt w:val="lowerRoman"/>
      <w:lvlText w:val="%1.%2.%3.%4.%5.%6."/>
      <w:lvlJc w:val="right"/>
      <w:pPr>
        <w:tabs>
          <w:tab w:val="num" w:pos="0"/>
        </w:tabs>
        <w:ind w:left="5400" w:hanging="180"/>
      </w:pPr>
    </w:lvl>
    <w:lvl w:ilvl="6">
      <w:start w:val="1"/>
      <w:numFmt w:val="decimal"/>
      <w:lvlText w:val="%1.%2.%3.%4.%5.%6.%7."/>
      <w:lvlJc w:val="left"/>
      <w:pPr>
        <w:tabs>
          <w:tab w:val="num" w:pos="0"/>
        </w:tabs>
        <w:ind w:left="6120" w:hanging="360"/>
      </w:pPr>
    </w:lvl>
    <w:lvl w:ilvl="7">
      <w:start w:val="1"/>
      <w:numFmt w:val="lowerLetter"/>
      <w:lvlText w:val="%1.%2.%3.%4.%5.%6.%7.%8."/>
      <w:lvlJc w:val="left"/>
      <w:pPr>
        <w:tabs>
          <w:tab w:val="num" w:pos="0"/>
        </w:tabs>
        <w:ind w:left="6840" w:hanging="360"/>
      </w:pPr>
    </w:lvl>
    <w:lvl w:ilvl="8">
      <w:start w:val="1"/>
      <w:numFmt w:val="lowerRoman"/>
      <w:lvlText w:val="%1.%2.%3.%4.%5.%6.%7.%8.%9."/>
      <w:lvlJc w:val="right"/>
      <w:pPr>
        <w:tabs>
          <w:tab w:val="num" w:pos="0"/>
        </w:tabs>
        <w:ind w:left="7560" w:hanging="180"/>
      </w:pPr>
    </w:lvl>
  </w:abstractNum>
  <w:abstractNum w:abstractNumId="54" w15:restartNumberingAfterBreak="0">
    <w:nsid w:val="00000040"/>
    <w:multiLevelType w:val="multilevel"/>
    <w:tmpl w:val="00000040"/>
    <w:name w:val="WWNum80"/>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1.%2.%3."/>
      <w:lvlJc w:val="right"/>
      <w:pPr>
        <w:tabs>
          <w:tab w:val="num" w:pos="0"/>
        </w:tabs>
        <w:ind w:left="2880" w:hanging="180"/>
      </w:pPr>
    </w:lvl>
    <w:lvl w:ilvl="3">
      <w:start w:val="1"/>
      <w:numFmt w:val="decimal"/>
      <w:lvlText w:val="%1.%2.%3.%4."/>
      <w:lvlJc w:val="left"/>
      <w:pPr>
        <w:tabs>
          <w:tab w:val="num" w:pos="0"/>
        </w:tabs>
        <w:ind w:left="3600" w:hanging="360"/>
      </w:pPr>
    </w:lvl>
    <w:lvl w:ilvl="4">
      <w:start w:val="1"/>
      <w:numFmt w:val="lowerLetter"/>
      <w:lvlText w:val="%1.%2.%3.%4.%5."/>
      <w:lvlJc w:val="left"/>
      <w:pPr>
        <w:tabs>
          <w:tab w:val="num" w:pos="0"/>
        </w:tabs>
        <w:ind w:left="4320" w:hanging="360"/>
      </w:pPr>
    </w:lvl>
    <w:lvl w:ilvl="5">
      <w:start w:val="1"/>
      <w:numFmt w:val="lowerRoman"/>
      <w:lvlText w:val="%1.%2.%3.%4.%5.%6."/>
      <w:lvlJc w:val="right"/>
      <w:pPr>
        <w:tabs>
          <w:tab w:val="num" w:pos="0"/>
        </w:tabs>
        <w:ind w:left="5040" w:hanging="180"/>
      </w:pPr>
    </w:lvl>
    <w:lvl w:ilvl="6">
      <w:start w:val="1"/>
      <w:numFmt w:val="decimal"/>
      <w:lvlText w:val="%1.%2.%3.%4.%5.%6.%7."/>
      <w:lvlJc w:val="left"/>
      <w:pPr>
        <w:tabs>
          <w:tab w:val="num" w:pos="0"/>
        </w:tabs>
        <w:ind w:left="5760" w:hanging="360"/>
      </w:pPr>
    </w:lvl>
    <w:lvl w:ilvl="7">
      <w:start w:val="1"/>
      <w:numFmt w:val="lowerLetter"/>
      <w:lvlText w:val="%1.%2.%3.%4.%5.%6.%7.%8."/>
      <w:lvlJc w:val="left"/>
      <w:pPr>
        <w:tabs>
          <w:tab w:val="num" w:pos="0"/>
        </w:tabs>
        <w:ind w:left="6480" w:hanging="360"/>
      </w:pPr>
    </w:lvl>
    <w:lvl w:ilvl="8">
      <w:start w:val="1"/>
      <w:numFmt w:val="lowerRoman"/>
      <w:lvlText w:val="%1.%2.%3.%4.%5.%6.%7.%8.%9."/>
      <w:lvlJc w:val="right"/>
      <w:pPr>
        <w:tabs>
          <w:tab w:val="num" w:pos="0"/>
        </w:tabs>
        <w:ind w:left="7200" w:hanging="180"/>
      </w:pPr>
    </w:lvl>
  </w:abstractNum>
  <w:abstractNum w:abstractNumId="55" w15:restartNumberingAfterBreak="0">
    <w:nsid w:val="00000041"/>
    <w:multiLevelType w:val="multilevel"/>
    <w:tmpl w:val="00000041"/>
    <w:name w:val="WWNum81"/>
    <w:lvl w:ilvl="0">
      <w:start w:val="1"/>
      <w:numFmt w:val="bullet"/>
      <w:lvlText w:val=""/>
      <w:lvlJc w:val="left"/>
      <w:pPr>
        <w:tabs>
          <w:tab w:val="num" w:pos="0"/>
        </w:tabs>
        <w:ind w:left="1800" w:hanging="360"/>
      </w:pPr>
      <w:rPr>
        <w:rFonts w:ascii="Symbol" w:hAnsi="Symbol"/>
      </w:rPr>
    </w:lvl>
    <w:lvl w:ilvl="1">
      <w:start w:val="1"/>
      <w:numFmt w:val="lowerLetter"/>
      <w:lvlText w:val="%2."/>
      <w:lvlJc w:val="left"/>
      <w:pPr>
        <w:tabs>
          <w:tab w:val="num" w:pos="0"/>
        </w:tabs>
        <w:ind w:left="2520" w:hanging="360"/>
      </w:pPr>
    </w:lvl>
    <w:lvl w:ilvl="2">
      <w:start w:val="1"/>
      <w:numFmt w:val="lowerRoman"/>
      <w:lvlText w:val="%1.%2.%3."/>
      <w:lvlJc w:val="right"/>
      <w:pPr>
        <w:tabs>
          <w:tab w:val="num" w:pos="0"/>
        </w:tabs>
        <w:ind w:left="3240" w:hanging="180"/>
      </w:pPr>
    </w:lvl>
    <w:lvl w:ilvl="3">
      <w:start w:val="1"/>
      <w:numFmt w:val="decimal"/>
      <w:lvlText w:val="%1.%2.%3.%4."/>
      <w:lvlJc w:val="left"/>
      <w:pPr>
        <w:tabs>
          <w:tab w:val="num" w:pos="0"/>
        </w:tabs>
        <w:ind w:left="3960" w:hanging="360"/>
      </w:pPr>
    </w:lvl>
    <w:lvl w:ilvl="4">
      <w:start w:val="1"/>
      <w:numFmt w:val="lowerLetter"/>
      <w:lvlText w:val="%1.%2.%3.%4.%5."/>
      <w:lvlJc w:val="left"/>
      <w:pPr>
        <w:tabs>
          <w:tab w:val="num" w:pos="0"/>
        </w:tabs>
        <w:ind w:left="4680" w:hanging="360"/>
      </w:pPr>
    </w:lvl>
    <w:lvl w:ilvl="5">
      <w:start w:val="1"/>
      <w:numFmt w:val="lowerRoman"/>
      <w:lvlText w:val="%1.%2.%3.%4.%5.%6."/>
      <w:lvlJc w:val="right"/>
      <w:pPr>
        <w:tabs>
          <w:tab w:val="num" w:pos="0"/>
        </w:tabs>
        <w:ind w:left="5400" w:hanging="180"/>
      </w:pPr>
    </w:lvl>
    <w:lvl w:ilvl="6">
      <w:start w:val="1"/>
      <w:numFmt w:val="decimal"/>
      <w:lvlText w:val="%1.%2.%3.%4.%5.%6.%7."/>
      <w:lvlJc w:val="left"/>
      <w:pPr>
        <w:tabs>
          <w:tab w:val="num" w:pos="0"/>
        </w:tabs>
        <w:ind w:left="6120" w:hanging="360"/>
      </w:pPr>
    </w:lvl>
    <w:lvl w:ilvl="7">
      <w:start w:val="1"/>
      <w:numFmt w:val="lowerLetter"/>
      <w:lvlText w:val="%1.%2.%3.%4.%5.%6.%7.%8."/>
      <w:lvlJc w:val="left"/>
      <w:pPr>
        <w:tabs>
          <w:tab w:val="num" w:pos="0"/>
        </w:tabs>
        <w:ind w:left="6840" w:hanging="360"/>
      </w:pPr>
    </w:lvl>
    <w:lvl w:ilvl="8">
      <w:start w:val="1"/>
      <w:numFmt w:val="lowerRoman"/>
      <w:lvlText w:val="%1.%2.%3.%4.%5.%6.%7.%8.%9."/>
      <w:lvlJc w:val="right"/>
      <w:pPr>
        <w:tabs>
          <w:tab w:val="num" w:pos="0"/>
        </w:tabs>
        <w:ind w:left="7560" w:hanging="180"/>
      </w:pPr>
    </w:lvl>
  </w:abstractNum>
  <w:abstractNum w:abstractNumId="56" w15:restartNumberingAfterBreak="0">
    <w:nsid w:val="00000043"/>
    <w:multiLevelType w:val="multilevel"/>
    <w:tmpl w:val="00000043"/>
    <w:name w:val="WWNum83"/>
    <w:lvl w:ilvl="0">
      <w:start w:val="1"/>
      <w:numFmt w:val="bullet"/>
      <w:lvlText w:val=""/>
      <w:lvlJc w:val="left"/>
      <w:pPr>
        <w:tabs>
          <w:tab w:val="num" w:pos="0"/>
        </w:tabs>
        <w:ind w:left="2160" w:hanging="360"/>
      </w:pPr>
      <w:rPr>
        <w:rFonts w:ascii="Symbol" w:hAnsi="Symbol"/>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rPr>
    </w:lvl>
    <w:lvl w:ilvl="3">
      <w:start w:val="1"/>
      <w:numFmt w:val="bullet"/>
      <w:lvlText w:val=""/>
      <w:lvlJc w:val="left"/>
      <w:pPr>
        <w:tabs>
          <w:tab w:val="num" w:pos="0"/>
        </w:tabs>
        <w:ind w:left="4320" w:hanging="360"/>
      </w:pPr>
      <w:rPr>
        <w:rFonts w:ascii="Symbol" w:hAnsi="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rPr>
    </w:lvl>
    <w:lvl w:ilvl="6">
      <w:start w:val="1"/>
      <w:numFmt w:val="bullet"/>
      <w:lvlText w:val=""/>
      <w:lvlJc w:val="left"/>
      <w:pPr>
        <w:tabs>
          <w:tab w:val="num" w:pos="0"/>
        </w:tabs>
        <w:ind w:left="6480" w:hanging="360"/>
      </w:pPr>
      <w:rPr>
        <w:rFonts w:ascii="Symbol" w:hAnsi="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rPr>
    </w:lvl>
  </w:abstractNum>
  <w:abstractNum w:abstractNumId="57" w15:restartNumberingAfterBreak="0">
    <w:nsid w:val="00000044"/>
    <w:multiLevelType w:val="multilevel"/>
    <w:tmpl w:val="00000044"/>
    <w:name w:val="WWNum84"/>
    <w:lvl w:ilvl="0">
      <w:start w:val="1"/>
      <w:numFmt w:val="bullet"/>
      <w:lvlText w:val=""/>
      <w:lvlJc w:val="left"/>
      <w:pPr>
        <w:tabs>
          <w:tab w:val="num" w:pos="0"/>
        </w:tabs>
        <w:ind w:left="2160" w:hanging="360"/>
      </w:pPr>
      <w:rPr>
        <w:rFonts w:ascii="Symbol" w:hAnsi="Symbol"/>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rPr>
    </w:lvl>
    <w:lvl w:ilvl="3">
      <w:start w:val="1"/>
      <w:numFmt w:val="bullet"/>
      <w:lvlText w:val=""/>
      <w:lvlJc w:val="left"/>
      <w:pPr>
        <w:tabs>
          <w:tab w:val="num" w:pos="0"/>
        </w:tabs>
        <w:ind w:left="4320" w:hanging="360"/>
      </w:pPr>
      <w:rPr>
        <w:rFonts w:ascii="Symbol" w:hAnsi="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rPr>
    </w:lvl>
    <w:lvl w:ilvl="6">
      <w:start w:val="1"/>
      <w:numFmt w:val="bullet"/>
      <w:lvlText w:val=""/>
      <w:lvlJc w:val="left"/>
      <w:pPr>
        <w:tabs>
          <w:tab w:val="num" w:pos="0"/>
        </w:tabs>
        <w:ind w:left="6480" w:hanging="360"/>
      </w:pPr>
      <w:rPr>
        <w:rFonts w:ascii="Symbol" w:hAnsi="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rPr>
    </w:lvl>
  </w:abstractNum>
  <w:abstractNum w:abstractNumId="58" w15:restartNumberingAfterBreak="0">
    <w:nsid w:val="00000045"/>
    <w:multiLevelType w:val="multilevel"/>
    <w:tmpl w:val="49CA3770"/>
    <w:lvl w:ilvl="0">
      <w:start w:val="3"/>
      <w:numFmt w:val="decimal"/>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1.%2.%3."/>
      <w:lvlJc w:val="right"/>
      <w:pPr>
        <w:tabs>
          <w:tab w:val="num" w:pos="0"/>
        </w:tabs>
        <w:ind w:left="2880" w:hanging="180"/>
      </w:pPr>
      <w:rPr>
        <w:rFonts w:hint="default"/>
      </w:rPr>
    </w:lvl>
    <w:lvl w:ilvl="3">
      <w:start w:val="1"/>
      <w:numFmt w:val="decimal"/>
      <w:lvlText w:val="%1.%2.%3.%4."/>
      <w:lvlJc w:val="left"/>
      <w:pPr>
        <w:tabs>
          <w:tab w:val="num" w:pos="0"/>
        </w:tabs>
        <w:ind w:left="3600" w:hanging="360"/>
      </w:pPr>
      <w:rPr>
        <w:rFonts w:hint="default"/>
      </w:rPr>
    </w:lvl>
    <w:lvl w:ilvl="4">
      <w:start w:val="1"/>
      <w:numFmt w:val="lowerLetter"/>
      <w:lvlText w:val="%1.%2.%3.%4.%5."/>
      <w:lvlJc w:val="left"/>
      <w:pPr>
        <w:tabs>
          <w:tab w:val="num" w:pos="0"/>
        </w:tabs>
        <w:ind w:left="4320" w:hanging="360"/>
      </w:pPr>
      <w:rPr>
        <w:rFonts w:hint="default"/>
      </w:rPr>
    </w:lvl>
    <w:lvl w:ilvl="5">
      <w:start w:val="1"/>
      <w:numFmt w:val="lowerRoman"/>
      <w:lvlText w:val="%1.%2.%3.%4.%5.%6."/>
      <w:lvlJc w:val="right"/>
      <w:pPr>
        <w:tabs>
          <w:tab w:val="num" w:pos="0"/>
        </w:tabs>
        <w:ind w:left="5040" w:hanging="180"/>
      </w:pPr>
      <w:rPr>
        <w:rFonts w:hint="default"/>
      </w:rPr>
    </w:lvl>
    <w:lvl w:ilvl="6">
      <w:start w:val="1"/>
      <w:numFmt w:val="decimal"/>
      <w:lvlText w:val="%1.%2.%3.%4.%5.%6.%7."/>
      <w:lvlJc w:val="left"/>
      <w:pPr>
        <w:tabs>
          <w:tab w:val="num" w:pos="0"/>
        </w:tabs>
        <w:ind w:left="5760" w:hanging="360"/>
      </w:pPr>
      <w:rPr>
        <w:rFonts w:hint="default"/>
      </w:rPr>
    </w:lvl>
    <w:lvl w:ilvl="7">
      <w:start w:val="1"/>
      <w:numFmt w:val="lowerLetter"/>
      <w:lvlText w:val="%1.%2.%3.%4.%5.%6.%7.%8."/>
      <w:lvlJc w:val="left"/>
      <w:pPr>
        <w:tabs>
          <w:tab w:val="num" w:pos="0"/>
        </w:tabs>
        <w:ind w:left="6480" w:hanging="360"/>
      </w:pPr>
      <w:rPr>
        <w:rFonts w:hint="default"/>
      </w:rPr>
    </w:lvl>
    <w:lvl w:ilvl="8">
      <w:start w:val="1"/>
      <w:numFmt w:val="lowerRoman"/>
      <w:lvlText w:val="%1.%2.%3.%4.%5.%6.%7.%8.%9."/>
      <w:lvlJc w:val="right"/>
      <w:pPr>
        <w:tabs>
          <w:tab w:val="num" w:pos="0"/>
        </w:tabs>
        <w:ind w:left="7200" w:hanging="180"/>
      </w:pPr>
      <w:rPr>
        <w:rFonts w:hint="default"/>
      </w:rPr>
    </w:lvl>
  </w:abstractNum>
  <w:abstractNum w:abstractNumId="59" w15:restartNumberingAfterBreak="0">
    <w:nsid w:val="00000046"/>
    <w:multiLevelType w:val="multilevel"/>
    <w:tmpl w:val="00000046"/>
    <w:name w:val="WWNum86"/>
    <w:lvl w:ilvl="0">
      <w:start w:val="1"/>
      <w:numFmt w:val="lowerLetter"/>
      <w:lvlText w:val="%1)"/>
      <w:lvlJc w:val="left"/>
      <w:pPr>
        <w:tabs>
          <w:tab w:val="num" w:pos="0"/>
        </w:tabs>
        <w:ind w:left="2160" w:hanging="360"/>
      </w:pPr>
    </w:lvl>
    <w:lvl w:ilvl="1">
      <w:start w:val="1"/>
      <w:numFmt w:val="lowerLetter"/>
      <w:lvlText w:val="%2."/>
      <w:lvlJc w:val="left"/>
      <w:pPr>
        <w:tabs>
          <w:tab w:val="num" w:pos="0"/>
        </w:tabs>
        <w:ind w:left="2880" w:hanging="360"/>
      </w:pPr>
    </w:lvl>
    <w:lvl w:ilvl="2">
      <w:start w:val="1"/>
      <w:numFmt w:val="lowerRoman"/>
      <w:lvlText w:val="%1.%2.%3."/>
      <w:lvlJc w:val="right"/>
      <w:pPr>
        <w:tabs>
          <w:tab w:val="num" w:pos="0"/>
        </w:tabs>
        <w:ind w:left="3600" w:hanging="180"/>
      </w:pPr>
    </w:lvl>
    <w:lvl w:ilvl="3">
      <w:start w:val="1"/>
      <w:numFmt w:val="decimal"/>
      <w:lvlText w:val="%1.%2.%3.%4."/>
      <w:lvlJc w:val="left"/>
      <w:pPr>
        <w:tabs>
          <w:tab w:val="num" w:pos="0"/>
        </w:tabs>
        <w:ind w:left="4320" w:hanging="360"/>
      </w:pPr>
    </w:lvl>
    <w:lvl w:ilvl="4">
      <w:start w:val="1"/>
      <w:numFmt w:val="lowerLetter"/>
      <w:lvlText w:val="%1.%2.%3.%4.%5."/>
      <w:lvlJc w:val="left"/>
      <w:pPr>
        <w:tabs>
          <w:tab w:val="num" w:pos="0"/>
        </w:tabs>
        <w:ind w:left="5040" w:hanging="360"/>
      </w:pPr>
    </w:lvl>
    <w:lvl w:ilvl="5">
      <w:start w:val="1"/>
      <w:numFmt w:val="lowerRoman"/>
      <w:lvlText w:val="%1.%2.%3.%4.%5.%6."/>
      <w:lvlJc w:val="right"/>
      <w:pPr>
        <w:tabs>
          <w:tab w:val="num" w:pos="0"/>
        </w:tabs>
        <w:ind w:left="5760" w:hanging="180"/>
      </w:pPr>
    </w:lvl>
    <w:lvl w:ilvl="6">
      <w:start w:val="1"/>
      <w:numFmt w:val="decimal"/>
      <w:lvlText w:val="%1.%2.%3.%4.%5.%6.%7."/>
      <w:lvlJc w:val="left"/>
      <w:pPr>
        <w:tabs>
          <w:tab w:val="num" w:pos="0"/>
        </w:tabs>
        <w:ind w:left="6480" w:hanging="360"/>
      </w:pPr>
    </w:lvl>
    <w:lvl w:ilvl="7">
      <w:start w:val="1"/>
      <w:numFmt w:val="lowerLetter"/>
      <w:lvlText w:val="%1.%2.%3.%4.%5.%6.%7.%8."/>
      <w:lvlJc w:val="left"/>
      <w:pPr>
        <w:tabs>
          <w:tab w:val="num" w:pos="0"/>
        </w:tabs>
        <w:ind w:left="7200" w:hanging="360"/>
      </w:pPr>
    </w:lvl>
    <w:lvl w:ilvl="8">
      <w:start w:val="1"/>
      <w:numFmt w:val="lowerRoman"/>
      <w:lvlText w:val="%1.%2.%3.%4.%5.%6.%7.%8.%9."/>
      <w:lvlJc w:val="right"/>
      <w:pPr>
        <w:tabs>
          <w:tab w:val="num" w:pos="0"/>
        </w:tabs>
        <w:ind w:left="7920" w:hanging="180"/>
      </w:pPr>
    </w:lvl>
  </w:abstractNum>
  <w:abstractNum w:abstractNumId="60" w15:restartNumberingAfterBreak="0">
    <w:nsid w:val="00000048"/>
    <w:multiLevelType w:val="multilevel"/>
    <w:tmpl w:val="00000048"/>
    <w:name w:val="WWNum88"/>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1.%2.%3."/>
      <w:lvlJc w:val="right"/>
      <w:pPr>
        <w:tabs>
          <w:tab w:val="num" w:pos="0"/>
        </w:tabs>
        <w:ind w:left="2880" w:hanging="180"/>
      </w:pPr>
    </w:lvl>
    <w:lvl w:ilvl="3">
      <w:start w:val="1"/>
      <w:numFmt w:val="decimal"/>
      <w:lvlText w:val="%1.%2.%3.%4."/>
      <w:lvlJc w:val="left"/>
      <w:pPr>
        <w:tabs>
          <w:tab w:val="num" w:pos="0"/>
        </w:tabs>
        <w:ind w:left="3600" w:hanging="360"/>
      </w:pPr>
    </w:lvl>
    <w:lvl w:ilvl="4">
      <w:start w:val="1"/>
      <w:numFmt w:val="lowerLetter"/>
      <w:lvlText w:val="%1.%2.%3.%4.%5."/>
      <w:lvlJc w:val="left"/>
      <w:pPr>
        <w:tabs>
          <w:tab w:val="num" w:pos="0"/>
        </w:tabs>
        <w:ind w:left="4320" w:hanging="360"/>
      </w:pPr>
    </w:lvl>
    <w:lvl w:ilvl="5">
      <w:start w:val="1"/>
      <w:numFmt w:val="lowerRoman"/>
      <w:lvlText w:val="%1.%2.%3.%4.%5.%6."/>
      <w:lvlJc w:val="right"/>
      <w:pPr>
        <w:tabs>
          <w:tab w:val="num" w:pos="0"/>
        </w:tabs>
        <w:ind w:left="5040" w:hanging="180"/>
      </w:pPr>
    </w:lvl>
    <w:lvl w:ilvl="6">
      <w:start w:val="1"/>
      <w:numFmt w:val="decimal"/>
      <w:lvlText w:val="%1.%2.%3.%4.%5.%6.%7."/>
      <w:lvlJc w:val="left"/>
      <w:pPr>
        <w:tabs>
          <w:tab w:val="num" w:pos="0"/>
        </w:tabs>
        <w:ind w:left="5760" w:hanging="360"/>
      </w:pPr>
    </w:lvl>
    <w:lvl w:ilvl="7">
      <w:start w:val="1"/>
      <w:numFmt w:val="lowerLetter"/>
      <w:lvlText w:val="%1.%2.%3.%4.%5.%6.%7.%8."/>
      <w:lvlJc w:val="left"/>
      <w:pPr>
        <w:tabs>
          <w:tab w:val="num" w:pos="0"/>
        </w:tabs>
        <w:ind w:left="6480" w:hanging="360"/>
      </w:pPr>
    </w:lvl>
    <w:lvl w:ilvl="8">
      <w:start w:val="1"/>
      <w:numFmt w:val="lowerRoman"/>
      <w:lvlText w:val="%1.%2.%3.%4.%5.%6.%7.%8.%9."/>
      <w:lvlJc w:val="right"/>
      <w:pPr>
        <w:tabs>
          <w:tab w:val="num" w:pos="0"/>
        </w:tabs>
        <w:ind w:left="7200" w:hanging="180"/>
      </w:pPr>
    </w:lvl>
  </w:abstractNum>
  <w:abstractNum w:abstractNumId="61" w15:restartNumberingAfterBreak="0">
    <w:nsid w:val="00000049"/>
    <w:multiLevelType w:val="multilevel"/>
    <w:tmpl w:val="00000049"/>
    <w:name w:val="WWNum89"/>
    <w:lvl w:ilvl="0">
      <w:start w:val="1"/>
      <w:numFmt w:val="bullet"/>
      <w:lvlText w:val=""/>
      <w:lvlJc w:val="left"/>
      <w:pPr>
        <w:tabs>
          <w:tab w:val="num" w:pos="0"/>
        </w:tabs>
        <w:ind w:left="1800" w:hanging="360"/>
      </w:pPr>
      <w:rPr>
        <w:rFonts w:ascii="Symbol" w:hAnsi="Symbol"/>
      </w:rPr>
    </w:lvl>
    <w:lvl w:ilvl="1">
      <w:start w:val="1"/>
      <w:numFmt w:val="lowerLetter"/>
      <w:lvlText w:val="%2."/>
      <w:lvlJc w:val="left"/>
      <w:pPr>
        <w:tabs>
          <w:tab w:val="num" w:pos="0"/>
        </w:tabs>
        <w:ind w:left="2520" w:hanging="360"/>
      </w:pPr>
    </w:lvl>
    <w:lvl w:ilvl="2">
      <w:start w:val="1"/>
      <w:numFmt w:val="lowerRoman"/>
      <w:lvlText w:val="%1.%2.%3."/>
      <w:lvlJc w:val="right"/>
      <w:pPr>
        <w:tabs>
          <w:tab w:val="num" w:pos="0"/>
        </w:tabs>
        <w:ind w:left="3240" w:hanging="180"/>
      </w:pPr>
    </w:lvl>
    <w:lvl w:ilvl="3">
      <w:start w:val="1"/>
      <w:numFmt w:val="decimal"/>
      <w:lvlText w:val="%1.%2.%3.%4."/>
      <w:lvlJc w:val="left"/>
      <w:pPr>
        <w:tabs>
          <w:tab w:val="num" w:pos="0"/>
        </w:tabs>
        <w:ind w:left="3960" w:hanging="360"/>
      </w:pPr>
    </w:lvl>
    <w:lvl w:ilvl="4">
      <w:start w:val="1"/>
      <w:numFmt w:val="lowerLetter"/>
      <w:lvlText w:val="%1.%2.%3.%4.%5."/>
      <w:lvlJc w:val="left"/>
      <w:pPr>
        <w:tabs>
          <w:tab w:val="num" w:pos="0"/>
        </w:tabs>
        <w:ind w:left="4680" w:hanging="360"/>
      </w:pPr>
    </w:lvl>
    <w:lvl w:ilvl="5">
      <w:start w:val="1"/>
      <w:numFmt w:val="lowerRoman"/>
      <w:lvlText w:val="%1.%2.%3.%4.%5.%6."/>
      <w:lvlJc w:val="right"/>
      <w:pPr>
        <w:tabs>
          <w:tab w:val="num" w:pos="0"/>
        </w:tabs>
        <w:ind w:left="5400" w:hanging="180"/>
      </w:pPr>
    </w:lvl>
    <w:lvl w:ilvl="6">
      <w:start w:val="1"/>
      <w:numFmt w:val="decimal"/>
      <w:lvlText w:val="%1.%2.%3.%4.%5.%6.%7."/>
      <w:lvlJc w:val="left"/>
      <w:pPr>
        <w:tabs>
          <w:tab w:val="num" w:pos="0"/>
        </w:tabs>
        <w:ind w:left="6120" w:hanging="360"/>
      </w:pPr>
    </w:lvl>
    <w:lvl w:ilvl="7">
      <w:start w:val="1"/>
      <w:numFmt w:val="lowerLetter"/>
      <w:lvlText w:val="%1.%2.%3.%4.%5.%6.%7.%8."/>
      <w:lvlJc w:val="left"/>
      <w:pPr>
        <w:tabs>
          <w:tab w:val="num" w:pos="0"/>
        </w:tabs>
        <w:ind w:left="6840" w:hanging="360"/>
      </w:pPr>
    </w:lvl>
    <w:lvl w:ilvl="8">
      <w:start w:val="1"/>
      <w:numFmt w:val="lowerRoman"/>
      <w:lvlText w:val="%1.%2.%3.%4.%5.%6.%7.%8.%9."/>
      <w:lvlJc w:val="right"/>
      <w:pPr>
        <w:tabs>
          <w:tab w:val="num" w:pos="0"/>
        </w:tabs>
        <w:ind w:left="7560" w:hanging="180"/>
      </w:pPr>
    </w:lvl>
  </w:abstractNum>
  <w:abstractNum w:abstractNumId="62" w15:restartNumberingAfterBreak="0">
    <w:nsid w:val="0000004A"/>
    <w:multiLevelType w:val="multilevel"/>
    <w:tmpl w:val="0000004A"/>
    <w:name w:val="WWNum90"/>
    <w:lvl w:ilvl="0">
      <w:start w:val="1"/>
      <w:numFmt w:val="lowerLetter"/>
      <w:lvlText w:val="%1)"/>
      <w:lvlJc w:val="left"/>
      <w:pPr>
        <w:tabs>
          <w:tab w:val="num" w:pos="0"/>
        </w:tabs>
        <w:ind w:left="2160" w:hanging="360"/>
      </w:pPr>
    </w:lvl>
    <w:lvl w:ilvl="1">
      <w:start w:val="1"/>
      <w:numFmt w:val="lowerLetter"/>
      <w:lvlText w:val="%2."/>
      <w:lvlJc w:val="left"/>
      <w:pPr>
        <w:tabs>
          <w:tab w:val="num" w:pos="0"/>
        </w:tabs>
        <w:ind w:left="2880" w:hanging="360"/>
      </w:pPr>
    </w:lvl>
    <w:lvl w:ilvl="2">
      <w:start w:val="1"/>
      <w:numFmt w:val="lowerRoman"/>
      <w:lvlText w:val="%1.%2.%3."/>
      <w:lvlJc w:val="right"/>
      <w:pPr>
        <w:tabs>
          <w:tab w:val="num" w:pos="0"/>
        </w:tabs>
        <w:ind w:left="3600" w:hanging="180"/>
      </w:pPr>
    </w:lvl>
    <w:lvl w:ilvl="3">
      <w:start w:val="1"/>
      <w:numFmt w:val="decimal"/>
      <w:lvlText w:val="%1.%2.%3.%4."/>
      <w:lvlJc w:val="left"/>
      <w:pPr>
        <w:tabs>
          <w:tab w:val="num" w:pos="0"/>
        </w:tabs>
        <w:ind w:left="4320" w:hanging="360"/>
      </w:pPr>
    </w:lvl>
    <w:lvl w:ilvl="4">
      <w:start w:val="1"/>
      <w:numFmt w:val="lowerLetter"/>
      <w:lvlText w:val="%1.%2.%3.%4.%5."/>
      <w:lvlJc w:val="left"/>
      <w:pPr>
        <w:tabs>
          <w:tab w:val="num" w:pos="0"/>
        </w:tabs>
        <w:ind w:left="5040" w:hanging="360"/>
      </w:pPr>
    </w:lvl>
    <w:lvl w:ilvl="5">
      <w:start w:val="1"/>
      <w:numFmt w:val="lowerRoman"/>
      <w:lvlText w:val="%1.%2.%3.%4.%5.%6."/>
      <w:lvlJc w:val="right"/>
      <w:pPr>
        <w:tabs>
          <w:tab w:val="num" w:pos="0"/>
        </w:tabs>
        <w:ind w:left="5760" w:hanging="180"/>
      </w:pPr>
    </w:lvl>
    <w:lvl w:ilvl="6">
      <w:start w:val="1"/>
      <w:numFmt w:val="decimal"/>
      <w:lvlText w:val="%1.%2.%3.%4.%5.%6.%7."/>
      <w:lvlJc w:val="left"/>
      <w:pPr>
        <w:tabs>
          <w:tab w:val="num" w:pos="0"/>
        </w:tabs>
        <w:ind w:left="6480" w:hanging="360"/>
      </w:pPr>
    </w:lvl>
    <w:lvl w:ilvl="7">
      <w:start w:val="1"/>
      <w:numFmt w:val="lowerLetter"/>
      <w:lvlText w:val="%1.%2.%3.%4.%5.%6.%7.%8."/>
      <w:lvlJc w:val="left"/>
      <w:pPr>
        <w:tabs>
          <w:tab w:val="num" w:pos="0"/>
        </w:tabs>
        <w:ind w:left="7200" w:hanging="360"/>
      </w:pPr>
    </w:lvl>
    <w:lvl w:ilvl="8">
      <w:start w:val="1"/>
      <w:numFmt w:val="lowerRoman"/>
      <w:lvlText w:val="%1.%2.%3.%4.%5.%6.%7.%8.%9."/>
      <w:lvlJc w:val="right"/>
      <w:pPr>
        <w:tabs>
          <w:tab w:val="num" w:pos="0"/>
        </w:tabs>
        <w:ind w:left="7920" w:hanging="180"/>
      </w:pPr>
    </w:lvl>
  </w:abstractNum>
  <w:abstractNum w:abstractNumId="63" w15:restartNumberingAfterBreak="0">
    <w:nsid w:val="0000004B"/>
    <w:multiLevelType w:val="multilevel"/>
    <w:tmpl w:val="0000004B"/>
    <w:name w:val="WWNum91"/>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1.%2.%3."/>
      <w:lvlJc w:val="right"/>
      <w:pPr>
        <w:tabs>
          <w:tab w:val="num" w:pos="0"/>
        </w:tabs>
        <w:ind w:left="2880" w:hanging="180"/>
      </w:pPr>
    </w:lvl>
    <w:lvl w:ilvl="3">
      <w:start w:val="1"/>
      <w:numFmt w:val="decimal"/>
      <w:lvlText w:val="%1.%2.%3.%4."/>
      <w:lvlJc w:val="left"/>
      <w:pPr>
        <w:tabs>
          <w:tab w:val="num" w:pos="0"/>
        </w:tabs>
        <w:ind w:left="3600" w:hanging="360"/>
      </w:pPr>
    </w:lvl>
    <w:lvl w:ilvl="4">
      <w:start w:val="1"/>
      <w:numFmt w:val="lowerLetter"/>
      <w:lvlText w:val="%1.%2.%3.%4.%5."/>
      <w:lvlJc w:val="left"/>
      <w:pPr>
        <w:tabs>
          <w:tab w:val="num" w:pos="0"/>
        </w:tabs>
        <w:ind w:left="4320" w:hanging="360"/>
      </w:pPr>
    </w:lvl>
    <w:lvl w:ilvl="5">
      <w:start w:val="1"/>
      <w:numFmt w:val="lowerRoman"/>
      <w:lvlText w:val="%1.%2.%3.%4.%5.%6."/>
      <w:lvlJc w:val="right"/>
      <w:pPr>
        <w:tabs>
          <w:tab w:val="num" w:pos="0"/>
        </w:tabs>
        <w:ind w:left="5040" w:hanging="180"/>
      </w:pPr>
    </w:lvl>
    <w:lvl w:ilvl="6">
      <w:start w:val="1"/>
      <w:numFmt w:val="decimal"/>
      <w:lvlText w:val="%1.%2.%3.%4.%5.%6.%7."/>
      <w:lvlJc w:val="left"/>
      <w:pPr>
        <w:tabs>
          <w:tab w:val="num" w:pos="0"/>
        </w:tabs>
        <w:ind w:left="5760" w:hanging="360"/>
      </w:pPr>
    </w:lvl>
    <w:lvl w:ilvl="7">
      <w:start w:val="1"/>
      <w:numFmt w:val="lowerLetter"/>
      <w:lvlText w:val="%1.%2.%3.%4.%5.%6.%7.%8."/>
      <w:lvlJc w:val="left"/>
      <w:pPr>
        <w:tabs>
          <w:tab w:val="num" w:pos="0"/>
        </w:tabs>
        <w:ind w:left="6480" w:hanging="360"/>
      </w:pPr>
    </w:lvl>
    <w:lvl w:ilvl="8">
      <w:start w:val="1"/>
      <w:numFmt w:val="lowerRoman"/>
      <w:lvlText w:val="%1.%2.%3.%4.%5.%6.%7.%8.%9."/>
      <w:lvlJc w:val="right"/>
      <w:pPr>
        <w:tabs>
          <w:tab w:val="num" w:pos="0"/>
        </w:tabs>
        <w:ind w:left="7200" w:hanging="180"/>
      </w:pPr>
    </w:lvl>
  </w:abstractNum>
  <w:abstractNum w:abstractNumId="64" w15:restartNumberingAfterBreak="0">
    <w:nsid w:val="0000004C"/>
    <w:multiLevelType w:val="multilevel"/>
    <w:tmpl w:val="EE142F6C"/>
    <w:name w:val="WWNum92"/>
    <w:lvl w:ilvl="0">
      <w:start w:val="1"/>
      <w:numFmt w:val="bullet"/>
      <w:suff w:val="space"/>
      <w:lvlText w:val=""/>
      <w:lvlJc w:val="left"/>
      <w:pPr>
        <w:ind w:left="1440" w:hanging="360"/>
      </w:pPr>
      <w:rPr>
        <w:rFonts w:ascii="Symbol" w:hAnsi="Symbol" w:hint="default"/>
      </w:rPr>
    </w:lvl>
    <w:lvl w:ilvl="1">
      <w:start w:val="1"/>
      <w:numFmt w:val="lowerLetter"/>
      <w:lvlText w:val="%2."/>
      <w:lvlJc w:val="left"/>
      <w:pPr>
        <w:tabs>
          <w:tab w:val="num" w:pos="0"/>
        </w:tabs>
        <w:ind w:left="2160" w:hanging="360"/>
      </w:pPr>
      <w:rPr>
        <w:rFonts w:hint="default"/>
      </w:rPr>
    </w:lvl>
    <w:lvl w:ilvl="2">
      <w:start w:val="1"/>
      <w:numFmt w:val="lowerRoman"/>
      <w:lvlText w:val="%1.%2.%3."/>
      <w:lvlJc w:val="right"/>
      <w:pPr>
        <w:tabs>
          <w:tab w:val="num" w:pos="0"/>
        </w:tabs>
        <w:ind w:left="2880" w:hanging="180"/>
      </w:pPr>
      <w:rPr>
        <w:rFonts w:hint="default"/>
      </w:rPr>
    </w:lvl>
    <w:lvl w:ilvl="3">
      <w:start w:val="1"/>
      <w:numFmt w:val="decimal"/>
      <w:lvlText w:val="%1.%2.%3.%4."/>
      <w:lvlJc w:val="left"/>
      <w:pPr>
        <w:tabs>
          <w:tab w:val="num" w:pos="0"/>
        </w:tabs>
        <w:ind w:left="3600" w:hanging="360"/>
      </w:pPr>
      <w:rPr>
        <w:rFonts w:hint="default"/>
      </w:rPr>
    </w:lvl>
    <w:lvl w:ilvl="4">
      <w:start w:val="1"/>
      <w:numFmt w:val="lowerLetter"/>
      <w:lvlText w:val="%1.%2.%3.%4.%5."/>
      <w:lvlJc w:val="left"/>
      <w:pPr>
        <w:tabs>
          <w:tab w:val="num" w:pos="0"/>
        </w:tabs>
        <w:ind w:left="4320" w:hanging="360"/>
      </w:pPr>
      <w:rPr>
        <w:rFonts w:hint="default"/>
      </w:rPr>
    </w:lvl>
    <w:lvl w:ilvl="5">
      <w:start w:val="1"/>
      <w:numFmt w:val="lowerRoman"/>
      <w:lvlText w:val="%1.%2.%3.%4.%5.%6."/>
      <w:lvlJc w:val="right"/>
      <w:pPr>
        <w:tabs>
          <w:tab w:val="num" w:pos="0"/>
        </w:tabs>
        <w:ind w:left="5040" w:hanging="180"/>
      </w:pPr>
      <w:rPr>
        <w:rFonts w:hint="default"/>
      </w:rPr>
    </w:lvl>
    <w:lvl w:ilvl="6">
      <w:start w:val="1"/>
      <w:numFmt w:val="decimal"/>
      <w:lvlText w:val="%1.%2.%3.%4.%5.%6.%7."/>
      <w:lvlJc w:val="left"/>
      <w:pPr>
        <w:tabs>
          <w:tab w:val="num" w:pos="0"/>
        </w:tabs>
        <w:ind w:left="5760" w:hanging="360"/>
      </w:pPr>
      <w:rPr>
        <w:rFonts w:hint="default"/>
      </w:rPr>
    </w:lvl>
    <w:lvl w:ilvl="7">
      <w:start w:val="1"/>
      <w:numFmt w:val="lowerLetter"/>
      <w:lvlText w:val="%1.%2.%3.%4.%5.%6.%7.%8."/>
      <w:lvlJc w:val="left"/>
      <w:pPr>
        <w:tabs>
          <w:tab w:val="num" w:pos="0"/>
        </w:tabs>
        <w:ind w:left="6480" w:hanging="360"/>
      </w:pPr>
      <w:rPr>
        <w:rFonts w:hint="default"/>
      </w:rPr>
    </w:lvl>
    <w:lvl w:ilvl="8">
      <w:start w:val="1"/>
      <w:numFmt w:val="lowerRoman"/>
      <w:lvlText w:val="%1.%2.%3.%4.%5.%6.%7.%8.%9."/>
      <w:lvlJc w:val="right"/>
      <w:pPr>
        <w:tabs>
          <w:tab w:val="num" w:pos="0"/>
        </w:tabs>
        <w:ind w:left="7200" w:hanging="180"/>
      </w:pPr>
      <w:rPr>
        <w:rFonts w:hint="default"/>
      </w:rPr>
    </w:lvl>
  </w:abstractNum>
  <w:abstractNum w:abstractNumId="65" w15:restartNumberingAfterBreak="0">
    <w:nsid w:val="0000004D"/>
    <w:multiLevelType w:val="multilevel"/>
    <w:tmpl w:val="0866A4B0"/>
    <w:name w:val="WWNum93"/>
    <w:lvl w:ilvl="0">
      <w:start w:val="1"/>
      <w:numFmt w:val="lowerLetter"/>
      <w:lvlText w:val="%1)"/>
      <w:lvlJc w:val="left"/>
      <w:rPr>
        <w:color w:val="auto"/>
      </w:rPr>
    </w:lvl>
    <w:lvl w:ilvl="1">
      <w:start w:val="1"/>
      <w:numFmt w:val="lowerLetter"/>
      <w:lvlText w:val="%2."/>
      <w:lvlJc w:val="left"/>
      <w:pPr>
        <w:tabs>
          <w:tab w:val="num" w:pos="0"/>
        </w:tabs>
        <w:ind w:left="2160" w:hanging="360"/>
      </w:pPr>
    </w:lvl>
    <w:lvl w:ilvl="2">
      <w:start w:val="1"/>
      <w:numFmt w:val="lowerRoman"/>
      <w:lvlText w:val="%1.%2.%3."/>
      <w:lvlJc w:val="right"/>
      <w:pPr>
        <w:tabs>
          <w:tab w:val="num" w:pos="0"/>
        </w:tabs>
        <w:ind w:left="2880" w:hanging="180"/>
      </w:pPr>
    </w:lvl>
    <w:lvl w:ilvl="3">
      <w:start w:val="1"/>
      <w:numFmt w:val="decimal"/>
      <w:lvlText w:val="%1.%2.%3.%4."/>
      <w:lvlJc w:val="left"/>
      <w:pPr>
        <w:tabs>
          <w:tab w:val="num" w:pos="0"/>
        </w:tabs>
        <w:ind w:left="3600" w:hanging="360"/>
      </w:pPr>
    </w:lvl>
    <w:lvl w:ilvl="4">
      <w:start w:val="1"/>
      <w:numFmt w:val="lowerLetter"/>
      <w:lvlText w:val="%1.%2.%3.%4.%5."/>
      <w:lvlJc w:val="left"/>
      <w:pPr>
        <w:tabs>
          <w:tab w:val="num" w:pos="0"/>
        </w:tabs>
        <w:ind w:left="4320" w:hanging="360"/>
      </w:pPr>
    </w:lvl>
    <w:lvl w:ilvl="5">
      <w:start w:val="1"/>
      <w:numFmt w:val="lowerRoman"/>
      <w:lvlText w:val="%1.%2.%3.%4.%5.%6."/>
      <w:lvlJc w:val="right"/>
      <w:pPr>
        <w:tabs>
          <w:tab w:val="num" w:pos="0"/>
        </w:tabs>
        <w:ind w:left="5040" w:hanging="180"/>
      </w:pPr>
    </w:lvl>
    <w:lvl w:ilvl="6">
      <w:start w:val="1"/>
      <w:numFmt w:val="decimal"/>
      <w:lvlText w:val="%1.%2.%3.%4.%5.%6.%7."/>
      <w:lvlJc w:val="left"/>
      <w:pPr>
        <w:tabs>
          <w:tab w:val="num" w:pos="0"/>
        </w:tabs>
        <w:ind w:left="5760" w:hanging="360"/>
      </w:pPr>
    </w:lvl>
    <w:lvl w:ilvl="7">
      <w:start w:val="1"/>
      <w:numFmt w:val="lowerLetter"/>
      <w:lvlText w:val="%1.%2.%3.%4.%5.%6.%7.%8."/>
      <w:lvlJc w:val="left"/>
      <w:pPr>
        <w:tabs>
          <w:tab w:val="num" w:pos="0"/>
        </w:tabs>
        <w:ind w:left="6480" w:hanging="360"/>
      </w:pPr>
    </w:lvl>
    <w:lvl w:ilvl="8">
      <w:start w:val="1"/>
      <w:numFmt w:val="lowerRoman"/>
      <w:lvlText w:val="%1.%2.%3.%4.%5.%6.%7.%8.%9."/>
      <w:lvlJc w:val="right"/>
      <w:pPr>
        <w:tabs>
          <w:tab w:val="num" w:pos="0"/>
        </w:tabs>
        <w:ind w:left="7200" w:hanging="180"/>
      </w:pPr>
    </w:lvl>
  </w:abstractNum>
  <w:abstractNum w:abstractNumId="66" w15:restartNumberingAfterBreak="0">
    <w:nsid w:val="0000004E"/>
    <w:multiLevelType w:val="multilevel"/>
    <w:tmpl w:val="0000004E"/>
    <w:name w:val="WWNum94"/>
    <w:lvl w:ilvl="0">
      <w:start w:val="1"/>
      <w:numFmt w:val="lowerLetter"/>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1.%2.%3."/>
      <w:lvlJc w:val="right"/>
      <w:pPr>
        <w:tabs>
          <w:tab w:val="num" w:pos="0"/>
        </w:tabs>
        <w:ind w:left="3240" w:hanging="180"/>
      </w:pPr>
    </w:lvl>
    <w:lvl w:ilvl="3">
      <w:start w:val="1"/>
      <w:numFmt w:val="decimal"/>
      <w:lvlText w:val="%1.%2.%3.%4."/>
      <w:lvlJc w:val="left"/>
      <w:pPr>
        <w:tabs>
          <w:tab w:val="num" w:pos="0"/>
        </w:tabs>
        <w:ind w:left="3960" w:hanging="360"/>
      </w:pPr>
    </w:lvl>
    <w:lvl w:ilvl="4">
      <w:start w:val="1"/>
      <w:numFmt w:val="lowerLetter"/>
      <w:lvlText w:val="%1.%2.%3.%4.%5."/>
      <w:lvlJc w:val="left"/>
      <w:pPr>
        <w:tabs>
          <w:tab w:val="num" w:pos="0"/>
        </w:tabs>
        <w:ind w:left="4680" w:hanging="360"/>
      </w:pPr>
    </w:lvl>
    <w:lvl w:ilvl="5">
      <w:start w:val="1"/>
      <w:numFmt w:val="lowerRoman"/>
      <w:lvlText w:val="%1.%2.%3.%4.%5.%6."/>
      <w:lvlJc w:val="right"/>
      <w:pPr>
        <w:tabs>
          <w:tab w:val="num" w:pos="0"/>
        </w:tabs>
        <w:ind w:left="5400" w:hanging="180"/>
      </w:pPr>
    </w:lvl>
    <w:lvl w:ilvl="6">
      <w:start w:val="1"/>
      <w:numFmt w:val="decimal"/>
      <w:lvlText w:val="%1.%2.%3.%4.%5.%6.%7."/>
      <w:lvlJc w:val="left"/>
      <w:pPr>
        <w:tabs>
          <w:tab w:val="num" w:pos="0"/>
        </w:tabs>
        <w:ind w:left="6120" w:hanging="360"/>
      </w:pPr>
    </w:lvl>
    <w:lvl w:ilvl="7">
      <w:start w:val="1"/>
      <w:numFmt w:val="lowerLetter"/>
      <w:lvlText w:val="%1.%2.%3.%4.%5.%6.%7.%8."/>
      <w:lvlJc w:val="left"/>
      <w:pPr>
        <w:tabs>
          <w:tab w:val="num" w:pos="0"/>
        </w:tabs>
        <w:ind w:left="6840" w:hanging="360"/>
      </w:pPr>
    </w:lvl>
    <w:lvl w:ilvl="8">
      <w:start w:val="1"/>
      <w:numFmt w:val="lowerRoman"/>
      <w:lvlText w:val="%1.%2.%3.%4.%5.%6.%7.%8.%9."/>
      <w:lvlJc w:val="right"/>
      <w:pPr>
        <w:tabs>
          <w:tab w:val="num" w:pos="0"/>
        </w:tabs>
        <w:ind w:left="7560" w:hanging="180"/>
      </w:pPr>
    </w:lvl>
  </w:abstractNum>
  <w:abstractNum w:abstractNumId="67" w15:restartNumberingAfterBreak="0">
    <w:nsid w:val="0000004F"/>
    <w:multiLevelType w:val="multilevel"/>
    <w:tmpl w:val="0000004F"/>
    <w:name w:val="WWNum95"/>
    <w:lvl w:ilvl="0">
      <w:start w:val="1"/>
      <w:numFmt w:val="bullet"/>
      <w:lvlText w:val=""/>
      <w:lvlJc w:val="left"/>
      <w:pPr>
        <w:tabs>
          <w:tab w:val="num" w:pos="0"/>
        </w:tabs>
        <w:ind w:left="2160" w:hanging="360"/>
      </w:pPr>
      <w:rPr>
        <w:rFonts w:ascii="Symbol" w:hAnsi="Symbol"/>
      </w:rPr>
    </w:lvl>
    <w:lvl w:ilvl="1">
      <w:start w:val="1"/>
      <w:numFmt w:val="lowerLetter"/>
      <w:lvlText w:val="%2."/>
      <w:lvlJc w:val="left"/>
      <w:pPr>
        <w:tabs>
          <w:tab w:val="num" w:pos="0"/>
        </w:tabs>
        <w:ind w:left="2880" w:hanging="360"/>
      </w:pPr>
    </w:lvl>
    <w:lvl w:ilvl="2">
      <w:start w:val="1"/>
      <w:numFmt w:val="lowerRoman"/>
      <w:lvlText w:val="%1.%2.%3."/>
      <w:lvlJc w:val="right"/>
      <w:pPr>
        <w:tabs>
          <w:tab w:val="num" w:pos="0"/>
        </w:tabs>
        <w:ind w:left="3600" w:hanging="180"/>
      </w:pPr>
    </w:lvl>
    <w:lvl w:ilvl="3">
      <w:start w:val="1"/>
      <w:numFmt w:val="decimal"/>
      <w:lvlText w:val="%1.%2.%3.%4."/>
      <w:lvlJc w:val="left"/>
      <w:pPr>
        <w:tabs>
          <w:tab w:val="num" w:pos="0"/>
        </w:tabs>
        <w:ind w:left="4320" w:hanging="360"/>
      </w:pPr>
    </w:lvl>
    <w:lvl w:ilvl="4">
      <w:start w:val="1"/>
      <w:numFmt w:val="lowerLetter"/>
      <w:lvlText w:val="%1.%2.%3.%4.%5."/>
      <w:lvlJc w:val="left"/>
      <w:pPr>
        <w:tabs>
          <w:tab w:val="num" w:pos="0"/>
        </w:tabs>
        <w:ind w:left="5040" w:hanging="360"/>
      </w:pPr>
    </w:lvl>
    <w:lvl w:ilvl="5">
      <w:start w:val="1"/>
      <w:numFmt w:val="lowerRoman"/>
      <w:lvlText w:val="%1.%2.%3.%4.%5.%6."/>
      <w:lvlJc w:val="right"/>
      <w:pPr>
        <w:tabs>
          <w:tab w:val="num" w:pos="0"/>
        </w:tabs>
        <w:ind w:left="5760" w:hanging="180"/>
      </w:pPr>
    </w:lvl>
    <w:lvl w:ilvl="6">
      <w:start w:val="1"/>
      <w:numFmt w:val="decimal"/>
      <w:lvlText w:val="%1.%2.%3.%4.%5.%6.%7."/>
      <w:lvlJc w:val="left"/>
      <w:pPr>
        <w:tabs>
          <w:tab w:val="num" w:pos="0"/>
        </w:tabs>
        <w:ind w:left="6480" w:hanging="360"/>
      </w:pPr>
    </w:lvl>
    <w:lvl w:ilvl="7">
      <w:start w:val="1"/>
      <w:numFmt w:val="lowerLetter"/>
      <w:lvlText w:val="%1.%2.%3.%4.%5.%6.%7.%8."/>
      <w:lvlJc w:val="left"/>
      <w:pPr>
        <w:tabs>
          <w:tab w:val="num" w:pos="0"/>
        </w:tabs>
        <w:ind w:left="7200" w:hanging="360"/>
      </w:pPr>
    </w:lvl>
    <w:lvl w:ilvl="8">
      <w:start w:val="1"/>
      <w:numFmt w:val="lowerRoman"/>
      <w:lvlText w:val="%1.%2.%3.%4.%5.%6.%7.%8.%9."/>
      <w:lvlJc w:val="right"/>
      <w:pPr>
        <w:tabs>
          <w:tab w:val="num" w:pos="0"/>
        </w:tabs>
        <w:ind w:left="7920" w:hanging="180"/>
      </w:pPr>
    </w:lvl>
  </w:abstractNum>
  <w:abstractNum w:abstractNumId="68" w15:restartNumberingAfterBreak="0">
    <w:nsid w:val="00000050"/>
    <w:multiLevelType w:val="multilevel"/>
    <w:tmpl w:val="00000050"/>
    <w:name w:val="WWNum96"/>
    <w:lvl w:ilvl="0">
      <w:start w:val="1"/>
      <w:numFmt w:val="bullet"/>
      <w:lvlText w:val=""/>
      <w:lvlJc w:val="left"/>
      <w:pPr>
        <w:tabs>
          <w:tab w:val="num" w:pos="0"/>
        </w:tabs>
        <w:ind w:left="2160" w:hanging="360"/>
      </w:pPr>
      <w:rPr>
        <w:rFonts w:ascii="Symbol" w:hAnsi="Symbol"/>
      </w:rPr>
    </w:lvl>
    <w:lvl w:ilvl="1">
      <w:start w:val="1"/>
      <w:numFmt w:val="lowerLetter"/>
      <w:lvlText w:val="%2."/>
      <w:lvlJc w:val="left"/>
      <w:pPr>
        <w:tabs>
          <w:tab w:val="num" w:pos="0"/>
        </w:tabs>
        <w:ind w:left="2880" w:hanging="360"/>
      </w:pPr>
    </w:lvl>
    <w:lvl w:ilvl="2">
      <w:start w:val="1"/>
      <w:numFmt w:val="lowerRoman"/>
      <w:lvlText w:val="%1.%2.%3."/>
      <w:lvlJc w:val="right"/>
      <w:pPr>
        <w:tabs>
          <w:tab w:val="num" w:pos="0"/>
        </w:tabs>
        <w:ind w:left="3600" w:hanging="180"/>
      </w:pPr>
    </w:lvl>
    <w:lvl w:ilvl="3">
      <w:start w:val="1"/>
      <w:numFmt w:val="decimal"/>
      <w:lvlText w:val="%1.%2.%3.%4."/>
      <w:lvlJc w:val="left"/>
      <w:pPr>
        <w:tabs>
          <w:tab w:val="num" w:pos="0"/>
        </w:tabs>
        <w:ind w:left="4320" w:hanging="360"/>
      </w:pPr>
    </w:lvl>
    <w:lvl w:ilvl="4">
      <w:start w:val="1"/>
      <w:numFmt w:val="lowerLetter"/>
      <w:lvlText w:val="%1.%2.%3.%4.%5."/>
      <w:lvlJc w:val="left"/>
      <w:pPr>
        <w:tabs>
          <w:tab w:val="num" w:pos="0"/>
        </w:tabs>
        <w:ind w:left="5040" w:hanging="360"/>
      </w:pPr>
    </w:lvl>
    <w:lvl w:ilvl="5">
      <w:start w:val="1"/>
      <w:numFmt w:val="lowerRoman"/>
      <w:lvlText w:val="%1.%2.%3.%4.%5.%6."/>
      <w:lvlJc w:val="right"/>
      <w:pPr>
        <w:tabs>
          <w:tab w:val="num" w:pos="0"/>
        </w:tabs>
        <w:ind w:left="5760" w:hanging="180"/>
      </w:pPr>
    </w:lvl>
    <w:lvl w:ilvl="6">
      <w:start w:val="1"/>
      <w:numFmt w:val="decimal"/>
      <w:lvlText w:val="%1.%2.%3.%4.%5.%6.%7."/>
      <w:lvlJc w:val="left"/>
      <w:pPr>
        <w:tabs>
          <w:tab w:val="num" w:pos="0"/>
        </w:tabs>
        <w:ind w:left="6480" w:hanging="360"/>
      </w:pPr>
    </w:lvl>
    <w:lvl w:ilvl="7">
      <w:start w:val="1"/>
      <w:numFmt w:val="lowerLetter"/>
      <w:lvlText w:val="%1.%2.%3.%4.%5.%6.%7.%8."/>
      <w:lvlJc w:val="left"/>
      <w:pPr>
        <w:tabs>
          <w:tab w:val="num" w:pos="0"/>
        </w:tabs>
        <w:ind w:left="7200" w:hanging="360"/>
      </w:pPr>
    </w:lvl>
    <w:lvl w:ilvl="8">
      <w:start w:val="1"/>
      <w:numFmt w:val="lowerRoman"/>
      <w:lvlText w:val="%1.%2.%3.%4.%5.%6.%7.%8.%9."/>
      <w:lvlJc w:val="right"/>
      <w:pPr>
        <w:tabs>
          <w:tab w:val="num" w:pos="0"/>
        </w:tabs>
        <w:ind w:left="7920" w:hanging="180"/>
      </w:pPr>
    </w:lvl>
  </w:abstractNum>
  <w:abstractNum w:abstractNumId="69" w15:restartNumberingAfterBreak="0">
    <w:nsid w:val="00000051"/>
    <w:multiLevelType w:val="multilevel"/>
    <w:tmpl w:val="00000051"/>
    <w:name w:val="WWNum97"/>
    <w:lvl w:ilvl="0">
      <w:start w:val="1"/>
      <w:numFmt w:val="lowerLetter"/>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1.%2.%3."/>
      <w:lvlJc w:val="right"/>
      <w:pPr>
        <w:tabs>
          <w:tab w:val="num" w:pos="0"/>
        </w:tabs>
        <w:ind w:left="3240" w:hanging="180"/>
      </w:pPr>
    </w:lvl>
    <w:lvl w:ilvl="3">
      <w:start w:val="1"/>
      <w:numFmt w:val="decimal"/>
      <w:lvlText w:val="%1.%2.%3.%4."/>
      <w:lvlJc w:val="left"/>
      <w:pPr>
        <w:tabs>
          <w:tab w:val="num" w:pos="0"/>
        </w:tabs>
        <w:ind w:left="3960" w:hanging="360"/>
      </w:pPr>
    </w:lvl>
    <w:lvl w:ilvl="4">
      <w:start w:val="1"/>
      <w:numFmt w:val="lowerLetter"/>
      <w:lvlText w:val="%1.%2.%3.%4.%5."/>
      <w:lvlJc w:val="left"/>
      <w:pPr>
        <w:tabs>
          <w:tab w:val="num" w:pos="0"/>
        </w:tabs>
        <w:ind w:left="4680" w:hanging="360"/>
      </w:pPr>
    </w:lvl>
    <w:lvl w:ilvl="5">
      <w:start w:val="1"/>
      <w:numFmt w:val="lowerRoman"/>
      <w:lvlText w:val="%1.%2.%3.%4.%5.%6."/>
      <w:lvlJc w:val="right"/>
      <w:pPr>
        <w:tabs>
          <w:tab w:val="num" w:pos="0"/>
        </w:tabs>
        <w:ind w:left="5400" w:hanging="180"/>
      </w:pPr>
    </w:lvl>
    <w:lvl w:ilvl="6">
      <w:start w:val="1"/>
      <w:numFmt w:val="decimal"/>
      <w:lvlText w:val="%1.%2.%3.%4.%5.%6.%7."/>
      <w:lvlJc w:val="left"/>
      <w:pPr>
        <w:tabs>
          <w:tab w:val="num" w:pos="0"/>
        </w:tabs>
        <w:ind w:left="6120" w:hanging="360"/>
      </w:pPr>
    </w:lvl>
    <w:lvl w:ilvl="7">
      <w:start w:val="1"/>
      <w:numFmt w:val="lowerLetter"/>
      <w:lvlText w:val="%1.%2.%3.%4.%5.%6.%7.%8."/>
      <w:lvlJc w:val="left"/>
      <w:pPr>
        <w:tabs>
          <w:tab w:val="num" w:pos="0"/>
        </w:tabs>
        <w:ind w:left="6840" w:hanging="360"/>
      </w:pPr>
    </w:lvl>
    <w:lvl w:ilvl="8">
      <w:start w:val="1"/>
      <w:numFmt w:val="lowerRoman"/>
      <w:lvlText w:val="%1.%2.%3.%4.%5.%6.%7.%8.%9."/>
      <w:lvlJc w:val="right"/>
      <w:pPr>
        <w:tabs>
          <w:tab w:val="num" w:pos="0"/>
        </w:tabs>
        <w:ind w:left="7560" w:hanging="180"/>
      </w:pPr>
    </w:lvl>
  </w:abstractNum>
  <w:abstractNum w:abstractNumId="70" w15:restartNumberingAfterBreak="0">
    <w:nsid w:val="00000052"/>
    <w:multiLevelType w:val="multilevel"/>
    <w:tmpl w:val="F050E290"/>
    <w:name w:val="WWNum98"/>
    <w:lvl w:ilvl="0">
      <w:start w:val="1"/>
      <w:numFmt w:val="bullet"/>
      <w:lvlText w:val=""/>
      <w:lvlJc w:val="left"/>
      <w:pPr>
        <w:tabs>
          <w:tab w:val="num" w:pos="0"/>
        </w:tabs>
        <w:ind w:left="1260" w:hanging="360"/>
      </w:pPr>
      <w:rPr>
        <w:rFonts w:ascii="Symbol" w:hAnsi="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hint="default"/>
      </w:rPr>
    </w:lvl>
    <w:lvl w:ilvl="3">
      <w:start w:val="1"/>
      <w:numFmt w:val="bullet"/>
      <w:lvlText w:val=""/>
      <w:lvlJc w:val="left"/>
      <w:pPr>
        <w:tabs>
          <w:tab w:val="num" w:pos="0"/>
        </w:tabs>
        <w:ind w:left="3420" w:hanging="360"/>
      </w:pPr>
      <w:rPr>
        <w:rFonts w:ascii="Symbol" w:hAnsi="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hint="default"/>
      </w:rPr>
    </w:lvl>
    <w:lvl w:ilvl="6">
      <w:start w:val="1"/>
      <w:numFmt w:val="bullet"/>
      <w:lvlText w:val=""/>
      <w:lvlJc w:val="left"/>
      <w:pPr>
        <w:tabs>
          <w:tab w:val="num" w:pos="0"/>
        </w:tabs>
        <w:ind w:left="5580" w:hanging="360"/>
      </w:pPr>
      <w:rPr>
        <w:rFonts w:ascii="Symbol" w:hAnsi="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hint="default"/>
      </w:rPr>
    </w:lvl>
  </w:abstractNum>
  <w:abstractNum w:abstractNumId="71" w15:restartNumberingAfterBreak="0">
    <w:nsid w:val="00000053"/>
    <w:multiLevelType w:val="multilevel"/>
    <w:tmpl w:val="00000053"/>
    <w:name w:val="WWNum99"/>
    <w:lvl w:ilvl="0">
      <w:start w:val="1"/>
      <w:numFmt w:val="decimal"/>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1.%2.%3."/>
      <w:lvlJc w:val="right"/>
      <w:pPr>
        <w:tabs>
          <w:tab w:val="num" w:pos="0"/>
        </w:tabs>
        <w:ind w:left="2700" w:hanging="180"/>
      </w:pPr>
    </w:lvl>
    <w:lvl w:ilvl="3">
      <w:start w:val="1"/>
      <w:numFmt w:val="decimal"/>
      <w:lvlText w:val="%1.%2.%3.%4."/>
      <w:lvlJc w:val="left"/>
      <w:pPr>
        <w:tabs>
          <w:tab w:val="num" w:pos="0"/>
        </w:tabs>
        <w:ind w:left="3420" w:hanging="360"/>
      </w:pPr>
    </w:lvl>
    <w:lvl w:ilvl="4">
      <w:start w:val="1"/>
      <w:numFmt w:val="lowerLetter"/>
      <w:lvlText w:val="%1.%2.%3.%4.%5."/>
      <w:lvlJc w:val="left"/>
      <w:pPr>
        <w:tabs>
          <w:tab w:val="num" w:pos="0"/>
        </w:tabs>
        <w:ind w:left="4140" w:hanging="360"/>
      </w:pPr>
    </w:lvl>
    <w:lvl w:ilvl="5">
      <w:start w:val="1"/>
      <w:numFmt w:val="lowerRoman"/>
      <w:lvlText w:val="%1.%2.%3.%4.%5.%6."/>
      <w:lvlJc w:val="right"/>
      <w:pPr>
        <w:tabs>
          <w:tab w:val="num" w:pos="0"/>
        </w:tabs>
        <w:ind w:left="4860" w:hanging="180"/>
      </w:pPr>
    </w:lvl>
    <w:lvl w:ilvl="6">
      <w:start w:val="1"/>
      <w:numFmt w:val="decimal"/>
      <w:lvlText w:val="%1.%2.%3.%4.%5.%6.%7."/>
      <w:lvlJc w:val="left"/>
      <w:pPr>
        <w:tabs>
          <w:tab w:val="num" w:pos="0"/>
        </w:tabs>
        <w:ind w:left="5580" w:hanging="360"/>
      </w:pPr>
    </w:lvl>
    <w:lvl w:ilvl="7">
      <w:start w:val="1"/>
      <w:numFmt w:val="lowerLetter"/>
      <w:lvlText w:val="%1.%2.%3.%4.%5.%6.%7.%8."/>
      <w:lvlJc w:val="left"/>
      <w:pPr>
        <w:tabs>
          <w:tab w:val="num" w:pos="0"/>
        </w:tabs>
        <w:ind w:left="6300" w:hanging="360"/>
      </w:pPr>
    </w:lvl>
    <w:lvl w:ilvl="8">
      <w:start w:val="1"/>
      <w:numFmt w:val="lowerRoman"/>
      <w:lvlText w:val="%1.%2.%3.%4.%5.%6.%7.%8.%9."/>
      <w:lvlJc w:val="right"/>
      <w:pPr>
        <w:tabs>
          <w:tab w:val="num" w:pos="0"/>
        </w:tabs>
        <w:ind w:left="7020" w:hanging="180"/>
      </w:pPr>
    </w:lvl>
  </w:abstractNum>
  <w:abstractNum w:abstractNumId="72" w15:restartNumberingAfterBreak="0">
    <w:nsid w:val="00000054"/>
    <w:multiLevelType w:val="multilevel"/>
    <w:tmpl w:val="00000054"/>
    <w:name w:val="WWNum100"/>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cs="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cs="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cs="Courier New"/>
      </w:rPr>
    </w:lvl>
    <w:lvl w:ilvl="8">
      <w:start w:val="1"/>
      <w:numFmt w:val="bullet"/>
      <w:lvlText w:val=""/>
      <w:lvlJc w:val="left"/>
      <w:pPr>
        <w:tabs>
          <w:tab w:val="num" w:pos="0"/>
        </w:tabs>
        <w:ind w:left="7020" w:hanging="360"/>
      </w:pPr>
      <w:rPr>
        <w:rFonts w:ascii="Wingdings" w:hAnsi="Wingdings"/>
      </w:rPr>
    </w:lvl>
  </w:abstractNum>
  <w:abstractNum w:abstractNumId="73" w15:restartNumberingAfterBreak="0">
    <w:nsid w:val="00000055"/>
    <w:multiLevelType w:val="multilevel"/>
    <w:tmpl w:val="00000055"/>
    <w:name w:val="WWNum101"/>
    <w:lvl w:ilvl="0">
      <w:start w:val="1"/>
      <w:numFmt w:val="decimal"/>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1.%2.%3."/>
      <w:lvlJc w:val="right"/>
      <w:pPr>
        <w:tabs>
          <w:tab w:val="num" w:pos="0"/>
        </w:tabs>
        <w:ind w:left="2700" w:hanging="180"/>
      </w:pPr>
    </w:lvl>
    <w:lvl w:ilvl="3">
      <w:start w:val="1"/>
      <w:numFmt w:val="decimal"/>
      <w:lvlText w:val="%1.%2.%3.%4."/>
      <w:lvlJc w:val="left"/>
      <w:pPr>
        <w:tabs>
          <w:tab w:val="num" w:pos="0"/>
        </w:tabs>
        <w:ind w:left="3420" w:hanging="360"/>
      </w:pPr>
    </w:lvl>
    <w:lvl w:ilvl="4">
      <w:start w:val="1"/>
      <w:numFmt w:val="lowerLetter"/>
      <w:lvlText w:val="%1.%2.%3.%4.%5."/>
      <w:lvlJc w:val="left"/>
      <w:pPr>
        <w:tabs>
          <w:tab w:val="num" w:pos="0"/>
        </w:tabs>
        <w:ind w:left="4140" w:hanging="360"/>
      </w:pPr>
    </w:lvl>
    <w:lvl w:ilvl="5">
      <w:start w:val="1"/>
      <w:numFmt w:val="lowerRoman"/>
      <w:lvlText w:val="%1.%2.%3.%4.%5.%6."/>
      <w:lvlJc w:val="right"/>
      <w:pPr>
        <w:tabs>
          <w:tab w:val="num" w:pos="0"/>
        </w:tabs>
        <w:ind w:left="4860" w:hanging="180"/>
      </w:pPr>
    </w:lvl>
    <w:lvl w:ilvl="6">
      <w:start w:val="1"/>
      <w:numFmt w:val="decimal"/>
      <w:lvlText w:val="%1.%2.%3.%4.%5.%6.%7."/>
      <w:lvlJc w:val="left"/>
      <w:pPr>
        <w:tabs>
          <w:tab w:val="num" w:pos="0"/>
        </w:tabs>
        <w:ind w:left="5580" w:hanging="360"/>
      </w:pPr>
    </w:lvl>
    <w:lvl w:ilvl="7">
      <w:start w:val="1"/>
      <w:numFmt w:val="lowerLetter"/>
      <w:lvlText w:val="%1.%2.%3.%4.%5.%6.%7.%8."/>
      <w:lvlJc w:val="left"/>
      <w:pPr>
        <w:tabs>
          <w:tab w:val="num" w:pos="0"/>
        </w:tabs>
        <w:ind w:left="6300" w:hanging="360"/>
      </w:pPr>
    </w:lvl>
    <w:lvl w:ilvl="8">
      <w:start w:val="1"/>
      <w:numFmt w:val="lowerRoman"/>
      <w:lvlText w:val="%1.%2.%3.%4.%5.%6.%7.%8.%9."/>
      <w:lvlJc w:val="right"/>
      <w:pPr>
        <w:tabs>
          <w:tab w:val="num" w:pos="0"/>
        </w:tabs>
        <w:ind w:left="7020" w:hanging="180"/>
      </w:pPr>
    </w:lvl>
  </w:abstractNum>
  <w:abstractNum w:abstractNumId="74" w15:restartNumberingAfterBreak="0">
    <w:nsid w:val="00000056"/>
    <w:multiLevelType w:val="multilevel"/>
    <w:tmpl w:val="00000056"/>
    <w:name w:val="WWNum102"/>
    <w:lvl w:ilvl="0">
      <w:start w:val="1"/>
      <w:numFmt w:val="lowerLetter"/>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1.%2.%3."/>
      <w:lvlJc w:val="right"/>
      <w:pPr>
        <w:tabs>
          <w:tab w:val="num" w:pos="0"/>
        </w:tabs>
        <w:ind w:left="2700" w:hanging="180"/>
      </w:pPr>
    </w:lvl>
    <w:lvl w:ilvl="3">
      <w:start w:val="1"/>
      <w:numFmt w:val="decimal"/>
      <w:lvlText w:val="%1.%2.%3.%4."/>
      <w:lvlJc w:val="left"/>
      <w:pPr>
        <w:tabs>
          <w:tab w:val="num" w:pos="0"/>
        </w:tabs>
        <w:ind w:left="3420" w:hanging="360"/>
      </w:pPr>
    </w:lvl>
    <w:lvl w:ilvl="4">
      <w:start w:val="1"/>
      <w:numFmt w:val="lowerLetter"/>
      <w:lvlText w:val="%1.%2.%3.%4.%5."/>
      <w:lvlJc w:val="left"/>
      <w:pPr>
        <w:tabs>
          <w:tab w:val="num" w:pos="0"/>
        </w:tabs>
        <w:ind w:left="4140" w:hanging="360"/>
      </w:pPr>
    </w:lvl>
    <w:lvl w:ilvl="5">
      <w:start w:val="1"/>
      <w:numFmt w:val="lowerRoman"/>
      <w:lvlText w:val="%1.%2.%3.%4.%5.%6."/>
      <w:lvlJc w:val="right"/>
      <w:pPr>
        <w:tabs>
          <w:tab w:val="num" w:pos="0"/>
        </w:tabs>
        <w:ind w:left="4860" w:hanging="180"/>
      </w:pPr>
    </w:lvl>
    <w:lvl w:ilvl="6">
      <w:start w:val="1"/>
      <w:numFmt w:val="decimal"/>
      <w:lvlText w:val="%1.%2.%3.%4.%5.%6.%7."/>
      <w:lvlJc w:val="left"/>
      <w:pPr>
        <w:tabs>
          <w:tab w:val="num" w:pos="0"/>
        </w:tabs>
        <w:ind w:left="5580" w:hanging="360"/>
      </w:pPr>
    </w:lvl>
    <w:lvl w:ilvl="7">
      <w:start w:val="1"/>
      <w:numFmt w:val="lowerLetter"/>
      <w:lvlText w:val="%1.%2.%3.%4.%5.%6.%7.%8."/>
      <w:lvlJc w:val="left"/>
      <w:pPr>
        <w:tabs>
          <w:tab w:val="num" w:pos="0"/>
        </w:tabs>
        <w:ind w:left="6300" w:hanging="360"/>
      </w:pPr>
    </w:lvl>
    <w:lvl w:ilvl="8">
      <w:start w:val="1"/>
      <w:numFmt w:val="lowerRoman"/>
      <w:lvlText w:val="%1.%2.%3.%4.%5.%6.%7.%8.%9."/>
      <w:lvlJc w:val="right"/>
      <w:pPr>
        <w:tabs>
          <w:tab w:val="num" w:pos="0"/>
        </w:tabs>
        <w:ind w:left="7020" w:hanging="180"/>
      </w:pPr>
    </w:lvl>
  </w:abstractNum>
  <w:abstractNum w:abstractNumId="75" w15:restartNumberingAfterBreak="0">
    <w:nsid w:val="00000058"/>
    <w:multiLevelType w:val="multilevel"/>
    <w:tmpl w:val="00000058"/>
    <w:name w:val="WWNum104"/>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1.%2.%3."/>
      <w:lvlJc w:val="right"/>
      <w:pPr>
        <w:tabs>
          <w:tab w:val="num" w:pos="0"/>
        </w:tabs>
        <w:ind w:left="2880" w:hanging="180"/>
      </w:pPr>
    </w:lvl>
    <w:lvl w:ilvl="3">
      <w:start w:val="1"/>
      <w:numFmt w:val="decimal"/>
      <w:lvlText w:val="%1.%2.%3.%4."/>
      <w:lvlJc w:val="left"/>
      <w:pPr>
        <w:tabs>
          <w:tab w:val="num" w:pos="0"/>
        </w:tabs>
        <w:ind w:left="3600" w:hanging="360"/>
      </w:pPr>
    </w:lvl>
    <w:lvl w:ilvl="4">
      <w:start w:val="1"/>
      <w:numFmt w:val="lowerLetter"/>
      <w:lvlText w:val="%1.%2.%3.%4.%5."/>
      <w:lvlJc w:val="left"/>
      <w:pPr>
        <w:tabs>
          <w:tab w:val="num" w:pos="0"/>
        </w:tabs>
        <w:ind w:left="4320" w:hanging="360"/>
      </w:pPr>
    </w:lvl>
    <w:lvl w:ilvl="5">
      <w:start w:val="1"/>
      <w:numFmt w:val="lowerRoman"/>
      <w:lvlText w:val="%1.%2.%3.%4.%5.%6."/>
      <w:lvlJc w:val="right"/>
      <w:pPr>
        <w:tabs>
          <w:tab w:val="num" w:pos="0"/>
        </w:tabs>
        <w:ind w:left="5040" w:hanging="180"/>
      </w:pPr>
    </w:lvl>
    <w:lvl w:ilvl="6">
      <w:start w:val="1"/>
      <w:numFmt w:val="decimal"/>
      <w:lvlText w:val="%1.%2.%3.%4.%5.%6.%7."/>
      <w:lvlJc w:val="left"/>
      <w:pPr>
        <w:tabs>
          <w:tab w:val="num" w:pos="0"/>
        </w:tabs>
        <w:ind w:left="5760" w:hanging="360"/>
      </w:pPr>
    </w:lvl>
    <w:lvl w:ilvl="7">
      <w:start w:val="1"/>
      <w:numFmt w:val="lowerLetter"/>
      <w:lvlText w:val="%1.%2.%3.%4.%5.%6.%7.%8."/>
      <w:lvlJc w:val="left"/>
      <w:pPr>
        <w:tabs>
          <w:tab w:val="num" w:pos="0"/>
        </w:tabs>
        <w:ind w:left="6480" w:hanging="360"/>
      </w:pPr>
    </w:lvl>
    <w:lvl w:ilvl="8">
      <w:start w:val="1"/>
      <w:numFmt w:val="lowerRoman"/>
      <w:lvlText w:val="%1.%2.%3.%4.%5.%6.%7.%8.%9."/>
      <w:lvlJc w:val="right"/>
      <w:pPr>
        <w:tabs>
          <w:tab w:val="num" w:pos="0"/>
        </w:tabs>
        <w:ind w:left="7200" w:hanging="180"/>
      </w:pPr>
    </w:lvl>
  </w:abstractNum>
  <w:abstractNum w:abstractNumId="76" w15:restartNumberingAfterBreak="0">
    <w:nsid w:val="00000059"/>
    <w:multiLevelType w:val="multilevel"/>
    <w:tmpl w:val="00000059"/>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1.%2.%3."/>
      <w:lvlJc w:val="right"/>
      <w:pPr>
        <w:tabs>
          <w:tab w:val="num" w:pos="0"/>
        </w:tabs>
        <w:ind w:left="2520" w:hanging="18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77" w15:restartNumberingAfterBreak="0">
    <w:nsid w:val="0000005A"/>
    <w:multiLevelType w:val="multilevel"/>
    <w:tmpl w:val="0000005A"/>
    <w:name w:val="WWNum10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1.%2.%3."/>
      <w:lvlJc w:val="right"/>
      <w:pPr>
        <w:tabs>
          <w:tab w:val="num" w:pos="0"/>
        </w:tabs>
        <w:ind w:left="2520" w:hanging="18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78" w15:restartNumberingAfterBreak="0">
    <w:nsid w:val="0000005B"/>
    <w:multiLevelType w:val="multilevel"/>
    <w:tmpl w:val="0000005B"/>
    <w:name w:val="WWNum107"/>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79" w15:restartNumberingAfterBreak="0">
    <w:nsid w:val="0000005C"/>
    <w:multiLevelType w:val="multilevel"/>
    <w:tmpl w:val="0000005C"/>
    <w:name w:val="WWNum108"/>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80" w15:restartNumberingAfterBreak="0">
    <w:nsid w:val="0000005E"/>
    <w:multiLevelType w:val="multilevel"/>
    <w:tmpl w:val="0000005E"/>
    <w:name w:val="WWNum110"/>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cs="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cs="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cs="Courier New"/>
      </w:rPr>
    </w:lvl>
    <w:lvl w:ilvl="8">
      <w:start w:val="1"/>
      <w:numFmt w:val="bullet"/>
      <w:lvlText w:val=""/>
      <w:lvlJc w:val="left"/>
      <w:pPr>
        <w:tabs>
          <w:tab w:val="num" w:pos="0"/>
        </w:tabs>
        <w:ind w:left="7020" w:hanging="360"/>
      </w:pPr>
      <w:rPr>
        <w:rFonts w:ascii="Wingdings" w:hAnsi="Wingdings"/>
      </w:rPr>
    </w:lvl>
  </w:abstractNum>
  <w:abstractNum w:abstractNumId="81" w15:restartNumberingAfterBreak="0">
    <w:nsid w:val="00000060"/>
    <w:multiLevelType w:val="multilevel"/>
    <w:tmpl w:val="00000060"/>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82" w15:restartNumberingAfterBreak="0">
    <w:nsid w:val="00000061"/>
    <w:multiLevelType w:val="multilevel"/>
    <w:tmpl w:val="00000061"/>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83" w15:restartNumberingAfterBreak="0">
    <w:nsid w:val="00000062"/>
    <w:multiLevelType w:val="multilevel"/>
    <w:tmpl w:val="00000062"/>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84" w15:restartNumberingAfterBreak="0">
    <w:nsid w:val="05F71272"/>
    <w:multiLevelType w:val="hybridMultilevel"/>
    <w:tmpl w:val="81809F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5" w15:restartNumberingAfterBreak="0">
    <w:nsid w:val="07464B0A"/>
    <w:multiLevelType w:val="multilevel"/>
    <w:tmpl w:val="120EE0E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6" w15:restartNumberingAfterBreak="0">
    <w:nsid w:val="0797604A"/>
    <w:multiLevelType w:val="multilevel"/>
    <w:tmpl w:val="02A26DB6"/>
    <w:name w:val="WWNum61022"/>
    <w:lvl w:ilvl="0">
      <w:start w:val="1"/>
      <w:numFmt w:val="bullet"/>
      <w:suff w:val="space"/>
      <w:lvlText w:val=""/>
      <w:lvlJc w:val="left"/>
      <w:pPr>
        <w:ind w:left="1440" w:hanging="360"/>
      </w:pPr>
      <w:rPr>
        <w:rFonts w:ascii="Symbol" w:hAnsi="Symbol" w:hint="default"/>
      </w:rPr>
    </w:lvl>
    <w:lvl w:ilvl="1">
      <w:start w:val="1"/>
      <w:numFmt w:val="lowerLetter"/>
      <w:lvlText w:val="%2."/>
      <w:lvlJc w:val="left"/>
      <w:pPr>
        <w:tabs>
          <w:tab w:val="num" w:pos="0"/>
        </w:tabs>
        <w:ind w:left="2160" w:hanging="360"/>
      </w:pPr>
      <w:rPr>
        <w:rFonts w:hint="default"/>
      </w:rPr>
    </w:lvl>
    <w:lvl w:ilvl="2">
      <w:start w:val="1"/>
      <w:numFmt w:val="lowerRoman"/>
      <w:lvlText w:val="%1.%2.%3."/>
      <w:lvlJc w:val="right"/>
      <w:pPr>
        <w:tabs>
          <w:tab w:val="num" w:pos="0"/>
        </w:tabs>
        <w:ind w:left="2880" w:hanging="180"/>
      </w:pPr>
      <w:rPr>
        <w:rFonts w:hint="default"/>
      </w:rPr>
    </w:lvl>
    <w:lvl w:ilvl="3">
      <w:start w:val="1"/>
      <w:numFmt w:val="decimal"/>
      <w:lvlText w:val="%1.%2.%3.%4."/>
      <w:lvlJc w:val="left"/>
      <w:pPr>
        <w:tabs>
          <w:tab w:val="num" w:pos="0"/>
        </w:tabs>
        <w:ind w:left="3600" w:hanging="360"/>
      </w:pPr>
      <w:rPr>
        <w:rFonts w:hint="default"/>
      </w:rPr>
    </w:lvl>
    <w:lvl w:ilvl="4">
      <w:start w:val="1"/>
      <w:numFmt w:val="lowerLetter"/>
      <w:lvlText w:val="%1.%2.%3.%4.%5."/>
      <w:lvlJc w:val="left"/>
      <w:pPr>
        <w:tabs>
          <w:tab w:val="num" w:pos="0"/>
        </w:tabs>
        <w:ind w:left="4320" w:hanging="360"/>
      </w:pPr>
      <w:rPr>
        <w:rFonts w:hint="default"/>
      </w:rPr>
    </w:lvl>
    <w:lvl w:ilvl="5">
      <w:start w:val="1"/>
      <w:numFmt w:val="lowerRoman"/>
      <w:lvlText w:val="%1.%2.%3.%4.%5.%6."/>
      <w:lvlJc w:val="right"/>
      <w:pPr>
        <w:tabs>
          <w:tab w:val="num" w:pos="0"/>
        </w:tabs>
        <w:ind w:left="5040" w:hanging="180"/>
      </w:pPr>
      <w:rPr>
        <w:rFonts w:hint="default"/>
      </w:rPr>
    </w:lvl>
    <w:lvl w:ilvl="6">
      <w:start w:val="1"/>
      <w:numFmt w:val="decimal"/>
      <w:lvlText w:val="%1.%2.%3.%4.%5.%6.%7."/>
      <w:lvlJc w:val="left"/>
      <w:pPr>
        <w:tabs>
          <w:tab w:val="num" w:pos="0"/>
        </w:tabs>
        <w:ind w:left="5760" w:hanging="360"/>
      </w:pPr>
      <w:rPr>
        <w:rFonts w:hint="default"/>
      </w:rPr>
    </w:lvl>
    <w:lvl w:ilvl="7">
      <w:start w:val="1"/>
      <w:numFmt w:val="lowerLetter"/>
      <w:lvlText w:val="%1.%2.%3.%4.%5.%6.%7.%8."/>
      <w:lvlJc w:val="left"/>
      <w:pPr>
        <w:tabs>
          <w:tab w:val="num" w:pos="0"/>
        </w:tabs>
        <w:ind w:left="6480" w:hanging="360"/>
      </w:pPr>
      <w:rPr>
        <w:rFonts w:hint="default"/>
      </w:rPr>
    </w:lvl>
    <w:lvl w:ilvl="8">
      <w:start w:val="1"/>
      <w:numFmt w:val="lowerRoman"/>
      <w:lvlText w:val="%1.%2.%3.%4.%5.%6.%7.%8.%9."/>
      <w:lvlJc w:val="right"/>
      <w:pPr>
        <w:tabs>
          <w:tab w:val="num" w:pos="0"/>
        </w:tabs>
        <w:ind w:left="7200" w:hanging="180"/>
      </w:pPr>
      <w:rPr>
        <w:rFonts w:hint="default"/>
      </w:rPr>
    </w:lvl>
  </w:abstractNum>
  <w:abstractNum w:abstractNumId="87" w15:restartNumberingAfterBreak="0">
    <w:nsid w:val="07EF0216"/>
    <w:multiLevelType w:val="hybridMultilevel"/>
    <w:tmpl w:val="4F1657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9"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08E313DA"/>
    <w:multiLevelType w:val="hybridMultilevel"/>
    <w:tmpl w:val="E10AF1CA"/>
    <w:lvl w:ilvl="0" w:tplc="8D403766">
      <w:start w:val="1"/>
      <w:numFmt w:val="bullet"/>
      <w:pStyle w:val="Level2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3" w15:restartNumberingAfterBreak="0">
    <w:nsid w:val="18245522"/>
    <w:multiLevelType w:val="hybridMultilevel"/>
    <w:tmpl w:val="7BF4E70E"/>
    <w:lvl w:ilvl="0" w:tplc="D0783B72">
      <w:start w:val="1"/>
      <w:numFmt w:val="bullet"/>
      <w:suff w:val="space"/>
      <w:lvlText w:val=""/>
      <w:lvlJc w:val="left"/>
      <w:pPr>
        <w:ind w:left="2203" w:hanging="151"/>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1BEA04A0"/>
    <w:multiLevelType w:val="hybridMultilevel"/>
    <w:tmpl w:val="D6C03BA0"/>
    <w:lvl w:ilvl="0" w:tplc="D0783B72">
      <w:start w:val="1"/>
      <w:numFmt w:val="bullet"/>
      <w:suff w:val="space"/>
      <w:lvlText w:val=""/>
      <w:lvlJc w:val="left"/>
      <w:pPr>
        <w:ind w:left="1483" w:hanging="151"/>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5" w15:restartNumberingAfterBreak="0">
    <w:nsid w:val="21E16C47"/>
    <w:multiLevelType w:val="hybridMultilevel"/>
    <w:tmpl w:val="14F8CA3E"/>
    <w:lvl w:ilvl="0" w:tplc="246CA99A">
      <w:start w:val="1"/>
      <w:numFmt w:val="bullet"/>
      <w:suff w:val="space"/>
      <w:lvlText w:val=""/>
      <w:lvlJc w:val="left"/>
      <w:pPr>
        <w:ind w:left="0" w:firstLine="90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225A1178"/>
    <w:multiLevelType w:val="hybridMultilevel"/>
    <w:tmpl w:val="C504C9D0"/>
    <w:name w:val="WWNum5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color w:val="00000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54A396E"/>
    <w:multiLevelType w:val="hybridMultilevel"/>
    <w:tmpl w:val="ED567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26D56A0B"/>
    <w:multiLevelType w:val="hybridMultilevel"/>
    <w:tmpl w:val="0D140C9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9" w15:restartNumberingAfterBreak="0">
    <w:nsid w:val="276A4503"/>
    <w:multiLevelType w:val="hybridMultilevel"/>
    <w:tmpl w:val="6CEAAC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0" w15:restartNumberingAfterBreak="0">
    <w:nsid w:val="29722A34"/>
    <w:multiLevelType w:val="hybridMultilevel"/>
    <w:tmpl w:val="A0AEE4E6"/>
    <w:lvl w:ilvl="0" w:tplc="26282060">
      <w:start w:val="1"/>
      <w:numFmt w:val="bullet"/>
      <w:suff w:val="space"/>
      <w:lvlText w:val=""/>
      <w:lvlJc w:val="left"/>
      <w:pPr>
        <w:ind w:left="1786" w:hanging="173"/>
      </w:pPr>
      <w:rPr>
        <w:rFonts w:ascii="Symbol" w:hAnsi="Symbol" w:hint="default"/>
      </w:rPr>
    </w:lvl>
    <w:lvl w:ilvl="1" w:tplc="04090003" w:tentative="1">
      <w:start w:val="1"/>
      <w:numFmt w:val="bullet"/>
      <w:lvlText w:val="o"/>
      <w:lvlJc w:val="left"/>
      <w:pPr>
        <w:ind w:left="2693" w:hanging="360"/>
      </w:pPr>
      <w:rPr>
        <w:rFonts w:ascii="Courier New" w:hAnsi="Courier New" w:cs="Courier New" w:hint="default"/>
      </w:rPr>
    </w:lvl>
    <w:lvl w:ilvl="2" w:tplc="04090005" w:tentative="1">
      <w:start w:val="1"/>
      <w:numFmt w:val="bullet"/>
      <w:lvlText w:val=""/>
      <w:lvlJc w:val="left"/>
      <w:pPr>
        <w:ind w:left="3413" w:hanging="360"/>
      </w:pPr>
      <w:rPr>
        <w:rFonts w:ascii="Wingdings" w:hAnsi="Wingdings" w:hint="default"/>
      </w:rPr>
    </w:lvl>
    <w:lvl w:ilvl="3" w:tplc="04090001" w:tentative="1">
      <w:start w:val="1"/>
      <w:numFmt w:val="bullet"/>
      <w:lvlText w:val=""/>
      <w:lvlJc w:val="left"/>
      <w:pPr>
        <w:ind w:left="4133" w:hanging="360"/>
      </w:pPr>
      <w:rPr>
        <w:rFonts w:ascii="Symbol" w:hAnsi="Symbol" w:hint="default"/>
      </w:rPr>
    </w:lvl>
    <w:lvl w:ilvl="4" w:tplc="04090003" w:tentative="1">
      <w:start w:val="1"/>
      <w:numFmt w:val="bullet"/>
      <w:lvlText w:val="o"/>
      <w:lvlJc w:val="left"/>
      <w:pPr>
        <w:ind w:left="4853" w:hanging="360"/>
      </w:pPr>
      <w:rPr>
        <w:rFonts w:ascii="Courier New" w:hAnsi="Courier New" w:cs="Courier New" w:hint="default"/>
      </w:rPr>
    </w:lvl>
    <w:lvl w:ilvl="5" w:tplc="04090005" w:tentative="1">
      <w:start w:val="1"/>
      <w:numFmt w:val="bullet"/>
      <w:lvlText w:val=""/>
      <w:lvlJc w:val="left"/>
      <w:pPr>
        <w:ind w:left="5573" w:hanging="360"/>
      </w:pPr>
      <w:rPr>
        <w:rFonts w:ascii="Wingdings" w:hAnsi="Wingdings" w:hint="default"/>
      </w:rPr>
    </w:lvl>
    <w:lvl w:ilvl="6" w:tplc="04090001" w:tentative="1">
      <w:start w:val="1"/>
      <w:numFmt w:val="bullet"/>
      <w:lvlText w:val=""/>
      <w:lvlJc w:val="left"/>
      <w:pPr>
        <w:ind w:left="6293" w:hanging="360"/>
      </w:pPr>
      <w:rPr>
        <w:rFonts w:ascii="Symbol" w:hAnsi="Symbol" w:hint="default"/>
      </w:rPr>
    </w:lvl>
    <w:lvl w:ilvl="7" w:tplc="04090003" w:tentative="1">
      <w:start w:val="1"/>
      <w:numFmt w:val="bullet"/>
      <w:lvlText w:val="o"/>
      <w:lvlJc w:val="left"/>
      <w:pPr>
        <w:ind w:left="7013" w:hanging="360"/>
      </w:pPr>
      <w:rPr>
        <w:rFonts w:ascii="Courier New" w:hAnsi="Courier New" w:cs="Courier New" w:hint="default"/>
      </w:rPr>
    </w:lvl>
    <w:lvl w:ilvl="8" w:tplc="04090005" w:tentative="1">
      <w:start w:val="1"/>
      <w:numFmt w:val="bullet"/>
      <w:lvlText w:val=""/>
      <w:lvlJc w:val="left"/>
      <w:pPr>
        <w:ind w:left="7733" w:hanging="360"/>
      </w:pPr>
      <w:rPr>
        <w:rFonts w:ascii="Wingdings" w:hAnsi="Wingdings" w:hint="default"/>
      </w:rPr>
    </w:lvl>
  </w:abstractNum>
  <w:abstractNum w:abstractNumId="101" w15:restartNumberingAfterBreak="0">
    <w:nsid w:val="32F234DA"/>
    <w:multiLevelType w:val="hybridMultilevel"/>
    <w:tmpl w:val="0562F14A"/>
    <w:lvl w:ilvl="0" w:tplc="5B2ADA9C">
      <w:start w:val="1"/>
      <w:numFmt w:val="decimal"/>
      <w:pStyle w:val="Level3Numbered"/>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15:restartNumberingAfterBreak="0">
    <w:nsid w:val="330E62BA"/>
    <w:multiLevelType w:val="hybridMultilevel"/>
    <w:tmpl w:val="7C44A4DE"/>
    <w:lvl w:ilvl="0" w:tplc="4E8240F6">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5B1BF5"/>
    <w:multiLevelType w:val="multilevel"/>
    <w:tmpl w:val="FEC6B002"/>
    <w:lvl w:ilvl="0">
      <w:start w:val="2"/>
      <w:numFmt w:val="decimal"/>
      <w:lvlText w:val="%1."/>
      <w:lvlJc w:val="left"/>
      <w:pPr>
        <w:tabs>
          <w:tab w:val="num" w:pos="0"/>
        </w:tabs>
        <w:ind w:left="1440" w:hanging="360"/>
      </w:pPr>
      <w:rPr>
        <w:rFonts w:hint="default"/>
      </w:rPr>
    </w:lvl>
    <w:lvl w:ilvl="1">
      <w:start w:val="1"/>
      <w:numFmt w:val="lowerLetter"/>
      <w:lvlText w:val="%2."/>
      <w:lvlJc w:val="left"/>
      <w:pPr>
        <w:tabs>
          <w:tab w:val="num" w:pos="0"/>
        </w:tabs>
        <w:ind w:left="2160" w:hanging="360"/>
      </w:pPr>
      <w:rPr>
        <w:rFonts w:hint="default"/>
      </w:rPr>
    </w:lvl>
    <w:lvl w:ilvl="2">
      <w:start w:val="1"/>
      <w:numFmt w:val="lowerRoman"/>
      <w:lvlText w:val="%1.%2.%3."/>
      <w:lvlJc w:val="right"/>
      <w:pPr>
        <w:tabs>
          <w:tab w:val="num" w:pos="0"/>
        </w:tabs>
        <w:ind w:left="2880" w:hanging="180"/>
      </w:pPr>
      <w:rPr>
        <w:rFonts w:hint="default"/>
      </w:rPr>
    </w:lvl>
    <w:lvl w:ilvl="3">
      <w:start w:val="1"/>
      <w:numFmt w:val="decimal"/>
      <w:lvlText w:val="%1.%2.%3.%4."/>
      <w:lvlJc w:val="left"/>
      <w:pPr>
        <w:tabs>
          <w:tab w:val="num" w:pos="0"/>
        </w:tabs>
        <w:ind w:left="3600" w:hanging="360"/>
      </w:pPr>
      <w:rPr>
        <w:rFonts w:hint="default"/>
      </w:rPr>
    </w:lvl>
    <w:lvl w:ilvl="4">
      <w:start w:val="1"/>
      <w:numFmt w:val="lowerLetter"/>
      <w:lvlText w:val="%1.%2.%3.%4.%5."/>
      <w:lvlJc w:val="left"/>
      <w:pPr>
        <w:tabs>
          <w:tab w:val="num" w:pos="0"/>
        </w:tabs>
        <w:ind w:left="4320" w:hanging="360"/>
      </w:pPr>
      <w:rPr>
        <w:rFonts w:hint="default"/>
      </w:rPr>
    </w:lvl>
    <w:lvl w:ilvl="5">
      <w:start w:val="1"/>
      <w:numFmt w:val="lowerRoman"/>
      <w:lvlText w:val="%1.%2.%3.%4.%5.%6."/>
      <w:lvlJc w:val="right"/>
      <w:pPr>
        <w:tabs>
          <w:tab w:val="num" w:pos="0"/>
        </w:tabs>
        <w:ind w:left="5040" w:hanging="180"/>
      </w:pPr>
      <w:rPr>
        <w:rFonts w:hint="default"/>
      </w:rPr>
    </w:lvl>
    <w:lvl w:ilvl="6">
      <w:start w:val="1"/>
      <w:numFmt w:val="decimal"/>
      <w:lvlText w:val="%1.%2.%3.%4.%5.%6.%7."/>
      <w:lvlJc w:val="left"/>
      <w:pPr>
        <w:tabs>
          <w:tab w:val="num" w:pos="0"/>
        </w:tabs>
        <w:ind w:left="5760" w:hanging="360"/>
      </w:pPr>
      <w:rPr>
        <w:rFonts w:hint="default"/>
      </w:rPr>
    </w:lvl>
    <w:lvl w:ilvl="7">
      <w:start w:val="1"/>
      <w:numFmt w:val="lowerLetter"/>
      <w:lvlText w:val="%1.%2.%3.%4.%5.%6.%7.%8."/>
      <w:lvlJc w:val="left"/>
      <w:pPr>
        <w:tabs>
          <w:tab w:val="num" w:pos="0"/>
        </w:tabs>
        <w:ind w:left="6480" w:hanging="360"/>
      </w:pPr>
      <w:rPr>
        <w:rFonts w:hint="default"/>
      </w:rPr>
    </w:lvl>
    <w:lvl w:ilvl="8">
      <w:start w:val="1"/>
      <w:numFmt w:val="lowerRoman"/>
      <w:lvlText w:val="%1.%2.%3.%4.%5.%6.%7.%8.%9."/>
      <w:lvlJc w:val="right"/>
      <w:pPr>
        <w:tabs>
          <w:tab w:val="num" w:pos="0"/>
        </w:tabs>
        <w:ind w:left="7200" w:hanging="180"/>
      </w:pPr>
      <w:rPr>
        <w:rFonts w:hint="default"/>
      </w:rPr>
    </w:lvl>
  </w:abstractNum>
  <w:abstractNum w:abstractNumId="104" w15:restartNumberingAfterBreak="0">
    <w:nsid w:val="3EF15D4C"/>
    <w:multiLevelType w:val="multilevel"/>
    <w:tmpl w:val="11380B1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5"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5510329"/>
    <w:multiLevelType w:val="hybridMultilevel"/>
    <w:tmpl w:val="8D08F4E4"/>
    <w:lvl w:ilvl="0" w:tplc="A7BAFE40">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0B6DCC"/>
    <w:multiLevelType w:val="hybridMultilevel"/>
    <w:tmpl w:val="FB0C961E"/>
    <w:lvl w:ilvl="0" w:tplc="938E4616">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3273E01"/>
    <w:multiLevelType w:val="hybridMultilevel"/>
    <w:tmpl w:val="246C92DE"/>
    <w:lvl w:ilvl="0" w:tplc="B1569D34">
      <w:start w:val="1"/>
      <w:numFmt w:val="bullet"/>
      <w:lvlText w:val=""/>
      <w:lvlJc w:val="left"/>
      <w:pPr>
        <w:ind w:left="720" w:hanging="360"/>
      </w:pPr>
      <w:rPr>
        <w:rFonts w:ascii="Symbol" w:hAnsi="Symbol" w:hint="default"/>
      </w:rPr>
    </w:lvl>
    <w:lvl w:ilvl="1" w:tplc="F202DE28">
      <w:start w:val="1"/>
      <w:numFmt w:val="bullet"/>
      <w:pStyle w:val="Level3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15:restartNumberingAfterBreak="0">
    <w:nsid w:val="5CD92E88"/>
    <w:multiLevelType w:val="hybridMultilevel"/>
    <w:tmpl w:val="A2BEE0D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1"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2"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15" w15:restartNumberingAfterBreak="0">
    <w:nsid w:val="6B1C580D"/>
    <w:multiLevelType w:val="hybridMultilevel"/>
    <w:tmpl w:val="77BABD34"/>
    <w:lvl w:ilvl="0" w:tplc="F9000F7C">
      <w:start w:val="1"/>
      <w:numFmt w:val="decimal"/>
      <w:pStyle w:val="Level2Numbered"/>
      <w:lvlText w:val="%1."/>
      <w:lvlJc w:val="left"/>
      <w:pPr>
        <w:ind w:left="1080" w:hanging="360"/>
      </w:pPr>
      <w:rPr>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15:restartNumberingAfterBreak="0">
    <w:nsid w:val="757E3394"/>
    <w:multiLevelType w:val="multilevel"/>
    <w:tmpl w:val="A64E9F60"/>
    <w:lvl w:ilvl="0">
      <w:start w:val="1"/>
      <w:numFmt w:val="decimal"/>
      <w:lvlText w:val="%1."/>
      <w:lvlJc w:val="left"/>
      <w:pPr>
        <w:tabs>
          <w:tab w:val="num" w:pos="0"/>
        </w:tabs>
        <w:ind w:left="1080" w:hanging="360"/>
      </w:pPr>
      <w:rPr>
        <w:b w:val="0"/>
        <w:bCs w:val="0"/>
      </w:rPr>
    </w:lvl>
    <w:lvl w:ilvl="1">
      <w:start w:val="1"/>
      <w:numFmt w:val="lowerLetter"/>
      <w:lvlText w:val="%2."/>
      <w:lvlJc w:val="left"/>
      <w:pPr>
        <w:tabs>
          <w:tab w:val="num" w:pos="0"/>
        </w:tabs>
        <w:ind w:left="1800" w:hanging="360"/>
      </w:pPr>
    </w:lvl>
    <w:lvl w:ilvl="2">
      <w:start w:val="1"/>
      <w:numFmt w:val="bullet"/>
      <w:lvlText w:val=""/>
      <w:lvlJc w:val="left"/>
      <w:pPr>
        <w:ind w:left="2700" w:hanging="360"/>
      </w:pPr>
      <w:rPr>
        <w:rFonts w:ascii="Symbol" w:hAnsi="Symbol" w:hint="default"/>
      </w:r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num w:numId="1" w16cid:durableId="756054833">
    <w:abstractNumId w:val="112"/>
  </w:num>
  <w:num w:numId="2" w16cid:durableId="2023042800">
    <w:abstractNumId w:val="117"/>
  </w:num>
  <w:num w:numId="3" w16cid:durableId="1959870286">
    <w:abstractNumId w:val="114"/>
  </w:num>
  <w:num w:numId="4" w16cid:durableId="104470794">
    <w:abstractNumId w:val="113"/>
  </w:num>
  <w:num w:numId="5" w16cid:durableId="678429572">
    <w:abstractNumId w:val="85"/>
  </w:num>
  <w:num w:numId="6" w16cid:durableId="1846170738">
    <w:abstractNumId w:val="115"/>
  </w:num>
  <w:num w:numId="7" w16cid:durableId="378482081">
    <w:abstractNumId w:val="92"/>
  </w:num>
  <w:num w:numId="8" w16cid:durableId="682629985">
    <w:abstractNumId w:val="109"/>
  </w:num>
  <w:num w:numId="9" w16cid:durableId="1891649058">
    <w:abstractNumId w:val="116"/>
  </w:num>
  <w:num w:numId="10" w16cid:durableId="25744496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304374">
    <w:abstractNumId w:val="88"/>
  </w:num>
  <w:num w:numId="12" w16cid:durableId="982806223">
    <w:abstractNumId w:val="90"/>
  </w:num>
  <w:num w:numId="13" w16cid:durableId="1636985699">
    <w:abstractNumId w:val="108"/>
  </w:num>
  <w:num w:numId="14" w16cid:durableId="842858850">
    <w:abstractNumId w:val="111"/>
  </w:num>
  <w:num w:numId="15" w16cid:durableId="521096366">
    <w:abstractNumId w:val="118"/>
  </w:num>
  <w:num w:numId="16" w16cid:durableId="419454116">
    <w:abstractNumId w:val="105"/>
  </w:num>
  <w:num w:numId="17" w16cid:durableId="942565894">
    <w:abstractNumId w:val="89"/>
  </w:num>
  <w:num w:numId="18" w16cid:durableId="13239974">
    <w:abstractNumId w:val="101"/>
  </w:num>
  <w:num w:numId="19" w16cid:durableId="1897008773">
    <w:abstractNumId w:val="102"/>
  </w:num>
  <w:num w:numId="20" w16cid:durableId="432936686">
    <w:abstractNumId w:val="106"/>
  </w:num>
  <w:num w:numId="21" w16cid:durableId="2082438008">
    <w:abstractNumId w:val="91"/>
  </w:num>
  <w:num w:numId="22" w16cid:durableId="1778325812">
    <w:abstractNumId w:val="1"/>
  </w:num>
  <w:num w:numId="23" w16cid:durableId="581379135">
    <w:abstractNumId w:val="2"/>
  </w:num>
  <w:num w:numId="24" w16cid:durableId="583997799">
    <w:abstractNumId w:val="38"/>
  </w:num>
  <w:num w:numId="25" w16cid:durableId="1091895474">
    <w:abstractNumId w:val="39"/>
  </w:num>
  <w:num w:numId="26" w16cid:durableId="1587806244">
    <w:abstractNumId w:val="40"/>
  </w:num>
  <w:num w:numId="27" w16cid:durableId="2107923188">
    <w:abstractNumId w:val="107"/>
  </w:num>
  <w:num w:numId="28" w16cid:durableId="903300623">
    <w:abstractNumId w:val="3"/>
  </w:num>
  <w:num w:numId="29" w16cid:durableId="1674454866">
    <w:abstractNumId w:val="4"/>
  </w:num>
  <w:num w:numId="30" w16cid:durableId="1042173051">
    <w:abstractNumId w:val="5"/>
  </w:num>
  <w:num w:numId="31" w16cid:durableId="1432820553">
    <w:abstractNumId w:val="6"/>
  </w:num>
  <w:num w:numId="32" w16cid:durableId="1770924633">
    <w:abstractNumId w:val="7"/>
  </w:num>
  <w:num w:numId="33" w16cid:durableId="1591232833">
    <w:abstractNumId w:val="8"/>
  </w:num>
  <w:num w:numId="34" w16cid:durableId="106896752">
    <w:abstractNumId w:val="9"/>
  </w:num>
  <w:num w:numId="35" w16cid:durableId="2108384537">
    <w:abstractNumId w:val="10"/>
  </w:num>
  <w:num w:numId="36" w16cid:durableId="1137917323">
    <w:abstractNumId w:val="11"/>
  </w:num>
  <w:num w:numId="37" w16cid:durableId="1944145720">
    <w:abstractNumId w:val="13"/>
  </w:num>
  <w:num w:numId="38" w16cid:durableId="1902905783">
    <w:abstractNumId w:val="14"/>
  </w:num>
  <w:num w:numId="39" w16cid:durableId="1839080053">
    <w:abstractNumId w:val="15"/>
  </w:num>
  <w:num w:numId="40" w16cid:durableId="285739087">
    <w:abstractNumId w:val="16"/>
  </w:num>
  <w:num w:numId="41" w16cid:durableId="1955862066">
    <w:abstractNumId w:val="17"/>
  </w:num>
  <w:num w:numId="42" w16cid:durableId="946347267">
    <w:abstractNumId w:val="18"/>
  </w:num>
  <w:num w:numId="43" w16cid:durableId="982006454">
    <w:abstractNumId w:val="19"/>
  </w:num>
  <w:num w:numId="44" w16cid:durableId="334458422">
    <w:abstractNumId w:val="20"/>
  </w:num>
  <w:num w:numId="45" w16cid:durableId="1476528561">
    <w:abstractNumId w:val="21"/>
  </w:num>
  <w:num w:numId="46" w16cid:durableId="2129080813">
    <w:abstractNumId w:val="22"/>
  </w:num>
  <w:num w:numId="47" w16cid:durableId="191260383">
    <w:abstractNumId w:val="23"/>
  </w:num>
  <w:num w:numId="48" w16cid:durableId="1289581797">
    <w:abstractNumId w:val="24"/>
  </w:num>
  <w:num w:numId="49" w16cid:durableId="1073770268">
    <w:abstractNumId w:val="25"/>
  </w:num>
  <w:num w:numId="50" w16cid:durableId="1307592566">
    <w:abstractNumId w:val="26"/>
  </w:num>
  <w:num w:numId="51" w16cid:durableId="1126855056">
    <w:abstractNumId w:val="27"/>
  </w:num>
  <w:num w:numId="52" w16cid:durableId="1867517653">
    <w:abstractNumId w:val="28"/>
  </w:num>
  <w:num w:numId="53" w16cid:durableId="942805583">
    <w:abstractNumId w:val="29"/>
  </w:num>
  <w:num w:numId="54" w16cid:durableId="89087144">
    <w:abstractNumId w:val="30"/>
  </w:num>
  <w:num w:numId="55" w16cid:durableId="1637418113">
    <w:abstractNumId w:val="31"/>
  </w:num>
  <w:num w:numId="56" w16cid:durableId="1989478104">
    <w:abstractNumId w:val="32"/>
  </w:num>
  <w:num w:numId="57" w16cid:durableId="187987237">
    <w:abstractNumId w:val="41"/>
  </w:num>
  <w:num w:numId="58" w16cid:durableId="1828667899">
    <w:abstractNumId w:val="42"/>
  </w:num>
  <w:num w:numId="59" w16cid:durableId="17128957">
    <w:abstractNumId w:val="43"/>
  </w:num>
  <w:num w:numId="60" w16cid:durableId="1929729271">
    <w:abstractNumId w:val="44"/>
  </w:num>
  <w:num w:numId="61" w16cid:durableId="1446541569">
    <w:abstractNumId w:val="45"/>
  </w:num>
  <w:num w:numId="62" w16cid:durableId="1894001736">
    <w:abstractNumId w:val="46"/>
  </w:num>
  <w:num w:numId="63" w16cid:durableId="297876852">
    <w:abstractNumId w:val="47"/>
  </w:num>
  <w:num w:numId="64" w16cid:durableId="1139567593">
    <w:abstractNumId w:val="48"/>
  </w:num>
  <w:num w:numId="65" w16cid:durableId="511408383">
    <w:abstractNumId w:val="50"/>
  </w:num>
  <w:num w:numId="66" w16cid:durableId="313487168">
    <w:abstractNumId w:val="51"/>
  </w:num>
  <w:num w:numId="67" w16cid:durableId="841554488">
    <w:abstractNumId w:val="52"/>
  </w:num>
  <w:num w:numId="68" w16cid:durableId="2054498695">
    <w:abstractNumId w:val="53"/>
  </w:num>
  <w:num w:numId="69" w16cid:durableId="1371340844">
    <w:abstractNumId w:val="54"/>
  </w:num>
  <w:num w:numId="70" w16cid:durableId="1231115990">
    <w:abstractNumId w:val="55"/>
  </w:num>
  <w:num w:numId="71" w16cid:durableId="204371480">
    <w:abstractNumId w:val="56"/>
  </w:num>
  <w:num w:numId="72" w16cid:durableId="1003512365">
    <w:abstractNumId w:val="57"/>
  </w:num>
  <w:num w:numId="73" w16cid:durableId="574121699">
    <w:abstractNumId w:val="58"/>
  </w:num>
  <w:num w:numId="74" w16cid:durableId="1311210326">
    <w:abstractNumId w:val="59"/>
  </w:num>
  <w:num w:numId="75" w16cid:durableId="1430539066">
    <w:abstractNumId w:val="60"/>
  </w:num>
  <w:num w:numId="76" w16cid:durableId="995689718">
    <w:abstractNumId w:val="61"/>
  </w:num>
  <w:num w:numId="77" w16cid:durableId="2111077684">
    <w:abstractNumId w:val="62"/>
  </w:num>
  <w:num w:numId="78" w16cid:durableId="387387150">
    <w:abstractNumId w:val="63"/>
  </w:num>
  <w:num w:numId="79" w16cid:durableId="1133327199">
    <w:abstractNumId w:val="64"/>
  </w:num>
  <w:num w:numId="80" w16cid:durableId="1846287663">
    <w:abstractNumId w:val="65"/>
  </w:num>
  <w:num w:numId="81" w16cid:durableId="1288194499">
    <w:abstractNumId w:val="66"/>
  </w:num>
  <w:num w:numId="82" w16cid:durableId="105927124">
    <w:abstractNumId w:val="67"/>
  </w:num>
  <w:num w:numId="83" w16cid:durableId="86466365">
    <w:abstractNumId w:val="68"/>
  </w:num>
  <w:num w:numId="84" w16cid:durableId="2112360193">
    <w:abstractNumId w:val="69"/>
  </w:num>
  <w:num w:numId="85" w16cid:durableId="1215778087">
    <w:abstractNumId w:val="70"/>
  </w:num>
  <w:num w:numId="86" w16cid:durableId="440489712">
    <w:abstractNumId w:val="71"/>
  </w:num>
  <w:num w:numId="87" w16cid:durableId="135537861">
    <w:abstractNumId w:val="72"/>
  </w:num>
  <w:num w:numId="88" w16cid:durableId="1500346273">
    <w:abstractNumId w:val="73"/>
  </w:num>
  <w:num w:numId="89" w16cid:durableId="523597697">
    <w:abstractNumId w:val="74"/>
  </w:num>
  <w:num w:numId="90" w16cid:durableId="1430200938">
    <w:abstractNumId w:val="81"/>
  </w:num>
  <w:num w:numId="91" w16cid:durableId="1736010735">
    <w:abstractNumId w:val="82"/>
  </w:num>
  <w:num w:numId="92" w16cid:durableId="2045672014">
    <w:abstractNumId w:val="83"/>
  </w:num>
  <w:num w:numId="93" w16cid:durableId="1476793811">
    <w:abstractNumId w:val="87"/>
  </w:num>
  <w:num w:numId="94" w16cid:durableId="7948115">
    <w:abstractNumId w:val="103"/>
  </w:num>
  <w:num w:numId="95" w16cid:durableId="567502497">
    <w:abstractNumId w:val="97"/>
  </w:num>
  <w:num w:numId="96" w16cid:durableId="2068382463">
    <w:abstractNumId w:val="100"/>
  </w:num>
  <w:num w:numId="97" w16cid:durableId="311259502">
    <w:abstractNumId w:val="104"/>
  </w:num>
  <w:num w:numId="98" w16cid:durableId="126435114">
    <w:abstractNumId w:val="93"/>
  </w:num>
  <w:num w:numId="99" w16cid:durableId="1964379495">
    <w:abstractNumId w:val="96"/>
  </w:num>
  <w:num w:numId="100" w16cid:durableId="352728623">
    <w:abstractNumId w:val="0"/>
  </w:num>
  <w:num w:numId="101" w16cid:durableId="1200363390">
    <w:abstractNumId w:val="12"/>
  </w:num>
  <w:num w:numId="102" w16cid:durableId="815486487">
    <w:abstractNumId w:val="33"/>
  </w:num>
  <w:num w:numId="103" w16cid:durableId="1712339220">
    <w:abstractNumId w:val="34"/>
  </w:num>
  <w:num w:numId="104" w16cid:durableId="1827163689">
    <w:abstractNumId w:val="35"/>
  </w:num>
  <w:num w:numId="105" w16cid:durableId="954752573">
    <w:abstractNumId w:val="36"/>
  </w:num>
  <w:num w:numId="106" w16cid:durableId="647323408">
    <w:abstractNumId w:val="37"/>
  </w:num>
  <w:num w:numId="107" w16cid:durableId="698359653">
    <w:abstractNumId w:val="49"/>
  </w:num>
  <w:num w:numId="108" w16cid:durableId="1032150275">
    <w:abstractNumId w:val="75"/>
  </w:num>
  <w:num w:numId="109" w16cid:durableId="283270956">
    <w:abstractNumId w:val="76"/>
  </w:num>
  <w:num w:numId="110" w16cid:durableId="1443525878">
    <w:abstractNumId w:val="77"/>
  </w:num>
  <w:num w:numId="111" w16cid:durableId="1690376606">
    <w:abstractNumId w:val="78"/>
  </w:num>
  <w:num w:numId="112" w16cid:durableId="190461633">
    <w:abstractNumId w:val="79"/>
  </w:num>
  <w:num w:numId="113" w16cid:durableId="1348601174">
    <w:abstractNumId w:val="80"/>
  </w:num>
  <w:num w:numId="114" w16cid:durableId="858540931">
    <w:abstractNumId w:val="86"/>
  </w:num>
  <w:num w:numId="115" w16cid:durableId="6912936">
    <w:abstractNumId w:val="119"/>
  </w:num>
  <w:num w:numId="116" w16cid:durableId="1963419976">
    <w:abstractNumId w:val="98"/>
  </w:num>
  <w:num w:numId="117" w16cid:durableId="1143810824">
    <w:abstractNumId w:val="110"/>
  </w:num>
  <w:num w:numId="118" w16cid:durableId="490828175">
    <w:abstractNumId w:val="84"/>
  </w:num>
  <w:num w:numId="119" w16cid:durableId="1135946001">
    <w:abstractNumId w:val="99"/>
  </w:num>
  <w:num w:numId="120" w16cid:durableId="2098479339">
    <w:abstractNumId w:val="95"/>
  </w:num>
  <w:num w:numId="121" w16cid:durableId="747073170">
    <w:abstractNumId w:val="94"/>
  </w:num>
  <w:num w:numId="122" w16cid:durableId="46689009">
    <w:abstractNumId w:val="101"/>
    <w:lvlOverride w:ilvl="0">
      <w:startOverride w:val="1"/>
    </w:lvlOverride>
  </w:num>
  <w:num w:numId="123" w16cid:durableId="1829245339">
    <w:abstractNumId w:val="101"/>
    <w:lvlOverride w:ilvl="0">
      <w:startOverride w:val="1"/>
    </w:lvlOverride>
  </w:num>
  <w:num w:numId="124" w16cid:durableId="1780295371">
    <w:abstractNumId w:val="101"/>
    <w:lvlOverride w:ilvl="0">
      <w:startOverride w:val="1"/>
    </w:lvlOverride>
  </w:num>
  <w:num w:numId="125" w16cid:durableId="516963556">
    <w:abstractNumId w:val="101"/>
    <w:lvlOverride w:ilvl="0">
      <w:startOverride w:val="1"/>
    </w:lvlOverride>
  </w:num>
  <w:num w:numId="126" w16cid:durableId="1053581372">
    <w:abstractNumId w:val="101"/>
    <w:lvlOverride w:ilvl="0">
      <w:startOverride w:val="1"/>
    </w:lvlOverride>
  </w:num>
  <w:num w:numId="127" w16cid:durableId="66458874">
    <w:abstractNumId w:val="101"/>
    <w:lvlOverride w:ilvl="0">
      <w:startOverride w:val="1"/>
    </w:lvlOverride>
  </w:num>
  <w:num w:numId="128" w16cid:durableId="1216508180">
    <w:abstractNumId w:val="115"/>
    <w:lvlOverride w:ilvl="0">
      <w:startOverride w:val="1"/>
    </w:lvlOverride>
  </w:num>
  <w:num w:numId="129" w16cid:durableId="483665568">
    <w:abstractNumId w:val="115"/>
    <w:lvlOverride w:ilvl="0">
      <w:startOverride w:val="1"/>
    </w:lvlOverride>
  </w:num>
  <w:num w:numId="130" w16cid:durableId="1873110900">
    <w:abstractNumId w:val="115"/>
    <w:lvlOverride w:ilvl="0">
      <w:startOverride w:val="1"/>
    </w:lvlOverride>
  </w:num>
  <w:num w:numId="131" w16cid:durableId="1402210868">
    <w:abstractNumId w:val="115"/>
    <w:lvlOverride w:ilvl="0">
      <w:startOverride w:val="1"/>
    </w:lvlOverride>
  </w:num>
  <w:num w:numId="132" w16cid:durableId="1463383222">
    <w:abstractNumId w:val="115"/>
    <w:lvlOverride w:ilvl="0">
      <w:startOverride w:val="1"/>
    </w:lvlOverride>
  </w:num>
  <w:num w:numId="133" w16cid:durableId="1756977002">
    <w:abstractNumId w:val="115"/>
    <w:lvlOverride w:ilvl="0">
      <w:startOverride w:val="1"/>
    </w:lvlOverride>
  </w:num>
  <w:num w:numId="134" w16cid:durableId="454757890">
    <w:abstractNumId w:val="115"/>
    <w:lvlOverride w:ilvl="0">
      <w:startOverride w:val="1"/>
    </w:lvlOverride>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len Samuels">
    <w15:presenceInfo w15:providerId="AD" w15:userId="S::samuels@jlab.org::9a7b9dd3-be1c-4c9c-bb9b-9fa3a2820b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223BE2"/>
    <w:rsid w:val="000000A3"/>
    <w:rsid w:val="00001EDF"/>
    <w:rsid w:val="00003482"/>
    <w:rsid w:val="00003A72"/>
    <w:rsid w:val="00004572"/>
    <w:rsid w:val="000076FD"/>
    <w:rsid w:val="00011430"/>
    <w:rsid w:val="000130F6"/>
    <w:rsid w:val="00013A2D"/>
    <w:rsid w:val="00014F4B"/>
    <w:rsid w:val="00021B3D"/>
    <w:rsid w:val="00027132"/>
    <w:rsid w:val="0002782E"/>
    <w:rsid w:val="00035BC0"/>
    <w:rsid w:val="00035F18"/>
    <w:rsid w:val="00036743"/>
    <w:rsid w:val="000433E6"/>
    <w:rsid w:val="000439BA"/>
    <w:rsid w:val="000455C5"/>
    <w:rsid w:val="000508A6"/>
    <w:rsid w:val="000520EB"/>
    <w:rsid w:val="0005394E"/>
    <w:rsid w:val="000555A9"/>
    <w:rsid w:val="000600E7"/>
    <w:rsid w:val="000659D5"/>
    <w:rsid w:val="00066AAF"/>
    <w:rsid w:val="00067FEF"/>
    <w:rsid w:val="00070BCB"/>
    <w:rsid w:val="000711A2"/>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1CB"/>
    <w:rsid w:val="000B7A2E"/>
    <w:rsid w:val="000C08C2"/>
    <w:rsid w:val="000C412D"/>
    <w:rsid w:val="000D0E65"/>
    <w:rsid w:val="000D22C2"/>
    <w:rsid w:val="000D3E28"/>
    <w:rsid w:val="000D61C6"/>
    <w:rsid w:val="000D7429"/>
    <w:rsid w:val="000E0E69"/>
    <w:rsid w:val="000E22DA"/>
    <w:rsid w:val="000E3C54"/>
    <w:rsid w:val="000E6A71"/>
    <w:rsid w:val="000E762D"/>
    <w:rsid w:val="000E794D"/>
    <w:rsid w:val="000E7AB8"/>
    <w:rsid w:val="000E7B7C"/>
    <w:rsid w:val="000F1498"/>
    <w:rsid w:val="000F3AFC"/>
    <w:rsid w:val="000F41E7"/>
    <w:rsid w:val="00102792"/>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31F65"/>
    <w:rsid w:val="0013404C"/>
    <w:rsid w:val="001411BA"/>
    <w:rsid w:val="0014188B"/>
    <w:rsid w:val="00147C2F"/>
    <w:rsid w:val="00152C18"/>
    <w:rsid w:val="001537A4"/>
    <w:rsid w:val="001561FD"/>
    <w:rsid w:val="00157CF5"/>
    <w:rsid w:val="0016642C"/>
    <w:rsid w:val="00166805"/>
    <w:rsid w:val="00167A05"/>
    <w:rsid w:val="00170E83"/>
    <w:rsid w:val="00171296"/>
    <w:rsid w:val="001718A7"/>
    <w:rsid w:val="00175C5D"/>
    <w:rsid w:val="00176E67"/>
    <w:rsid w:val="00177464"/>
    <w:rsid w:val="00181200"/>
    <w:rsid w:val="00182700"/>
    <w:rsid w:val="00184286"/>
    <w:rsid w:val="0018479E"/>
    <w:rsid w:val="00185B5B"/>
    <w:rsid w:val="00186ECF"/>
    <w:rsid w:val="00190822"/>
    <w:rsid w:val="00191686"/>
    <w:rsid w:val="00191E8A"/>
    <w:rsid w:val="001941F1"/>
    <w:rsid w:val="00194BF6"/>
    <w:rsid w:val="001A29B7"/>
    <w:rsid w:val="001B11A0"/>
    <w:rsid w:val="001B322D"/>
    <w:rsid w:val="001B4435"/>
    <w:rsid w:val="001B7BF9"/>
    <w:rsid w:val="001C07B4"/>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065F5"/>
    <w:rsid w:val="002116FD"/>
    <w:rsid w:val="0021348D"/>
    <w:rsid w:val="00215E9D"/>
    <w:rsid w:val="002169BB"/>
    <w:rsid w:val="00223BE2"/>
    <w:rsid w:val="002312FA"/>
    <w:rsid w:val="0023133E"/>
    <w:rsid w:val="00231C4A"/>
    <w:rsid w:val="002341C1"/>
    <w:rsid w:val="0023564E"/>
    <w:rsid w:val="00236D22"/>
    <w:rsid w:val="00236D52"/>
    <w:rsid w:val="002370E0"/>
    <w:rsid w:val="00237FD1"/>
    <w:rsid w:val="00241B8E"/>
    <w:rsid w:val="00241C2C"/>
    <w:rsid w:val="00243EA5"/>
    <w:rsid w:val="00245103"/>
    <w:rsid w:val="0024536D"/>
    <w:rsid w:val="002476E3"/>
    <w:rsid w:val="00252BE9"/>
    <w:rsid w:val="00256A6D"/>
    <w:rsid w:val="00260FB7"/>
    <w:rsid w:val="00261DAF"/>
    <w:rsid w:val="002652CE"/>
    <w:rsid w:val="002652DE"/>
    <w:rsid w:val="00270D51"/>
    <w:rsid w:val="00271D4B"/>
    <w:rsid w:val="00272813"/>
    <w:rsid w:val="00284C54"/>
    <w:rsid w:val="00286F6A"/>
    <w:rsid w:val="0029106F"/>
    <w:rsid w:val="00292BF3"/>
    <w:rsid w:val="00292C8C"/>
    <w:rsid w:val="0029403E"/>
    <w:rsid w:val="00294544"/>
    <w:rsid w:val="00294BF6"/>
    <w:rsid w:val="0029535F"/>
    <w:rsid w:val="00297027"/>
    <w:rsid w:val="002A18E2"/>
    <w:rsid w:val="002A6084"/>
    <w:rsid w:val="002A693A"/>
    <w:rsid w:val="002A6B7D"/>
    <w:rsid w:val="002A786F"/>
    <w:rsid w:val="002B23C4"/>
    <w:rsid w:val="002B33E7"/>
    <w:rsid w:val="002B713B"/>
    <w:rsid w:val="002B7E3E"/>
    <w:rsid w:val="002C11D9"/>
    <w:rsid w:val="002C2E28"/>
    <w:rsid w:val="002C7E7C"/>
    <w:rsid w:val="002D06D9"/>
    <w:rsid w:val="002D45B5"/>
    <w:rsid w:val="002D4E10"/>
    <w:rsid w:val="002D642C"/>
    <w:rsid w:val="002D68C0"/>
    <w:rsid w:val="002E0346"/>
    <w:rsid w:val="002E1564"/>
    <w:rsid w:val="002E5378"/>
    <w:rsid w:val="002E7B5A"/>
    <w:rsid w:val="002F336F"/>
    <w:rsid w:val="002F62D1"/>
    <w:rsid w:val="002F771B"/>
    <w:rsid w:val="00305946"/>
    <w:rsid w:val="00306379"/>
    <w:rsid w:val="003078C9"/>
    <w:rsid w:val="0031299E"/>
    <w:rsid w:val="00316442"/>
    <w:rsid w:val="00316E9F"/>
    <w:rsid w:val="0031751F"/>
    <w:rsid w:val="0032040F"/>
    <w:rsid w:val="0032142D"/>
    <w:rsid w:val="00325FCC"/>
    <w:rsid w:val="0032760E"/>
    <w:rsid w:val="00330914"/>
    <w:rsid w:val="003317DA"/>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3262"/>
    <w:rsid w:val="00364A9B"/>
    <w:rsid w:val="00367713"/>
    <w:rsid w:val="00370DC4"/>
    <w:rsid w:val="003726D1"/>
    <w:rsid w:val="0037296C"/>
    <w:rsid w:val="00382331"/>
    <w:rsid w:val="00384186"/>
    <w:rsid w:val="00384B81"/>
    <w:rsid w:val="00386FB2"/>
    <w:rsid w:val="00387DB2"/>
    <w:rsid w:val="003938A1"/>
    <w:rsid w:val="003A19B6"/>
    <w:rsid w:val="003A26E8"/>
    <w:rsid w:val="003B4882"/>
    <w:rsid w:val="003B4BD3"/>
    <w:rsid w:val="003B749A"/>
    <w:rsid w:val="003C0371"/>
    <w:rsid w:val="003C16BE"/>
    <w:rsid w:val="003C16C6"/>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5433"/>
    <w:rsid w:val="004178B2"/>
    <w:rsid w:val="00417F4F"/>
    <w:rsid w:val="00420FE3"/>
    <w:rsid w:val="004216BF"/>
    <w:rsid w:val="00426C16"/>
    <w:rsid w:val="00426F9B"/>
    <w:rsid w:val="00431F32"/>
    <w:rsid w:val="00434FE2"/>
    <w:rsid w:val="00436DE1"/>
    <w:rsid w:val="00446040"/>
    <w:rsid w:val="00446EFC"/>
    <w:rsid w:val="00451A38"/>
    <w:rsid w:val="00452777"/>
    <w:rsid w:val="00454E3E"/>
    <w:rsid w:val="00457999"/>
    <w:rsid w:val="00460162"/>
    <w:rsid w:val="00463AE7"/>
    <w:rsid w:val="00467353"/>
    <w:rsid w:val="00467C93"/>
    <w:rsid w:val="004704CF"/>
    <w:rsid w:val="00470DBE"/>
    <w:rsid w:val="00473DAC"/>
    <w:rsid w:val="0047629B"/>
    <w:rsid w:val="00477F30"/>
    <w:rsid w:val="00480ECF"/>
    <w:rsid w:val="0048566B"/>
    <w:rsid w:val="00485946"/>
    <w:rsid w:val="00486CF8"/>
    <w:rsid w:val="00487AA8"/>
    <w:rsid w:val="00497BEE"/>
    <w:rsid w:val="004A10DE"/>
    <w:rsid w:val="004A19CC"/>
    <w:rsid w:val="004A1F19"/>
    <w:rsid w:val="004B053F"/>
    <w:rsid w:val="004B1A26"/>
    <w:rsid w:val="004B264F"/>
    <w:rsid w:val="004B2A5C"/>
    <w:rsid w:val="004B459E"/>
    <w:rsid w:val="004C0878"/>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131E"/>
    <w:rsid w:val="00514E80"/>
    <w:rsid w:val="00517BD4"/>
    <w:rsid w:val="00521CE4"/>
    <w:rsid w:val="0052241C"/>
    <w:rsid w:val="00523CCD"/>
    <w:rsid w:val="00526F60"/>
    <w:rsid w:val="00535F54"/>
    <w:rsid w:val="00540FE6"/>
    <w:rsid w:val="00542E9F"/>
    <w:rsid w:val="00542FD8"/>
    <w:rsid w:val="0054492D"/>
    <w:rsid w:val="00544F04"/>
    <w:rsid w:val="005459BE"/>
    <w:rsid w:val="0055045E"/>
    <w:rsid w:val="00550CBE"/>
    <w:rsid w:val="0055171E"/>
    <w:rsid w:val="00551A4C"/>
    <w:rsid w:val="0055254B"/>
    <w:rsid w:val="00552D4C"/>
    <w:rsid w:val="005564D7"/>
    <w:rsid w:val="00556DFA"/>
    <w:rsid w:val="0056050C"/>
    <w:rsid w:val="0056075D"/>
    <w:rsid w:val="005617B8"/>
    <w:rsid w:val="00563CB1"/>
    <w:rsid w:val="00566E4B"/>
    <w:rsid w:val="0056742A"/>
    <w:rsid w:val="00571382"/>
    <w:rsid w:val="00572943"/>
    <w:rsid w:val="00573213"/>
    <w:rsid w:val="005812A7"/>
    <w:rsid w:val="00581E96"/>
    <w:rsid w:val="00593BD6"/>
    <w:rsid w:val="005944AD"/>
    <w:rsid w:val="00594AA3"/>
    <w:rsid w:val="0059666F"/>
    <w:rsid w:val="00597BD4"/>
    <w:rsid w:val="005A0C4B"/>
    <w:rsid w:val="005A50FF"/>
    <w:rsid w:val="005A6664"/>
    <w:rsid w:val="005A7630"/>
    <w:rsid w:val="005B0C44"/>
    <w:rsid w:val="005B40D3"/>
    <w:rsid w:val="005C339F"/>
    <w:rsid w:val="005C3F10"/>
    <w:rsid w:val="005C3F1B"/>
    <w:rsid w:val="005D2A38"/>
    <w:rsid w:val="005D4AB2"/>
    <w:rsid w:val="005D5285"/>
    <w:rsid w:val="005D77B5"/>
    <w:rsid w:val="005E30A8"/>
    <w:rsid w:val="005E4FEE"/>
    <w:rsid w:val="005E54E7"/>
    <w:rsid w:val="005F5B17"/>
    <w:rsid w:val="00600754"/>
    <w:rsid w:val="00600DC7"/>
    <w:rsid w:val="00603B71"/>
    <w:rsid w:val="00603EDE"/>
    <w:rsid w:val="00607C1D"/>
    <w:rsid w:val="006111E6"/>
    <w:rsid w:val="0061439A"/>
    <w:rsid w:val="006157D0"/>
    <w:rsid w:val="006176A8"/>
    <w:rsid w:val="006208BF"/>
    <w:rsid w:val="006250A9"/>
    <w:rsid w:val="00625293"/>
    <w:rsid w:val="0062656B"/>
    <w:rsid w:val="006272DA"/>
    <w:rsid w:val="00632F29"/>
    <w:rsid w:val="0063509A"/>
    <w:rsid w:val="00635B7C"/>
    <w:rsid w:val="0063664E"/>
    <w:rsid w:val="00636653"/>
    <w:rsid w:val="00636B7A"/>
    <w:rsid w:val="00641F16"/>
    <w:rsid w:val="00643B89"/>
    <w:rsid w:val="0064423F"/>
    <w:rsid w:val="00653A87"/>
    <w:rsid w:val="00656308"/>
    <w:rsid w:val="0065661E"/>
    <w:rsid w:val="00657367"/>
    <w:rsid w:val="00657C48"/>
    <w:rsid w:val="00660665"/>
    <w:rsid w:val="0066177A"/>
    <w:rsid w:val="00663F4F"/>
    <w:rsid w:val="00664FFC"/>
    <w:rsid w:val="00671C96"/>
    <w:rsid w:val="00673F41"/>
    <w:rsid w:val="006803C0"/>
    <w:rsid w:val="0068082E"/>
    <w:rsid w:val="00682823"/>
    <w:rsid w:val="006829BE"/>
    <w:rsid w:val="006835DC"/>
    <w:rsid w:val="00684BB1"/>
    <w:rsid w:val="00686D3A"/>
    <w:rsid w:val="00686E23"/>
    <w:rsid w:val="0068721B"/>
    <w:rsid w:val="00687710"/>
    <w:rsid w:val="00691072"/>
    <w:rsid w:val="00697C13"/>
    <w:rsid w:val="00697CC5"/>
    <w:rsid w:val="006A07A0"/>
    <w:rsid w:val="006A1DF1"/>
    <w:rsid w:val="006A2B87"/>
    <w:rsid w:val="006A2E18"/>
    <w:rsid w:val="006A3E9B"/>
    <w:rsid w:val="006B01EB"/>
    <w:rsid w:val="006B2535"/>
    <w:rsid w:val="006B3130"/>
    <w:rsid w:val="006B406C"/>
    <w:rsid w:val="006B46E0"/>
    <w:rsid w:val="006B51C9"/>
    <w:rsid w:val="006B547E"/>
    <w:rsid w:val="006C2FF1"/>
    <w:rsid w:val="006C66E5"/>
    <w:rsid w:val="006D0206"/>
    <w:rsid w:val="006D3A90"/>
    <w:rsid w:val="006D662C"/>
    <w:rsid w:val="006D7FEF"/>
    <w:rsid w:val="006E2133"/>
    <w:rsid w:val="006E4F72"/>
    <w:rsid w:val="006E65BA"/>
    <w:rsid w:val="006E6BB8"/>
    <w:rsid w:val="006E6CB7"/>
    <w:rsid w:val="006E7FAA"/>
    <w:rsid w:val="006F0FAC"/>
    <w:rsid w:val="006F1AA8"/>
    <w:rsid w:val="006F245A"/>
    <w:rsid w:val="006F554D"/>
    <w:rsid w:val="006F708C"/>
    <w:rsid w:val="007047A7"/>
    <w:rsid w:val="007049C5"/>
    <w:rsid w:val="007053E5"/>
    <w:rsid w:val="00707672"/>
    <w:rsid w:val="007133C2"/>
    <w:rsid w:val="00715018"/>
    <w:rsid w:val="00715D44"/>
    <w:rsid w:val="00715D48"/>
    <w:rsid w:val="00717D68"/>
    <w:rsid w:val="0072170F"/>
    <w:rsid w:val="00723D5B"/>
    <w:rsid w:val="007254C5"/>
    <w:rsid w:val="007307CA"/>
    <w:rsid w:val="007311B0"/>
    <w:rsid w:val="00732A2A"/>
    <w:rsid w:val="007338A6"/>
    <w:rsid w:val="0073577A"/>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A4B8A"/>
    <w:rsid w:val="007B5E4A"/>
    <w:rsid w:val="007B6034"/>
    <w:rsid w:val="007C0447"/>
    <w:rsid w:val="007C1E2E"/>
    <w:rsid w:val="007C3CEE"/>
    <w:rsid w:val="007C3E13"/>
    <w:rsid w:val="007D0D15"/>
    <w:rsid w:val="007D0E46"/>
    <w:rsid w:val="007D61CC"/>
    <w:rsid w:val="007D6455"/>
    <w:rsid w:val="007F3722"/>
    <w:rsid w:val="007F51D5"/>
    <w:rsid w:val="007F5443"/>
    <w:rsid w:val="007F725D"/>
    <w:rsid w:val="008001C7"/>
    <w:rsid w:val="00801369"/>
    <w:rsid w:val="008017AE"/>
    <w:rsid w:val="008042F6"/>
    <w:rsid w:val="00805EA4"/>
    <w:rsid w:val="00810375"/>
    <w:rsid w:val="00810471"/>
    <w:rsid w:val="00812711"/>
    <w:rsid w:val="008138E4"/>
    <w:rsid w:val="008203C1"/>
    <w:rsid w:val="00821F8A"/>
    <w:rsid w:val="00823E6C"/>
    <w:rsid w:val="0082428E"/>
    <w:rsid w:val="00827CEC"/>
    <w:rsid w:val="008313C4"/>
    <w:rsid w:val="00831F1D"/>
    <w:rsid w:val="00837BCC"/>
    <w:rsid w:val="00842D4E"/>
    <w:rsid w:val="00842D6E"/>
    <w:rsid w:val="00844664"/>
    <w:rsid w:val="00844E9C"/>
    <w:rsid w:val="00846446"/>
    <w:rsid w:val="008467AD"/>
    <w:rsid w:val="008521F2"/>
    <w:rsid w:val="0085268D"/>
    <w:rsid w:val="008561E5"/>
    <w:rsid w:val="00856407"/>
    <w:rsid w:val="00856CD8"/>
    <w:rsid w:val="00860C95"/>
    <w:rsid w:val="00863E4A"/>
    <w:rsid w:val="00866704"/>
    <w:rsid w:val="00872912"/>
    <w:rsid w:val="0087308D"/>
    <w:rsid w:val="00873925"/>
    <w:rsid w:val="008766EB"/>
    <w:rsid w:val="008766EF"/>
    <w:rsid w:val="00882358"/>
    <w:rsid w:val="00883CB4"/>
    <w:rsid w:val="00883D0E"/>
    <w:rsid w:val="00897D18"/>
    <w:rsid w:val="008A0A68"/>
    <w:rsid w:val="008A0D21"/>
    <w:rsid w:val="008A227D"/>
    <w:rsid w:val="008A5E56"/>
    <w:rsid w:val="008A6256"/>
    <w:rsid w:val="008A6D24"/>
    <w:rsid w:val="008A764E"/>
    <w:rsid w:val="008B31EE"/>
    <w:rsid w:val="008B32A6"/>
    <w:rsid w:val="008B7916"/>
    <w:rsid w:val="008B7F10"/>
    <w:rsid w:val="008C08B5"/>
    <w:rsid w:val="008C34AD"/>
    <w:rsid w:val="008C4076"/>
    <w:rsid w:val="008C79BF"/>
    <w:rsid w:val="008D1E9E"/>
    <w:rsid w:val="008D5E74"/>
    <w:rsid w:val="008E0ADC"/>
    <w:rsid w:val="008E1775"/>
    <w:rsid w:val="008E21A9"/>
    <w:rsid w:val="008E4B13"/>
    <w:rsid w:val="008E5E68"/>
    <w:rsid w:val="008E7D97"/>
    <w:rsid w:val="008F29ED"/>
    <w:rsid w:val="009039BE"/>
    <w:rsid w:val="00907133"/>
    <w:rsid w:val="00907219"/>
    <w:rsid w:val="00913F59"/>
    <w:rsid w:val="009165D1"/>
    <w:rsid w:val="009168CD"/>
    <w:rsid w:val="0091742C"/>
    <w:rsid w:val="0092047F"/>
    <w:rsid w:val="009223EE"/>
    <w:rsid w:val="009229C5"/>
    <w:rsid w:val="009235C4"/>
    <w:rsid w:val="009239C8"/>
    <w:rsid w:val="00923B06"/>
    <w:rsid w:val="00923B97"/>
    <w:rsid w:val="00931C5E"/>
    <w:rsid w:val="00935222"/>
    <w:rsid w:val="009361CC"/>
    <w:rsid w:val="009404C3"/>
    <w:rsid w:val="00942DEB"/>
    <w:rsid w:val="00942F6D"/>
    <w:rsid w:val="0095121F"/>
    <w:rsid w:val="00952765"/>
    <w:rsid w:val="009528D2"/>
    <w:rsid w:val="00954765"/>
    <w:rsid w:val="0095489A"/>
    <w:rsid w:val="00961195"/>
    <w:rsid w:val="00962CDB"/>
    <w:rsid w:val="009630F7"/>
    <w:rsid w:val="00963FC0"/>
    <w:rsid w:val="0096432B"/>
    <w:rsid w:val="00964CD4"/>
    <w:rsid w:val="009665F1"/>
    <w:rsid w:val="0097340E"/>
    <w:rsid w:val="009747B6"/>
    <w:rsid w:val="00980B79"/>
    <w:rsid w:val="009832B2"/>
    <w:rsid w:val="009839B6"/>
    <w:rsid w:val="009844B1"/>
    <w:rsid w:val="00990210"/>
    <w:rsid w:val="009913B1"/>
    <w:rsid w:val="0099256A"/>
    <w:rsid w:val="00992CE4"/>
    <w:rsid w:val="00992ED1"/>
    <w:rsid w:val="009A0F34"/>
    <w:rsid w:val="009A1B47"/>
    <w:rsid w:val="009A2277"/>
    <w:rsid w:val="009B22A6"/>
    <w:rsid w:val="009B6E19"/>
    <w:rsid w:val="009C0D84"/>
    <w:rsid w:val="009C348D"/>
    <w:rsid w:val="009C3688"/>
    <w:rsid w:val="009C4B08"/>
    <w:rsid w:val="009C4F93"/>
    <w:rsid w:val="009C4FD7"/>
    <w:rsid w:val="009C61FA"/>
    <w:rsid w:val="009C7AFD"/>
    <w:rsid w:val="009D068A"/>
    <w:rsid w:val="009D06BE"/>
    <w:rsid w:val="009D688D"/>
    <w:rsid w:val="009E221A"/>
    <w:rsid w:val="009E42FE"/>
    <w:rsid w:val="009E4F1C"/>
    <w:rsid w:val="009E5929"/>
    <w:rsid w:val="009E6316"/>
    <w:rsid w:val="009F4A5E"/>
    <w:rsid w:val="009F4D06"/>
    <w:rsid w:val="009F4FC2"/>
    <w:rsid w:val="009F7B7A"/>
    <w:rsid w:val="00A0248C"/>
    <w:rsid w:val="00A02F3D"/>
    <w:rsid w:val="00A0334A"/>
    <w:rsid w:val="00A0475E"/>
    <w:rsid w:val="00A05A6C"/>
    <w:rsid w:val="00A05BB9"/>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57FBD"/>
    <w:rsid w:val="00A613EA"/>
    <w:rsid w:val="00A6149B"/>
    <w:rsid w:val="00A64015"/>
    <w:rsid w:val="00A663BC"/>
    <w:rsid w:val="00A671C9"/>
    <w:rsid w:val="00A7060B"/>
    <w:rsid w:val="00A750BC"/>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1F81"/>
    <w:rsid w:val="00AD3B9D"/>
    <w:rsid w:val="00AD62C7"/>
    <w:rsid w:val="00AE0CCA"/>
    <w:rsid w:val="00AE224B"/>
    <w:rsid w:val="00AE4D72"/>
    <w:rsid w:val="00AE50A6"/>
    <w:rsid w:val="00AF3605"/>
    <w:rsid w:val="00AF4272"/>
    <w:rsid w:val="00B0100C"/>
    <w:rsid w:val="00B02869"/>
    <w:rsid w:val="00B11C25"/>
    <w:rsid w:val="00B133C0"/>
    <w:rsid w:val="00B138AB"/>
    <w:rsid w:val="00B2167E"/>
    <w:rsid w:val="00B23025"/>
    <w:rsid w:val="00B2382F"/>
    <w:rsid w:val="00B25C80"/>
    <w:rsid w:val="00B26104"/>
    <w:rsid w:val="00B271DB"/>
    <w:rsid w:val="00B31EC2"/>
    <w:rsid w:val="00B3383F"/>
    <w:rsid w:val="00B368E0"/>
    <w:rsid w:val="00B376DF"/>
    <w:rsid w:val="00B40F5E"/>
    <w:rsid w:val="00B42E3B"/>
    <w:rsid w:val="00B43C3C"/>
    <w:rsid w:val="00B45551"/>
    <w:rsid w:val="00B45D77"/>
    <w:rsid w:val="00B46185"/>
    <w:rsid w:val="00B47CD5"/>
    <w:rsid w:val="00B50A28"/>
    <w:rsid w:val="00B52879"/>
    <w:rsid w:val="00B54383"/>
    <w:rsid w:val="00B55426"/>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73B"/>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407C"/>
    <w:rsid w:val="00BC6896"/>
    <w:rsid w:val="00BD24D0"/>
    <w:rsid w:val="00BD29BA"/>
    <w:rsid w:val="00BD6552"/>
    <w:rsid w:val="00BE1653"/>
    <w:rsid w:val="00BE1E2B"/>
    <w:rsid w:val="00BE3B5D"/>
    <w:rsid w:val="00BE4878"/>
    <w:rsid w:val="00BE61C8"/>
    <w:rsid w:val="00BE6243"/>
    <w:rsid w:val="00BE64B9"/>
    <w:rsid w:val="00BE6A80"/>
    <w:rsid w:val="00BE6ADF"/>
    <w:rsid w:val="00BE6C41"/>
    <w:rsid w:val="00BF16B7"/>
    <w:rsid w:val="00BF3E5A"/>
    <w:rsid w:val="00BF3FF3"/>
    <w:rsid w:val="00BF4E65"/>
    <w:rsid w:val="00BF5798"/>
    <w:rsid w:val="00BF601A"/>
    <w:rsid w:val="00C00276"/>
    <w:rsid w:val="00C005E8"/>
    <w:rsid w:val="00C01A83"/>
    <w:rsid w:val="00C06774"/>
    <w:rsid w:val="00C1619D"/>
    <w:rsid w:val="00C163EF"/>
    <w:rsid w:val="00C200CB"/>
    <w:rsid w:val="00C22C8B"/>
    <w:rsid w:val="00C236DB"/>
    <w:rsid w:val="00C262A6"/>
    <w:rsid w:val="00C32065"/>
    <w:rsid w:val="00C32874"/>
    <w:rsid w:val="00C330AB"/>
    <w:rsid w:val="00C35773"/>
    <w:rsid w:val="00C4206A"/>
    <w:rsid w:val="00C45EEA"/>
    <w:rsid w:val="00C46A6D"/>
    <w:rsid w:val="00C47CBD"/>
    <w:rsid w:val="00C47F1E"/>
    <w:rsid w:val="00C50B6B"/>
    <w:rsid w:val="00C5173F"/>
    <w:rsid w:val="00C5268C"/>
    <w:rsid w:val="00C53B2C"/>
    <w:rsid w:val="00C560E4"/>
    <w:rsid w:val="00C60A56"/>
    <w:rsid w:val="00C61F0B"/>
    <w:rsid w:val="00C67F21"/>
    <w:rsid w:val="00C7315E"/>
    <w:rsid w:val="00C76277"/>
    <w:rsid w:val="00C863E4"/>
    <w:rsid w:val="00C9088B"/>
    <w:rsid w:val="00C915B8"/>
    <w:rsid w:val="00C91EE6"/>
    <w:rsid w:val="00C923BB"/>
    <w:rsid w:val="00C9436A"/>
    <w:rsid w:val="00CA08AF"/>
    <w:rsid w:val="00CA2569"/>
    <w:rsid w:val="00CA2953"/>
    <w:rsid w:val="00CA4360"/>
    <w:rsid w:val="00CA6747"/>
    <w:rsid w:val="00CB639A"/>
    <w:rsid w:val="00CC3151"/>
    <w:rsid w:val="00CD6178"/>
    <w:rsid w:val="00CE7C30"/>
    <w:rsid w:val="00CF1FCA"/>
    <w:rsid w:val="00CF3226"/>
    <w:rsid w:val="00CF36E7"/>
    <w:rsid w:val="00CF4097"/>
    <w:rsid w:val="00CF494E"/>
    <w:rsid w:val="00CF64EF"/>
    <w:rsid w:val="00CF6D83"/>
    <w:rsid w:val="00D00846"/>
    <w:rsid w:val="00D019E7"/>
    <w:rsid w:val="00D027AE"/>
    <w:rsid w:val="00D033C1"/>
    <w:rsid w:val="00D047F0"/>
    <w:rsid w:val="00D05630"/>
    <w:rsid w:val="00D10C0F"/>
    <w:rsid w:val="00D14F26"/>
    <w:rsid w:val="00D1500C"/>
    <w:rsid w:val="00D16D42"/>
    <w:rsid w:val="00D17FD3"/>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066E"/>
    <w:rsid w:val="00D5272D"/>
    <w:rsid w:val="00D53A39"/>
    <w:rsid w:val="00D56CF1"/>
    <w:rsid w:val="00D576E4"/>
    <w:rsid w:val="00D60B9E"/>
    <w:rsid w:val="00D60C3B"/>
    <w:rsid w:val="00D618BF"/>
    <w:rsid w:val="00D618F6"/>
    <w:rsid w:val="00D6330C"/>
    <w:rsid w:val="00D707D7"/>
    <w:rsid w:val="00D734AA"/>
    <w:rsid w:val="00D7545C"/>
    <w:rsid w:val="00D765CA"/>
    <w:rsid w:val="00D76AF5"/>
    <w:rsid w:val="00D77563"/>
    <w:rsid w:val="00D77923"/>
    <w:rsid w:val="00D83728"/>
    <w:rsid w:val="00D90B4E"/>
    <w:rsid w:val="00D931C6"/>
    <w:rsid w:val="00D96DD6"/>
    <w:rsid w:val="00D97776"/>
    <w:rsid w:val="00DA0A22"/>
    <w:rsid w:val="00DA3144"/>
    <w:rsid w:val="00DA7DD7"/>
    <w:rsid w:val="00DB1BC2"/>
    <w:rsid w:val="00DB2DDE"/>
    <w:rsid w:val="00DB4257"/>
    <w:rsid w:val="00DB6560"/>
    <w:rsid w:val="00DB6E6C"/>
    <w:rsid w:val="00DC0E39"/>
    <w:rsid w:val="00DC3171"/>
    <w:rsid w:val="00DC6BF2"/>
    <w:rsid w:val="00DD2278"/>
    <w:rsid w:val="00DD4344"/>
    <w:rsid w:val="00DD4CAD"/>
    <w:rsid w:val="00DD7463"/>
    <w:rsid w:val="00DE0313"/>
    <w:rsid w:val="00DE0CD1"/>
    <w:rsid w:val="00DE2833"/>
    <w:rsid w:val="00DE2B54"/>
    <w:rsid w:val="00DE2BF7"/>
    <w:rsid w:val="00DE5763"/>
    <w:rsid w:val="00DE58F4"/>
    <w:rsid w:val="00DF3A46"/>
    <w:rsid w:val="00DF4D38"/>
    <w:rsid w:val="00DF4DF3"/>
    <w:rsid w:val="00DF5DAB"/>
    <w:rsid w:val="00DF6CCE"/>
    <w:rsid w:val="00E00CE5"/>
    <w:rsid w:val="00E04816"/>
    <w:rsid w:val="00E13869"/>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4333"/>
    <w:rsid w:val="00E55DEF"/>
    <w:rsid w:val="00E564A5"/>
    <w:rsid w:val="00E57C68"/>
    <w:rsid w:val="00E7341F"/>
    <w:rsid w:val="00E821C6"/>
    <w:rsid w:val="00E82DD3"/>
    <w:rsid w:val="00E86099"/>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B7DB6"/>
    <w:rsid w:val="00EC0AE1"/>
    <w:rsid w:val="00EC1167"/>
    <w:rsid w:val="00EC1C93"/>
    <w:rsid w:val="00EC2692"/>
    <w:rsid w:val="00EC4153"/>
    <w:rsid w:val="00EC730B"/>
    <w:rsid w:val="00EC7C6A"/>
    <w:rsid w:val="00EC7FDD"/>
    <w:rsid w:val="00ED66DB"/>
    <w:rsid w:val="00ED68C2"/>
    <w:rsid w:val="00ED73B6"/>
    <w:rsid w:val="00EE0927"/>
    <w:rsid w:val="00EE0B6B"/>
    <w:rsid w:val="00EE1619"/>
    <w:rsid w:val="00EE1DAD"/>
    <w:rsid w:val="00EE319F"/>
    <w:rsid w:val="00EE4F4D"/>
    <w:rsid w:val="00EE531C"/>
    <w:rsid w:val="00EE7DCF"/>
    <w:rsid w:val="00EF0110"/>
    <w:rsid w:val="00EF3C9F"/>
    <w:rsid w:val="00EF7492"/>
    <w:rsid w:val="00F05F76"/>
    <w:rsid w:val="00F1391B"/>
    <w:rsid w:val="00F20324"/>
    <w:rsid w:val="00F20E7E"/>
    <w:rsid w:val="00F224D2"/>
    <w:rsid w:val="00F233A0"/>
    <w:rsid w:val="00F25D18"/>
    <w:rsid w:val="00F267DF"/>
    <w:rsid w:val="00F27E31"/>
    <w:rsid w:val="00F32C61"/>
    <w:rsid w:val="00F41101"/>
    <w:rsid w:val="00F41A1E"/>
    <w:rsid w:val="00F42EDA"/>
    <w:rsid w:val="00F45D36"/>
    <w:rsid w:val="00F52A16"/>
    <w:rsid w:val="00F5370D"/>
    <w:rsid w:val="00F5581A"/>
    <w:rsid w:val="00F57B35"/>
    <w:rsid w:val="00F62D82"/>
    <w:rsid w:val="00F708E0"/>
    <w:rsid w:val="00F72B32"/>
    <w:rsid w:val="00F75268"/>
    <w:rsid w:val="00F77D8E"/>
    <w:rsid w:val="00F805A3"/>
    <w:rsid w:val="00F81D0D"/>
    <w:rsid w:val="00F84CDB"/>
    <w:rsid w:val="00F85C53"/>
    <w:rsid w:val="00F86B44"/>
    <w:rsid w:val="00F90D4A"/>
    <w:rsid w:val="00F97547"/>
    <w:rsid w:val="00F97AB6"/>
    <w:rsid w:val="00F97C6E"/>
    <w:rsid w:val="00FA156D"/>
    <w:rsid w:val="00FA30F2"/>
    <w:rsid w:val="00FA5498"/>
    <w:rsid w:val="00FA604C"/>
    <w:rsid w:val="00FA7619"/>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BCF60E2"/>
    <w:rsid w:val="0E31C7B1"/>
    <w:rsid w:val="1277B3AC"/>
    <w:rsid w:val="1C9EC383"/>
    <w:rsid w:val="1F52A326"/>
    <w:rsid w:val="35FFFCF0"/>
    <w:rsid w:val="513FBADA"/>
    <w:rsid w:val="5991F33E"/>
    <w:rsid w:val="5E493E86"/>
    <w:rsid w:val="61F0EB88"/>
    <w:rsid w:val="6AC91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0B555"/>
  <w15:chartTrackingRefBased/>
  <w15:docId w15:val="{5EDBC0EC-510A-4416-8824-F4E1A2B43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uiPriority w:val="99"/>
    <w:rsid w:val="0095489A"/>
    <w:pPr>
      <w:tabs>
        <w:tab w:val="center" w:pos="4680"/>
        <w:tab w:val="right" w:pos="9360"/>
      </w:tabs>
    </w:pPr>
  </w:style>
  <w:style w:type="character" w:customStyle="1" w:styleId="FooterChar">
    <w:name w:val="Footer Char"/>
    <w:link w:val="Footer"/>
    <w:uiPriority w:val="99"/>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unhideWhenUsed/>
    <w:rsid w:val="007F3722"/>
  </w:style>
  <w:style w:type="character" w:customStyle="1" w:styleId="CommentTextChar">
    <w:name w:val="Comment Text Char"/>
    <w:basedOn w:val="DefaultParagraphFont"/>
    <w:link w:val="CommentText"/>
    <w:uiPriority w:val="99"/>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013A2D"/>
    <w:pPr>
      <w:tabs>
        <w:tab w:val="clear" w:pos="2250"/>
      </w:tabs>
    </w:pPr>
  </w:style>
  <w:style w:type="paragraph" w:customStyle="1" w:styleId="Level2Heading">
    <w:name w:val="Level 2 Heading"/>
    <w:basedOn w:val="Heading2"/>
    <w:qFormat/>
    <w:rsid w:val="00013A2D"/>
  </w:style>
  <w:style w:type="paragraph" w:customStyle="1" w:styleId="Level2Text">
    <w:name w:val="Level 2 Text"/>
    <w:basedOn w:val="Normal"/>
    <w:qFormat/>
    <w:rsid w:val="00013A2D"/>
    <w:pPr>
      <w:tabs>
        <w:tab w:val="clear" w:pos="2250"/>
      </w:tabs>
      <w:ind w:left="540"/>
    </w:pPr>
  </w:style>
  <w:style w:type="paragraph" w:customStyle="1" w:styleId="Level2Bullet">
    <w:name w:val="Level 2 Bullet"/>
    <w:basedOn w:val="ListParagraph"/>
    <w:qFormat/>
    <w:rsid w:val="00013A2D"/>
    <w:pPr>
      <w:numPr>
        <w:numId w:val="12"/>
      </w:numPr>
      <w:tabs>
        <w:tab w:val="clear" w:pos="2250"/>
      </w:tabs>
    </w:pPr>
  </w:style>
  <w:style w:type="paragraph" w:customStyle="1" w:styleId="Level2Numbered">
    <w:name w:val="Level 2 Numbered"/>
    <w:basedOn w:val="ListParagraph"/>
    <w:qFormat/>
    <w:rsid w:val="00013A2D"/>
    <w:pPr>
      <w:numPr>
        <w:numId w:val="6"/>
      </w:numPr>
      <w:tabs>
        <w:tab w:val="clear" w:pos="2250"/>
      </w:tabs>
    </w:pPr>
  </w:style>
  <w:style w:type="paragraph" w:customStyle="1" w:styleId="Level3Heading">
    <w:name w:val="Level 3 Heading"/>
    <w:basedOn w:val="Heading3"/>
    <w:qFormat/>
    <w:rsid w:val="00013A2D"/>
  </w:style>
  <w:style w:type="paragraph" w:customStyle="1" w:styleId="Level3Text">
    <w:name w:val="Level 3 Text"/>
    <w:basedOn w:val="Normal"/>
    <w:qFormat/>
    <w:rsid w:val="00013A2D"/>
    <w:pPr>
      <w:tabs>
        <w:tab w:val="clear" w:pos="2250"/>
      </w:tabs>
      <w:ind w:left="180" w:firstLine="720"/>
    </w:pPr>
  </w:style>
  <w:style w:type="paragraph" w:customStyle="1" w:styleId="Level3Bullet">
    <w:name w:val="Level 3 Bullet"/>
    <w:basedOn w:val="ListParagraph"/>
    <w:qFormat/>
    <w:rsid w:val="00013A2D"/>
    <w:pPr>
      <w:numPr>
        <w:ilvl w:val="1"/>
        <w:numId w:val="13"/>
      </w:numPr>
      <w:tabs>
        <w:tab w:val="clear" w:pos="2250"/>
      </w:tabs>
    </w:pPr>
  </w:style>
  <w:style w:type="paragraph" w:customStyle="1" w:styleId="Level3Numbered">
    <w:name w:val="Level 3 Numbered"/>
    <w:basedOn w:val="ListParagraph"/>
    <w:qFormat/>
    <w:rsid w:val="00013A2D"/>
    <w:pPr>
      <w:numPr>
        <w:numId w:val="18"/>
      </w:numPr>
      <w:tabs>
        <w:tab w:val="clear" w:pos="2250"/>
      </w:tabs>
    </w:pPr>
  </w:style>
  <w:style w:type="paragraph" w:styleId="Revision">
    <w:name w:val="Revision"/>
    <w:hidden/>
    <w:uiPriority w:val="99"/>
    <w:semiHidden/>
    <w:rsid w:val="00990210"/>
    <w:rPr>
      <w:rFonts w:ascii="Lucida Sans" w:eastAsia="Times New Roman" w:hAnsi="Lucida Sans" w:cstheme="minorHAnsi"/>
    </w:rPr>
  </w:style>
  <w:style w:type="paragraph" w:customStyle="1" w:styleId="Level4Heading">
    <w:name w:val="Level 4 Heading"/>
    <w:basedOn w:val="Heading4"/>
    <w:qFormat/>
    <w:rsid w:val="00223BE2"/>
  </w:style>
  <w:style w:type="paragraph" w:customStyle="1" w:styleId="Level4Text">
    <w:name w:val="Level 4 Text"/>
    <w:basedOn w:val="Normal"/>
    <w:qFormat/>
    <w:rsid w:val="00223BE2"/>
    <w:pPr>
      <w:tabs>
        <w:tab w:val="clear" w:pos="2250"/>
      </w:tabs>
      <w:ind w:left="540" w:firstLine="720"/>
    </w:pPr>
  </w:style>
  <w:style w:type="paragraph" w:customStyle="1" w:styleId="Level4Bullet">
    <w:name w:val="Level 4 Bullet"/>
    <w:basedOn w:val="ListParagraph"/>
    <w:qFormat/>
    <w:rsid w:val="00223BE2"/>
    <w:pPr>
      <w:tabs>
        <w:tab w:val="clear" w:pos="2250"/>
      </w:tabs>
      <w:ind w:left="1800" w:hanging="360"/>
    </w:pPr>
  </w:style>
  <w:style w:type="paragraph" w:customStyle="1" w:styleId="Level5Heading">
    <w:name w:val="Level 5 Heading"/>
    <w:basedOn w:val="Heading5"/>
    <w:qFormat/>
    <w:rsid w:val="00223BE2"/>
    <w:pPr>
      <w:ind w:left="1620" w:hanging="1080"/>
    </w:pPr>
  </w:style>
  <w:style w:type="paragraph" w:customStyle="1" w:styleId="Level5Text">
    <w:name w:val="Level 5 Text"/>
    <w:basedOn w:val="Normal"/>
    <w:qFormat/>
    <w:rsid w:val="00223BE2"/>
    <w:pPr>
      <w:tabs>
        <w:tab w:val="clear" w:pos="2250"/>
      </w:tabs>
      <w:ind w:left="1980" w:hanging="360"/>
    </w:pPr>
  </w:style>
  <w:style w:type="paragraph" w:customStyle="1" w:styleId="Level5Bullet">
    <w:name w:val="Level 5 Bullet"/>
    <w:basedOn w:val="ListParagraph"/>
    <w:qFormat/>
    <w:rsid w:val="00223BE2"/>
    <w:pPr>
      <w:tabs>
        <w:tab w:val="clear" w:pos="2250"/>
      </w:tabs>
      <w:ind w:left="2160" w:hanging="360"/>
    </w:pPr>
  </w:style>
  <w:style w:type="paragraph" w:customStyle="1" w:styleId="Level5Numbered">
    <w:name w:val="Level 5 Numbered"/>
    <w:basedOn w:val="Level3Numbered"/>
    <w:qFormat/>
    <w:rsid w:val="00223BE2"/>
    <w:pPr>
      <w:numPr>
        <w:numId w:val="21"/>
      </w:numPr>
    </w:pPr>
  </w:style>
  <w:style w:type="paragraph" w:customStyle="1" w:styleId="Textbody">
    <w:name w:val="Text body"/>
    <w:basedOn w:val="Normal"/>
    <w:rsid w:val="006A07A0"/>
    <w:pPr>
      <w:suppressAutoHyphens/>
      <w:autoSpaceDN w:val="0"/>
      <w:spacing w:after="120"/>
      <w:textAlignment w:val="baseline"/>
    </w:pPr>
    <w:rPr>
      <w:rFonts w:ascii="Times New Roman" w:eastAsia="SimSun, 宋体" w:hAnsi="Times New Roman" w:cs="Lucida Sans"/>
      <w:kern w:val="3"/>
      <w:sz w:val="24"/>
      <w:szCs w:val="24"/>
      <w:lang w:eastAsia="zh-CN" w:bidi="hi-IN"/>
    </w:rPr>
  </w:style>
  <w:style w:type="paragraph" w:styleId="BodyText">
    <w:name w:val="Body Text"/>
    <w:basedOn w:val="Normal"/>
    <w:link w:val="BodyTextChar"/>
    <w:rsid w:val="0087308D"/>
    <w:pPr>
      <w:suppressAutoHyphens/>
      <w:spacing w:after="120"/>
    </w:pPr>
    <w:rPr>
      <w:rFonts w:ascii="Times New Roman" w:eastAsia="SimSun" w:hAnsi="Times New Roman" w:cs="Lucida Sans"/>
      <w:kern w:val="1"/>
      <w:sz w:val="24"/>
      <w:szCs w:val="24"/>
      <w:lang w:eastAsia="hi-IN" w:bidi="hi-IN"/>
    </w:rPr>
  </w:style>
  <w:style w:type="character" w:customStyle="1" w:styleId="BodyTextChar">
    <w:name w:val="Body Text Char"/>
    <w:basedOn w:val="DefaultParagraphFont"/>
    <w:link w:val="BodyText"/>
    <w:rsid w:val="0087308D"/>
    <w:rPr>
      <w:rFonts w:ascii="Times New Roman" w:eastAsia="SimSun" w:hAnsi="Times New Roman" w:cs="Lucida Sans"/>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12576">
      <w:bodyDiv w:val="1"/>
      <w:marLeft w:val="0"/>
      <w:marRight w:val="0"/>
      <w:marTop w:val="0"/>
      <w:marBottom w:val="0"/>
      <w:divBdr>
        <w:top w:val="none" w:sz="0" w:space="0" w:color="auto"/>
        <w:left w:val="none" w:sz="0" w:space="0" w:color="auto"/>
        <w:bottom w:val="none" w:sz="0" w:space="0" w:color="auto"/>
        <w:right w:val="none" w:sz="0" w:space="0" w:color="auto"/>
      </w:divBdr>
    </w:div>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3793381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1.xml"/><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4.jpeg"/><Relationship Id="rId11" Type="http://schemas.openxmlformats.org/officeDocument/2006/relationships/comments" Target="comments.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hyperlink" Target="https://jlabdoc.jlab.org/docushare/dsweb/View/Collection-27531"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6.jpg"/></Relationships>
</file>

<file path=word/_rels/footer2.xml.rels><?xml version="1.0" encoding="UTF-8" standalone="yes"?>
<Relationships xmlns="http://schemas.openxmlformats.org/package/2006/relationships"><Relationship Id="rId1" Type="http://schemas.openxmlformats.org/officeDocument/2006/relationships/image" Target="media/image36.jp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1%20QMS%20Process%20Program%20Description%20Template%20R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Props1.xml><?xml version="1.0" encoding="utf-8"?>
<ds:datastoreItem xmlns:ds="http://schemas.openxmlformats.org/officeDocument/2006/customXml" ds:itemID="{D5D337DA-D725-4A05-8AED-155AF8D24FFF}">
  <ds:schemaRefs>
    <ds:schemaRef ds:uri="http://schemas.openxmlformats.org/officeDocument/2006/bibliography"/>
  </ds:schemaRefs>
</ds:datastoreItem>
</file>

<file path=customXml/itemProps2.xml><?xml version="1.0" encoding="utf-8"?>
<ds:datastoreItem xmlns:ds="http://schemas.openxmlformats.org/officeDocument/2006/customXml" ds:itemID="{26FFD58C-6519-483F-8075-061B2AF81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4.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8d24de50-05d1-4ead-956f-39ed5306b4ae"/>
  </ds:schemaRefs>
</ds:datastoreItem>
</file>

<file path=docProps/app.xml><?xml version="1.0" encoding="utf-8"?>
<Properties xmlns="http://schemas.openxmlformats.org/officeDocument/2006/extended-properties" xmlns:vt="http://schemas.openxmlformats.org/officeDocument/2006/docPropsVTypes">
  <Template>SRF-07-FM-001 QMS Process Program Description Template R3</Template>
  <TotalTime>450</TotalTime>
  <Pages>40</Pages>
  <Words>8570</Words>
  <Characters>48852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57308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7</cp:revision>
  <cp:lastPrinted>2025-04-03T14:36:00Z</cp:lastPrinted>
  <dcterms:created xsi:type="dcterms:W3CDTF">2025-05-05T13:06:00Z</dcterms:created>
  <dcterms:modified xsi:type="dcterms:W3CDTF">2025-05-05T21:07:00Z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