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9AEBE"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B23DDB4" w14:textId="77777777" w:rsidTr="1C9EC383">
        <w:tc>
          <w:tcPr>
            <w:tcW w:w="10183" w:type="dxa"/>
            <w:gridSpan w:val="4"/>
            <w:tcBorders>
              <w:top w:val="single" w:sz="18" w:space="0" w:color="000000" w:themeColor="text1"/>
              <w:left w:val="nil"/>
              <w:bottom w:val="single" w:sz="18" w:space="0" w:color="000000" w:themeColor="text1"/>
              <w:right w:val="nil"/>
            </w:tcBorders>
          </w:tcPr>
          <w:p w14:paraId="7FB19812" w14:textId="77777777" w:rsidR="0040130A" w:rsidRPr="00BE6ADF" w:rsidRDefault="00223BE2" w:rsidP="0035230B">
            <w:pPr>
              <w:tabs>
                <w:tab w:val="clear" w:pos="2250"/>
              </w:tabs>
              <w:jc w:val="center"/>
              <w:rPr>
                <w:rFonts w:ascii="Lucida Bright" w:hAnsi="Lucida Bright" w:cs="Arial"/>
                <w:b/>
                <w:color w:val="C00000"/>
                <w:sz w:val="40"/>
                <w:szCs w:val="40"/>
              </w:rPr>
            </w:pPr>
            <w:r w:rsidRPr="239555E5">
              <w:rPr>
                <w:rFonts w:ascii="Lucida Bright" w:hAnsi="Lucida Bright" w:cs="Arial"/>
                <w:b/>
                <w:bCs/>
                <w:color w:val="C00000"/>
                <w:sz w:val="40"/>
                <w:szCs w:val="40"/>
              </w:rPr>
              <w:t>&lt;</w:t>
            </w:r>
            <w:r>
              <w:rPr>
                <w:rFonts w:ascii="Lucida Bright" w:hAnsi="Lucida Bright" w:cs="Arial"/>
                <w:b/>
                <w:bCs/>
                <w:color w:val="C00000"/>
                <w:sz w:val="40"/>
                <w:szCs w:val="40"/>
              </w:rPr>
              <w:t xml:space="preserve">SRF OPS </w:t>
            </w:r>
            <w:r w:rsidRPr="239555E5">
              <w:rPr>
                <w:rFonts w:ascii="Lucida Bright" w:hAnsi="Lucida Bright" w:cs="Arial"/>
                <w:b/>
                <w:bCs/>
                <w:color w:val="C00000"/>
                <w:sz w:val="40"/>
                <w:szCs w:val="40"/>
              </w:rPr>
              <w:t>Procedure Title&gt;</w:t>
            </w:r>
          </w:p>
        </w:tc>
      </w:tr>
      <w:tr w:rsidR="00504414" w:rsidRPr="000E7AB8" w14:paraId="3A432C8D"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09FD2347" w14:textId="77777777" w:rsidR="00504414" w:rsidRPr="00AE4D72" w:rsidRDefault="00504414" w:rsidP="00504414">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4F3F08F3" w14:textId="3F850837" w:rsidR="00504414" w:rsidRPr="000E7AB8" w:rsidRDefault="00504414" w:rsidP="00504414">
            <w:r>
              <w:t>C100R-</w:t>
            </w:r>
            <w:r>
              <w:t>PR-</w:t>
            </w:r>
            <w:r>
              <w:t>CMA-SFTS-ALIGN</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404727EC" w14:textId="77777777" w:rsidR="00504414" w:rsidRPr="00AE4D72" w:rsidRDefault="00504414" w:rsidP="00504414">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4D353D1" w14:textId="5FF9D241" w:rsidR="00504414" w:rsidRPr="0054492D" w:rsidRDefault="00504414" w:rsidP="00504414">
            <w:r w:rsidRPr="00E3489F">
              <w:rPr>
                <w:color w:val="00B0F0"/>
                <w:highlight w:val="yellow"/>
              </w:rPr>
              <w:t xml:space="preserve">DD </w:t>
            </w:r>
            <w:proofErr w:type="spellStart"/>
            <w:r w:rsidRPr="00E3489F">
              <w:rPr>
                <w:highlight w:val="yellow"/>
              </w:rPr>
              <w:t>Mmm</w:t>
            </w:r>
            <w:proofErr w:type="spellEnd"/>
            <w:r w:rsidRPr="00E3489F">
              <w:rPr>
                <w:highlight w:val="yellow"/>
              </w:rPr>
              <w:t xml:space="preserve"> 2025</w:t>
            </w:r>
          </w:p>
        </w:tc>
      </w:tr>
      <w:tr w:rsidR="00504414" w:rsidRPr="000E7AB8" w14:paraId="07F63A2D" w14:textId="77777777" w:rsidTr="1C9EC383">
        <w:tc>
          <w:tcPr>
            <w:tcW w:w="2365" w:type="dxa"/>
            <w:tcBorders>
              <w:top w:val="nil"/>
              <w:left w:val="nil"/>
              <w:bottom w:val="nil"/>
              <w:right w:val="nil"/>
            </w:tcBorders>
            <w:shd w:val="clear" w:color="auto" w:fill="D9D9D9" w:themeFill="background1" w:themeFillShade="D9"/>
            <w:vAlign w:val="center"/>
          </w:tcPr>
          <w:p w14:paraId="3E10FCD5" w14:textId="77777777" w:rsidR="00504414" w:rsidRPr="00AE4D72" w:rsidRDefault="00504414" w:rsidP="00504414">
            <w:pPr>
              <w:rPr>
                <w:b/>
              </w:rPr>
            </w:pPr>
            <w:r w:rsidRPr="00AE4D72">
              <w:rPr>
                <w:b/>
              </w:rPr>
              <w:t>Revision Number:</w:t>
            </w:r>
          </w:p>
        </w:tc>
        <w:tc>
          <w:tcPr>
            <w:tcW w:w="3395" w:type="dxa"/>
            <w:tcBorders>
              <w:top w:val="nil"/>
              <w:left w:val="nil"/>
              <w:bottom w:val="nil"/>
              <w:right w:val="nil"/>
            </w:tcBorders>
            <w:vAlign w:val="center"/>
          </w:tcPr>
          <w:p w14:paraId="2CC04887" w14:textId="27B20039" w:rsidR="00504414" w:rsidRPr="0035230B" w:rsidRDefault="00504414" w:rsidP="00504414">
            <w:r>
              <w:t>1</w:t>
            </w:r>
          </w:p>
        </w:tc>
        <w:tc>
          <w:tcPr>
            <w:tcW w:w="2520" w:type="dxa"/>
            <w:tcBorders>
              <w:top w:val="nil"/>
              <w:left w:val="nil"/>
              <w:bottom w:val="nil"/>
              <w:right w:val="nil"/>
            </w:tcBorders>
            <w:shd w:val="clear" w:color="auto" w:fill="D9D9D9" w:themeFill="background1" w:themeFillShade="D9"/>
            <w:vAlign w:val="center"/>
          </w:tcPr>
          <w:p w14:paraId="67AB3204" w14:textId="77777777" w:rsidR="00504414" w:rsidRPr="00AE4D72" w:rsidRDefault="00504414" w:rsidP="00504414">
            <w:pPr>
              <w:rPr>
                <w:b/>
              </w:rPr>
            </w:pPr>
            <w:r w:rsidRPr="00AE4D72">
              <w:rPr>
                <w:b/>
              </w:rPr>
              <w:t>Periodic Review Date:</w:t>
            </w:r>
          </w:p>
        </w:tc>
        <w:tc>
          <w:tcPr>
            <w:tcW w:w="1903" w:type="dxa"/>
            <w:tcBorders>
              <w:top w:val="nil"/>
              <w:left w:val="nil"/>
              <w:bottom w:val="nil"/>
              <w:right w:val="nil"/>
            </w:tcBorders>
            <w:vAlign w:val="center"/>
          </w:tcPr>
          <w:p w14:paraId="2DAAAE87" w14:textId="2A52BBF4" w:rsidR="00504414" w:rsidRPr="0054492D" w:rsidRDefault="00504414" w:rsidP="00504414">
            <w:commentRangeStart w:id="1"/>
            <w:r w:rsidRPr="00504414">
              <w:t>N/A</w:t>
            </w:r>
            <w:commentRangeEnd w:id="1"/>
            <w:r>
              <w:rPr>
                <w:rStyle w:val="CommentReference"/>
              </w:rPr>
              <w:commentReference w:id="1"/>
            </w:r>
          </w:p>
        </w:tc>
      </w:tr>
      <w:tr w:rsidR="00223BE2" w:rsidRPr="000E7AB8" w14:paraId="51E4F818"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0C228E9E"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24C5F4B4" w14:textId="46EC1C34" w:rsidR="00223BE2" w:rsidRPr="000E7AB8" w:rsidRDefault="00504414" w:rsidP="00223BE2">
            <w:r>
              <w:t>Jeff Campbell</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594964CC"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6FACC3EB" w14:textId="77777777" w:rsidR="00223BE2" w:rsidRPr="000E7AB8" w:rsidRDefault="00223BE2" w:rsidP="00223BE2">
            <w:r>
              <w:t>SRF Operations</w:t>
            </w:r>
          </w:p>
        </w:tc>
      </w:tr>
    </w:tbl>
    <w:p w14:paraId="580E95F2" w14:textId="77777777" w:rsidR="00223BE2" w:rsidRDefault="00223BE2" w:rsidP="00223BE2">
      <w:bookmarkStart w:id="2" w:name="TSP1004"/>
      <w:bookmarkStart w:id="3" w:name="Section5Reviews"/>
      <w:bookmarkStart w:id="4" w:name="Refdocacronymns"/>
      <w:bookmarkEnd w:id="0"/>
    </w:p>
    <w:p w14:paraId="3920BC31" w14:textId="77777777" w:rsidR="00223BE2" w:rsidRPr="000E7AB8" w:rsidRDefault="00223BE2" w:rsidP="00223BE2"/>
    <w:p w14:paraId="37E07A32" w14:textId="77777777" w:rsidR="00223BE2" w:rsidRPr="001718A7" w:rsidRDefault="00223BE2" w:rsidP="00223BE2">
      <w:pPr>
        <w:pStyle w:val="Heading1"/>
      </w:pPr>
      <w:bookmarkStart w:id="5" w:name="_Purpose"/>
      <w:bookmarkEnd w:id="5"/>
      <w:r>
        <w:t>Purpose and Scope</w:t>
      </w:r>
    </w:p>
    <w:p w14:paraId="39BC9433" w14:textId="77777777" w:rsidR="00223BE2" w:rsidRPr="009C4FD7" w:rsidRDefault="00223BE2" w:rsidP="00223BE2"/>
    <w:p w14:paraId="762BB401" w14:textId="77777777" w:rsidR="00783048" w:rsidRDefault="00783048" w:rsidP="00783048">
      <w:r>
        <w:t>The purpose and scope of this document will provide the necessary steps to perform alignment on the</w:t>
      </w:r>
    </w:p>
    <w:p w14:paraId="05A57C68" w14:textId="77777777" w:rsidR="00783048" w:rsidRPr="009C4FD7" w:rsidRDefault="00783048" w:rsidP="00783048">
      <w:r>
        <w:t xml:space="preserve">C100 style cavity strings in the Cryomodule Assembly area. This procedure begins with a cavity string on lollipop assembly tooling, the 50k shield and spaceframe installed, and all </w:t>
      </w:r>
      <w:proofErr w:type="spellStart"/>
      <w:r>
        <w:t>nitronic</w:t>
      </w:r>
      <w:proofErr w:type="spellEnd"/>
      <w:r>
        <w:t xml:space="preserve"> and axial rods affixed at interface points between the helium vessels and the spaceframe. When completed, the lollipop tooling has been removed, all rods have been adjusted and torqued, and the cavity string is aligned to +/- .010”. This information is then used by the JLAB Alignment Team to position the Cryomodule in the Accelerator vault. Work is to be performed by knowledgeable Technicians that are familiar with the Cryomodule components, tooling, and this Procedure.</w:t>
      </w:r>
    </w:p>
    <w:p w14:paraId="3D956F4A" w14:textId="77777777" w:rsidR="00223BE2" w:rsidRPr="001718A7" w:rsidRDefault="00223BE2" w:rsidP="00223BE2"/>
    <w:p w14:paraId="28DB2E12" w14:textId="77777777" w:rsidR="00223BE2" w:rsidRPr="009C4FD7" w:rsidRDefault="00223BE2" w:rsidP="00223BE2"/>
    <w:p w14:paraId="7B832740" w14:textId="77777777" w:rsidR="00223BE2" w:rsidRPr="001718A7" w:rsidRDefault="00223BE2" w:rsidP="00223BE2">
      <w:pPr>
        <w:pStyle w:val="Heading1"/>
      </w:pPr>
      <w:r>
        <w:t>Definitions and Diagrams</w:t>
      </w:r>
    </w:p>
    <w:p w14:paraId="7185C3B9" w14:textId="77777777" w:rsidR="00223BE2" w:rsidRPr="009C4FD7" w:rsidRDefault="00223BE2" w:rsidP="00223BE2"/>
    <w:p w14:paraId="33B28B9D" w14:textId="77777777" w:rsidR="00223BE2" w:rsidRDefault="00223BE2" w:rsidP="00223BE2">
      <w:pPr>
        <w:rPr>
          <w:b/>
        </w:rPr>
      </w:pPr>
      <w:r>
        <w:t>The following terms have specific meanings within this procedure.</w:t>
      </w:r>
    </w:p>
    <w:p w14:paraId="63A2E62B"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783048" w:rsidRPr="0035230B" w14:paraId="5D57E4D6" w14:textId="77777777" w:rsidTr="0032676F">
        <w:tc>
          <w:tcPr>
            <w:tcW w:w="2425" w:type="dxa"/>
            <w:shd w:val="clear" w:color="auto" w:fill="DEEAF6" w:themeFill="accent1" w:themeFillTint="33"/>
          </w:tcPr>
          <w:p w14:paraId="466DF42D" w14:textId="77777777" w:rsidR="00783048" w:rsidRPr="0035230B" w:rsidRDefault="00783048" w:rsidP="0032676F">
            <w:pPr>
              <w:rPr>
                <w:b/>
              </w:rPr>
            </w:pPr>
            <w:r>
              <w:rPr>
                <w:b/>
              </w:rPr>
              <w:t>Term</w:t>
            </w:r>
          </w:p>
        </w:tc>
        <w:tc>
          <w:tcPr>
            <w:tcW w:w="7645" w:type="dxa"/>
            <w:shd w:val="clear" w:color="auto" w:fill="DEEAF6" w:themeFill="accent1" w:themeFillTint="33"/>
          </w:tcPr>
          <w:p w14:paraId="033D2F9A" w14:textId="77777777" w:rsidR="00783048" w:rsidRPr="0035230B" w:rsidRDefault="00783048" w:rsidP="0032676F">
            <w:pPr>
              <w:rPr>
                <w:b/>
              </w:rPr>
            </w:pPr>
            <w:r>
              <w:rPr>
                <w:b/>
              </w:rPr>
              <w:t>Definition</w:t>
            </w:r>
          </w:p>
        </w:tc>
      </w:tr>
      <w:tr w:rsidR="00783048" w:rsidRPr="000E7AB8" w14:paraId="306EE431" w14:textId="77777777" w:rsidTr="0032676F">
        <w:tc>
          <w:tcPr>
            <w:tcW w:w="2425" w:type="dxa"/>
          </w:tcPr>
          <w:p w14:paraId="0FF2C0EF" w14:textId="77777777" w:rsidR="00783048" w:rsidRPr="000E7AB8" w:rsidRDefault="00783048" w:rsidP="0032676F">
            <w:r>
              <w:t>Alignment grid</w:t>
            </w:r>
          </w:p>
        </w:tc>
        <w:tc>
          <w:tcPr>
            <w:tcW w:w="7645" w:type="dxa"/>
          </w:tcPr>
          <w:p w14:paraId="6EE05D79" w14:textId="77777777" w:rsidR="00783048" w:rsidRPr="00555E05" w:rsidRDefault="00783048" w:rsidP="0032676F">
            <w:pPr>
              <w:pStyle w:val="Level1Numbering"/>
              <w:numPr>
                <w:ilvl w:val="0"/>
                <w:numId w:val="0"/>
              </w:numPr>
              <w:spacing w:after="120"/>
              <w:rPr>
                <w:rFonts w:eastAsia="Calibri" w:cs="Times New Roman"/>
              </w:rPr>
            </w:pPr>
            <w:r>
              <w:t xml:space="preserve">A system of control points in the assembly area used by the JLAB Alignment Team to create a repeatable matrix </w:t>
            </w:r>
          </w:p>
        </w:tc>
      </w:tr>
      <w:tr w:rsidR="00783048" w:rsidRPr="000E7AB8" w14:paraId="58AE8C53" w14:textId="77777777" w:rsidTr="0032676F">
        <w:tc>
          <w:tcPr>
            <w:tcW w:w="2425" w:type="dxa"/>
          </w:tcPr>
          <w:p w14:paraId="293501BF" w14:textId="77777777" w:rsidR="00783048" w:rsidRPr="000E7AB8" w:rsidRDefault="00783048" w:rsidP="0032676F">
            <w:r>
              <w:t>Monument</w:t>
            </w:r>
          </w:p>
        </w:tc>
        <w:tc>
          <w:tcPr>
            <w:tcW w:w="7645" w:type="dxa"/>
          </w:tcPr>
          <w:p w14:paraId="7190BCF9" w14:textId="77777777" w:rsidR="00783048" w:rsidRPr="000E7AB8" w:rsidRDefault="00783048" w:rsidP="0032676F">
            <w:r>
              <w:t>A granite pier fixed to the floor, outfitted with precision bases used to accurately support alignment tooling</w:t>
            </w:r>
          </w:p>
        </w:tc>
      </w:tr>
      <w:tr w:rsidR="00783048" w:rsidRPr="000E7AB8" w14:paraId="268F7097" w14:textId="77777777" w:rsidTr="0032676F">
        <w:tc>
          <w:tcPr>
            <w:tcW w:w="2425" w:type="dxa"/>
          </w:tcPr>
          <w:p w14:paraId="3B4A2D56" w14:textId="77777777" w:rsidR="00783048" w:rsidRPr="000E7AB8" w:rsidRDefault="00783048" w:rsidP="0032676F">
            <w:r>
              <w:t>Alignment scope</w:t>
            </w:r>
          </w:p>
        </w:tc>
        <w:tc>
          <w:tcPr>
            <w:tcW w:w="7645" w:type="dxa"/>
          </w:tcPr>
          <w:p w14:paraId="27BA0646" w14:textId="77777777" w:rsidR="00783048" w:rsidRPr="000E7AB8" w:rsidRDefault="00783048" w:rsidP="0032676F">
            <w:r>
              <w:t>A calibrated piece of equipment that establishes our line of sight, with adjustable reticles</w:t>
            </w:r>
          </w:p>
        </w:tc>
      </w:tr>
      <w:tr w:rsidR="00783048" w:rsidRPr="000E7AB8" w14:paraId="3CB145FC" w14:textId="77777777" w:rsidTr="0032676F">
        <w:tc>
          <w:tcPr>
            <w:tcW w:w="2425" w:type="dxa"/>
          </w:tcPr>
          <w:p w14:paraId="67DF1D6E" w14:textId="77777777" w:rsidR="00783048" w:rsidRPr="00B7798E" w:rsidRDefault="00783048" w:rsidP="0032676F">
            <w:pPr>
              <w:rPr>
                <w:rFonts w:eastAsia="Calibri" w:cs="Times New Roman"/>
                <w:b/>
                <w:bCs/>
              </w:rPr>
            </w:pPr>
            <w:r>
              <w:t>Reference ball</w:t>
            </w:r>
          </w:p>
        </w:tc>
        <w:tc>
          <w:tcPr>
            <w:tcW w:w="7645" w:type="dxa"/>
          </w:tcPr>
          <w:p w14:paraId="7578F739" w14:textId="77777777" w:rsidR="00783048" w:rsidRPr="00555E05" w:rsidRDefault="00783048" w:rsidP="0032676F">
            <w:r>
              <w:t>A precision piece of alignment tooling that contains a graduated see thru window</w:t>
            </w:r>
          </w:p>
        </w:tc>
      </w:tr>
      <w:tr w:rsidR="00783048" w:rsidRPr="000E7AB8" w14:paraId="1298F182" w14:textId="77777777" w:rsidTr="0032676F">
        <w:tc>
          <w:tcPr>
            <w:tcW w:w="2425" w:type="dxa"/>
          </w:tcPr>
          <w:p w14:paraId="77D6AD2F" w14:textId="77777777" w:rsidR="00783048" w:rsidRDefault="00783048" w:rsidP="0032676F">
            <w:pPr>
              <w:rPr>
                <w:rFonts w:eastAsia="Calibri" w:cs="Times New Roman"/>
                <w:b/>
                <w:bCs/>
              </w:rPr>
            </w:pPr>
            <w:r>
              <w:t>Alignment arm</w:t>
            </w:r>
          </w:p>
        </w:tc>
        <w:tc>
          <w:tcPr>
            <w:tcW w:w="7645" w:type="dxa"/>
          </w:tcPr>
          <w:p w14:paraId="01BEDFB6" w14:textId="77777777" w:rsidR="00783048" w:rsidRPr="00555E05" w:rsidRDefault="00783048" w:rsidP="0032676F">
            <w:r>
              <w:t xml:space="preserve">A specially designed article of tooling that transposes the beam line flange location to the dual scope average positions </w:t>
            </w:r>
          </w:p>
        </w:tc>
      </w:tr>
    </w:tbl>
    <w:p w14:paraId="4A0736AE" w14:textId="77777777" w:rsidR="00223BE2" w:rsidRDefault="00223BE2" w:rsidP="00223BE2"/>
    <w:p w14:paraId="11C99E62" w14:textId="77777777" w:rsidR="00223BE2" w:rsidRDefault="00223BE2" w:rsidP="00223BE2"/>
    <w:p w14:paraId="7ECDE206" w14:textId="77777777" w:rsidR="00223BE2" w:rsidRPr="001718A7" w:rsidRDefault="00223BE2" w:rsidP="00223BE2"/>
    <w:p w14:paraId="3B650ADF" w14:textId="77777777" w:rsidR="00223BE2" w:rsidRPr="001718A7" w:rsidRDefault="00223BE2" w:rsidP="00223BE2">
      <w:pPr>
        <w:pStyle w:val="Heading1"/>
      </w:pPr>
      <w:r>
        <w:t>Roles and Responsibilities</w:t>
      </w:r>
    </w:p>
    <w:p w14:paraId="2E5EEF3E" w14:textId="77777777" w:rsidR="00223BE2" w:rsidRPr="000E7AB8" w:rsidRDefault="00223BE2" w:rsidP="00223BE2"/>
    <w:p w14:paraId="0B0CFC63" w14:textId="77777777" w:rsidR="00223BE2" w:rsidRPr="000E7AB8" w:rsidRDefault="00223BE2" w:rsidP="00223BE2">
      <w:r w:rsidRPr="000E7AB8">
        <w:t>The following roles have responsibilities described in this document.</w:t>
      </w:r>
    </w:p>
    <w:p w14:paraId="0C3B13CC"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783048" w:rsidRPr="0035230B" w14:paraId="21EA2C16" w14:textId="77777777" w:rsidTr="0032676F">
        <w:tc>
          <w:tcPr>
            <w:tcW w:w="3775" w:type="dxa"/>
            <w:shd w:val="clear" w:color="auto" w:fill="DEEAF6" w:themeFill="accent1" w:themeFillTint="33"/>
          </w:tcPr>
          <w:p w14:paraId="4CEC096C" w14:textId="77777777" w:rsidR="00783048" w:rsidRPr="0035230B" w:rsidRDefault="00783048" w:rsidP="0032676F">
            <w:pPr>
              <w:rPr>
                <w:b/>
              </w:rPr>
            </w:pPr>
            <w:r w:rsidRPr="0035230B">
              <w:rPr>
                <w:b/>
              </w:rPr>
              <w:t>Role</w:t>
            </w:r>
          </w:p>
        </w:tc>
        <w:tc>
          <w:tcPr>
            <w:tcW w:w="6295" w:type="dxa"/>
            <w:shd w:val="clear" w:color="auto" w:fill="DEEAF6" w:themeFill="accent1" w:themeFillTint="33"/>
          </w:tcPr>
          <w:p w14:paraId="16324768" w14:textId="77777777" w:rsidR="00783048" w:rsidRPr="0035230B" w:rsidRDefault="00783048" w:rsidP="0032676F">
            <w:pPr>
              <w:rPr>
                <w:b/>
              </w:rPr>
            </w:pPr>
            <w:r w:rsidRPr="0035230B">
              <w:rPr>
                <w:b/>
              </w:rPr>
              <w:t>Responsibility</w:t>
            </w:r>
          </w:p>
        </w:tc>
      </w:tr>
      <w:tr w:rsidR="00783048" w:rsidRPr="000E7AB8" w14:paraId="42C4D15E" w14:textId="77777777" w:rsidTr="0032676F">
        <w:tc>
          <w:tcPr>
            <w:tcW w:w="3775" w:type="dxa"/>
          </w:tcPr>
          <w:p w14:paraId="2FAA1086" w14:textId="77777777" w:rsidR="00783048" w:rsidRPr="00E3489F" w:rsidRDefault="00783048" w:rsidP="0032676F">
            <w:pPr>
              <w:rPr>
                <w:highlight w:val="yellow"/>
              </w:rPr>
            </w:pPr>
            <w:r>
              <w:t>Cryomodule Group SME</w:t>
            </w:r>
          </w:p>
        </w:tc>
        <w:tc>
          <w:tcPr>
            <w:tcW w:w="6295" w:type="dxa"/>
          </w:tcPr>
          <w:p w14:paraId="2A48B7ED" w14:textId="77777777" w:rsidR="00783048" w:rsidRPr="00E3489F" w:rsidRDefault="00783048" w:rsidP="0032676F">
            <w:pPr>
              <w:rPr>
                <w:highlight w:val="yellow"/>
              </w:rPr>
            </w:pPr>
            <w:r>
              <w:t xml:space="preserve">Responsible for overseeing the correct application of this Procedure and review of the work performed. </w:t>
            </w:r>
          </w:p>
        </w:tc>
      </w:tr>
      <w:tr w:rsidR="00783048" w:rsidRPr="000E7AB8" w14:paraId="2E3553CF" w14:textId="77777777" w:rsidTr="0032676F">
        <w:tc>
          <w:tcPr>
            <w:tcW w:w="3775" w:type="dxa"/>
          </w:tcPr>
          <w:p w14:paraId="13A0EDED" w14:textId="77777777" w:rsidR="00783048" w:rsidRPr="000E7AB8" w:rsidRDefault="00783048" w:rsidP="0032676F">
            <w:r>
              <w:t>Cryomodule Group Assembly Technician</w:t>
            </w:r>
          </w:p>
        </w:tc>
        <w:tc>
          <w:tcPr>
            <w:tcW w:w="6295" w:type="dxa"/>
          </w:tcPr>
          <w:p w14:paraId="1FD44A5B" w14:textId="77777777" w:rsidR="00783048" w:rsidRPr="000E7AB8" w:rsidRDefault="00783048" w:rsidP="0032676F">
            <w:r>
              <w:t xml:space="preserve">Will perform the required steps from this Procedure. </w:t>
            </w:r>
            <w:proofErr w:type="gramStart"/>
            <w:r>
              <w:t>Is</w:t>
            </w:r>
            <w:proofErr w:type="gramEnd"/>
            <w:r>
              <w:t xml:space="preserve"> properly trained and knowledgeable on the Cryomodule components, required tooling, and information contained </w:t>
            </w:r>
            <w:proofErr w:type="gramStart"/>
            <w:r>
              <w:t>with-in</w:t>
            </w:r>
            <w:proofErr w:type="gramEnd"/>
            <w:r>
              <w:t xml:space="preserve"> this document.</w:t>
            </w:r>
          </w:p>
        </w:tc>
      </w:tr>
    </w:tbl>
    <w:p w14:paraId="50945FD8" w14:textId="77777777" w:rsidR="00223BE2" w:rsidRDefault="00223BE2" w:rsidP="00223BE2">
      <w:pPr>
        <w:tabs>
          <w:tab w:val="clear" w:pos="2250"/>
          <w:tab w:val="left" w:pos="3064"/>
        </w:tabs>
      </w:pPr>
    </w:p>
    <w:p w14:paraId="672DD30F" w14:textId="77777777" w:rsidR="00223BE2" w:rsidRDefault="00223BE2" w:rsidP="00223BE2">
      <w:pPr>
        <w:pStyle w:val="Heading1"/>
      </w:pPr>
      <w:r>
        <w:t>Safety</w:t>
      </w:r>
    </w:p>
    <w:p w14:paraId="6406CE5F" w14:textId="77777777" w:rsidR="00223BE2" w:rsidRDefault="00223BE2" w:rsidP="00223BE2">
      <w:pPr>
        <w:tabs>
          <w:tab w:val="clear" w:pos="2250"/>
          <w:tab w:val="left" w:pos="3064"/>
        </w:tabs>
      </w:pPr>
    </w:p>
    <w:p w14:paraId="1128BADC" w14:textId="1D3B9A8B" w:rsidR="00783048" w:rsidRPr="00B7798E" w:rsidRDefault="00783048" w:rsidP="00783048">
      <w:pPr>
        <w:pStyle w:val="Level1Text"/>
        <w:rPr>
          <w:rFonts w:cs="Times New Roman"/>
        </w:rPr>
      </w:pPr>
      <w:r w:rsidRPr="00B7798E">
        <w:rPr>
          <w:rFonts w:cs="Times New Roman"/>
        </w:rPr>
        <w:t>Individual</w:t>
      </w:r>
      <w:ins w:id="6" w:author="Allen Samuels" w:date="2025-06-26T16:42:00Z" w16du:dateUtc="2025-06-26T20:42:00Z">
        <w:r w:rsidR="00504414">
          <w:rPr>
            <w:rFonts w:cs="Times New Roman"/>
          </w:rPr>
          <w:t>s</w:t>
        </w:r>
      </w:ins>
      <w:r w:rsidRPr="00B7798E">
        <w:rPr>
          <w:rFonts w:cs="Times New Roman"/>
        </w:rPr>
        <w:t xml:space="preserve"> must keep safety as the </w:t>
      </w:r>
      <w:proofErr w:type="gramStart"/>
      <w:r w:rsidRPr="00B7798E">
        <w:rPr>
          <w:rFonts w:cs="Times New Roman"/>
        </w:rPr>
        <w:t>first priority</w:t>
      </w:r>
      <w:proofErr w:type="gramEnd"/>
      <w:r w:rsidRPr="00B7798E">
        <w:rPr>
          <w:rFonts w:cs="Times New Roman"/>
        </w:rPr>
        <w:t xml:space="preserve"> in the process</w:t>
      </w:r>
      <w:del w:id="7" w:author="Allen Samuels" w:date="2025-06-26T16:42:00Z" w16du:dateUtc="2025-06-26T20:42:00Z">
        <w:r w:rsidRPr="00B7798E" w:rsidDel="00504414">
          <w:rPr>
            <w:rFonts w:cs="Times New Roman"/>
          </w:rPr>
          <w:delText>; b</w:delText>
        </w:r>
      </w:del>
      <w:ins w:id="8" w:author="Allen Samuels" w:date="2025-06-26T16:42:00Z" w16du:dateUtc="2025-06-26T20:42:00Z">
        <w:r w:rsidR="00504414">
          <w:rPr>
            <w:rFonts w:cs="Times New Roman"/>
          </w:rPr>
          <w:t>. B</w:t>
        </w:r>
      </w:ins>
      <w:r w:rsidRPr="00B7798E">
        <w:rPr>
          <w:rFonts w:cs="Times New Roman"/>
        </w:rPr>
        <w:t xml:space="preserve">efore beginning any job, the user must </w:t>
      </w:r>
      <w:r>
        <w:rPr>
          <w:rFonts w:cs="Times New Roman"/>
        </w:rPr>
        <w:t>en</w:t>
      </w:r>
      <w:r w:rsidRPr="00B7798E">
        <w:rPr>
          <w:rFonts w:cs="Times New Roman"/>
        </w:rPr>
        <w:t>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4003EC6C" w14:textId="77777777" w:rsidR="00223BE2" w:rsidRDefault="00223BE2" w:rsidP="00223BE2">
      <w:pPr>
        <w:tabs>
          <w:tab w:val="clear" w:pos="2250"/>
          <w:tab w:val="left" w:pos="3064"/>
        </w:tabs>
      </w:pPr>
    </w:p>
    <w:p w14:paraId="7191B33D" w14:textId="77777777" w:rsidR="00223BE2" w:rsidRPr="00413D73" w:rsidRDefault="00223BE2" w:rsidP="00223BE2">
      <w:pPr>
        <w:pStyle w:val="Heading1"/>
      </w:pPr>
      <w:r w:rsidRPr="00413D73">
        <w:t>Procedure</w:t>
      </w:r>
    </w:p>
    <w:p w14:paraId="7D961A5A" w14:textId="77777777" w:rsidR="00223BE2" w:rsidRPr="00EC730B" w:rsidRDefault="00223BE2" w:rsidP="00223BE2">
      <w:pPr>
        <w:tabs>
          <w:tab w:val="clear" w:pos="2250"/>
        </w:tabs>
      </w:pPr>
    </w:p>
    <w:p w14:paraId="7ABAED5A" w14:textId="77777777" w:rsidR="00783048" w:rsidRPr="00EC730B" w:rsidRDefault="00783048" w:rsidP="00783048">
      <w:pPr>
        <w:tabs>
          <w:tab w:val="clear" w:pos="2250"/>
        </w:tabs>
      </w:pPr>
    </w:p>
    <w:p w14:paraId="104D08D3" w14:textId="5604355B" w:rsidR="00783048" w:rsidRPr="00783048" w:rsidRDefault="00783048" w:rsidP="00673828">
      <w:pPr>
        <w:pStyle w:val="Level2Heading"/>
        <w:rPr>
          <w:rFonts w:eastAsia="Calibri"/>
        </w:rPr>
      </w:pPr>
      <w:r w:rsidRPr="00783048">
        <w:rPr>
          <w:rFonts w:eastAsia="Calibri"/>
        </w:rPr>
        <w:t>Verify all Cryomodule traveler steps have been completed prior to beginning</w:t>
      </w:r>
      <w:r>
        <w:rPr>
          <w:rFonts w:eastAsia="Calibri"/>
        </w:rPr>
        <w:t xml:space="preserve"> </w:t>
      </w:r>
      <w:r w:rsidRPr="00783048">
        <w:rPr>
          <w:rFonts w:eastAsia="Calibri"/>
        </w:rPr>
        <w:t>alignment.</w:t>
      </w:r>
    </w:p>
    <w:p w14:paraId="76584E35" w14:textId="77777777" w:rsidR="00783048" w:rsidRPr="00E4422D" w:rsidRDefault="00783048" w:rsidP="00783048">
      <w:pPr>
        <w:rPr>
          <w:rFonts w:eastAsia="Calibri"/>
        </w:rPr>
      </w:pPr>
    </w:p>
    <w:p w14:paraId="34BD3300" w14:textId="48820FB3" w:rsidR="00783048" w:rsidRPr="00E4422D" w:rsidRDefault="00783048" w:rsidP="00783048">
      <w:pPr>
        <w:pStyle w:val="Level2Heading"/>
        <w:rPr>
          <w:rFonts w:eastAsia="Calibri"/>
        </w:rPr>
      </w:pPr>
      <w:r w:rsidRPr="00E4422D">
        <w:rPr>
          <w:rFonts w:eastAsia="Calibri"/>
        </w:rPr>
        <w:t>Position spaceframe</w:t>
      </w:r>
    </w:p>
    <w:p w14:paraId="7C6CDC53" w14:textId="4027049A" w:rsidR="00783048" w:rsidRPr="00783048" w:rsidRDefault="00783048" w:rsidP="00783048">
      <w:pPr>
        <w:pStyle w:val="Level2Numbered"/>
        <w:rPr>
          <w:rFonts w:eastAsia="Calibri"/>
        </w:rPr>
      </w:pPr>
      <w:r w:rsidRPr="00E4422D">
        <w:rPr>
          <w:rFonts w:eastAsia="Calibri"/>
        </w:rPr>
        <w:t xml:space="preserve">Drop plumb bobs from the centerline of the spaceframe; adjust </w:t>
      </w:r>
      <w:r>
        <w:rPr>
          <w:rFonts w:eastAsia="Calibri"/>
        </w:rPr>
        <w:t xml:space="preserve">the support </w:t>
      </w:r>
      <w:r w:rsidRPr="00E4422D">
        <w:rPr>
          <w:rFonts w:eastAsia="Calibri"/>
        </w:rPr>
        <w:t>tooling to</w:t>
      </w:r>
      <w:r>
        <w:rPr>
          <w:rFonts w:eastAsia="Calibri"/>
        </w:rPr>
        <w:t xml:space="preserve"> </w:t>
      </w:r>
      <w:r w:rsidRPr="00E4422D">
        <w:rPr>
          <w:rFonts w:eastAsia="Calibri"/>
        </w:rPr>
        <w:t xml:space="preserve">center </w:t>
      </w:r>
      <w:r w:rsidRPr="00783048">
        <w:rPr>
          <w:rFonts w:eastAsia="Calibri"/>
        </w:rPr>
        <w:t>the spaceframe on the fixed rails. Tighten the tooling hardware.</w:t>
      </w:r>
    </w:p>
    <w:p w14:paraId="774D554F" w14:textId="33E8569F" w:rsidR="00783048" w:rsidRPr="00E4422D" w:rsidRDefault="00783048" w:rsidP="00783048">
      <w:pPr>
        <w:pStyle w:val="Level2Numbered"/>
        <w:rPr>
          <w:rFonts w:eastAsia="Calibri"/>
        </w:rPr>
      </w:pPr>
      <w:r w:rsidRPr="00E4422D">
        <w:rPr>
          <w:rFonts w:eastAsia="Calibri"/>
        </w:rPr>
        <w:t xml:space="preserve">Set </w:t>
      </w:r>
      <w:r>
        <w:rPr>
          <w:rFonts w:eastAsia="Calibri"/>
        </w:rPr>
        <w:t xml:space="preserve">the </w:t>
      </w:r>
      <w:r w:rsidRPr="00E4422D">
        <w:rPr>
          <w:rFonts w:eastAsia="Calibri"/>
        </w:rPr>
        <w:t xml:space="preserve">height of spaceframe, tape </w:t>
      </w:r>
      <w:r>
        <w:rPr>
          <w:rFonts w:eastAsia="Calibri"/>
        </w:rPr>
        <w:t xml:space="preserve">the </w:t>
      </w:r>
      <w:r w:rsidRPr="00E4422D">
        <w:rPr>
          <w:rFonts w:eastAsia="Calibri"/>
        </w:rPr>
        <w:t xml:space="preserve">¼ point </w:t>
      </w:r>
      <w:r>
        <w:rPr>
          <w:rFonts w:eastAsia="Calibri"/>
        </w:rPr>
        <w:t xml:space="preserve">elevation </w:t>
      </w:r>
      <w:r w:rsidRPr="00E4422D">
        <w:rPr>
          <w:rFonts w:eastAsia="Calibri"/>
        </w:rPr>
        <w:t>adjust</w:t>
      </w:r>
      <w:r>
        <w:rPr>
          <w:rFonts w:eastAsia="Calibri"/>
        </w:rPr>
        <w:t>ers</w:t>
      </w:r>
      <w:r w:rsidRPr="00E4422D">
        <w:rPr>
          <w:rFonts w:eastAsia="Calibri"/>
        </w:rPr>
        <w:t xml:space="preserve"> to prevent</w:t>
      </w:r>
      <w:r>
        <w:rPr>
          <w:rFonts w:eastAsia="Calibri"/>
        </w:rPr>
        <w:t xml:space="preserve"> </w:t>
      </w:r>
      <w:r w:rsidRPr="00E4422D">
        <w:rPr>
          <w:rFonts w:eastAsia="Calibri"/>
        </w:rPr>
        <w:t>tampering.</w:t>
      </w:r>
    </w:p>
    <w:p w14:paraId="4FCE3D8C" w14:textId="409F8995" w:rsidR="00783048" w:rsidRPr="00783048" w:rsidRDefault="00783048" w:rsidP="00783048">
      <w:pPr>
        <w:pStyle w:val="Level2Numbered"/>
        <w:rPr>
          <w:rFonts w:eastAsia="Calibri"/>
        </w:rPr>
      </w:pPr>
      <w:r w:rsidRPr="00E4422D">
        <w:rPr>
          <w:rFonts w:eastAsia="Calibri"/>
        </w:rPr>
        <w:t xml:space="preserve">Set </w:t>
      </w:r>
      <w:r>
        <w:rPr>
          <w:rFonts w:eastAsia="Calibri"/>
        </w:rPr>
        <w:t xml:space="preserve">the </w:t>
      </w:r>
      <w:r w:rsidRPr="00E4422D">
        <w:rPr>
          <w:rFonts w:eastAsia="Calibri"/>
        </w:rPr>
        <w:t xml:space="preserve">roll of </w:t>
      </w:r>
      <w:r>
        <w:rPr>
          <w:rFonts w:eastAsia="Calibri"/>
        </w:rPr>
        <w:t xml:space="preserve">the </w:t>
      </w:r>
      <w:r w:rsidRPr="00E4422D">
        <w:rPr>
          <w:rFonts w:eastAsia="Calibri"/>
        </w:rPr>
        <w:t xml:space="preserve">spaceframe, using </w:t>
      </w:r>
      <w:r>
        <w:rPr>
          <w:rFonts w:eastAsia="Calibri"/>
        </w:rPr>
        <w:t xml:space="preserve">a </w:t>
      </w:r>
      <w:r w:rsidRPr="00E4422D">
        <w:rPr>
          <w:rFonts w:eastAsia="Calibri"/>
        </w:rPr>
        <w:t xml:space="preserve">level on top tube </w:t>
      </w:r>
      <w:r>
        <w:rPr>
          <w:rFonts w:eastAsia="Calibri"/>
        </w:rPr>
        <w:t xml:space="preserve">SF </w:t>
      </w:r>
      <w:r w:rsidRPr="00E4422D">
        <w:rPr>
          <w:rFonts w:eastAsia="Calibri"/>
        </w:rPr>
        <w:t xml:space="preserve">extensions. Install </w:t>
      </w:r>
      <w:r>
        <w:rPr>
          <w:rFonts w:eastAsia="Calibri"/>
        </w:rPr>
        <w:t xml:space="preserve">the </w:t>
      </w:r>
      <w:r w:rsidRPr="00E4422D">
        <w:rPr>
          <w:rFonts w:eastAsia="Calibri"/>
        </w:rPr>
        <w:t>anti-roll</w:t>
      </w:r>
      <w:r>
        <w:rPr>
          <w:rFonts w:eastAsia="Calibri"/>
        </w:rPr>
        <w:t xml:space="preserve"> </w:t>
      </w:r>
      <w:r w:rsidRPr="00E4422D">
        <w:rPr>
          <w:rFonts w:eastAsia="Calibri"/>
        </w:rPr>
        <w:t>fixtures</w:t>
      </w:r>
      <w:r>
        <w:rPr>
          <w:rFonts w:eastAsia="Calibri"/>
        </w:rPr>
        <w:t xml:space="preserve"> </w:t>
      </w:r>
      <w:r w:rsidRPr="00783048">
        <w:rPr>
          <w:rFonts w:eastAsia="Calibri"/>
        </w:rPr>
        <w:t>and tighten.</w:t>
      </w:r>
    </w:p>
    <w:p w14:paraId="361BF828" w14:textId="436DEB2D" w:rsidR="00783048" w:rsidRDefault="00783048" w:rsidP="00783048">
      <w:pPr>
        <w:pStyle w:val="Level2Numbered"/>
        <w:rPr>
          <w:rFonts w:eastAsia="Calibri"/>
        </w:rPr>
      </w:pPr>
      <w:r w:rsidRPr="00E4422D">
        <w:rPr>
          <w:rFonts w:eastAsia="Calibri"/>
        </w:rPr>
        <w:t>Lastly, center the spaceframe over the cavity string (Z), install rail locks.</w:t>
      </w:r>
    </w:p>
    <w:p w14:paraId="6A0BD744" w14:textId="77777777" w:rsidR="00783048" w:rsidRPr="00E4422D" w:rsidRDefault="00783048" w:rsidP="00783048">
      <w:pPr>
        <w:rPr>
          <w:rFonts w:eastAsia="Calibri"/>
        </w:rPr>
      </w:pPr>
    </w:p>
    <w:p w14:paraId="4D66D917" w14:textId="5E717595" w:rsidR="00783048" w:rsidRDefault="00783048" w:rsidP="00783048">
      <w:pPr>
        <w:pStyle w:val="Level2Heading"/>
        <w:rPr>
          <w:rFonts w:eastAsia="Calibri"/>
        </w:rPr>
      </w:pPr>
      <w:r w:rsidRPr="00E4422D">
        <w:rPr>
          <w:rFonts w:eastAsia="Calibri"/>
        </w:rPr>
        <w:t xml:space="preserve">Confirm all </w:t>
      </w:r>
      <w:proofErr w:type="spellStart"/>
      <w:r w:rsidRPr="00E4422D">
        <w:rPr>
          <w:rFonts w:eastAsia="Calibri"/>
        </w:rPr>
        <w:t>nitronic</w:t>
      </w:r>
      <w:proofErr w:type="spellEnd"/>
      <w:r w:rsidRPr="00E4422D">
        <w:rPr>
          <w:rFonts w:eastAsia="Calibri"/>
        </w:rPr>
        <w:t xml:space="preserve"> and axial rods are properly installed. Be sure nuts on </w:t>
      </w:r>
      <w:proofErr w:type="gramStart"/>
      <w:r w:rsidRPr="00E4422D">
        <w:rPr>
          <w:rFonts w:eastAsia="Calibri"/>
        </w:rPr>
        <w:t>helium</w:t>
      </w:r>
      <w:proofErr w:type="gramEnd"/>
      <w:r>
        <w:rPr>
          <w:rFonts w:eastAsia="Calibri"/>
        </w:rPr>
        <w:t xml:space="preserve"> </w:t>
      </w:r>
      <w:r w:rsidRPr="00E4422D">
        <w:rPr>
          <w:rFonts w:eastAsia="Calibri"/>
        </w:rPr>
        <w:t xml:space="preserve">vessel end of </w:t>
      </w:r>
      <w:proofErr w:type="spellStart"/>
      <w:proofErr w:type="gramStart"/>
      <w:r w:rsidRPr="00E4422D">
        <w:rPr>
          <w:rFonts w:eastAsia="Calibri"/>
        </w:rPr>
        <w:t>nitronic</w:t>
      </w:r>
      <w:proofErr w:type="spellEnd"/>
      <w:proofErr w:type="gramEnd"/>
      <w:r w:rsidRPr="00E4422D">
        <w:rPr>
          <w:rFonts w:eastAsia="Calibri"/>
        </w:rPr>
        <w:t xml:space="preserve"> rods are fully engaged</w:t>
      </w:r>
      <w:r>
        <w:rPr>
          <w:rFonts w:eastAsia="Calibri"/>
        </w:rPr>
        <w:t xml:space="preserve"> and </w:t>
      </w:r>
      <w:r w:rsidRPr="00E4422D">
        <w:rPr>
          <w:rFonts w:eastAsia="Calibri"/>
        </w:rPr>
        <w:t xml:space="preserve">bottomed out against </w:t>
      </w:r>
      <w:r>
        <w:rPr>
          <w:rFonts w:eastAsia="Calibri"/>
        </w:rPr>
        <w:t xml:space="preserve">the HV </w:t>
      </w:r>
      <w:r w:rsidRPr="00E4422D">
        <w:rPr>
          <w:rFonts w:eastAsia="Calibri"/>
        </w:rPr>
        <w:t>head boss.</w:t>
      </w:r>
    </w:p>
    <w:p w14:paraId="7DA33187" w14:textId="77777777" w:rsidR="00783048" w:rsidRDefault="00783048" w:rsidP="00783048">
      <w:pPr>
        <w:rPr>
          <w:rFonts w:eastAsia="Calibri"/>
        </w:rPr>
      </w:pPr>
    </w:p>
    <w:p w14:paraId="78AFF0A4" w14:textId="77777777" w:rsidR="00783048" w:rsidRDefault="00783048" w:rsidP="00783048">
      <w:pPr>
        <w:rPr>
          <w:rFonts w:eastAsia="Calibri"/>
        </w:rPr>
      </w:pPr>
      <w:r>
        <w:rPr>
          <w:rFonts w:eastAsia="Calibri"/>
          <w:noProof/>
        </w:rPr>
        <w:drawing>
          <wp:inline distT="0" distB="0" distL="0" distR="0" wp14:anchorId="6BC9D962" wp14:editId="39A57E10">
            <wp:extent cx="3905795" cy="2591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ial.png"/>
                    <pic:cNvPicPr/>
                  </pic:nvPicPr>
                  <pic:blipFill>
                    <a:blip r:embed="rId15">
                      <a:extLst>
                        <a:ext uri="{BEBA8EAE-BF5A-486C-A8C5-ECC9F3942E4B}">
                          <a14:imgProps xmlns:a14="http://schemas.microsoft.com/office/drawing/2010/main">
                            <a14:imgLayer r:embed="rId16">
                              <a14:imgEffect>
                                <a14:sharpenSoften amount="24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3905795" cy="2591162"/>
                    </a:xfrm>
                    <a:prstGeom prst="rect">
                      <a:avLst/>
                    </a:prstGeom>
                  </pic:spPr>
                </pic:pic>
              </a:graphicData>
            </a:graphic>
          </wp:inline>
        </w:drawing>
      </w:r>
    </w:p>
    <w:p w14:paraId="10AFB34D" w14:textId="77777777" w:rsidR="00783048" w:rsidRPr="00E4422D" w:rsidRDefault="00783048" w:rsidP="00783048">
      <w:pPr>
        <w:rPr>
          <w:rFonts w:eastAsia="Calibri"/>
        </w:rPr>
      </w:pPr>
    </w:p>
    <w:p w14:paraId="3F7E3DDB" w14:textId="1F74F86B" w:rsidR="00783048" w:rsidRPr="00E4422D" w:rsidRDefault="00783048" w:rsidP="00783048">
      <w:pPr>
        <w:pStyle w:val="Level2Heading"/>
        <w:rPr>
          <w:rFonts w:eastAsia="Calibri"/>
        </w:rPr>
      </w:pPr>
      <w:r w:rsidRPr="00E4422D">
        <w:rPr>
          <w:rFonts w:eastAsia="Calibri"/>
        </w:rPr>
        <w:t xml:space="preserve">Torque </w:t>
      </w:r>
      <w:proofErr w:type="spellStart"/>
      <w:r w:rsidRPr="00E4422D">
        <w:rPr>
          <w:rFonts w:eastAsia="Calibri"/>
        </w:rPr>
        <w:t>nitronic</w:t>
      </w:r>
      <w:proofErr w:type="spellEnd"/>
      <w:r w:rsidRPr="00E4422D">
        <w:rPr>
          <w:rFonts w:eastAsia="Calibri"/>
        </w:rPr>
        <w:t xml:space="preserve"> rods</w:t>
      </w:r>
    </w:p>
    <w:p w14:paraId="5119CBCA" w14:textId="7CCEA85D" w:rsidR="00783048" w:rsidRPr="00783048" w:rsidRDefault="00783048" w:rsidP="00783048">
      <w:pPr>
        <w:pStyle w:val="Level2Numbered"/>
        <w:numPr>
          <w:ilvl w:val="0"/>
          <w:numId w:val="23"/>
        </w:numPr>
        <w:rPr>
          <w:rFonts w:eastAsia="Calibri"/>
        </w:rPr>
      </w:pPr>
      <w:r w:rsidRPr="00783048">
        <w:rPr>
          <w:rFonts w:eastAsia="Calibri"/>
        </w:rPr>
        <w:t xml:space="preserve">Torque the top </w:t>
      </w:r>
      <w:proofErr w:type="spellStart"/>
      <w:r w:rsidRPr="00783048">
        <w:rPr>
          <w:rFonts w:eastAsia="Calibri"/>
        </w:rPr>
        <w:t>nitronic</w:t>
      </w:r>
      <w:proofErr w:type="spellEnd"/>
      <w:r w:rsidRPr="00783048">
        <w:rPr>
          <w:rFonts w:eastAsia="Calibri"/>
        </w:rPr>
        <w:t xml:space="preserve"> rod nuts to 30 in/</w:t>
      </w:r>
      <w:proofErr w:type="spellStart"/>
      <w:r w:rsidRPr="00783048">
        <w:rPr>
          <w:rFonts w:eastAsia="Calibri"/>
        </w:rPr>
        <w:t>lbs</w:t>
      </w:r>
      <w:proofErr w:type="spellEnd"/>
      <w:r w:rsidRPr="00783048">
        <w:rPr>
          <w:rFonts w:eastAsia="Calibri"/>
        </w:rPr>
        <w:t>, us</w:t>
      </w:r>
      <w:ins w:id="9" w:author="Allen Samuels" w:date="2025-06-26T16:43:00Z" w16du:dateUtc="2025-06-26T20:43:00Z">
        <w:r w:rsidR="00504414">
          <w:rPr>
            <w:rFonts w:eastAsia="Calibri"/>
          </w:rPr>
          <w:t>ing</w:t>
        </w:r>
      </w:ins>
      <w:del w:id="10" w:author="Allen Samuels" w:date="2025-06-26T16:43:00Z" w16du:dateUtc="2025-06-26T20:43:00Z">
        <w:r w:rsidRPr="00783048" w:rsidDel="00504414">
          <w:rPr>
            <w:rFonts w:eastAsia="Calibri"/>
          </w:rPr>
          <w:delText>e</w:delText>
        </w:r>
      </w:del>
      <w:r w:rsidRPr="00783048">
        <w:rPr>
          <w:rFonts w:eastAsia="Calibri"/>
        </w:rPr>
        <w:t xml:space="preserve"> two people simultaneously on opposing sides.</w:t>
      </w:r>
      <w:r w:rsidRPr="00783048">
        <w:rPr>
          <w:rFonts w:eastAsia="Calibri"/>
        </w:rPr>
        <w:t xml:space="preserve"> </w:t>
      </w:r>
      <w:r w:rsidRPr="00783048">
        <w:rPr>
          <w:rFonts w:eastAsia="Calibri"/>
        </w:rPr>
        <w:t>This will ensure an evenly applied load.</w:t>
      </w:r>
    </w:p>
    <w:p w14:paraId="65ABD800" w14:textId="47EE9161" w:rsidR="00783048" w:rsidRPr="00E4422D" w:rsidRDefault="00783048" w:rsidP="00783048">
      <w:pPr>
        <w:pStyle w:val="Level2Numbered"/>
        <w:rPr>
          <w:rFonts w:eastAsia="Calibri"/>
        </w:rPr>
      </w:pPr>
      <w:r w:rsidRPr="00E4422D">
        <w:rPr>
          <w:rFonts w:eastAsia="Calibri"/>
        </w:rPr>
        <w:t xml:space="preserve">Repeat </w:t>
      </w:r>
      <w:r>
        <w:rPr>
          <w:rFonts w:eastAsia="Calibri"/>
        </w:rPr>
        <w:t xml:space="preserve">the </w:t>
      </w:r>
      <w:r w:rsidRPr="00E4422D">
        <w:rPr>
          <w:rFonts w:eastAsia="Calibri"/>
        </w:rPr>
        <w:t xml:space="preserve">process for </w:t>
      </w:r>
      <w:r>
        <w:rPr>
          <w:rFonts w:eastAsia="Calibri"/>
        </w:rPr>
        <w:t xml:space="preserve">the </w:t>
      </w:r>
      <w:r w:rsidRPr="00E4422D">
        <w:rPr>
          <w:rFonts w:eastAsia="Calibri"/>
        </w:rPr>
        <w:t xml:space="preserve">bottom </w:t>
      </w:r>
      <w:proofErr w:type="spellStart"/>
      <w:r w:rsidRPr="00E4422D">
        <w:rPr>
          <w:rFonts w:eastAsia="Calibri"/>
        </w:rPr>
        <w:t>nitronic</w:t>
      </w:r>
      <w:proofErr w:type="spellEnd"/>
      <w:r w:rsidRPr="00E4422D">
        <w:rPr>
          <w:rFonts w:eastAsia="Calibri"/>
        </w:rPr>
        <w:t xml:space="preserve"> rods.</w:t>
      </w:r>
    </w:p>
    <w:p w14:paraId="3588C7B4" w14:textId="4DD84F09" w:rsidR="00783048" w:rsidRDefault="00783048" w:rsidP="00783048">
      <w:pPr>
        <w:pStyle w:val="Level2Numbered"/>
        <w:rPr>
          <w:rFonts w:eastAsia="Calibri"/>
        </w:rPr>
      </w:pPr>
      <w:r>
        <w:rPr>
          <w:rFonts w:eastAsia="Calibri"/>
        </w:rPr>
        <w:t xml:space="preserve">Verify the </w:t>
      </w:r>
      <w:r w:rsidRPr="00E4422D">
        <w:rPr>
          <w:rFonts w:eastAsia="Calibri"/>
        </w:rPr>
        <w:t xml:space="preserve">spaceframe </w:t>
      </w:r>
      <w:r>
        <w:rPr>
          <w:rFonts w:eastAsia="Calibri"/>
        </w:rPr>
        <w:t xml:space="preserve">is centered </w:t>
      </w:r>
      <w:r w:rsidRPr="00E4422D">
        <w:rPr>
          <w:rFonts w:eastAsia="Calibri"/>
        </w:rPr>
        <w:t>over the cavity string</w:t>
      </w:r>
      <w:r>
        <w:rPr>
          <w:rFonts w:eastAsia="Calibri"/>
        </w:rPr>
        <w:t xml:space="preserve"> (Z)</w:t>
      </w:r>
      <w:r w:rsidRPr="00E4422D">
        <w:rPr>
          <w:rFonts w:eastAsia="Calibri"/>
        </w:rPr>
        <w:t>, then snug the axial rods finger</w:t>
      </w:r>
      <w:r>
        <w:rPr>
          <w:rFonts w:eastAsia="Calibri"/>
        </w:rPr>
        <w:t xml:space="preserve"> </w:t>
      </w:r>
      <w:r w:rsidRPr="00E4422D">
        <w:rPr>
          <w:rFonts w:eastAsia="Calibri"/>
        </w:rPr>
        <w:t>tight, 4 locations.</w:t>
      </w:r>
    </w:p>
    <w:p w14:paraId="5B6219E2" w14:textId="77777777" w:rsidR="00783048" w:rsidRPr="00E4422D" w:rsidRDefault="00783048" w:rsidP="00783048">
      <w:pPr>
        <w:rPr>
          <w:rFonts w:eastAsia="Calibri"/>
        </w:rPr>
      </w:pPr>
    </w:p>
    <w:p w14:paraId="5D87D69B" w14:textId="411D5B3D" w:rsidR="00783048" w:rsidRPr="00E4422D" w:rsidRDefault="00783048" w:rsidP="00783048">
      <w:pPr>
        <w:pStyle w:val="Level2Heading"/>
        <w:rPr>
          <w:rFonts w:eastAsia="Calibri"/>
        </w:rPr>
      </w:pPr>
      <w:r w:rsidRPr="00E4422D">
        <w:rPr>
          <w:rFonts w:eastAsia="Calibri"/>
        </w:rPr>
        <w:t>Remove the lollipop tooling</w:t>
      </w:r>
    </w:p>
    <w:p w14:paraId="360CBEFE" w14:textId="53BBFE2E" w:rsidR="00783048" w:rsidRPr="00783048" w:rsidRDefault="00783048" w:rsidP="00783048">
      <w:pPr>
        <w:pStyle w:val="Level2Numbered"/>
        <w:numPr>
          <w:ilvl w:val="0"/>
          <w:numId w:val="24"/>
        </w:numPr>
        <w:rPr>
          <w:rFonts w:eastAsia="Calibri"/>
        </w:rPr>
      </w:pPr>
      <w:r w:rsidRPr="00783048">
        <w:rPr>
          <w:rFonts w:eastAsia="Calibri"/>
        </w:rPr>
        <w:t>Install dial indicators on the beamline flanges to monitor the movement during the lollipop</w:t>
      </w:r>
      <w:r>
        <w:rPr>
          <w:rFonts w:eastAsia="Calibri"/>
        </w:rPr>
        <w:t xml:space="preserve"> </w:t>
      </w:r>
      <w:r w:rsidRPr="00783048">
        <w:rPr>
          <w:rFonts w:eastAsia="Calibri"/>
        </w:rPr>
        <w:t>removal. If excessive movement is seen (&gt;.100”), stop and consult SME/Team Lead.</w:t>
      </w:r>
    </w:p>
    <w:p w14:paraId="2207EE77" w14:textId="6E131242" w:rsidR="00783048" w:rsidRPr="00E4422D" w:rsidRDefault="00783048" w:rsidP="00783048">
      <w:pPr>
        <w:pStyle w:val="Level2Numbered"/>
        <w:rPr>
          <w:rFonts w:eastAsia="Calibri"/>
        </w:rPr>
      </w:pPr>
      <w:r w:rsidRPr="00E4422D">
        <w:rPr>
          <w:rFonts w:eastAsia="Calibri"/>
        </w:rPr>
        <w:t>Remove the ¼-28 hardware from the helium vessel head tab to lollipop</w:t>
      </w:r>
      <w:r>
        <w:rPr>
          <w:rFonts w:eastAsia="Calibri"/>
        </w:rPr>
        <w:t xml:space="preserve"> </w:t>
      </w:r>
      <w:r w:rsidRPr="00E4422D">
        <w:rPr>
          <w:rFonts w:eastAsia="Calibri"/>
        </w:rPr>
        <w:t>interface.</w:t>
      </w:r>
    </w:p>
    <w:p w14:paraId="25541D0E" w14:textId="6CB06F3A" w:rsidR="00783048" w:rsidRPr="00E4422D" w:rsidRDefault="00783048" w:rsidP="00783048">
      <w:pPr>
        <w:pStyle w:val="Level2Numbered"/>
        <w:rPr>
          <w:rFonts w:eastAsia="Calibri"/>
        </w:rPr>
      </w:pPr>
      <w:r w:rsidRPr="00E4422D">
        <w:rPr>
          <w:rFonts w:eastAsia="Calibri"/>
        </w:rPr>
        <w:lastRenderedPageBreak/>
        <w:t>Loosen and remove the lollipop supports. Protect threads and stow.</w:t>
      </w:r>
    </w:p>
    <w:p w14:paraId="26EB630D" w14:textId="47A7EAA6" w:rsidR="00783048" w:rsidRPr="00E4422D" w:rsidRDefault="00783048" w:rsidP="00783048">
      <w:pPr>
        <w:pStyle w:val="Level2Numbered"/>
        <w:rPr>
          <w:rFonts w:eastAsia="Calibri"/>
        </w:rPr>
      </w:pPr>
      <w:r w:rsidRPr="00E4422D">
        <w:rPr>
          <w:rFonts w:eastAsia="Calibri"/>
        </w:rPr>
        <w:t>Remove the carriages, sliding under the ¼ point tooling, off the end of the</w:t>
      </w:r>
      <w:r>
        <w:rPr>
          <w:rFonts w:eastAsia="Calibri"/>
        </w:rPr>
        <w:t xml:space="preserve"> </w:t>
      </w:r>
      <w:r w:rsidRPr="00E4422D">
        <w:rPr>
          <w:rFonts w:eastAsia="Calibri"/>
        </w:rPr>
        <w:t>assembly rails.</w:t>
      </w:r>
    </w:p>
    <w:p w14:paraId="2F43AFB5" w14:textId="6012FF19" w:rsidR="00783048" w:rsidRDefault="00783048" w:rsidP="00783048">
      <w:pPr>
        <w:pStyle w:val="Level2Numbered"/>
        <w:rPr>
          <w:rFonts w:eastAsia="Calibri"/>
        </w:rPr>
      </w:pPr>
      <w:r w:rsidRPr="00E4422D">
        <w:rPr>
          <w:rFonts w:eastAsia="Calibri"/>
        </w:rPr>
        <w:t>Cavity string is now hanging in the spaceframe.</w:t>
      </w:r>
    </w:p>
    <w:p w14:paraId="52B87F41" w14:textId="77777777" w:rsidR="00783048" w:rsidRPr="00E4422D" w:rsidRDefault="00783048" w:rsidP="00783048">
      <w:pPr>
        <w:rPr>
          <w:rFonts w:eastAsia="Calibri"/>
        </w:rPr>
      </w:pPr>
    </w:p>
    <w:p w14:paraId="0AF6CBEA" w14:textId="5035BF8C" w:rsidR="00783048" w:rsidRPr="00E4422D" w:rsidRDefault="00783048" w:rsidP="00783048">
      <w:pPr>
        <w:pStyle w:val="Level2Heading"/>
        <w:rPr>
          <w:rFonts w:eastAsia="Calibri"/>
        </w:rPr>
      </w:pPr>
      <w:r w:rsidRPr="00E4422D">
        <w:rPr>
          <w:rFonts w:eastAsia="Calibri"/>
        </w:rPr>
        <w:t>Setup alignment equipment</w:t>
      </w:r>
    </w:p>
    <w:p w14:paraId="57D6F67A" w14:textId="496FC07F" w:rsidR="00783048" w:rsidRPr="00783048" w:rsidRDefault="00783048" w:rsidP="00783048">
      <w:pPr>
        <w:pStyle w:val="Level2Numbered"/>
        <w:numPr>
          <w:ilvl w:val="0"/>
          <w:numId w:val="25"/>
        </w:numPr>
        <w:rPr>
          <w:rFonts w:eastAsia="Calibri"/>
        </w:rPr>
      </w:pPr>
      <w:r w:rsidRPr="00783048">
        <w:rPr>
          <w:rFonts w:eastAsia="Calibri"/>
        </w:rPr>
        <w:t>Clean all scope and reference ball mount hardware with isopropyl</w:t>
      </w:r>
      <w:ins w:id="11" w:author="Allen Samuels" w:date="2025-06-26T16:43:00Z" w16du:dateUtc="2025-06-26T20:43:00Z">
        <w:r w:rsidR="00504414">
          <w:rPr>
            <w:rFonts w:eastAsia="Calibri"/>
          </w:rPr>
          <w:t>.</w:t>
        </w:r>
      </w:ins>
      <w:del w:id="12" w:author="Allen Samuels" w:date="2025-06-26T16:43:00Z" w16du:dateUtc="2025-06-26T20:43:00Z">
        <w:r w:rsidRPr="00783048" w:rsidDel="00504414">
          <w:rPr>
            <w:rFonts w:eastAsia="Calibri"/>
          </w:rPr>
          <w:delText>,</w:delText>
        </w:r>
      </w:del>
      <w:r w:rsidRPr="00783048">
        <w:rPr>
          <w:rFonts w:eastAsia="Calibri"/>
        </w:rPr>
        <w:t xml:space="preserve"> </w:t>
      </w:r>
      <w:ins w:id="13" w:author="Allen Samuels" w:date="2025-06-26T16:43:00Z" w16du:dateUtc="2025-06-26T20:43:00Z">
        <w:r w:rsidR="00504414">
          <w:rPr>
            <w:rFonts w:eastAsia="Calibri"/>
          </w:rPr>
          <w:t>W</w:t>
        </w:r>
      </w:ins>
      <w:del w:id="14" w:author="Allen Samuels" w:date="2025-06-26T16:43:00Z" w16du:dateUtc="2025-06-26T20:43:00Z">
        <w:r w:rsidRPr="00783048" w:rsidDel="00504414">
          <w:rPr>
            <w:rFonts w:eastAsia="Calibri"/>
          </w:rPr>
          <w:delText>w</w:delText>
        </w:r>
      </w:del>
      <w:r w:rsidRPr="00783048">
        <w:rPr>
          <w:rFonts w:eastAsia="Calibri"/>
        </w:rPr>
        <w:t>ipe a thin coat of light weight oil onto the interface points.</w:t>
      </w:r>
    </w:p>
    <w:p w14:paraId="49AB3860" w14:textId="17B0C742" w:rsidR="00783048" w:rsidRPr="00783048" w:rsidRDefault="00783048" w:rsidP="00783048">
      <w:pPr>
        <w:pStyle w:val="Level2Numbered"/>
        <w:rPr>
          <w:rFonts w:eastAsia="Calibri"/>
        </w:rPr>
      </w:pPr>
      <w:r w:rsidRPr="00E4422D">
        <w:rPr>
          <w:rFonts w:eastAsia="Calibri"/>
        </w:rPr>
        <w:t xml:space="preserve">Place </w:t>
      </w:r>
      <w:r>
        <w:rPr>
          <w:rFonts w:eastAsia="Calibri"/>
        </w:rPr>
        <w:t xml:space="preserve">the </w:t>
      </w:r>
      <w:r w:rsidRPr="00E4422D">
        <w:rPr>
          <w:rFonts w:eastAsia="Calibri"/>
        </w:rPr>
        <w:t xml:space="preserve">reference balls onto </w:t>
      </w:r>
      <w:r>
        <w:rPr>
          <w:rFonts w:eastAsia="Calibri"/>
        </w:rPr>
        <w:t xml:space="preserve">the </w:t>
      </w:r>
      <w:r w:rsidRPr="00E4422D">
        <w:rPr>
          <w:rFonts w:eastAsia="Calibri"/>
        </w:rPr>
        <w:t xml:space="preserve">appropriate piers, </w:t>
      </w:r>
      <w:r>
        <w:rPr>
          <w:rFonts w:eastAsia="Calibri"/>
        </w:rPr>
        <w:t>nor</w:t>
      </w:r>
      <w:r w:rsidRPr="00E4422D">
        <w:rPr>
          <w:rFonts w:eastAsia="Calibri"/>
        </w:rPr>
        <w:t xml:space="preserve">thern end. Square up to </w:t>
      </w:r>
      <w:proofErr w:type="gramStart"/>
      <w:r w:rsidRPr="00E4422D">
        <w:rPr>
          <w:rFonts w:eastAsia="Calibri"/>
        </w:rPr>
        <w:t>face</w:t>
      </w:r>
      <w:proofErr w:type="gramEnd"/>
      <w:r>
        <w:rPr>
          <w:rFonts w:eastAsia="Calibri"/>
        </w:rPr>
        <w:t xml:space="preserve"> </w:t>
      </w:r>
      <w:r w:rsidRPr="00E4422D">
        <w:rPr>
          <w:rFonts w:eastAsia="Calibri"/>
        </w:rPr>
        <w:t xml:space="preserve">of </w:t>
      </w:r>
      <w:proofErr w:type="gramStart"/>
      <w:r w:rsidRPr="00E4422D">
        <w:rPr>
          <w:rFonts w:eastAsia="Calibri"/>
        </w:rPr>
        <w:t>pier</w:t>
      </w:r>
      <w:proofErr w:type="gramEnd"/>
      <w:r w:rsidRPr="00E4422D">
        <w:rPr>
          <w:rFonts w:eastAsia="Calibri"/>
        </w:rPr>
        <w:t>,</w:t>
      </w:r>
      <w:r>
        <w:rPr>
          <w:rFonts w:eastAsia="Calibri"/>
        </w:rPr>
        <w:t xml:space="preserve"> </w:t>
      </w:r>
      <w:r w:rsidRPr="00783048">
        <w:rPr>
          <w:rFonts w:eastAsia="Calibri"/>
        </w:rPr>
        <w:t>rotate crosshairs into correct orientation.</w:t>
      </w:r>
    </w:p>
    <w:p w14:paraId="09906191" w14:textId="4BC1229E" w:rsidR="00783048" w:rsidRPr="00783048" w:rsidRDefault="00783048" w:rsidP="00783048">
      <w:pPr>
        <w:pStyle w:val="Level2Numbered"/>
        <w:rPr>
          <w:rFonts w:eastAsia="Calibri"/>
        </w:rPr>
      </w:pPr>
      <w:r w:rsidRPr="00FD39D1">
        <w:rPr>
          <w:rFonts w:eastAsia="Calibri"/>
        </w:rPr>
        <w:t xml:space="preserve">Install </w:t>
      </w:r>
      <w:r>
        <w:rPr>
          <w:rFonts w:eastAsia="Calibri"/>
        </w:rPr>
        <w:t xml:space="preserve">the </w:t>
      </w:r>
      <w:r w:rsidRPr="00FD39D1">
        <w:rPr>
          <w:rFonts w:eastAsia="Calibri"/>
        </w:rPr>
        <w:t xml:space="preserve">alignment scopes onto </w:t>
      </w:r>
      <w:r>
        <w:rPr>
          <w:rFonts w:eastAsia="Calibri"/>
        </w:rPr>
        <w:t xml:space="preserve">the </w:t>
      </w:r>
      <w:r w:rsidRPr="00FD39D1">
        <w:rPr>
          <w:rFonts w:eastAsia="Calibri"/>
        </w:rPr>
        <w:t>correct piers</w:t>
      </w:r>
      <w:del w:id="15" w:author="Allen Samuels" w:date="2025-06-26T16:44:00Z" w16du:dateUtc="2025-06-26T20:44:00Z">
        <w:r w:rsidRPr="00FD39D1" w:rsidDel="00504414">
          <w:rPr>
            <w:rFonts w:eastAsia="Calibri"/>
          </w:rPr>
          <w:delText>, a</w:delText>
        </w:r>
      </w:del>
      <w:ins w:id="16" w:author="Allen Samuels" w:date="2025-06-26T16:44:00Z" w16du:dateUtc="2025-06-26T20:44:00Z">
        <w:r w:rsidR="00504414">
          <w:rPr>
            <w:rFonts w:eastAsia="Calibri"/>
          </w:rPr>
          <w:t>. A</w:t>
        </w:r>
      </w:ins>
      <w:r w:rsidRPr="00FD39D1">
        <w:rPr>
          <w:rFonts w:eastAsia="Calibri"/>
        </w:rPr>
        <w:t>rticles are identified by #1 and</w:t>
      </w:r>
      <w:r>
        <w:rPr>
          <w:rFonts w:eastAsia="Calibri"/>
        </w:rPr>
        <w:t xml:space="preserve"> </w:t>
      </w:r>
      <w:r w:rsidRPr="00FD39D1">
        <w:rPr>
          <w:rFonts w:eastAsia="Calibri"/>
        </w:rPr>
        <w:t>#2. Rotate</w:t>
      </w:r>
      <w:r>
        <w:rPr>
          <w:rFonts w:eastAsia="Calibri"/>
        </w:rPr>
        <w:t xml:space="preserve"> the </w:t>
      </w:r>
      <w:r w:rsidRPr="00783048">
        <w:rPr>
          <w:rFonts w:eastAsia="Calibri"/>
        </w:rPr>
        <w:t>scopes to seat them into the supporting cup.</w:t>
      </w:r>
    </w:p>
    <w:p w14:paraId="02FBA802" w14:textId="04209054" w:rsidR="00783048" w:rsidRDefault="00783048" w:rsidP="00783048">
      <w:pPr>
        <w:pStyle w:val="Level2Numbered"/>
        <w:rPr>
          <w:rFonts w:eastAsia="Calibri"/>
        </w:rPr>
      </w:pPr>
      <w:r w:rsidRPr="00FD39D1">
        <w:rPr>
          <w:rFonts w:eastAsia="Calibri"/>
        </w:rPr>
        <w:t>Affix the retaining chain to the collar of the scope.</w:t>
      </w:r>
    </w:p>
    <w:p w14:paraId="0B690E46" w14:textId="77777777" w:rsidR="00783048" w:rsidRDefault="00783048" w:rsidP="00783048">
      <w:pPr>
        <w:rPr>
          <w:rFonts w:eastAsia="Calibri"/>
        </w:rPr>
      </w:pPr>
    </w:p>
    <w:p w14:paraId="58555A17" w14:textId="77777777" w:rsidR="00783048" w:rsidRDefault="00783048" w:rsidP="00783048">
      <w:pPr>
        <w:rPr>
          <w:rFonts w:eastAsia="Calibri"/>
        </w:rPr>
      </w:pPr>
      <w:r>
        <w:rPr>
          <w:rFonts w:eastAsia="Calibri"/>
          <w:noProof/>
        </w:rPr>
        <w:drawing>
          <wp:inline distT="0" distB="0" distL="0" distR="0" wp14:anchorId="1CE1F039" wp14:editId="22C98E54">
            <wp:extent cx="3905795" cy="517279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pe.png"/>
                    <pic:cNvPicPr/>
                  </pic:nvPicPr>
                  <pic:blipFill>
                    <a:blip r:embed="rId17">
                      <a:extLst>
                        <a:ext uri="{BEBA8EAE-BF5A-486C-A8C5-ECC9F3942E4B}">
                          <a14:imgProps xmlns:a14="http://schemas.microsoft.com/office/drawing/2010/main">
                            <a14:imgLayer r:embed="rId18">
                              <a14:imgEffect>
                                <a14:sharpenSoften amount="39000"/>
                              </a14:imgEffect>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3905795" cy="5172797"/>
                    </a:xfrm>
                    <a:prstGeom prst="rect">
                      <a:avLst/>
                    </a:prstGeom>
                  </pic:spPr>
                </pic:pic>
              </a:graphicData>
            </a:graphic>
          </wp:inline>
        </w:drawing>
      </w:r>
    </w:p>
    <w:p w14:paraId="5D6DF9D6" w14:textId="77777777" w:rsidR="00783048" w:rsidRDefault="00783048" w:rsidP="00783048">
      <w:pPr>
        <w:rPr>
          <w:rFonts w:eastAsia="Calibri"/>
        </w:rPr>
      </w:pPr>
    </w:p>
    <w:p w14:paraId="5F168153" w14:textId="31E59C62" w:rsidR="00783048" w:rsidRPr="00FD39D1" w:rsidRDefault="00783048" w:rsidP="00783048">
      <w:pPr>
        <w:pStyle w:val="Level2Heading"/>
        <w:rPr>
          <w:rFonts w:eastAsia="Calibri"/>
        </w:rPr>
      </w:pPr>
      <w:r w:rsidRPr="00FD39D1">
        <w:rPr>
          <w:rFonts w:eastAsia="Calibri"/>
        </w:rPr>
        <w:t>Prepare alignment arms and targets</w:t>
      </w:r>
    </w:p>
    <w:p w14:paraId="7D6C2D48" w14:textId="79323181" w:rsidR="00783048" w:rsidRPr="00FD39D1" w:rsidRDefault="00783048" w:rsidP="00783048">
      <w:pPr>
        <w:pStyle w:val="Level2Numbered"/>
        <w:rPr>
          <w:rFonts w:eastAsia="Calibri"/>
        </w:rPr>
      </w:pPr>
      <w:r w:rsidRPr="00FD39D1">
        <w:rPr>
          <w:rFonts w:eastAsia="Calibri"/>
        </w:rPr>
        <w:t>Wipe down targets, target holders, and center helium vessel seat with</w:t>
      </w:r>
      <w:r>
        <w:rPr>
          <w:rFonts w:eastAsia="Calibri"/>
        </w:rPr>
        <w:t xml:space="preserve"> </w:t>
      </w:r>
      <w:r w:rsidRPr="00FD39D1">
        <w:rPr>
          <w:rFonts w:eastAsia="Calibri"/>
        </w:rPr>
        <w:t>isopropyl.</w:t>
      </w:r>
    </w:p>
    <w:p w14:paraId="3A122515" w14:textId="15A21422" w:rsidR="00783048" w:rsidRPr="00FD39D1" w:rsidRDefault="00783048" w:rsidP="00783048">
      <w:pPr>
        <w:pStyle w:val="Level2Numbered"/>
        <w:rPr>
          <w:rFonts w:eastAsia="Calibri"/>
        </w:rPr>
      </w:pPr>
      <w:r w:rsidRPr="00FD39D1">
        <w:rPr>
          <w:rFonts w:eastAsia="Calibri"/>
        </w:rPr>
        <w:t>Verify helium vessel hub is free of tape</w:t>
      </w:r>
      <w:r>
        <w:rPr>
          <w:rFonts w:eastAsia="Calibri"/>
        </w:rPr>
        <w:t>, MLI,</w:t>
      </w:r>
      <w:r w:rsidRPr="00FD39D1">
        <w:rPr>
          <w:rFonts w:eastAsia="Calibri"/>
        </w:rPr>
        <w:t xml:space="preserve"> or other potential interferences.</w:t>
      </w:r>
    </w:p>
    <w:p w14:paraId="682A7F55" w14:textId="05EB0FFB" w:rsidR="00783048" w:rsidRPr="00FD39D1" w:rsidRDefault="00783048" w:rsidP="00783048">
      <w:pPr>
        <w:pStyle w:val="Level2Numbered"/>
        <w:rPr>
          <w:rFonts w:eastAsia="Calibri"/>
        </w:rPr>
      </w:pPr>
      <w:r w:rsidRPr="00FD39D1">
        <w:rPr>
          <w:rFonts w:eastAsia="Calibri"/>
        </w:rPr>
        <w:t>Install the alignment arm onto the helium vessel hub; be sure to fully seat</w:t>
      </w:r>
      <w:r>
        <w:rPr>
          <w:rFonts w:eastAsia="Calibri"/>
        </w:rPr>
        <w:t xml:space="preserve"> it </w:t>
      </w:r>
      <w:r w:rsidRPr="00FD39D1">
        <w:rPr>
          <w:rFonts w:eastAsia="Calibri"/>
        </w:rPr>
        <w:t>against the machined</w:t>
      </w:r>
      <w:r>
        <w:rPr>
          <w:rFonts w:eastAsia="Calibri"/>
        </w:rPr>
        <w:t xml:space="preserve"> </w:t>
      </w:r>
      <w:r w:rsidRPr="00FD39D1">
        <w:rPr>
          <w:rFonts w:eastAsia="Calibri"/>
        </w:rPr>
        <w:t>edge.</w:t>
      </w:r>
    </w:p>
    <w:p w14:paraId="2DE92AB3" w14:textId="690630FC" w:rsidR="00783048" w:rsidRDefault="00783048" w:rsidP="00783048">
      <w:pPr>
        <w:pStyle w:val="Level2Numbered"/>
        <w:rPr>
          <w:rFonts w:eastAsia="Calibri"/>
        </w:rPr>
      </w:pPr>
      <w:r w:rsidRPr="00FD39D1">
        <w:rPr>
          <w:rFonts w:eastAsia="Calibri"/>
        </w:rPr>
        <w:lastRenderedPageBreak/>
        <w:t>Install the alignment targets into the arm and secure with the retaining</w:t>
      </w:r>
      <w:r>
        <w:rPr>
          <w:rFonts w:eastAsia="Calibri"/>
        </w:rPr>
        <w:t xml:space="preserve"> </w:t>
      </w:r>
      <w:r w:rsidRPr="00FD39D1">
        <w:rPr>
          <w:rFonts w:eastAsia="Calibri"/>
        </w:rPr>
        <w:t>rubber straps. Rotate the</w:t>
      </w:r>
      <w:r>
        <w:rPr>
          <w:rFonts w:eastAsia="Calibri"/>
        </w:rPr>
        <w:t xml:space="preserve"> </w:t>
      </w:r>
      <w:r w:rsidRPr="00FD39D1">
        <w:rPr>
          <w:rFonts w:eastAsia="Calibri"/>
        </w:rPr>
        <w:t xml:space="preserve">crosshairs </w:t>
      </w:r>
      <w:r>
        <w:rPr>
          <w:rFonts w:eastAsia="Calibri"/>
        </w:rPr>
        <w:t>as</w:t>
      </w:r>
      <w:r w:rsidRPr="00FD39D1">
        <w:rPr>
          <w:rFonts w:eastAsia="Calibri"/>
        </w:rPr>
        <w:t xml:space="preserve"> needed.</w:t>
      </w:r>
    </w:p>
    <w:p w14:paraId="6517F2C3" w14:textId="77777777" w:rsidR="00783048" w:rsidRDefault="00783048" w:rsidP="00783048">
      <w:pPr>
        <w:rPr>
          <w:rFonts w:eastAsia="Calibri"/>
        </w:rPr>
      </w:pPr>
      <w:r>
        <w:rPr>
          <w:rFonts w:eastAsia="Calibri"/>
          <w:noProof/>
        </w:rPr>
        <w:drawing>
          <wp:inline distT="0" distB="0" distL="0" distR="0" wp14:anchorId="2965FB44" wp14:editId="486535DF">
            <wp:extent cx="3896269" cy="257210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m.png"/>
                    <pic:cNvPicPr/>
                  </pic:nvPicPr>
                  <pic:blipFill>
                    <a:blip r:embed="rId19">
                      <a:extLst>
                        <a:ext uri="{BEBA8EAE-BF5A-486C-A8C5-ECC9F3942E4B}">
                          <a14:imgProps xmlns:a14="http://schemas.microsoft.com/office/drawing/2010/main">
                            <a14:imgLayer r:embed="rId20">
                              <a14:imgEffect>
                                <a14:sharpenSoften amount="30000"/>
                              </a14:imgEffect>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3896269" cy="2572109"/>
                    </a:xfrm>
                    <a:prstGeom prst="rect">
                      <a:avLst/>
                    </a:prstGeom>
                  </pic:spPr>
                </pic:pic>
              </a:graphicData>
            </a:graphic>
          </wp:inline>
        </w:drawing>
      </w:r>
    </w:p>
    <w:p w14:paraId="62C90598" w14:textId="77777777" w:rsidR="00783048" w:rsidRDefault="00783048" w:rsidP="00783048">
      <w:pPr>
        <w:rPr>
          <w:rFonts w:eastAsia="Calibri"/>
        </w:rPr>
      </w:pPr>
    </w:p>
    <w:p w14:paraId="54E8817E" w14:textId="77777777" w:rsidR="00783048" w:rsidRDefault="00783048" w:rsidP="00783048">
      <w:pPr>
        <w:rPr>
          <w:rFonts w:eastAsia="Calibri"/>
        </w:rPr>
      </w:pPr>
      <w:r>
        <w:rPr>
          <w:rFonts w:eastAsia="Calibri"/>
          <w:noProof/>
        </w:rPr>
        <w:drawing>
          <wp:inline distT="0" distB="0" distL="0" distR="0" wp14:anchorId="6DD08181" wp14:editId="7305155E">
            <wp:extent cx="3943900" cy="2591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AA.png"/>
                    <pic:cNvPicPr/>
                  </pic:nvPicPr>
                  <pic:blipFill>
                    <a:blip r:embed="rId21">
                      <a:extLst>
                        <a:ext uri="{BEBA8EAE-BF5A-486C-A8C5-ECC9F3942E4B}">
                          <a14:imgProps xmlns:a14="http://schemas.microsoft.com/office/drawing/2010/main">
                            <a14:imgLayer r:embed="rId22">
                              <a14:imgEffect>
                                <a14:sharpenSoften amount="33000"/>
                              </a14:imgEffect>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3943900" cy="2591162"/>
                    </a:xfrm>
                    <a:prstGeom prst="rect">
                      <a:avLst/>
                    </a:prstGeom>
                  </pic:spPr>
                </pic:pic>
              </a:graphicData>
            </a:graphic>
          </wp:inline>
        </w:drawing>
      </w:r>
    </w:p>
    <w:p w14:paraId="76BCA07A" w14:textId="77777777" w:rsidR="00783048" w:rsidRDefault="00783048" w:rsidP="00783048">
      <w:pPr>
        <w:rPr>
          <w:rFonts w:eastAsia="Calibri"/>
        </w:rPr>
      </w:pPr>
    </w:p>
    <w:p w14:paraId="3D656321" w14:textId="428660C2" w:rsidR="00783048" w:rsidRPr="00FE3111" w:rsidRDefault="00783048" w:rsidP="00783048">
      <w:pPr>
        <w:pStyle w:val="Level2Heading"/>
        <w:rPr>
          <w:rFonts w:eastAsia="Calibri"/>
        </w:rPr>
      </w:pPr>
      <w:r w:rsidRPr="00FE3111">
        <w:rPr>
          <w:rFonts w:eastAsia="Calibri"/>
        </w:rPr>
        <w:t>Alignment</w:t>
      </w:r>
    </w:p>
    <w:p w14:paraId="7ECDA3D3" w14:textId="5C75924B" w:rsidR="00783048" w:rsidRPr="00783048" w:rsidRDefault="00783048" w:rsidP="00783048">
      <w:pPr>
        <w:pStyle w:val="Level2Numbered"/>
        <w:numPr>
          <w:ilvl w:val="0"/>
          <w:numId w:val="26"/>
        </w:numPr>
        <w:rPr>
          <w:rFonts w:eastAsia="Calibri"/>
        </w:rPr>
      </w:pPr>
      <w:r w:rsidRPr="00783048">
        <w:rPr>
          <w:rFonts w:eastAsia="Calibri"/>
        </w:rPr>
        <w:t>While looking through the scopes, rough align the arm, rotating it on the helium vessel hub to get</w:t>
      </w:r>
      <w:r w:rsidRPr="00783048">
        <w:rPr>
          <w:rFonts w:eastAsia="Calibri"/>
        </w:rPr>
        <w:t xml:space="preserve"> </w:t>
      </w:r>
      <w:r w:rsidRPr="00783048">
        <w:rPr>
          <w:rFonts w:eastAsia="Calibri"/>
        </w:rPr>
        <w:t>within the +/- .050” range. (This is the scopes range)</w:t>
      </w:r>
      <w:ins w:id="17" w:author="Allen Samuels" w:date="2025-06-26T16:45:00Z" w16du:dateUtc="2025-06-26T20:45:00Z">
        <w:r w:rsidR="00504414">
          <w:rPr>
            <w:rFonts w:eastAsia="Calibri"/>
          </w:rPr>
          <w:t>.</w:t>
        </w:r>
      </w:ins>
    </w:p>
    <w:p w14:paraId="4481DAD1" w14:textId="61016332" w:rsidR="00783048" w:rsidRDefault="00783048" w:rsidP="00783048">
      <w:pPr>
        <w:pStyle w:val="Level2Numbered"/>
        <w:rPr>
          <w:rFonts w:eastAsia="Calibri"/>
        </w:rPr>
      </w:pPr>
      <w:r w:rsidRPr="00FE3111">
        <w:rPr>
          <w:rFonts w:eastAsia="Calibri"/>
        </w:rPr>
        <w:t>Adjust the dials on the scopes, centering the crosshairs to the target grids.</w:t>
      </w:r>
      <w:r>
        <w:rPr>
          <w:rFonts w:eastAsia="Calibri"/>
        </w:rPr>
        <w:t xml:space="preserve"> </w:t>
      </w:r>
      <w:r w:rsidRPr="00FE3111">
        <w:rPr>
          <w:rFonts w:eastAsia="Calibri"/>
        </w:rPr>
        <w:t>Record the values into</w:t>
      </w:r>
      <w:r>
        <w:rPr>
          <w:rFonts w:eastAsia="Calibri"/>
        </w:rPr>
        <w:t xml:space="preserve"> </w:t>
      </w:r>
      <w:r w:rsidRPr="00FE3111">
        <w:rPr>
          <w:rFonts w:eastAsia="Calibri"/>
        </w:rPr>
        <w:t xml:space="preserve">the </w:t>
      </w:r>
      <w:commentRangeStart w:id="18"/>
      <w:r w:rsidRPr="00FE3111">
        <w:rPr>
          <w:rFonts w:eastAsia="Calibri"/>
        </w:rPr>
        <w:t>C100 Alignment Spread Sheet</w:t>
      </w:r>
      <w:del w:id="19" w:author="Allen Samuels" w:date="2025-06-26T16:45:00Z" w16du:dateUtc="2025-06-26T20:45:00Z">
        <w:r w:rsidRPr="00FE3111" w:rsidDel="00504414">
          <w:rPr>
            <w:rFonts w:eastAsia="Calibri"/>
          </w:rPr>
          <w:delText>.</w:delText>
        </w:r>
      </w:del>
      <w:r w:rsidRPr="00FE3111">
        <w:rPr>
          <w:rFonts w:eastAsia="Calibri"/>
        </w:rPr>
        <w:t xml:space="preserve"> </w:t>
      </w:r>
      <w:commentRangeEnd w:id="18"/>
      <w:r w:rsidR="00504414">
        <w:rPr>
          <w:rStyle w:val="CommentReference"/>
        </w:rPr>
        <w:commentReference w:id="18"/>
      </w:r>
      <w:r w:rsidRPr="00FE3111">
        <w:rPr>
          <w:rFonts w:eastAsia="Calibri"/>
        </w:rPr>
        <w:t>(Scope dials are</w:t>
      </w:r>
      <w:r>
        <w:rPr>
          <w:rFonts w:eastAsia="Calibri"/>
        </w:rPr>
        <w:t xml:space="preserve"> </w:t>
      </w:r>
      <w:r w:rsidRPr="00FE3111">
        <w:rPr>
          <w:rFonts w:eastAsia="Calibri"/>
        </w:rPr>
        <w:t>labeled to reflect positive and negative</w:t>
      </w:r>
      <w:r>
        <w:rPr>
          <w:rFonts w:eastAsia="Calibri"/>
        </w:rPr>
        <w:t xml:space="preserve"> </w:t>
      </w:r>
      <w:r w:rsidRPr="00FE3111">
        <w:rPr>
          <w:rFonts w:eastAsia="Calibri"/>
        </w:rPr>
        <w:t>corrections.)</w:t>
      </w:r>
      <w:ins w:id="20" w:author="Allen Samuels" w:date="2025-06-26T16:45:00Z" w16du:dateUtc="2025-06-26T20:45:00Z">
        <w:r w:rsidR="00504414">
          <w:rPr>
            <w:rFonts w:eastAsia="Calibri"/>
          </w:rPr>
          <w:t>.</w:t>
        </w:r>
      </w:ins>
      <w:r>
        <w:rPr>
          <w:rFonts w:eastAsia="Calibri"/>
        </w:rPr>
        <w:t xml:space="preserve"> </w:t>
      </w:r>
      <w:ins w:id="21" w:author="Allen Samuels" w:date="2025-06-26T16:45:00Z" w16du:dateUtc="2025-06-26T20:45:00Z">
        <w:r w:rsidR="00504414">
          <w:rPr>
            <w:rFonts w:eastAsia="Calibri"/>
          </w:rPr>
          <w:t>An e</w:t>
        </w:r>
      </w:ins>
      <w:del w:id="22" w:author="Allen Samuels" w:date="2025-06-26T16:45:00Z" w16du:dateUtc="2025-06-26T20:45:00Z">
        <w:r w:rsidDel="00504414">
          <w:rPr>
            <w:rFonts w:eastAsia="Calibri"/>
          </w:rPr>
          <w:delText>E</w:delText>
        </w:r>
      </w:del>
      <w:r>
        <w:rPr>
          <w:rFonts w:eastAsia="Calibri"/>
        </w:rPr>
        <w:t>xample of the Alignment Spread Sheet is below</w:t>
      </w:r>
      <w:ins w:id="23" w:author="Allen Samuels" w:date="2025-06-26T16:45:00Z" w16du:dateUtc="2025-06-26T20:45:00Z">
        <w:r w:rsidR="00504414">
          <w:rPr>
            <w:rFonts w:eastAsia="Calibri"/>
          </w:rPr>
          <w:t>.</w:t>
        </w:r>
      </w:ins>
    </w:p>
    <w:p w14:paraId="44B45F6A" w14:textId="77777777" w:rsidR="00783048" w:rsidRDefault="00783048" w:rsidP="00783048">
      <w:pPr>
        <w:rPr>
          <w:rFonts w:eastAsia="Calibri"/>
        </w:rPr>
      </w:pPr>
    </w:p>
    <w:p w14:paraId="56BD3707" w14:textId="77777777" w:rsidR="00783048" w:rsidRDefault="00783048" w:rsidP="00783048">
      <w:pPr>
        <w:rPr>
          <w:rFonts w:eastAsia="Calibri"/>
        </w:rPr>
      </w:pPr>
      <w:r>
        <w:rPr>
          <w:rFonts w:eastAsia="Calibri"/>
          <w:noProof/>
        </w:rPr>
        <w:lastRenderedPageBreak/>
        <w:drawing>
          <wp:inline distT="0" distB="0" distL="0" distR="0" wp14:anchorId="25119962" wp14:editId="2F35FD2C">
            <wp:extent cx="6400800" cy="421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0ASSHp.png"/>
                    <pic:cNvPicPr/>
                  </pic:nvPicPr>
                  <pic:blipFill>
                    <a:blip r:embed="rId23">
                      <a:extLst>
                        <a:ext uri="{BEBA8EAE-BF5A-486C-A8C5-ECC9F3942E4B}">
                          <a14:imgProps xmlns:a14="http://schemas.microsoft.com/office/drawing/2010/main">
                            <a14:imgLayer r:embed="rId24">
                              <a14:imgEffect>
                                <a14:sharpenSoften amount="24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6400800" cy="4219575"/>
                    </a:xfrm>
                    <a:prstGeom prst="rect">
                      <a:avLst/>
                    </a:prstGeom>
                  </pic:spPr>
                </pic:pic>
              </a:graphicData>
            </a:graphic>
          </wp:inline>
        </w:drawing>
      </w:r>
    </w:p>
    <w:p w14:paraId="33F4F95C" w14:textId="77777777" w:rsidR="00783048" w:rsidRDefault="00783048" w:rsidP="00783048">
      <w:pPr>
        <w:rPr>
          <w:rFonts w:eastAsia="Calibri"/>
        </w:rPr>
      </w:pPr>
    </w:p>
    <w:p w14:paraId="580F14E3" w14:textId="77777777" w:rsidR="00783048" w:rsidRDefault="00783048" w:rsidP="00783048">
      <w:pPr>
        <w:rPr>
          <w:rFonts w:eastAsia="Calibri"/>
        </w:rPr>
      </w:pPr>
      <w:r>
        <w:rPr>
          <w:rFonts w:eastAsia="Calibri"/>
          <w:noProof/>
        </w:rPr>
        <w:drawing>
          <wp:inline distT="0" distB="0" distL="0" distR="0" wp14:anchorId="453E6025" wp14:editId="04FB3925">
            <wp:extent cx="6400800" cy="3736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0ASSH.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3736340"/>
                    </a:xfrm>
                    <a:prstGeom prst="rect">
                      <a:avLst/>
                    </a:prstGeom>
                  </pic:spPr>
                </pic:pic>
              </a:graphicData>
            </a:graphic>
          </wp:inline>
        </w:drawing>
      </w:r>
    </w:p>
    <w:p w14:paraId="55A139D5" w14:textId="77777777" w:rsidR="00783048" w:rsidRPr="00FE3111" w:rsidRDefault="00783048" w:rsidP="00783048">
      <w:pPr>
        <w:rPr>
          <w:rFonts w:eastAsia="Calibri"/>
        </w:rPr>
      </w:pPr>
    </w:p>
    <w:p w14:paraId="25347367" w14:textId="4A594B99" w:rsidR="00783048" w:rsidRPr="00FE3111" w:rsidRDefault="00783048" w:rsidP="00783048">
      <w:pPr>
        <w:pStyle w:val="Level2Numbered"/>
        <w:rPr>
          <w:rFonts w:eastAsia="Calibri"/>
        </w:rPr>
      </w:pPr>
      <w:r>
        <w:rPr>
          <w:rFonts w:eastAsia="Calibri"/>
        </w:rPr>
        <w:t>The s</w:t>
      </w:r>
      <w:r w:rsidRPr="00FE3111">
        <w:rPr>
          <w:rFonts w:eastAsia="Calibri"/>
        </w:rPr>
        <w:t>preadsheet will define the amount a given flange will need to be moved.</w:t>
      </w:r>
    </w:p>
    <w:p w14:paraId="652C0FD6" w14:textId="152831C8" w:rsidR="00783048" w:rsidRPr="00FE3111" w:rsidRDefault="00783048" w:rsidP="00783048">
      <w:pPr>
        <w:pStyle w:val="Level2Numbered"/>
        <w:rPr>
          <w:rFonts w:eastAsia="Calibri"/>
        </w:rPr>
      </w:pPr>
      <w:r w:rsidRPr="00FE3111">
        <w:rPr>
          <w:rFonts w:eastAsia="Calibri"/>
        </w:rPr>
        <w:t>Move in one direction at a time (vertical or horizontal), do not rotate the</w:t>
      </w:r>
      <w:r>
        <w:rPr>
          <w:rFonts w:eastAsia="Calibri"/>
        </w:rPr>
        <w:t xml:space="preserve"> </w:t>
      </w:r>
      <w:r w:rsidRPr="00FE3111">
        <w:rPr>
          <w:rFonts w:eastAsia="Calibri"/>
        </w:rPr>
        <w:t>cavities. To move, using</w:t>
      </w:r>
      <w:r>
        <w:rPr>
          <w:rFonts w:eastAsia="Calibri"/>
        </w:rPr>
        <w:t xml:space="preserve"> </w:t>
      </w:r>
      <w:r w:rsidRPr="00FE3111">
        <w:rPr>
          <w:rFonts w:eastAsia="Calibri"/>
        </w:rPr>
        <w:t>a torque wrench</w:t>
      </w:r>
      <w:ins w:id="24" w:author="Allen Samuels" w:date="2025-06-26T16:46:00Z" w16du:dateUtc="2025-06-26T20:46:00Z">
        <w:r w:rsidR="00504414">
          <w:rPr>
            <w:rFonts w:eastAsia="Calibri"/>
          </w:rPr>
          <w:t>.</w:t>
        </w:r>
      </w:ins>
      <w:del w:id="25" w:author="Allen Samuels" w:date="2025-06-26T16:46:00Z" w16du:dateUtc="2025-06-26T20:46:00Z">
        <w:r w:rsidRPr="00FE3111" w:rsidDel="00504414">
          <w:rPr>
            <w:rFonts w:eastAsia="Calibri"/>
          </w:rPr>
          <w:delText>,</w:delText>
        </w:r>
      </w:del>
      <w:r w:rsidRPr="00FE3111">
        <w:rPr>
          <w:rFonts w:eastAsia="Calibri"/>
        </w:rPr>
        <w:t xml:space="preserve"> </w:t>
      </w:r>
      <w:ins w:id="26" w:author="Allen Samuels" w:date="2025-06-26T16:46:00Z" w16du:dateUtc="2025-06-26T20:46:00Z">
        <w:r w:rsidR="00504414">
          <w:rPr>
            <w:rFonts w:eastAsia="Calibri"/>
          </w:rPr>
          <w:t>A</w:t>
        </w:r>
      </w:ins>
      <w:del w:id="27" w:author="Allen Samuels" w:date="2025-06-26T16:46:00Z" w16du:dateUtc="2025-06-26T20:46:00Z">
        <w:r w:rsidRPr="00FE3111" w:rsidDel="00504414">
          <w:rPr>
            <w:rFonts w:eastAsia="Calibri"/>
          </w:rPr>
          <w:delText>a</w:delText>
        </w:r>
      </w:del>
      <w:r w:rsidRPr="00FE3111">
        <w:rPr>
          <w:rFonts w:eastAsia="Calibri"/>
        </w:rPr>
        <w:t>djust the two corresponding rods</w:t>
      </w:r>
      <w:r>
        <w:rPr>
          <w:rFonts w:eastAsia="Calibri"/>
        </w:rPr>
        <w:t xml:space="preserve"> </w:t>
      </w:r>
      <w:r w:rsidRPr="00FE3111">
        <w:rPr>
          <w:rFonts w:eastAsia="Calibri"/>
        </w:rPr>
        <w:t xml:space="preserve">for the direction needed. </w:t>
      </w:r>
      <w:ins w:id="28" w:author="Allen Samuels" w:date="2025-06-26T16:46:00Z" w16du:dateUtc="2025-06-26T20:46:00Z">
        <w:r w:rsidR="00504414">
          <w:rPr>
            <w:rFonts w:eastAsia="Calibri"/>
          </w:rPr>
          <w:t>Minium t</w:t>
        </w:r>
      </w:ins>
      <w:del w:id="29" w:author="Allen Samuels" w:date="2025-06-26T16:46:00Z" w16du:dateUtc="2025-06-26T20:46:00Z">
        <w:r w:rsidRPr="00FE3111" w:rsidDel="00504414">
          <w:rPr>
            <w:rFonts w:eastAsia="Calibri"/>
          </w:rPr>
          <w:delText>T</w:delText>
        </w:r>
      </w:del>
      <w:r w:rsidRPr="00FE3111">
        <w:rPr>
          <w:rFonts w:eastAsia="Calibri"/>
        </w:rPr>
        <w:t xml:space="preserve">orque </w:t>
      </w:r>
      <w:del w:id="30" w:author="Allen Samuels" w:date="2025-06-26T16:46:00Z" w16du:dateUtc="2025-06-26T20:46:00Z">
        <w:r w:rsidRPr="00FE3111" w:rsidDel="00504414">
          <w:rPr>
            <w:rFonts w:eastAsia="Calibri"/>
          </w:rPr>
          <w:delText xml:space="preserve">minimum </w:delText>
        </w:r>
      </w:del>
      <w:r w:rsidRPr="00FE3111">
        <w:rPr>
          <w:rFonts w:eastAsia="Calibri"/>
        </w:rPr>
        <w:t>is 70 in/</w:t>
      </w:r>
      <w:proofErr w:type="spellStart"/>
      <w:r w:rsidRPr="00FE3111">
        <w:rPr>
          <w:rFonts w:eastAsia="Calibri"/>
        </w:rPr>
        <w:t>lbs</w:t>
      </w:r>
      <w:proofErr w:type="spellEnd"/>
      <w:r w:rsidRPr="00FE3111">
        <w:rPr>
          <w:rFonts w:eastAsia="Calibri"/>
        </w:rPr>
        <w:t>, maximum is 150</w:t>
      </w:r>
      <w:r>
        <w:rPr>
          <w:rFonts w:eastAsia="Calibri"/>
        </w:rPr>
        <w:t xml:space="preserve"> </w:t>
      </w:r>
      <w:r w:rsidRPr="00FE3111">
        <w:rPr>
          <w:rFonts w:eastAsia="Calibri"/>
        </w:rPr>
        <w:t xml:space="preserve">in/lbs. Consult </w:t>
      </w:r>
      <w:r>
        <w:rPr>
          <w:rFonts w:eastAsia="Calibri"/>
        </w:rPr>
        <w:t>SME/T</w:t>
      </w:r>
      <w:r w:rsidRPr="00FE3111">
        <w:rPr>
          <w:rFonts w:eastAsia="Calibri"/>
        </w:rPr>
        <w:t xml:space="preserve">eam </w:t>
      </w:r>
      <w:r>
        <w:rPr>
          <w:rFonts w:eastAsia="Calibri"/>
        </w:rPr>
        <w:t>L</w:t>
      </w:r>
      <w:r w:rsidRPr="00FE3111">
        <w:rPr>
          <w:rFonts w:eastAsia="Calibri"/>
        </w:rPr>
        <w:t>ead if values cannot achieve the alignment objective.</w:t>
      </w:r>
    </w:p>
    <w:p w14:paraId="4FF829A8" w14:textId="093242A0" w:rsidR="00783048" w:rsidRPr="00FE3111" w:rsidRDefault="00783048" w:rsidP="00783048">
      <w:pPr>
        <w:pStyle w:val="Level2Numbered"/>
        <w:rPr>
          <w:rFonts w:eastAsia="Calibri"/>
        </w:rPr>
      </w:pPr>
      <w:r w:rsidRPr="00FE3111">
        <w:rPr>
          <w:rFonts w:eastAsia="Calibri"/>
        </w:rPr>
        <w:t>Repeat the process until all cavities are aligned to within +/- .010”. The</w:t>
      </w:r>
      <w:r>
        <w:rPr>
          <w:rFonts w:eastAsia="Calibri"/>
        </w:rPr>
        <w:t xml:space="preserve"> </w:t>
      </w:r>
      <w:r w:rsidRPr="00FE3111">
        <w:rPr>
          <w:rFonts w:eastAsia="Calibri"/>
        </w:rPr>
        <w:t>process will likely take 3 or more passes to complete.</w:t>
      </w:r>
    </w:p>
    <w:p w14:paraId="7E6303FE" w14:textId="68329F48" w:rsidR="00783048" w:rsidRPr="00FE3111" w:rsidRDefault="00783048" w:rsidP="00783048">
      <w:pPr>
        <w:pStyle w:val="Level2Numbered"/>
        <w:rPr>
          <w:rFonts w:eastAsia="Calibri"/>
        </w:rPr>
      </w:pPr>
      <w:r w:rsidRPr="00FE3111">
        <w:rPr>
          <w:rFonts w:eastAsia="Calibri"/>
        </w:rPr>
        <w:t>Verify all torques values are in range, including the 4 axial rods.</w:t>
      </w:r>
    </w:p>
    <w:p w14:paraId="379D320B" w14:textId="79157EF8" w:rsidR="00783048" w:rsidRDefault="00783048" w:rsidP="00783048">
      <w:pPr>
        <w:pStyle w:val="Level2Numbered"/>
        <w:rPr>
          <w:rFonts w:eastAsia="Calibri"/>
        </w:rPr>
      </w:pPr>
      <w:r w:rsidRPr="00FE3111">
        <w:rPr>
          <w:rFonts w:eastAsia="Calibri"/>
        </w:rPr>
        <w:t>The final pass shall be completed with no movement of any rod.</w:t>
      </w:r>
    </w:p>
    <w:p w14:paraId="249592C2" w14:textId="77777777" w:rsidR="00783048" w:rsidRPr="00AF7B0D" w:rsidRDefault="00783048" w:rsidP="00783048">
      <w:pPr>
        <w:rPr>
          <w:rFonts w:eastAsia="Calibri"/>
        </w:rPr>
      </w:pPr>
    </w:p>
    <w:p w14:paraId="45AC7D93" w14:textId="4CE2509E" w:rsidR="00783048" w:rsidRDefault="00783048" w:rsidP="00783048">
      <w:pPr>
        <w:pStyle w:val="Level2Heading"/>
      </w:pPr>
      <w:r>
        <w:t>Using the Double Alignment arm, record the cold valve 6” flange locations. These numbers will be</w:t>
      </w:r>
      <w:r>
        <w:t xml:space="preserve"> </w:t>
      </w:r>
      <w:r>
        <w:t xml:space="preserve">used in the future to </w:t>
      </w:r>
      <w:proofErr w:type="gramStart"/>
      <w:r>
        <w:t>reposition</w:t>
      </w:r>
      <w:proofErr w:type="gramEnd"/>
      <w:r>
        <w:t xml:space="preserve"> the Vacuum Vessel once the </w:t>
      </w:r>
      <w:proofErr w:type="spellStart"/>
      <w:r>
        <w:t>coldmass</w:t>
      </w:r>
      <w:proofErr w:type="spellEnd"/>
      <w:r>
        <w:t xml:space="preserve"> has been installed. </w:t>
      </w:r>
    </w:p>
    <w:p w14:paraId="055A3E55" w14:textId="77777777" w:rsidR="00783048" w:rsidRDefault="00783048" w:rsidP="00783048">
      <w:pPr>
        <w:tabs>
          <w:tab w:val="clear" w:pos="2250"/>
        </w:tabs>
      </w:pPr>
    </w:p>
    <w:p w14:paraId="7215F2C1" w14:textId="77777777" w:rsidR="00783048" w:rsidRDefault="00783048" w:rsidP="00783048">
      <w:pPr>
        <w:tabs>
          <w:tab w:val="clear" w:pos="2250"/>
        </w:tabs>
      </w:pPr>
      <w:r>
        <w:rPr>
          <w:noProof/>
        </w:rPr>
        <w:drawing>
          <wp:inline distT="0" distB="0" distL="0" distR="0" wp14:anchorId="34CC01C8" wp14:editId="116D181F">
            <wp:extent cx="3896269" cy="2562583"/>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uble arm.png"/>
                    <pic:cNvPicPr/>
                  </pic:nvPicPr>
                  <pic:blipFill>
                    <a:blip r:embed="rId26">
                      <a:extLst>
                        <a:ext uri="{BEBA8EAE-BF5A-486C-A8C5-ECC9F3942E4B}">
                          <a14:imgProps xmlns:a14="http://schemas.microsoft.com/office/drawing/2010/main">
                            <a14:imgLayer r:embed="rId27">
                              <a14:imgEffect>
                                <a14:sharpenSoften amount="27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3896269" cy="2562583"/>
                    </a:xfrm>
                    <a:prstGeom prst="rect">
                      <a:avLst/>
                    </a:prstGeom>
                  </pic:spPr>
                </pic:pic>
              </a:graphicData>
            </a:graphic>
          </wp:inline>
        </w:drawing>
      </w:r>
    </w:p>
    <w:p w14:paraId="4F0ED8F0" w14:textId="77777777" w:rsidR="00783048" w:rsidRDefault="00783048" w:rsidP="00783048">
      <w:pPr>
        <w:tabs>
          <w:tab w:val="clear" w:pos="2250"/>
        </w:tabs>
      </w:pPr>
    </w:p>
    <w:p w14:paraId="07A54EBA" w14:textId="13116FA3" w:rsidR="00783048" w:rsidRPr="006F554D" w:rsidRDefault="00783048" w:rsidP="00783048">
      <w:pPr>
        <w:pStyle w:val="Level2Heading"/>
      </w:pPr>
      <w:r>
        <w:t>Record the spread sheet into the appropriate folder and Traveler. Alignment is now complete.</w:t>
      </w:r>
    </w:p>
    <w:p w14:paraId="57E017ED" w14:textId="77777777" w:rsidR="00223BE2" w:rsidRDefault="00223BE2" w:rsidP="00223BE2"/>
    <w:p w14:paraId="4B02BA36" w14:textId="77777777" w:rsidR="00223BE2" w:rsidRPr="00413D73" w:rsidRDefault="00223BE2" w:rsidP="00223BE2">
      <w:pPr>
        <w:pStyle w:val="Heading1"/>
      </w:pPr>
      <w:r w:rsidRPr="00413D73">
        <w:t>References</w:t>
      </w:r>
    </w:p>
    <w:p w14:paraId="42AE7EA9"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7CA427E8" w14:textId="77777777" w:rsidTr="00DD72C1">
        <w:trPr>
          <w:trHeight w:val="296"/>
        </w:trPr>
        <w:tc>
          <w:tcPr>
            <w:tcW w:w="1785" w:type="dxa"/>
            <w:shd w:val="clear" w:color="auto" w:fill="DEEAF6" w:themeFill="accent1" w:themeFillTint="33"/>
          </w:tcPr>
          <w:p w14:paraId="3B3DF974"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5397ABBC" w14:textId="77777777" w:rsidR="00223BE2" w:rsidRPr="0035230B" w:rsidRDefault="00223BE2" w:rsidP="00DD72C1">
            <w:pPr>
              <w:rPr>
                <w:b/>
              </w:rPr>
            </w:pPr>
            <w:r w:rsidRPr="0035230B">
              <w:rPr>
                <w:b/>
              </w:rPr>
              <w:t>Title</w:t>
            </w:r>
          </w:p>
        </w:tc>
      </w:tr>
      <w:tr w:rsidR="00783048" w:rsidRPr="00215E9D" w14:paraId="3C48C4A8" w14:textId="77777777" w:rsidTr="00DD72C1">
        <w:trPr>
          <w:trHeight w:val="300"/>
        </w:trPr>
        <w:tc>
          <w:tcPr>
            <w:tcW w:w="1785" w:type="dxa"/>
            <w:vAlign w:val="center"/>
          </w:tcPr>
          <w:p w14:paraId="409BDC9A" w14:textId="3E7EB0EA" w:rsidR="00783048" w:rsidRPr="00783048" w:rsidRDefault="00783048" w:rsidP="00783048">
            <w:r w:rsidRPr="00783048">
              <w:t>SRF-06-PR-001</w:t>
            </w:r>
          </w:p>
        </w:tc>
        <w:tc>
          <w:tcPr>
            <w:tcW w:w="8285" w:type="dxa"/>
          </w:tcPr>
          <w:p w14:paraId="366ADA62" w14:textId="02A53DE7" w:rsidR="00783048" w:rsidRPr="00783048" w:rsidRDefault="00783048" w:rsidP="00783048">
            <w:r w:rsidRPr="00783048">
              <w:t>Records Management Procedure</w:t>
            </w:r>
          </w:p>
        </w:tc>
      </w:tr>
      <w:tr w:rsidR="00783048" w:rsidRPr="00215E9D" w14:paraId="35D6B5C0" w14:textId="77777777" w:rsidTr="00DD72C1">
        <w:trPr>
          <w:trHeight w:val="300"/>
        </w:trPr>
        <w:tc>
          <w:tcPr>
            <w:tcW w:w="1785" w:type="dxa"/>
            <w:vAlign w:val="center"/>
          </w:tcPr>
          <w:p w14:paraId="4EAD3FD1" w14:textId="1720BA78" w:rsidR="00783048" w:rsidRPr="00783048" w:rsidRDefault="00783048" w:rsidP="00783048">
            <w:r w:rsidRPr="00783048">
              <w:t xml:space="preserve">SRF-07-PR-001 </w:t>
            </w:r>
          </w:p>
        </w:tc>
        <w:tc>
          <w:tcPr>
            <w:tcW w:w="8285" w:type="dxa"/>
          </w:tcPr>
          <w:p w14:paraId="67760625" w14:textId="1F40D287" w:rsidR="00783048" w:rsidRPr="00783048" w:rsidRDefault="00783048" w:rsidP="00783048">
            <w:r w:rsidRPr="00783048">
              <w:t>Document Management Procedure</w:t>
            </w:r>
          </w:p>
        </w:tc>
      </w:tr>
      <w:tr w:rsidR="00783048" w:rsidRPr="00215E9D" w14:paraId="37E67948" w14:textId="77777777" w:rsidTr="00DD72C1">
        <w:trPr>
          <w:trHeight w:val="300"/>
        </w:trPr>
        <w:tc>
          <w:tcPr>
            <w:tcW w:w="1785" w:type="dxa"/>
            <w:vAlign w:val="center"/>
          </w:tcPr>
          <w:p w14:paraId="09074758" w14:textId="6D8DAA26" w:rsidR="00783048" w:rsidRPr="00783048" w:rsidRDefault="00783048" w:rsidP="00783048">
            <w:hyperlink r:id="rId28" w:history="1">
              <w:r w:rsidRPr="00783048">
                <w:rPr>
                  <w:rStyle w:val="Hyperlink"/>
                </w:rPr>
                <w:t>CRM1207014-0160</w:t>
              </w:r>
            </w:hyperlink>
          </w:p>
        </w:tc>
        <w:tc>
          <w:tcPr>
            <w:tcW w:w="8285" w:type="dxa"/>
          </w:tcPr>
          <w:p w14:paraId="77489E1B" w14:textId="2517C3E5" w:rsidR="00783048" w:rsidRPr="00783048" w:rsidRDefault="00783048" w:rsidP="00783048">
            <w:r w:rsidRPr="00783048">
              <w:t>C100 Alignment Arm</w:t>
            </w:r>
          </w:p>
        </w:tc>
      </w:tr>
      <w:tr w:rsidR="00783048" w:rsidRPr="00215E9D" w14:paraId="13215863" w14:textId="77777777" w:rsidTr="00DD72C1">
        <w:trPr>
          <w:trHeight w:val="300"/>
        </w:trPr>
        <w:tc>
          <w:tcPr>
            <w:tcW w:w="1785" w:type="dxa"/>
            <w:vAlign w:val="center"/>
          </w:tcPr>
          <w:p w14:paraId="6129AE95" w14:textId="1BC2FAD7" w:rsidR="00783048" w:rsidRPr="00783048" w:rsidRDefault="00783048" w:rsidP="00783048">
            <w:hyperlink r:id="rId29" w:history="1">
              <w:r w:rsidRPr="00783048">
                <w:rPr>
                  <w:rStyle w:val="Hyperlink"/>
                </w:rPr>
                <w:t>03103-0001</w:t>
              </w:r>
            </w:hyperlink>
          </w:p>
        </w:tc>
        <w:tc>
          <w:tcPr>
            <w:tcW w:w="8285" w:type="dxa"/>
          </w:tcPr>
          <w:p w14:paraId="171B7342" w14:textId="221DCAFF" w:rsidR="00783048" w:rsidRPr="00783048" w:rsidRDefault="00783048" w:rsidP="00783048">
            <w:r w:rsidRPr="00783048">
              <w:t>6” Double Ended Alignment Arm</w:t>
            </w:r>
          </w:p>
        </w:tc>
      </w:tr>
    </w:tbl>
    <w:p w14:paraId="1FC78238" w14:textId="77777777" w:rsidR="00223BE2" w:rsidRDefault="00223BE2" w:rsidP="00223BE2"/>
    <w:p w14:paraId="43DB67A0" w14:textId="77777777" w:rsidR="00223BE2" w:rsidRPr="00842D4E" w:rsidRDefault="00223BE2" w:rsidP="00223BE2">
      <w:pPr>
        <w:pStyle w:val="Heading1"/>
      </w:pPr>
      <w:r w:rsidRPr="00842D4E">
        <w:t>Release and Revision History</w:t>
      </w:r>
    </w:p>
    <w:p w14:paraId="53233154"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7A76FA31" w14:textId="77777777" w:rsidTr="00DD72C1">
        <w:trPr>
          <w:trHeight w:val="300"/>
        </w:trPr>
        <w:tc>
          <w:tcPr>
            <w:tcW w:w="1194" w:type="dxa"/>
            <w:shd w:val="clear" w:color="auto" w:fill="DEEAF6"/>
            <w:tcMar>
              <w:top w:w="0" w:type="dxa"/>
              <w:left w:w="108" w:type="dxa"/>
              <w:bottom w:w="0" w:type="dxa"/>
              <w:right w:w="108" w:type="dxa"/>
            </w:tcMar>
            <w:vAlign w:val="bottom"/>
          </w:tcPr>
          <w:p w14:paraId="082832F1"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9370FB6"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0626986" w14:textId="77777777" w:rsidR="00223BE2" w:rsidRPr="00AE4D72" w:rsidRDefault="00223BE2" w:rsidP="00DD72C1">
            <w:pPr>
              <w:rPr>
                <w:b/>
              </w:rPr>
            </w:pPr>
            <w:r>
              <w:rPr>
                <w:b/>
              </w:rPr>
              <w:t>Revision</w:t>
            </w:r>
            <w:r w:rsidRPr="00AE4D72">
              <w:rPr>
                <w:b/>
              </w:rPr>
              <w:t xml:space="preserve"> Date:</w:t>
            </w:r>
          </w:p>
        </w:tc>
      </w:tr>
      <w:tr w:rsidR="00223BE2" w:rsidRPr="00413D73" w14:paraId="6F2966B5" w14:textId="77777777" w:rsidTr="00DD72C1">
        <w:trPr>
          <w:trHeight w:val="390"/>
        </w:trPr>
        <w:tc>
          <w:tcPr>
            <w:tcW w:w="1194" w:type="dxa"/>
            <w:tcMar>
              <w:top w:w="0" w:type="dxa"/>
              <w:left w:w="108" w:type="dxa"/>
              <w:bottom w:w="0" w:type="dxa"/>
              <w:right w:w="108" w:type="dxa"/>
            </w:tcMar>
            <w:vAlign w:val="center"/>
          </w:tcPr>
          <w:p w14:paraId="416912B3" w14:textId="77777777" w:rsidR="00223BE2" w:rsidRPr="00413D73" w:rsidRDefault="00223BE2" w:rsidP="00DD72C1">
            <w:pPr>
              <w:rPr>
                <w:rFonts w:cs="Calibri"/>
              </w:rPr>
            </w:pPr>
            <w:bookmarkStart w:id="31" w:name="_Hlk70446088"/>
            <w:r>
              <w:rPr>
                <w:rFonts w:cs="Calibri"/>
              </w:rPr>
              <w:t>1</w:t>
            </w:r>
          </w:p>
        </w:tc>
        <w:tc>
          <w:tcPr>
            <w:tcW w:w="6988" w:type="dxa"/>
            <w:tcMar>
              <w:top w:w="0" w:type="dxa"/>
              <w:left w:w="108" w:type="dxa"/>
              <w:bottom w:w="0" w:type="dxa"/>
              <w:right w:w="108" w:type="dxa"/>
            </w:tcMar>
            <w:vAlign w:val="center"/>
            <w:hideMark/>
          </w:tcPr>
          <w:p w14:paraId="76FF4241" w14:textId="77777777" w:rsidR="00223BE2" w:rsidRPr="00363253" w:rsidRDefault="00223BE2" w:rsidP="00DD72C1">
            <w:pPr>
              <w:rPr>
                <w:rFonts w:cs="Calibri"/>
                <w:bCs/>
              </w:rPr>
            </w:pPr>
            <w:r w:rsidRPr="00783048">
              <w:rPr>
                <w:rFonts w:cs="Calibri"/>
                <w:bCs/>
              </w:rPr>
              <w:t>Initial version (</w:t>
            </w:r>
            <w:r w:rsidRPr="00783048">
              <w:rPr>
                <w:bCs/>
              </w:rPr>
              <w:t>Utilizing SRF-07-FM-005 SRF OPS Procedure Template, R1)</w:t>
            </w:r>
          </w:p>
        </w:tc>
        <w:tc>
          <w:tcPr>
            <w:tcW w:w="1893" w:type="dxa"/>
            <w:tcMar>
              <w:top w:w="0" w:type="dxa"/>
              <w:left w:w="108" w:type="dxa"/>
              <w:bottom w:w="0" w:type="dxa"/>
              <w:right w:w="108" w:type="dxa"/>
            </w:tcMar>
            <w:vAlign w:val="center"/>
            <w:hideMark/>
          </w:tcPr>
          <w:p w14:paraId="399DA0AA" w14:textId="77777777" w:rsidR="00223BE2" w:rsidRPr="00EE1DAD" w:rsidRDefault="00223BE2" w:rsidP="00DD72C1">
            <w:pPr>
              <w:rPr>
                <w:rFonts w:cs="Calibri"/>
                <w:bCs/>
              </w:rPr>
            </w:pPr>
            <w:r w:rsidRPr="00B44740">
              <w:rPr>
                <w:rFonts w:cs="Calibri"/>
                <w:bCs/>
              </w:rPr>
              <w:t xml:space="preserve">DD </w:t>
            </w:r>
            <w:proofErr w:type="spellStart"/>
            <w:r w:rsidRPr="00EE1DAD">
              <w:rPr>
                <w:rFonts w:cs="Calibri"/>
                <w:bCs/>
              </w:rPr>
              <w:t>Mmm</w:t>
            </w:r>
            <w:proofErr w:type="spellEnd"/>
            <w:r w:rsidRPr="00EE1DAD">
              <w:rPr>
                <w:rFonts w:cs="Calibri"/>
                <w:bCs/>
              </w:rPr>
              <w:t xml:space="preserve"> YYY</w:t>
            </w:r>
          </w:p>
        </w:tc>
      </w:tr>
      <w:tr w:rsidR="00223BE2" w:rsidRPr="00413D73" w14:paraId="0ECA5DED" w14:textId="77777777" w:rsidTr="00DD72C1">
        <w:trPr>
          <w:trHeight w:val="390"/>
        </w:trPr>
        <w:tc>
          <w:tcPr>
            <w:tcW w:w="1194" w:type="dxa"/>
            <w:tcMar>
              <w:top w:w="0" w:type="dxa"/>
              <w:left w:w="108" w:type="dxa"/>
              <w:bottom w:w="0" w:type="dxa"/>
              <w:right w:w="108" w:type="dxa"/>
            </w:tcMar>
            <w:vAlign w:val="center"/>
          </w:tcPr>
          <w:p w14:paraId="22561C80" w14:textId="77777777" w:rsidR="00223BE2" w:rsidRPr="00413D73" w:rsidRDefault="00223BE2" w:rsidP="00DD72C1">
            <w:pPr>
              <w:rPr>
                <w:rFonts w:cs="Calibri"/>
              </w:rPr>
            </w:pPr>
            <w:r>
              <w:rPr>
                <w:rFonts w:cs="Calibri"/>
              </w:rPr>
              <w:lastRenderedPageBreak/>
              <w:t>&lt;2&gt;</w:t>
            </w:r>
          </w:p>
        </w:tc>
        <w:tc>
          <w:tcPr>
            <w:tcW w:w="6988" w:type="dxa"/>
            <w:tcMar>
              <w:top w:w="0" w:type="dxa"/>
              <w:left w:w="108" w:type="dxa"/>
              <w:bottom w:w="0" w:type="dxa"/>
              <w:right w:w="108" w:type="dxa"/>
            </w:tcMar>
            <w:vAlign w:val="center"/>
          </w:tcPr>
          <w:p w14:paraId="5C901FF5" w14:textId="77777777" w:rsidR="00223BE2" w:rsidRPr="00413D73" w:rsidRDefault="00223BE2" w:rsidP="00DD72C1">
            <w:pPr>
              <w:rPr>
                <w:rFonts w:cs="Calibri"/>
                <w:bCs/>
              </w:rPr>
            </w:pPr>
            <w:r>
              <w:rPr>
                <w:rFonts w:cs="Calibri"/>
                <w:bCs/>
              </w:rPr>
              <w:t>&lt;brief description of major changes</w:t>
            </w:r>
            <w:proofErr w:type="gramStart"/>
            <w:r>
              <w:rPr>
                <w:rFonts w:cs="Calibri"/>
                <w:bCs/>
              </w:rPr>
              <w:t>&gt;(</w:t>
            </w:r>
            <w:proofErr w:type="gramEnd"/>
            <w:r>
              <w:rPr>
                <w:bCs/>
              </w:rPr>
              <w:t xml:space="preserve">Utilizing SRF-07-FM-005 SRF OPS Procedure Template, </w:t>
            </w:r>
            <w:r w:rsidRPr="009F3222">
              <w:rPr>
                <w:bCs/>
                <w:color w:val="00B0F0"/>
              </w:rPr>
              <w:t>R1</w:t>
            </w:r>
            <w:r>
              <w:rPr>
                <w:bCs/>
              </w:rPr>
              <w:t>)</w:t>
            </w:r>
          </w:p>
        </w:tc>
        <w:tc>
          <w:tcPr>
            <w:tcW w:w="1893" w:type="dxa"/>
            <w:tcMar>
              <w:top w:w="0" w:type="dxa"/>
              <w:left w:w="108" w:type="dxa"/>
              <w:bottom w:w="0" w:type="dxa"/>
              <w:right w:w="108" w:type="dxa"/>
            </w:tcMar>
            <w:vAlign w:val="center"/>
          </w:tcPr>
          <w:p w14:paraId="2026E275" w14:textId="77777777" w:rsidR="00223BE2" w:rsidRPr="00EE1DAD" w:rsidRDefault="00223BE2" w:rsidP="00DD72C1">
            <w:pPr>
              <w:rPr>
                <w:rFonts w:cs="Calibri"/>
                <w:bCs/>
              </w:rPr>
            </w:pPr>
            <w:r w:rsidRPr="00B44740">
              <w:rPr>
                <w:rFonts w:cs="Calibri"/>
                <w:bCs/>
              </w:rPr>
              <w:t xml:space="preserve">DD </w:t>
            </w:r>
            <w:proofErr w:type="spellStart"/>
            <w:r w:rsidRPr="00EE1DAD">
              <w:rPr>
                <w:rFonts w:cs="Calibri"/>
                <w:bCs/>
              </w:rPr>
              <w:t>Mmm</w:t>
            </w:r>
            <w:proofErr w:type="spellEnd"/>
            <w:r w:rsidRPr="00EE1DAD">
              <w:rPr>
                <w:rFonts w:cs="Calibri"/>
                <w:bCs/>
              </w:rPr>
              <w:t xml:space="preserve"> YYY</w:t>
            </w:r>
          </w:p>
        </w:tc>
      </w:tr>
      <w:bookmarkEnd w:id="31"/>
      <w:tr w:rsidR="00223BE2" w:rsidRPr="00413D73" w14:paraId="1F95AABB" w14:textId="77777777" w:rsidTr="00DD72C1">
        <w:trPr>
          <w:trHeight w:val="390"/>
        </w:trPr>
        <w:tc>
          <w:tcPr>
            <w:tcW w:w="1194" w:type="dxa"/>
            <w:tcMar>
              <w:top w:w="0" w:type="dxa"/>
              <w:left w:w="108" w:type="dxa"/>
              <w:bottom w:w="0" w:type="dxa"/>
              <w:right w:w="108" w:type="dxa"/>
            </w:tcMar>
            <w:vAlign w:val="center"/>
          </w:tcPr>
          <w:p w14:paraId="04820227"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0A99365D"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32C736FF" w14:textId="77777777" w:rsidR="00223BE2" w:rsidRDefault="00223BE2" w:rsidP="00DD72C1"/>
        </w:tc>
      </w:tr>
    </w:tbl>
    <w:p w14:paraId="4BC39675" w14:textId="77777777" w:rsidR="00223BE2" w:rsidRDefault="00223BE2" w:rsidP="00223BE2"/>
    <w:p w14:paraId="296FEE22" w14:textId="77777777" w:rsidR="00223BE2" w:rsidRPr="00842D4E" w:rsidRDefault="00223BE2" w:rsidP="00223BE2">
      <w:pPr>
        <w:pStyle w:val="Heading1"/>
      </w:pPr>
      <w:r w:rsidRPr="00842D4E">
        <w:t>Approvals</w:t>
      </w:r>
    </w:p>
    <w:p w14:paraId="460F49D8"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3288AA70"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5390C5D9"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740302A0" w14:textId="77777777" w:rsidR="00223BE2" w:rsidRPr="00AE4D72" w:rsidRDefault="00223BE2" w:rsidP="00DD72C1">
            <w:pPr>
              <w:rPr>
                <w:b/>
              </w:rPr>
            </w:pPr>
            <w:r w:rsidRPr="00AE4D72">
              <w:rPr>
                <w:b/>
              </w:rPr>
              <w:t>Name:</w:t>
            </w:r>
          </w:p>
        </w:tc>
      </w:tr>
      <w:tr w:rsidR="00783048" w:rsidRPr="00413D73" w14:paraId="6BE3705D" w14:textId="77777777" w:rsidTr="00DD72C1">
        <w:trPr>
          <w:trHeight w:val="141"/>
          <w:jc w:val="center"/>
        </w:trPr>
        <w:tc>
          <w:tcPr>
            <w:tcW w:w="3325" w:type="dxa"/>
            <w:tcMar>
              <w:top w:w="43" w:type="dxa"/>
              <w:left w:w="115" w:type="dxa"/>
              <w:bottom w:w="43" w:type="dxa"/>
              <w:right w:w="115" w:type="dxa"/>
            </w:tcMar>
            <w:vAlign w:val="bottom"/>
          </w:tcPr>
          <w:p w14:paraId="3FFF5D55" w14:textId="77777777" w:rsidR="00783048" w:rsidRPr="00844E9C" w:rsidRDefault="00783048" w:rsidP="00783048">
            <w:r>
              <w:t>Document</w:t>
            </w:r>
            <w:r w:rsidRPr="00844E9C">
              <w:t xml:space="preserve"> Owner</w:t>
            </w:r>
          </w:p>
        </w:tc>
        <w:tc>
          <w:tcPr>
            <w:tcW w:w="2160" w:type="dxa"/>
            <w:tcMar>
              <w:top w:w="43" w:type="dxa"/>
              <w:left w:w="115" w:type="dxa"/>
              <w:bottom w:w="43" w:type="dxa"/>
              <w:right w:w="115" w:type="dxa"/>
            </w:tcMar>
            <w:vAlign w:val="bottom"/>
          </w:tcPr>
          <w:p w14:paraId="42AC6D21" w14:textId="18F3DFEF" w:rsidR="00783048" w:rsidRPr="00413D73" w:rsidRDefault="00783048" w:rsidP="00783048">
            <w:r>
              <w:t>Jeff Campbell</w:t>
            </w:r>
          </w:p>
        </w:tc>
      </w:tr>
      <w:tr w:rsidR="00783048" w:rsidRPr="00413D73" w14:paraId="13CC7A9B"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0F5A96C6" w14:textId="77777777" w:rsidR="00783048" w:rsidRDefault="00783048" w:rsidP="00783048">
            <w:r>
              <w:t>Document Reviewer 1</w:t>
            </w:r>
          </w:p>
          <w:p w14:paraId="2156EE7E" w14:textId="77777777" w:rsidR="00783048" w:rsidRPr="00844E9C" w:rsidRDefault="00783048" w:rsidP="00783048">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1F0812F8" w14:textId="37081D22" w:rsidR="00783048" w:rsidRPr="00413D73" w:rsidRDefault="00783048" w:rsidP="00783048">
            <w:r>
              <w:t>Jared Martin</w:t>
            </w:r>
          </w:p>
        </w:tc>
      </w:tr>
      <w:tr w:rsidR="00783048" w:rsidRPr="00413D73" w14:paraId="06B64A9F" w14:textId="77777777" w:rsidTr="00DD72C1">
        <w:trPr>
          <w:trHeight w:val="141"/>
          <w:jc w:val="center"/>
        </w:trPr>
        <w:tc>
          <w:tcPr>
            <w:tcW w:w="3325" w:type="dxa"/>
            <w:tcMar>
              <w:top w:w="43" w:type="dxa"/>
              <w:left w:w="115" w:type="dxa"/>
              <w:bottom w:w="43" w:type="dxa"/>
              <w:right w:w="115" w:type="dxa"/>
            </w:tcMar>
            <w:vAlign w:val="bottom"/>
          </w:tcPr>
          <w:p w14:paraId="26883CDD" w14:textId="77777777" w:rsidR="00783048" w:rsidRDefault="00783048" w:rsidP="00783048">
            <w:r>
              <w:t>Document Approver 2</w:t>
            </w:r>
          </w:p>
          <w:p w14:paraId="5393B8BC" w14:textId="77777777" w:rsidR="00783048" w:rsidRPr="00844E9C" w:rsidRDefault="00783048" w:rsidP="00783048">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6522E4F4" w14:textId="6D759931" w:rsidR="00783048" w:rsidRPr="00413D73" w:rsidRDefault="00783048" w:rsidP="00783048">
            <w:r w:rsidRPr="004A0EBD">
              <w:t>John Fischer</w:t>
            </w:r>
            <w:r w:rsidRPr="004A0EBD" w:rsidDel="008E3EA0">
              <w:t xml:space="preserve"> </w:t>
            </w:r>
          </w:p>
        </w:tc>
      </w:tr>
    </w:tbl>
    <w:p w14:paraId="1A597168" w14:textId="77777777" w:rsidR="00223BE2" w:rsidRDefault="00223BE2" w:rsidP="00223BE2">
      <w:r>
        <w:t>For Project Procedures: Refer to the Project Execution Procedure SRF-11-PR-001</w:t>
      </w:r>
    </w:p>
    <w:p w14:paraId="74606CBC" w14:textId="77777777" w:rsidR="00223BE2" w:rsidRDefault="00223BE2" w:rsidP="00223BE2"/>
    <w:p w14:paraId="32384CDA" w14:textId="77777777" w:rsidR="00223BE2" w:rsidRPr="002A18E2" w:rsidRDefault="00223BE2" w:rsidP="00223BE2">
      <w:pPr>
        <w:rPr>
          <w:i/>
          <w:iCs/>
          <w:color w:val="00B0F0"/>
        </w:rPr>
      </w:pPr>
      <w:r w:rsidRPr="002A18E2">
        <w:rPr>
          <w:i/>
          <w:iCs/>
          <w:color w:val="00B0F0"/>
        </w:rPr>
        <w:t>Document Processor Instructions:</w:t>
      </w:r>
    </w:p>
    <w:p w14:paraId="34E9180B"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6D4C3775"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1FF87F10" w14:textId="77777777" w:rsidR="00B02869" w:rsidRPr="00B02869" w:rsidRDefault="00B02869" w:rsidP="00223BE2">
      <w:pPr>
        <w:rPr>
          <w:i/>
          <w:iCs/>
        </w:rPr>
        <w:sectPr w:rsidR="00B02869" w:rsidRPr="00B02869" w:rsidSect="006C2FF1">
          <w:headerReference w:type="default" r:id="rId30"/>
          <w:footerReference w:type="default" r:id="rId31"/>
          <w:headerReference w:type="first" r:id="rId32"/>
          <w:footerReference w:type="first" r:id="rId33"/>
          <w:pgSz w:w="12240" w:h="15840" w:code="1"/>
          <w:pgMar w:top="720" w:right="1080" w:bottom="1008" w:left="1080" w:header="720" w:footer="504" w:gutter="0"/>
          <w:pgNumType w:start="1"/>
          <w:cols w:space="720"/>
          <w:docGrid w:linePitch="360"/>
        </w:sectPr>
      </w:pPr>
    </w:p>
    <w:bookmarkEnd w:id="2"/>
    <w:bookmarkEnd w:id="3"/>
    <w:bookmarkEnd w:id="4"/>
    <w:p w14:paraId="3DC1B385" w14:textId="77777777" w:rsidR="00420FE3" w:rsidRPr="002A18E2" w:rsidRDefault="00420FE3" w:rsidP="00783048">
      <w:pPr>
        <w:jc w:val="center"/>
        <w:rPr>
          <w:i/>
          <w:iCs/>
          <w:color w:val="00B0F0"/>
        </w:rPr>
      </w:pPr>
    </w:p>
    <w:sectPr w:rsidR="00420FE3" w:rsidRPr="002A18E2" w:rsidSect="00223BE2">
      <w:footerReference w:type="first" r:id="rId34"/>
      <w:pgSz w:w="12240" w:h="15840" w:code="1"/>
      <w:pgMar w:top="720" w:right="1080" w:bottom="1008" w:left="1080" w:header="720"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llen Samuels" w:date="2025-06-26T16:49:00Z" w:initials="AS">
    <w:p w14:paraId="75631885" w14:textId="77777777" w:rsidR="00504414" w:rsidRDefault="00504414" w:rsidP="00504414">
      <w:pPr>
        <w:pStyle w:val="CommentText"/>
      </w:pPr>
      <w:r>
        <w:rPr>
          <w:rStyle w:val="CommentReference"/>
        </w:rPr>
        <w:annotationRef/>
      </w:r>
      <w:r>
        <w:t>Unless this is becoming a master procedure, it doesn’t need a periodic review date.</w:t>
      </w:r>
    </w:p>
  </w:comment>
  <w:comment w:id="18" w:author="Allen Samuels" w:date="2025-06-26T16:47:00Z" w:initials="AS">
    <w:p w14:paraId="6BA3A59F" w14:textId="67913A2E" w:rsidR="00504414" w:rsidRDefault="00504414" w:rsidP="00504414">
      <w:pPr>
        <w:pStyle w:val="CommentText"/>
      </w:pPr>
      <w:r>
        <w:rPr>
          <w:rStyle w:val="CommentReference"/>
        </w:rPr>
        <w:annotationRef/>
      </w:r>
      <w:r>
        <w:t>Should this be a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631885" w15:done="0"/>
  <w15:commentEx w15:paraId="6BA3A5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B2E953" w16cex:dateUtc="2025-06-26T20:49:00Z"/>
  <w16cex:commentExtensible w16cex:durableId="0002343A" w16cex:dateUtc="2025-06-26T20: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631885" w16cid:durableId="0EB2E953"/>
  <w16cid:commentId w16cid:paraId="6BA3A59F" w16cid:durableId="000234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48244" w14:textId="77777777" w:rsidR="00783048" w:rsidRDefault="00783048" w:rsidP="00215E9D">
      <w:r>
        <w:separator/>
      </w:r>
    </w:p>
    <w:p w14:paraId="08162021" w14:textId="77777777" w:rsidR="00783048" w:rsidRDefault="00783048" w:rsidP="00215E9D"/>
    <w:p w14:paraId="53DB5905" w14:textId="77777777" w:rsidR="00783048" w:rsidRDefault="00783048" w:rsidP="00215E9D"/>
  </w:endnote>
  <w:endnote w:type="continuationSeparator" w:id="0">
    <w:p w14:paraId="23D9E7C6" w14:textId="77777777" w:rsidR="00783048" w:rsidRDefault="00783048" w:rsidP="00215E9D">
      <w:r>
        <w:continuationSeparator/>
      </w:r>
    </w:p>
    <w:p w14:paraId="799D53D8" w14:textId="77777777" w:rsidR="00783048" w:rsidRDefault="00783048" w:rsidP="00215E9D"/>
    <w:p w14:paraId="23A67929" w14:textId="77777777" w:rsidR="00783048" w:rsidRDefault="00783048" w:rsidP="00215E9D"/>
  </w:endnote>
  <w:endnote w:type="continuationNotice" w:id="1">
    <w:p w14:paraId="6BA8692D" w14:textId="77777777" w:rsidR="00783048" w:rsidRDefault="007830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BAA3" w14:textId="77777777"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0DC312E7" wp14:editId="0FB8EB48">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384F4B22" w14:textId="77777777" w:rsidR="00923B97" w:rsidRDefault="00923B97" w:rsidP="00923B97">
                          <w:r w:rsidRPr="00403A70">
                            <w:rPr>
                              <w:noProof/>
                              <w:sz w:val="18"/>
                              <w:szCs w:val="18"/>
                            </w:rPr>
                            <w:drawing>
                              <wp:inline distT="0" distB="0" distL="0" distR="0" wp14:anchorId="7F2CD3FA" wp14:editId="75CD24FD">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312E7"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384F4B22" w14:textId="77777777" w:rsidR="00923B97" w:rsidRDefault="00923B97" w:rsidP="00923B97">
                    <w:r w:rsidRPr="00403A70">
                      <w:rPr>
                        <w:noProof/>
                        <w:sz w:val="18"/>
                        <w:szCs w:val="18"/>
                      </w:rPr>
                      <w:drawing>
                        <wp:inline distT="0" distB="0" distL="0" distR="0" wp14:anchorId="7F2CD3FA" wp14:editId="75CD24FD">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783048">
      <w:rPr>
        <w:noProof/>
        <w:sz w:val="16"/>
        <w:szCs w:val="16"/>
      </w:rPr>
      <w:t>Document1</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E185"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64F2A5AC" wp14:editId="4BCAA601">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4C5A622F" w14:textId="77777777" w:rsidR="006C2FF1" w:rsidRDefault="006C2FF1" w:rsidP="006C2FF1">
                          <w:r w:rsidRPr="00403A70">
                            <w:rPr>
                              <w:noProof/>
                              <w:sz w:val="18"/>
                              <w:szCs w:val="18"/>
                            </w:rPr>
                            <w:drawing>
                              <wp:inline distT="0" distB="0" distL="0" distR="0" wp14:anchorId="5A10F1D3" wp14:editId="571A057E">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2A5AC"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4C5A622F" w14:textId="77777777" w:rsidR="006C2FF1" w:rsidRDefault="006C2FF1" w:rsidP="006C2FF1">
                    <w:r w:rsidRPr="00403A70">
                      <w:rPr>
                        <w:noProof/>
                        <w:sz w:val="18"/>
                        <w:szCs w:val="18"/>
                      </w:rPr>
                      <w:drawing>
                        <wp:inline distT="0" distB="0" distL="0" distR="0" wp14:anchorId="5A10F1D3" wp14:editId="571A057E">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783048">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D583"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984F7" w14:textId="77777777" w:rsidR="00783048" w:rsidRDefault="00783048" w:rsidP="00215E9D">
      <w:r>
        <w:separator/>
      </w:r>
    </w:p>
    <w:p w14:paraId="217EE414" w14:textId="77777777" w:rsidR="00783048" w:rsidRDefault="00783048" w:rsidP="00215E9D"/>
    <w:p w14:paraId="1C009FC5" w14:textId="77777777" w:rsidR="00783048" w:rsidRDefault="00783048" w:rsidP="00215E9D"/>
  </w:footnote>
  <w:footnote w:type="continuationSeparator" w:id="0">
    <w:p w14:paraId="5358C589" w14:textId="77777777" w:rsidR="00783048" w:rsidRDefault="00783048" w:rsidP="00215E9D">
      <w:r>
        <w:continuationSeparator/>
      </w:r>
    </w:p>
    <w:p w14:paraId="0F9EF10A" w14:textId="77777777" w:rsidR="00783048" w:rsidRDefault="00783048" w:rsidP="00215E9D"/>
    <w:p w14:paraId="5F91BF0F" w14:textId="77777777" w:rsidR="00783048" w:rsidRDefault="00783048" w:rsidP="00215E9D"/>
  </w:footnote>
  <w:footnote w:type="continuationNotice" w:id="1">
    <w:p w14:paraId="53234463" w14:textId="77777777" w:rsidR="00783048" w:rsidRDefault="007830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2593"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01C71E6E" wp14:editId="4EE70B05">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109EAD57" wp14:editId="326CAA03">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74E53FBB"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0311"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4426E7F2" wp14:editId="239D10FF">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5BA1D78F" wp14:editId="6AD76961">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441262"/>
    <w:multiLevelType w:val="hybridMultilevel"/>
    <w:tmpl w:val="8CD8B378"/>
    <w:lvl w:ilvl="0" w:tplc="38AEB652">
      <w:start w:val="1"/>
      <w:numFmt w:val="decimal"/>
      <w:pStyle w:val="Level1Numbering"/>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7" w15:restartNumberingAfterBreak="0">
    <w:nsid w:val="6B1C580D"/>
    <w:multiLevelType w:val="hybridMultilevel"/>
    <w:tmpl w:val="3C5889D6"/>
    <w:lvl w:ilvl="0" w:tplc="6268A79A">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56054833">
    <w:abstractNumId w:val="14"/>
  </w:num>
  <w:num w:numId="2" w16cid:durableId="2023042800">
    <w:abstractNumId w:val="19"/>
  </w:num>
  <w:num w:numId="3" w16cid:durableId="1959870286">
    <w:abstractNumId w:val="16"/>
  </w:num>
  <w:num w:numId="4" w16cid:durableId="104470794">
    <w:abstractNumId w:val="15"/>
  </w:num>
  <w:num w:numId="5" w16cid:durableId="678429572">
    <w:abstractNumId w:val="0"/>
  </w:num>
  <w:num w:numId="6" w16cid:durableId="1846170738">
    <w:abstractNumId w:val="17"/>
  </w:num>
  <w:num w:numId="7" w16cid:durableId="378482081">
    <w:abstractNumId w:val="5"/>
  </w:num>
  <w:num w:numId="8" w16cid:durableId="682629985">
    <w:abstractNumId w:val="12"/>
  </w:num>
  <w:num w:numId="9" w16cid:durableId="1891649058">
    <w:abstractNumId w:val="18"/>
  </w:num>
  <w:num w:numId="10" w16cid:durableId="25744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1"/>
  </w:num>
  <w:num w:numId="12" w16cid:durableId="982806223">
    <w:abstractNumId w:val="3"/>
  </w:num>
  <w:num w:numId="13" w16cid:durableId="1636985699">
    <w:abstractNumId w:val="11"/>
  </w:num>
  <w:num w:numId="14" w16cid:durableId="842858850">
    <w:abstractNumId w:val="13"/>
  </w:num>
  <w:num w:numId="15" w16cid:durableId="521096366">
    <w:abstractNumId w:val="20"/>
  </w:num>
  <w:num w:numId="16" w16cid:durableId="419454116">
    <w:abstractNumId w:val="9"/>
  </w:num>
  <w:num w:numId="17" w16cid:durableId="942565894">
    <w:abstractNumId w:val="2"/>
  </w:num>
  <w:num w:numId="18" w16cid:durableId="13239974">
    <w:abstractNumId w:val="6"/>
  </w:num>
  <w:num w:numId="19" w16cid:durableId="1897008773">
    <w:abstractNumId w:val="7"/>
  </w:num>
  <w:num w:numId="20" w16cid:durableId="432936686">
    <w:abstractNumId w:val="10"/>
  </w:num>
  <w:num w:numId="21" w16cid:durableId="2082438008">
    <w:abstractNumId w:val="4"/>
  </w:num>
  <w:num w:numId="22" w16cid:durableId="1523202713">
    <w:abstractNumId w:val="8"/>
  </w:num>
  <w:num w:numId="23" w16cid:durableId="1614746561">
    <w:abstractNumId w:val="17"/>
    <w:lvlOverride w:ilvl="0">
      <w:startOverride w:val="1"/>
    </w:lvlOverride>
  </w:num>
  <w:num w:numId="24" w16cid:durableId="2095933715">
    <w:abstractNumId w:val="17"/>
    <w:lvlOverride w:ilvl="0">
      <w:startOverride w:val="1"/>
    </w:lvlOverride>
  </w:num>
  <w:num w:numId="25" w16cid:durableId="440993906">
    <w:abstractNumId w:val="17"/>
    <w:lvlOverride w:ilvl="0">
      <w:startOverride w:val="1"/>
    </w:lvlOverride>
  </w:num>
  <w:num w:numId="26" w16cid:durableId="802694635">
    <w:abstractNumId w:val="17"/>
    <w:lvlOverride w:ilvl="0">
      <w:startOverride w:val="1"/>
    </w:lvlOverride>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en Samuels">
    <w15:presenceInfo w15:providerId="AD" w15:userId="S::samuels@jlab.org::9a7b9dd3-be1c-4c9c-bb9b-9fa3a2820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783048"/>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414E"/>
    <w:rsid w:val="001F646C"/>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04414"/>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048"/>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2FB"/>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2E2CD"/>
  <w15:chartTrackingRefBased/>
  <w15:docId w15:val="{659D77E7-8078-46AD-803A-E1B5792D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unhideWhenUsed/>
    <w:rsid w:val="007F3722"/>
  </w:style>
  <w:style w:type="character" w:customStyle="1" w:styleId="CommentTextChar">
    <w:name w:val="Comment Text Char"/>
    <w:basedOn w:val="DefaultParagraphFont"/>
    <w:link w:val="CommentText"/>
    <w:uiPriority w:val="99"/>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 w:type="paragraph" w:customStyle="1" w:styleId="Level1Numbering">
    <w:name w:val="Level 1 Numbering"/>
    <w:basedOn w:val="Level1Text"/>
    <w:qFormat/>
    <w:rsid w:val="00783048"/>
    <w:pPr>
      <w:numPr>
        <w:numId w:val="22"/>
      </w:num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microsoft.com/office/2007/relationships/hdphoto" Target="media/hdphoto2.wdp"/><Relationship Id="rId26"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yperlink" Target="https://misportal.jlab.org/jlabDocs/items/39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07/relationships/hdphoto" Target="media/hdphoto5.wdp"/><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misportal.jlab.org/jlabDocs/items/45676"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3.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37</TotalTime>
  <Pages>8</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2025-04-03T14:36:00Z</cp:lastPrinted>
  <dcterms:created xsi:type="dcterms:W3CDTF">2025-06-26T20:09:00Z</dcterms:created>
  <dcterms:modified xsi:type="dcterms:W3CDTF">2025-06-26T20:49:00Z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